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6.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people.xml" ContentType="application/vnd.openxmlformats-officedocument.wordprocessingml.people+xml"/>
  <Override PartName="/word/commentsExtensible.xml" ContentType="application/vnd.openxmlformats-officedocument.wordprocessingml.commentsExtensibl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BC656" w14:textId="18E6C825" w:rsidR="00E745C6" w:rsidRPr="00A058BB" w:rsidRDefault="00E745C6" w:rsidP="00E745C6">
      <w:pPr>
        <w:pStyle w:val="MDItalicIndented1"/>
        <w:jc w:val="center"/>
        <w:rPr>
          <w:b/>
          <w:bCs/>
          <w:i w:val="0"/>
          <w:iCs w:val="0"/>
          <w:sz w:val="32"/>
          <w:szCs w:val="48"/>
        </w:rPr>
      </w:pPr>
      <w:r w:rsidRPr="00A058BB">
        <w:rPr>
          <w:b/>
          <w:bCs/>
          <w:i w:val="0"/>
          <w:iCs w:val="0"/>
          <w:sz w:val="32"/>
          <w:szCs w:val="48"/>
        </w:rPr>
        <w:t>BENDIGO-OPHIR GOLD PROJECT</w:t>
      </w:r>
    </w:p>
    <w:p w14:paraId="4E1BC8D1" w14:textId="4715A25F" w:rsidR="0067793E" w:rsidRPr="00A058BB" w:rsidRDefault="0067793E" w:rsidP="00E745C6">
      <w:pPr>
        <w:pStyle w:val="MDItalicIndented1"/>
        <w:jc w:val="center"/>
        <w:rPr>
          <w:b/>
          <w:bCs/>
          <w:i w:val="0"/>
          <w:iCs w:val="0"/>
          <w:sz w:val="32"/>
          <w:szCs w:val="48"/>
        </w:rPr>
      </w:pPr>
      <w:r w:rsidRPr="00A058BB">
        <w:rPr>
          <w:b/>
          <w:bCs/>
          <w:i w:val="0"/>
          <w:iCs w:val="0"/>
          <w:sz w:val="32"/>
          <w:szCs w:val="48"/>
        </w:rPr>
        <w:t xml:space="preserve">SCHEDULE </w:t>
      </w:r>
      <w:r w:rsidR="00C8086C" w:rsidRPr="00A058BB">
        <w:rPr>
          <w:b/>
          <w:bCs/>
          <w:i w:val="0"/>
          <w:iCs w:val="0"/>
          <w:sz w:val="32"/>
          <w:szCs w:val="48"/>
        </w:rPr>
        <w:t>TWO</w:t>
      </w:r>
    </w:p>
    <w:p w14:paraId="6A308609" w14:textId="08F8F690" w:rsidR="0075048A" w:rsidRPr="00A058BB" w:rsidRDefault="0075048A" w:rsidP="00E745C6">
      <w:pPr>
        <w:pStyle w:val="MDItalicIndented1"/>
        <w:jc w:val="center"/>
        <w:rPr>
          <w:b/>
          <w:bCs/>
          <w:i w:val="0"/>
          <w:iCs w:val="0"/>
          <w:sz w:val="24"/>
          <w:szCs w:val="40"/>
        </w:rPr>
      </w:pPr>
      <w:r w:rsidRPr="00A058BB">
        <w:rPr>
          <w:b/>
          <w:bCs/>
          <w:i w:val="0"/>
          <w:iCs w:val="0"/>
          <w:sz w:val="24"/>
          <w:szCs w:val="40"/>
        </w:rPr>
        <w:t>GENERAL CONDITIONS WHICH APPLY TO ALL OF THE RESOURCE CONSENTS WITHIN THE JURISDICTION OF THE OTAGO REGIONAL COUNCIL</w:t>
      </w:r>
    </w:p>
    <w:p w14:paraId="149B1FD2" w14:textId="43206CB2" w:rsidR="00E745C6" w:rsidRPr="00A058BB" w:rsidRDefault="00E745C6" w:rsidP="00E745C6">
      <w:pPr>
        <w:pStyle w:val="MDItalicIndented1"/>
        <w:jc w:val="center"/>
        <w:rPr>
          <w:b/>
          <w:bCs/>
          <w:i w:val="0"/>
          <w:iCs w:val="0"/>
          <w:sz w:val="24"/>
          <w:szCs w:val="40"/>
        </w:rPr>
      </w:pPr>
      <w:r w:rsidRPr="00A058BB">
        <w:rPr>
          <w:b/>
          <w:bCs/>
          <w:i w:val="0"/>
          <w:iCs w:val="0"/>
          <w:sz w:val="24"/>
          <w:szCs w:val="40"/>
        </w:rPr>
        <w:t xml:space="preserve">UPDATED </w:t>
      </w:r>
      <w:del w:id="0" w:author="Mitchell Daysh" w:date="2026-09-11T15:30:00Z" w16du:dateUtc="2026-09-11T03:30:00Z">
        <w:r w:rsidR="008C23A2" w:rsidDel="00940D93">
          <w:rPr>
            <w:b/>
            <w:bCs/>
            <w:i w:val="0"/>
            <w:iCs w:val="0"/>
            <w:sz w:val="24"/>
            <w:szCs w:val="40"/>
          </w:rPr>
          <w:delText>2</w:delText>
        </w:r>
        <w:r w:rsidR="002C6CB2" w:rsidDel="00940D93">
          <w:rPr>
            <w:b/>
            <w:bCs/>
            <w:i w:val="0"/>
            <w:iCs w:val="0"/>
            <w:sz w:val="24"/>
            <w:szCs w:val="40"/>
          </w:rPr>
          <w:delText>8</w:delText>
        </w:r>
        <w:r w:rsidR="008C23A2" w:rsidRPr="00A058BB" w:rsidDel="00940D93">
          <w:rPr>
            <w:b/>
            <w:bCs/>
            <w:i w:val="0"/>
            <w:iCs w:val="0"/>
            <w:sz w:val="24"/>
            <w:szCs w:val="40"/>
          </w:rPr>
          <w:delText xml:space="preserve"> </w:delText>
        </w:r>
        <w:r w:rsidR="0067793E" w:rsidRPr="00A058BB" w:rsidDel="00940D93">
          <w:rPr>
            <w:b/>
            <w:bCs/>
            <w:i w:val="0"/>
            <w:iCs w:val="0"/>
            <w:sz w:val="24"/>
            <w:szCs w:val="40"/>
          </w:rPr>
          <w:delText>AUGUST</w:delText>
        </w:r>
      </w:del>
      <w:r w:rsidRPr="00A058BB">
        <w:rPr>
          <w:b/>
          <w:bCs/>
          <w:i w:val="0"/>
          <w:iCs w:val="0"/>
          <w:sz w:val="24"/>
          <w:szCs w:val="40"/>
        </w:rPr>
        <w:t xml:space="preserve"> </w:t>
      </w:r>
      <w:ins w:id="1" w:author="Mitchell Daysh" w:date="2026-09-11T15:30:00Z" w16du:dateUtc="2026-09-11T03:30:00Z">
        <w:r w:rsidR="00940D93">
          <w:rPr>
            <w:b/>
            <w:bCs/>
            <w:i w:val="0"/>
            <w:iCs w:val="0"/>
            <w:sz w:val="24"/>
            <w:szCs w:val="40"/>
          </w:rPr>
          <w:t xml:space="preserve">14 SEPTEMBER </w:t>
        </w:r>
      </w:ins>
      <w:r w:rsidRPr="00A058BB">
        <w:rPr>
          <w:b/>
          <w:bCs/>
          <w:i w:val="0"/>
          <w:iCs w:val="0"/>
          <w:sz w:val="24"/>
          <w:szCs w:val="40"/>
        </w:rPr>
        <w:t>2026</w:t>
      </w:r>
    </w:p>
    <w:p w14:paraId="42364E50" w14:textId="77777777" w:rsidR="00A058BB" w:rsidRDefault="00A058BB" w:rsidP="0067793E">
      <w:pPr>
        <w:pStyle w:val="MDItalicIndented1"/>
        <w:ind w:left="0" w:firstLine="0"/>
        <w:rPr>
          <w:highlight w:val="yellow"/>
        </w:rPr>
      </w:pPr>
    </w:p>
    <w:p w14:paraId="4125E486" w14:textId="77777777" w:rsidR="000471C4" w:rsidRDefault="000471C4" w:rsidP="000471C4">
      <w:pPr>
        <w:pStyle w:val="MDItalicIndented1"/>
        <w:ind w:left="0" w:firstLine="0"/>
      </w:pPr>
      <w:commentRangeStart w:id="2"/>
      <w:r>
        <w:t>The</w:t>
      </w:r>
      <w:commentRangeEnd w:id="2"/>
      <w:r>
        <w:rPr>
          <w:rStyle w:val="CommentReference"/>
          <w:sz w:val="18"/>
          <w:szCs w:val="28"/>
        </w:rPr>
        <w:commentReference w:id="2"/>
      </w:r>
      <w:r>
        <w:t xml:space="preserve"> base version of the following conditions is the version of the conditions dated 28 August 2026 that was provided to the EPA and Expert Panel following the four </w:t>
      </w:r>
      <w:r w:rsidRPr="009040E3">
        <w:t xml:space="preserve">conditions workshops </w:t>
      </w:r>
      <w:r>
        <w:t>held in July and August 2026 with planning experts from Otago Regional Council, Central Otago District Council, the Department of Conservation and Kā Rūnaka.</w:t>
      </w:r>
    </w:p>
    <w:p w14:paraId="65BCB0FC" w14:textId="77777777" w:rsidR="000471C4" w:rsidRPr="009040E3" w:rsidRDefault="000471C4" w:rsidP="000471C4">
      <w:pPr>
        <w:pStyle w:val="MDItalicIndented1"/>
        <w:ind w:left="0" w:firstLine="0"/>
      </w:pPr>
      <w:r>
        <w:t xml:space="preserve">All additional changes made in response to invited parties’ submissions on Matakanui Gold Limited’s responses to RFI 11 (included comments on conditions) are presented in </w:t>
      </w:r>
      <w:r w:rsidRPr="00146464">
        <w:rPr>
          <w:color w:val="EE0000"/>
        </w:rPr>
        <w:t>track changes</w:t>
      </w:r>
      <w:r>
        <w:t>.</w:t>
      </w:r>
    </w:p>
    <w:p w14:paraId="12DE9841" w14:textId="77777777" w:rsidR="000471C4" w:rsidRDefault="000471C4" w:rsidP="000471C4">
      <w:pPr>
        <w:pStyle w:val="MDItalicIndented1"/>
        <w:ind w:left="0" w:firstLine="0"/>
      </w:pPr>
      <w:r>
        <w:t>Comments are included for some conditions to identify where conditions have been amended in response to one or more parties requested changes (either in full or in part) or where requested changes have not been accepted and brief reasoning why.</w:t>
      </w:r>
    </w:p>
    <w:p w14:paraId="0083ADE3" w14:textId="77777777" w:rsidR="000471C4" w:rsidRPr="003C0838" w:rsidRDefault="000471C4" w:rsidP="000471C4">
      <w:pPr>
        <w:pStyle w:val="MDItalicIndented1"/>
        <w:ind w:left="0" w:firstLine="0"/>
      </w:pPr>
      <w:r>
        <w:t>The comments recording key points of disagreement between MGL and one or more parties from the conditions workshops held in July and August 2026 have also been retained.</w:t>
      </w:r>
    </w:p>
    <w:p w14:paraId="56B2A0C0" w14:textId="77777777" w:rsidR="000471C4" w:rsidRPr="00270C20" w:rsidRDefault="000471C4" w:rsidP="000471C4">
      <w:pPr>
        <w:pStyle w:val="MDItalicIndented1"/>
        <w:ind w:left="0" w:firstLine="0"/>
      </w:pPr>
      <w:r w:rsidRPr="005D221D">
        <w:t xml:space="preserve">Cross references to other conditions </w:t>
      </w:r>
      <w:r>
        <w:t xml:space="preserve">have been updated and </w:t>
      </w:r>
      <w:r w:rsidRPr="00C7645D">
        <w:t xml:space="preserve">are highlighted in </w:t>
      </w:r>
      <w:r w:rsidRPr="005D221D">
        <w:rPr>
          <w:b/>
          <w:bCs/>
          <w:highlight w:val="yellow"/>
        </w:rPr>
        <w:t>yellow wash</w:t>
      </w:r>
      <w:r w:rsidRPr="005D221D">
        <w:t xml:space="preserve"> for ease of finding and checking the accuracy of those cross references when the conditions are finalised.  In some instances, a short description of the condition being cross referenced is also provided in square brackets.</w:t>
      </w:r>
    </w:p>
    <w:p w14:paraId="4883938C" w14:textId="77777777" w:rsidR="001B2D6C" w:rsidRDefault="001B2D6C">
      <w:pPr>
        <w:tabs>
          <w:tab w:val="clear" w:pos="397"/>
        </w:tabs>
        <w:adjustRightInd/>
        <w:spacing w:after="0" w:line="240" w:lineRule="auto"/>
        <w:rPr>
          <w:rFonts w:eastAsiaTheme="majorEastAsia" w:cs="Arial"/>
          <w:i/>
          <w:iCs/>
          <w:w w:val="105"/>
          <w:sz w:val="18"/>
          <w:szCs w:val="28"/>
          <w:highlight w:val="yellow"/>
        </w:rPr>
      </w:pPr>
      <w:r>
        <w:rPr>
          <w:highlight w:val="yellow"/>
        </w:rPr>
        <w:br w:type="page"/>
      </w:r>
    </w:p>
    <w:sdt>
      <w:sdtPr>
        <w:rPr>
          <w:rFonts w:ascii="Aptos" w:eastAsiaTheme="minorEastAsia" w:hAnsi="Aptos" w:cstheme="minorBidi"/>
          <w:b w:val="0"/>
          <w:bCs w:val="0"/>
          <w:caps w:val="0"/>
          <w:spacing w:val="0"/>
          <w:sz w:val="20"/>
          <w:szCs w:val="20"/>
          <w:lang w:val="en-NZ"/>
        </w:rPr>
        <w:id w:val="-1921398171"/>
        <w:docPartObj>
          <w:docPartGallery w:val="Table of Contents"/>
          <w:docPartUnique/>
        </w:docPartObj>
      </w:sdtPr>
      <w:sdtContent>
        <w:p w14:paraId="2ABCF012" w14:textId="003552B1" w:rsidR="001B2D6C" w:rsidRDefault="00C34165">
          <w:pPr>
            <w:pStyle w:val="TOCHeading"/>
          </w:pPr>
          <w:r>
            <w:t xml:space="preserve">tABLE OF </w:t>
          </w:r>
          <w:r w:rsidR="001B2D6C">
            <w:t>Contents</w:t>
          </w:r>
        </w:p>
        <w:p w14:paraId="79047759" w14:textId="77777777" w:rsidR="00002775" w:rsidRDefault="00101500">
          <w:pPr>
            <w:pStyle w:val="TOC1"/>
            <w:rPr>
              <w:noProof/>
            </w:rPr>
          </w:pPr>
          <w:r>
            <w:rPr>
              <w:rFonts w:ascii="Proxima Nova" w:hAnsi="Proxima Nova"/>
            </w:rPr>
            <w:tab/>
          </w:r>
          <w:r>
            <w:rPr>
              <w:rFonts w:ascii="Proxima Nova" w:hAnsi="Proxima Nova"/>
            </w:rPr>
            <w:tab/>
          </w:r>
          <w:r w:rsidR="00A53531">
            <w:rPr>
              <w:rFonts w:ascii="Proxima Nova" w:hAnsi="Proxima Nova"/>
            </w:rPr>
            <w:fldChar w:fldCharType="begin"/>
          </w:r>
          <w:r w:rsidR="00A53531">
            <w:rPr>
              <w:rFonts w:ascii="Proxima Nova" w:hAnsi="Proxima Nova"/>
            </w:rPr>
            <w:instrText xml:space="preserve"> TOC \o "1-2" \h \z \u </w:instrText>
          </w:r>
          <w:r w:rsidR="00A53531">
            <w:rPr>
              <w:rFonts w:ascii="Proxima Nova" w:hAnsi="Proxima Nova"/>
            </w:rPr>
            <w:fldChar w:fldCharType="separate"/>
          </w:r>
        </w:p>
        <w:p w14:paraId="3B638552" w14:textId="1C118CB5" w:rsidR="00002775" w:rsidRDefault="00002775">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40300347" w:history="1">
            <w:r w:rsidRPr="00A052E4">
              <w:rPr>
                <w:rStyle w:val="Hyperlink"/>
                <w:noProof/>
              </w:rPr>
              <w:t>Erosion and Sediment Control</w:t>
            </w:r>
            <w:r>
              <w:rPr>
                <w:noProof/>
                <w:webHidden/>
              </w:rPr>
              <w:tab/>
            </w:r>
            <w:r>
              <w:rPr>
                <w:noProof/>
                <w:webHidden/>
              </w:rPr>
              <w:fldChar w:fldCharType="begin"/>
            </w:r>
            <w:r>
              <w:rPr>
                <w:noProof/>
                <w:webHidden/>
              </w:rPr>
              <w:instrText xml:space="preserve"> PAGEREF _Toc240300347 \h </w:instrText>
            </w:r>
            <w:r>
              <w:rPr>
                <w:noProof/>
                <w:webHidden/>
              </w:rPr>
            </w:r>
            <w:r>
              <w:rPr>
                <w:noProof/>
                <w:webHidden/>
              </w:rPr>
              <w:fldChar w:fldCharType="separate"/>
            </w:r>
            <w:r>
              <w:rPr>
                <w:noProof/>
                <w:webHidden/>
              </w:rPr>
              <w:t>4</w:t>
            </w:r>
            <w:r>
              <w:rPr>
                <w:noProof/>
                <w:webHidden/>
              </w:rPr>
              <w:fldChar w:fldCharType="end"/>
            </w:r>
          </w:hyperlink>
        </w:p>
        <w:p w14:paraId="73FE7B85" w14:textId="2391B008" w:rsidR="00002775" w:rsidRDefault="00002775">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40300348" w:history="1">
            <w:r w:rsidRPr="00A052E4">
              <w:rPr>
                <w:rStyle w:val="Hyperlink"/>
                <w:noProof/>
              </w:rPr>
              <w:t>Climate Change</w:t>
            </w:r>
            <w:r>
              <w:rPr>
                <w:noProof/>
                <w:webHidden/>
              </w:rPr>
              <w:tab/>
            </w:r>
            <w:r>
              <w:rPr>
                <w:noProof/>
                <w:webHidden/>
              </w:rPr>
              <w:fldChar w:fldCharType="begin"/>
            </w:r>
            <w:r>
              <w:rPr>
                <w:noProof/>
                <w:webHidden/>
              </w:rPr>
              <w:instrText xml:space="preserve"> PAGEREF _Toc240300348 \h </w:instrText>
            </w:r>
            <w:r>
              <w:rPr>
                <w:noProof/>
                <w:webHidden/>
              </w:rPr>
            </w:r>
            <w:r>
              <w:rPr>
                <w:noProof/>
                <w:webHidden/>
              </w:rPr>
              <w:fldChar w:fldCharType="separate"/>
            </w:r>
            <w:r>
              <w:rPr>
                <w:noProof/>
                <w:webHidden/>
              </w:rPr>
              <w:t>9</w:t>
            </w:r>
            <w:r>
              <w:rPr>
                <w:noProof/>
                <w:webHidden/>
              </w:rPr>
              <w:fldChar w:fldCharType="end"/>
            </w:r>
          </w:hyperlink>
        </w:p>
        <w:p w14:paraId="04D58A44" w14:textId="3E21B7FE" w:rsidR="00002775" w:rsidRDefault="00002775">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40300349" w:history="1">
            <w:r w:rsidRPr="00A052E4">
              <w:rPr>
                <w:rStyle w:val="Hyperlink"/>
                <w:noProof/>
              </w:rPr>
              <w:t>Water Management</w:t>
            </w:r>
            <w:r>
              <w:rPr>
                <w:noProof/>
                <w:webHidden/>
              </w:rPr>
              <w:tab/>
            </w:r>
            <w:r>
              <w:rPr>
                <w:noProof/>
                <w:webHidden/>
              </w:rPr>
              <w:fldChar w:fldCharType="begin"/>
            </w:r>
            <w:r>
              <w:rPr>
                <w:noProof/>
                <w:webHidden/>
              </w:rPr>
              <w:instrText xml:space="preserve"> PAGEREF _Toc240300349 \h </w:instrText>
            </w:r>
            <w:r>
              <w:rPr>
                <w:noProof/>
                <w:webHidden/>
              </w:rPr>
            </w:r>
            <w:r>
              <w:rPr>
                <w:noProof/>
                <w:webHidden/>
              </w:rPr>
              <w:fldChar w:fldCharType="separate"/>
            </w:r>
            <w:r>
              <w:rPr>
                <w:noProof/>
                <w:webHidden/>
              </w:rPr>
              <w:t>10</w:t>
            </w:r>
            <w:r>
              <w:rPr>
                <w:noProof/>
                <w:webHidden/>
              </w:rPr>
              <w:fldChar w:fldCharType="end"/>
            </w:r>
          </w:hyperlink>
        </w:p>
        <w:p w14:paraId="0F260A61" w14:textId="58651FA8" w:rsidR="00002775" w:rsidRDefault="00002775">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40300350" w:history="1">
            <w:r w:rsidRPr="00A052E4">
              <w:rPr>
                <w:rStyle w:val="Hyperlink"/>
                <w:noProof/>
              </w:rPr>
              <w:t>Freshwater Ecology Management and Monitoring Plan</w:t>
            </w:r>
            <w:r>
              <w:rPr>
                <w:noProof/>
                <w:webHidden/>
              </w:rPr>
              <w:tab/>
            </w:r>
            <w:r>
              <w:rPr>
                <w:noProof/>
                <w:webHidden/>
              </w:rPr>
              <w:fldChar w:fldCharType="begin"/>
            </w:r>
            <w:r>
              <w:rPr>
                <w:noProof/>
                <w:webHidden/>
              </w:rPr>
              <w:instrText xml:space="preserve"> PAGEREF _Toc240300350 \h </w:instrText>
            </w:r>
            <w:r>
              <w:rPr>
                <w:noProof/>
                <w:webHidden/>
              </w:rPr>
            </w:r>
            <w:r>
              <w:rPr>
                <w:noProof/>
                <w:webHidden/>
              </w:rPr>
              <w:fldChar w:fldCharType="separate"/>
            </w:r>
            <w:r>
              <w:rPr>
                <w:noProof/>
                <w:webHidden/>
              </w:rPr>
              <w:t>18</w:t>
            </w:r>
            <w:r>
              <w:rPr>
                <w:noProof/>
                <w:webHidden/>
              </w:rPr>
              <w:fldChar w:fldCharType="end"/>
            </w:r>
          </w:hyperlink>
        </w:p>
        <w:p w14:paraId="4168DD24" w14:textId="0BD9B287" w:rsidR="00002775" w:rsidRDefault="00002775">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40300351" w:history="1">
            <w:r w:rsidRPr="00A052E4">
              <w:rPr>
                <w:rStyle w:val="Hyperlink"/>
                <w:noProof/>
              </w:rPr>
              <w:t>Geotechnical Management</w:t>
            </w:r>
            <w:r>
              <w:rPr>
                <w:noProof/>
                <w:webHidden/>
              </w:rPr>
              <w:tab/>
            </w:r>
            <w:r>
              <w:rPr>
                <w:noProof/>
                <w:webHidden/>
              </w:rPr>
              <w:fldChar w:fldCharType="begin"/>
            </w:r>
            <w:r>
              <w:rPr>
                <w:noProof/>
                <w:webHidden/>
              </w:rPr>
              <w:instrText xml:space="preserve"> PAGEREF _Toc240300351 \h </w:instrText>
            </w:r>
            <w:r>
              <w:rPr>
                <w:noProof/>
                <w:webHidden/>
              </w:rPr>
            </w:r>
            <w:r>
              <w:rPr>
                <w:noProof/>
                <w:webHidden/>
              </w:rPr>
              <w:fldChar w:fldCharType="separate"/>
            </w:r>
            <w:r>
              <w:rPr>
                <w:noProof/>
                <w:webHidden/>
              </w:rPr>
              <w:t>23</w:t>
            </w:r>
            <w:r>
              <w:rPr>
                <w:noProof/>
                <w:webHidden/>
              </w:rPr>
              <w:fldChar w:fldCharType="end"/>
            </w:r>
          </w:hyperlink>
        </w:p>
        <w:p w14:paraId="6EF886DE" w14:textId="6B8C6C11" w:rsidR="00002775" w:rsidRDefault="00002775">
          <w:pPr>
            <w:pStyle w:val="TOC2"/>
            <w:rPr>
              <w:rFonts w:asciiTheme="minorHAnsi" w:eastAsiaTheme="minorEastAsia" w:hAnsiTheme="minorHAnsi"/>
              <w:kern w:val="2"/>
              <w:sz w:val="24"/>
              <w:szCs w:val="24"/>
              <w:lang w:val="en-NZ" w:eastAsia="en-NZ"/>
              <w14:ligatures w14:val="standardContextual"/>
            </w:rPr>
          </w:pPr>
          <w:hyperlink w:anchor="_Toc240300352" w:history="1">
            <w:r w:rsidRPr="00A052E4">
              <w:rPr>
                <w:rStyle w:val="Hyperlink"/>
              </w:rPr>
              <w:t>Landslide Risk</w:t>
            </w:r>
            <w:r>
              <w:rPr>
                <w:webHidden/>
              </w:rPr>
              <w:tab/>
            </w:r>
            <w:r>
              <w:rPr>
                <w:webHidden/>
              </w:rPr>
              <w:fldChar w:fldCharType="begin"/>
            </w:r>
            <w:r>
              <w:rPr>
                <w:webHidden/>
              </w:rPr>
              <w:instrText xml:space="preserve"> PAGEREF _Toc240300352 \h </w:instrText>
            </w:r>
            <w:r>
              <w:rPr>
                <w:webHidden/>
              </w:rPr>
            </w:r>
            <w:r>
              <w:rPr>
                <w:webHidden/>
              </w:rPr>
              <w:fldChar w:fldCharType="separate"/>
            </w:r>
            <w:r>
              <w:rPr>
                <w:webHidden/>
              </w:rPr>
              <w:t>23</w:t>
            </w:r>
            <w:r>
              <w:rPr>
                <w:webHidden/>
              </w:rPr>
              <w:fldChar w:fldCharType="end"/>
            </w:r>
          </w:hyperlink>
        </w:p>
        <w:p w14:paraId="4F5AD5DA" w14:textId="442E54A0" w:rsidR="00002775" w:rsidRDefault="00002775">
          <w:pPr>
            <w:pStyle w:val="TOC2"/>
            <w:rPr>
              <w:rFonts w:asciiTheme="minorHAnsi" w:eastAsiaTheme="minorEastAsia" w:hAnsiTheme="minorHAnsi"/>
              <w:kern w:val="2"/>
              <w:sz w:val="24"/>
              <w:szCs w:val="24"/>
              <w:lang w:val="en-NZ" w:eastAsia="en-NZ"/>
              <w14:ligatures w14:val="standardContextual"/>
            </w:rPr>
          </w:pPr>
          <w:hyperlink w:anchor="_Toc240300353" w:history="1">
            <w:r w:rsidRPr="00A052E4">
              <w:rPr>
                <w:rStyle w:val="Hyperlink"/>
              </w:rPr>
              <w:t>Open Pits</w:t>
            </w:r>
            <w:r>
              <w:rPr>
                <w:webHidden/>
              </w:rPr>
              <w:tab/>
            </w:r>
            <w:r>
              <w:rPr>
                <w:webHidden/>
              </w:rPr>
              <w:tab/>
            </w:r>
            <w:r>
              <w:rPr>
                <w:webHidden/>
              </w:rPr>
              <w:fldChar w:fldCharType="begin"/>
            </w:r>
            <w:r>
              <w:rPr>
                <w:webHidden/>
              </w:rPr>
              <w:instrText xml:space="preserve"> PAGEREF _Toc240300353 \h </w:instrText>
            </w:r>
            <w:r>
              <w:rPr>
                <w:webHidden/>
              </w:rPr>
            </w:r>
            <w:r>
              <w:rPr>
                <w:webHidden/>
              </w:rPr>
              <w:fldChar w:fldCharType="separate"/>
            </w:r>
            <w:r>
              <w:rPr>
                <w:webHidden/>
              </w:rPr>
              <w:t>24</w:t>
            </w:r>
            <w:r>
              <w:rPr>
                <w:webHidden/>
              </w:rPr>
              <w:fldChar w:fldCharType="end"/>
            </w:r>
          </w:hyperlink>
        </w:p>
        <w:p w14:paraId="6ACAF8EA" w14:textId="4F0B84E1" w:rsidR="00002775" w:rsidRDefault="00002775">
          <w:pPr>
            <w:pStyle w:val="TOC2"/>
            <w:rPr>
              <w:rFonts w:asciiTheme="minorHAnsi" w:eastAsiaTheme="minorEastAsia" w:hAnsiTheme="minorHAnsi"/>
              <w:kern w:val="2"/>
              <w:sz w:val="24"/>
              <w:szCs w:val="24"/>
              <w:lang w:val="en-NZ" w:eastAsia="en-NZ"/>
              <w14:ligatures w14:val="standardContextual"/>
            </w:rPr>
          </w:pPr>
          <w:hyperlink w:anchor="_Toc240300354" w:history="1">
            <w:r w:rsidRPr="00A052E4">
              <w:rPr>
                <w:rStyle w:val="Hyperlink"/>
              </w:rPr>
              <w:t>Rise and Shine Underground</w:t>
            </w:r>
            <w:r>
              <w:rPr>
                <w:webHidden/>
              </w:rPr>
              <w:tab/>
            </w:r>
            <w:r>
              <w:rPr>
                <w:webHidden/>
              </w:rPr>
              <w:fldChar w:fldCharType="begin"/>
            </w:r>
            <w:r>
              <w:rPr>
                <w:webHidden/>
              </w:rPr>
              <w:instrText xml:space="preserve"> PAGEREF _Toc240300354 \h </w:instrText>
            </w:r>
            <w:r>
              <w:rPr>
                <w:webHidden/>
              </w:rPr>
            </w:r>
            <w:r>
              <w:rPr>
                <w:webHidden/>
              </w:rPr>
              <w:fldChar w:fldCharType="separate"/>
            </w:r>
            <w:r>
              <w:rPr>
                <w:webHidden/>
              </w:rPr>
              <w:t>26</w:t>
            </w:r>
            <w:r>
              <w:rPr>
                <w:webHidden/>
              </w:rPr>
              <w:fldChar w:fldCharType="end"/>
            </w:r>
          </w:hyperlink>
        </w:p>
        <w:p w14:paraId="07BC185B" w14:textId="73AA528F" w:rsidR="00002775" w:rsidRDefault="00002775">
          <w:pPr>
            <w:pStyle w:val="TOC2"/>
            <w:rPr>
              <w:rFonts w:asciiTheme="minorHAnsi" w:eastAsiaTheme="minorEastAsia" w:hAnsiTheme="minorHAnsi"/>
              <w:kern w:val="2"/>
              <w:sz w:val="24"/>
              <w:szCs w:val="24"/>
              <w:lang w:val="en-NZ" w:eastAsia="en-NZ"/>
              <w14:ligatures w14:val="standardContextual"/>
            </w:rPr>
          </w:pPr>
          <w:hyperlink w:anchor="_Toc240300355" w:history="1">
            <w:r w:rsidRPr="00A052E4">
              <w:rPr>
                <w:rStyle w:val="Hyperlink"/>
              </w:rPr>
              <w:t>Dam Structures</w:t>
            </w:r>
            <w:r>
              <w:rPr>
                <w:webHidden/>
              </w:rPr>
              <w:tab/>
            </w:r>
            <w:r>
              <w:rPr>
                <w:webHidden/>
              </w:rPr>
              <w:fldChar w:fldCharType="begin"/>
            </w:r>
            <w:r>
              <w:rPr>
                <w:webHidden/>
              </w:rPr>
              <w:instrText xml:space="preserve"> PAGEREF _Toc240300355 \h </w:instrText>
            </w:r>
            <w:r>
              <w:rPr>
                <w:webHidden/>
              </w:rPr>
            </w:r>
            <w:r>
              <w:rPr>
                <w:webHidden/>
              </w:rPr>
              <w:fldChar w:fldCharType="separate"/>
            </w:r>
            <w:r>
              <w:rPr>
                <w:webHidden/>
              </w:rPr>
              <w:t>28</w:t>
            </w:r>
            <w:r>
              <w:rPr>
                <w:webHidden/>
              </w:rPr>
              <w:fldChar w:fldCharType="end"/>
            </w:r>
          </w:hyperlink>
        </w:p>
        <w:p w14:paraId="55FF0B89" w14:textId="512CD654" w:rsidR="00002775" w:rsidRDefault="00002775">
          <w:pPr>
            <w:pStyle w:val="TOC2"/>
            <w:rPr>
              <w:rFonts w:asciiTheme="minorHAnsi" w:eastAsiaTheme="minorEastAsia" w:hAnsiTheme="minorHAnsi"/>
              <w:kern w:val="2"/>
              <w:sz w:val="24"/>
              <w:szCs w:val="24"/>
              <w:lang w:val="en-NZ" w:eastAsia="en-NZ"/>
              <w14:ligatures w14:val="standardContextual"/>
            </w:rPr>
          </w:pPr>
          <w:hyperlink w:anchor="_Toc240300356" w:history="1">
            <w:r w:rsidRPr="00A052E4">
              <w:rPr>
                <w:rStyle w:val="Hyperlink"/>
              </w:rPr>
              <w:t>Shepherds Valley Infill and Shepherds Service Corridor</w:t>
            </w:r>
            <w:r>
              <w:rPr>
                <w:webHidden/>
              </w:rPr>
              <w:tab/>
            </w:r>
            <w:r>
              <w:rPr>
                <w:webHidden/>
              </w:rPr>
              <w:fldChar w:fldCharType="begin"/>
            </w:r>
            <w:r>
              <w:rPr>
                <w:webHidden/>
              </w:rPr>
              <w:instrText xml:space="preserve"> PAGEREF _Toc240300356 \h </w:instrText>
            </w:r>
            <w:r>
              <w:rPr>
                <w:webHidden/>
              </w:rPr>
            </w:r>
            <w:r>
              <w:rPr>
                <w:webHidden/>
              </w:rPr>
              <w:fldChar w:fldCharType="separate"/>
            </w:r>
            <w:r>
              <w:rPr>
                <w:webHidden/>
              </w:rPr>
              <w:t>29</w:t>
            </w:r>
            <w:r>
              <w:rPr>
                <w:webHidden/>
              </w:rPr>
              <w:fldChar w:fldCharType="end"/>
            </w:r>
          </w:hyperlink>
        </w:p>
        <w:p w14:paraId="346A749E" w14:textId="3C9FAE69" w:rsidR="00002775" w:rsidRDefault="00002775">
          <w:pPr>
            <w:pStyle w:val="TOC2"/>
            <w:rPr>
              <w:rFonts w:asciiTheme="minorHAnsi" w:eastAsiaTheme="minorEastAsia" w:hAnsiTheme="minorHAnsi"/>
              <w:kern w:val="2"/>
              <w:sz w:val="24"/>
              <w:szCs w:val="24"/>
              <w:lang w:val="en-NZ" w:eastAsia="en-NZ"/>
              <w14:ligatures w14:val="standardContextual"/>
            </w:rPr>
          </w:pPr>
          <w:hyperlink w:anchor="_Toc240300357" w:history="1">
            <w:r w:rsidRPr="00A052E4">
              <w:rPr>
                <w:rStyle w:val="Hyperlink"/>
              </w:rPr>
              <w:t>Tailings Storage Facility</w:t>
            </w:r>
            <w:r>
              <w:rPr>
                <w:webHidden/>
              </w:rPr>
              <w:tab/>
            </w:r>
            <w:r>
              <w:rPr>
                <w:webHidden/>
              </w:rPr>
              <w:fldChar w:fldCharType="begin"/>
            </w:r>
            <w:r>
              <w:rPr>
                <w:webHidden/>
              </w:rPr>
              <w:instrText xml:space="preserve"> PAGEREF _Toc240300357 \h </w:instrText>
            </w:r>
            <w:r>
              <w:rPr>
                <w:webHidden/>
              </w:rPr>
            </w:r>
            <w:r>
              <w:rPr>
                <w:webHidden/>
              </w:rPr>
              <w:fldChar w:fldCharType="separate"/>
            </w:r>
            <w:r>
              <w:rPr>
                <w:webHidden/>
              </w:rPr>
              <w:t>29</w:t>
            </w:r>
            <w:r>
              <w:rPr>
                <w:webHidden/>
              </w:rPr>
              <w:fldChar w:fldCharType="end"/>
            </w:r>
          </w:hyperlink>
        </w:p>
        <w:p w14:paraId="73088FD0" w14:textId="7E71D7C8" w:rsidR="00002775" w:rsidRDefault="00002775">
          <w:pPr>
            <w:pStyle w:val="TOC2"/>
            <w:rPr>
              <w:rFonts w:asciiTheme="minorHAnsi" w:eastAsiaTheme="minorEastAsia" w:hAnsiTheme="minorHAnsi"/>
              <w:kern w:val="2"/>
              <w:sz w:val="24"/>
              <w:szCs w:val="24"/>
              <w:lang w:val="en-NZ" w:eastAsia="en-NZ"/>
              <w14:ligatures w14:val="standardContextual"/>
            </w:rPr>
          </w:pPr>
          <w:hyperlink w:anchor="_Toc240300358" w:history="1">
            <w:r w:rsidRPr="00A052E4">
              <w:rPr>
                <w:rStyle w:val="Hyperlink"/>
              </w:rPr>
              <w:t>Shepherds Seepage Collection Sump and Shepherds Creek Silt Pond</w:t>
            </w:r>
            <w:r>
              <w:rPr>
                <w:webHidden/>
              </w:rPr>
              <w:tab/>
            </w:r>
            <w:r>
              <w:rPr>
                <w:webHidden/>
              </w:rPr>
              <w:fldChar w:fldCharType="begin"/>
            </w:r>
            <w:r>
              <w:rPr>
                <w:webHidden/>
              </w:rPr>
              <w:instrText xml:space="preserve"> PAGEREF _Toc240300358 \h </w:instrText>
            </w:r>
            <w:r>
              <w:rPr>
                <w:webHidden/>
              </w:rPr>
            </w:r>
            <w:r>
              <w:rPr>
                <w:webHidden/>
              </w:rPr>
              <w:fldChar w:fldCharType="separate"/>
            </w:r>
            <w:r>
              <w:rPr>
                <w:webHidden/>
              </w:rPr>
              <w:t>31</w:t>
            </w:r>
            <w:r>
              <w:rPr>
                <w:webHidden/>
              </w:rPr>
              <w:fldChar w:fldCharType="end"/>
            </w:r>
          </w:hyperlink>
        </w:p>
        <w:p w14:paraId="2A82042B" w14:textId="1401EFEA" w:rsidR="00002775" w:rsidRDefault="00002775">
          <w:pPr>
            <w:pStyle w:val="TOC2"/>
            <w:rPr>
              <w:rFonts w:asciiTheme="minorHAnsi" w:eastAsiaTheme="minorEastAsia" w:hAnsiTheme="minorHAnsi"/>
              <w:kern w:val="2"/>
              <w:sz w:val="24"/>
              <w:szCs w:val="24"/>
              <w:lang w:val="en-NZ" w:eastAsia="en-NZ"/>
              <w14:ligatures w14:val="standardContextual"/>
            </w:rPr>
          </w:pPr>
          <w:hyperlink w:anchor="_Toc240300359" w:history="1">
            <w:r w:rsidRPr="00A052E4">
              <w:rPr>
                <w:rStyle w:val="Hyperlink"/>
              </w:rPr>
              <w:t>Engineered Landforms</w:t>
            </w:r>
            <w:r>
              <w:rPr>
                <w:webHidden/>
              </w:rPr>
              <w:tab/>
            </w:r>
            <w:r>
              <w:rPr>
                <w:webHidden/>
              </w:rPr>
              <w:fldChar w:fldCharType="begin"/>
            </w:r>
            <w:r>
              <w:rPr>
                <w:webHidden/>
              </w:rPr>
              <w:instrText xml:space="preserve"> PAGEREF _Toc240300359 \h </w:instrText>
            </w:r>
            <w:r>
              <w:rPr>
                <w:webHidden/>
              </w:rPr>
            </w:r>
            <w:r>
              <w:rPr>
                <w:webHidden/>
              </w:rPr>
              <w:fldChar w:fldCharType="separate"/>
            </w:r>
            <w:r>
              <w:rPr>
                <w:webHidden/>
              </w:rPr>
              <w:t>33</w:t>
            </w:r>
            <w:r>
              <w:rPr>
                <w:webHidden/>
              </w:rPr>
              <w:fldChar w:fldCharType="end"/>
            </w:r>
          </w:hyperlink>
        </w:p>
        <w:p w14:paraId="58E6A4C9" w14:textId="07EDB1B0" w:rsidR="00002775" w:rsidRDefault="00002775">
          <w:pPr>
            <w:pStyle w:val="TOC2"/>
            <w:rPr>
              <w:rFonts w:asciiTheme="minorHAnsi" w:eastAsiaTheme="minorEastAsia" w:hAnsiTheme="minorHAnsi"/>
              <w:kern w:val="2"/>
              <w:sz w:val="24"/>
              <w:szCs w:val="24"/>
              <w:lang w:val="en-NZ" w:eastAsia="en-NZ"/>
              <w14:ligatures w14:val="standardContextual"/>
            </w:rPr>
          </w:pPr>
          <w:hyperlink w:anchor="_Toc240300360" w:history="1">
            <w:r w:rsidRPr="00A052E4">
              <w:rPr>
                <w:rStyle w:val="Hyperlink"/>
              </w:rPr>
              <w:t>Stream Diversions and Clean Water Diversion Channels</w:t>
            </w:r>
            <w:r>
              <w:rPr>
                <w:webHidden/>
              </w:rPr>
              <w:tab/>
            </w:r>
            <w:r>
              <w:rPr>
                <w:webHidden/>
              </w:rPr>
              <w:fldChar w:fldCharType="begin"/>
            </w:r>
            <w:r>
              <w:rPr>
                <w:webHidden/>
              </w:rPr>
              <w:instrText xml:space="preserve"> PAGEREF _Toc240300360 \h </w:instrText>
            </w:r>
            <w:r>
              <w:rPr>
                <w:webHidden/>
              </w:rPr>
            </w:r>
            <w:r>
              <w:rPr>
                <w:webHidden/>
              </w:rPr>
              <w:fldChar w:fldCharType="separate"/>
            </w:r>
            <w:r>
              <w:rPr>
                <w:webHidden/>
              </w:rPr>
              <w:t>38</w:t>
            </w:r>
            <w:r>
              <w:rPr>
                <w:webHidden/>
              </w:rPr>
              <w:fldChar w:fldCharType="end"/>
            </w:r>
          </w:hyperlink>
        </w:p>
        <w:p w14:paraId="234C9195" w14:textId="65CFF188" w:rsidR="00002775" w:rsidRDefault="00002775">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40300361" w:history="1">
            <w:r w:rsidRPr="00A052E4">
              <w:rPr>
                <w:rStyle w:val="Hyperlink"/>
                <w:noProof/>
              </w:rPr>
              <w:t>Discharges of Contaminants to Air</w:t>
            </w:r>
            <w:r>
              <w:rPr>
                <w:noProof/>
                <w:webHidden/>
              </w:rPr>
              <w:tab/>
            </w:r>
            <w:r>
              <w:rPr>
                <w:noProof/>
                <w:webHidden/>
              </w:rPr>
              <w:fldChar w:fldCharType="begin"/>
            </w:r>
            <w:r>
              <w:rPr>
                <w:noProof/>
                <w:webHidden/>
              </w:rPr>
              <w:instrText xml:space="preserve"> PAGEREF _Toc240300361 \h </w:instrText>
            </w:r>
            <w:r>
              <w:rPr>
                <w:noProof/>
                <w:webHidden/>
              </w:rPr>
            </w:r>
            <w:r>
              <w:rPr>
                <w:noProof/>
                <w:webHidden/>
              </w:rPr>
              <w:fldChar w:fldCharType="separate"/>
            </w:r>
            <w:r>
              <w:rPr>
                <w:noProof/>
                <w:webHidden/>
              </w:rPr>
              <w:t>40</w:t>
            </w:r>
            <w:r>
              <w:rPr>
                <w:noProof/>
                <w:webHidden/>
              </w:rPr>
              <w:fldChar w:fldCharType="end"/>
            </w:r>
          </w:hyperlink>
        </w:p>
        <w:p w14:paraId="4B79BD72" w14:textId="6810AB33" w:rsidR="00002775" w:rsidRDefault="00002775">
          <w:pPr>
            <w:pStyle w:val="TOC2"/>
            <w:rPr>
              <w:rFonts w:asciiTheme="minorHAnsi" w:eastAsiaTheme="minorEastAsia" w:hAnsiTheme="minorHAnsi"/>
              <w:kern w:val="2"/>
              <w:sz w:val="24"/>
              <w:szCs w:val="24"/>
              <w:lang w:val="en-NZ" w:eastAsia="en-NZ"/>
              <w14:ligatures w14:val="standardContextual"/>
            </w:rPr>
          </w:pPr>
          <w:hyperlink w:anchor="_Toc240300362" w:history="1">
            <w:r w:rsidRPr="00A052E4">
              <w:rPr>
                <w:rStyle w:val="Hyperlink"/>
              </w:rPr>
              <w:t>Attachments to General Conditions for Regional Consents</w:t>
            </w:r>
            <w:r>
              <w:rPr>
                <w:webHidden/>
              </w:rPr>
              <w:tab/>
            </w:r>
            <w:r>
              <w:rPr>
                <w:webHidden/>
              </w:rPr>
              <w:fldChar w:fldCharType="begin"/>
            </w:r>
            <w:r>
              <w:rPr>
                <w:webHidden/>
              </w:rPr>
              <w:instrText xml:space="preserve"> PAGEREF _Toc240300362 \h </w:instrText>
            </w:r>
            <w:r>
              <w:rPr>
                <w:webHidden/>
              </w:rPr>
            </w:r>
            <w:r>
              <w:rPr>
                <w:webHidden/>
              </w:rPr>
              <w:fldChar w:fldCharType="separate"/>
            </w:r>
            <w:r>
              <w:rPr>
                <w:webHidden/>
              </w:rPr>
              <w:t>51</w:t>
            </w:r>
            <w:r>
              <w:rPr>
                <w:webHidden/>
              </w:rPr>
              <w:fldChar w:fldCharType="end"/>
            </w:r>
          </w:hyperlink>
        </w:p>
        <w:p w14:paraId="2D529C9C" w14:textId="6A7BAB88" w:rsidR="001B2D6C" w:rsidRDefault="00A53531">
          <w:r>
            <w:rPr>
              <w:rFonts w:ascii="Proxima Nova" w:hAnsi="Proxima Nova"/>
              <w:noProof/>
              <w:szCs w:val="22"/>
              <w:lang w:val="en-AU"/>
            </w:rPr>
            <w:fldChar w:fldCharType="end"/>
          </w:r>
        </w:p>
      </w:sdtContent>
    </w:sdt>
    <w:p w14:paraId="72AAAC1E" w14:textId="3DD9F498" w:rsidR="00C16355" w:rsidRDefault="0054630C" w:rsidP="0054630C">
      <w:pPr>
        <w:pStyle w:val="TOCHeading"/>
      </w:pPr>
      <w:r>
        <w:t>Attachments</w:t>
      </w:r>
    </w:p>
    <w:p w14:paraId="3A2825BA" w14:textId="683433C3" w:rsidR="00BA6C34" w:rsidRPr="00481DFC" w:rsidRDefault="00BA6C34" w:rsidP="00981A4F">
      <w:pPr>
        <w:tabs>
          <w:tab w:val="left" w:pos="2268"/>
        </w:tabs>
        <w:ind w:left="851"/>
      </w:pPr>
      <w:r w:rsidRPr="00481DFC">
        <w:t xml:space="preserve">Attachment </w:t>
      </w:r>
      <w:r w:rsidR="002F57A9" w:rsidRPr="00481DFC">
        <w:t>1</w:t>
      </w:r>
      <w:r w:rsidRPr="00481DFC">
        <w:t>:</w:t>
      </w:r>
      <w:r w:rsidRPr="00481DFC">
        <w:tab/>
        <w:t>Permanent Diversions and Silt Ponds</w:t>
      </w:r>
    </w:p>
    <w:p w14:paraId="7FEB9AFC" w14:textId="4C7670A8" w:rsidR="0054630C" w:rsidRDefault="0054630C" w:rsidP="00981A4F">
      <w:pPr>
        <w:tabs>
          <w:tab w:val="left" w:pos="2268"/>
        </w:tabs>
        <w:ind w:left="851"/>
      </w:pPr>
      <w:r w:rsidRPr="00481DFC">
        <w:t xml:space="preserve">Attachment </w:t>
      </w:r>
      <w:r w:rsidR="00A019C0" w:rsidRPr="00481DFC">
        <w:t>2</w:t>
      </w:r>
      <w:r w:rsidR="00981A4F" w:rsidRPr="00481DFC">
        <w:t>:</w:t>
      </w:r>
      <w:r w:rsidR="00981A4F" w:rsidRPr="00481DFC">
        <w:tab/>
      </w:r>
      <w:r w:rsidR="00867D2C">
        <w:t xml:space="preserve">Surface </w:t>
      </w:r>
      <w:r w:rsidRPr="00481DFC">
        <w:t>Water Monitoring Locations</w:t>
      </w:r>
    </w:p>
    <w:p w14:paraId="6AE6D1A3" w14:textId="73F5ABCF" w:rsidR="00867D2C" w:rsidRDefault="00867D2C" w:rsidP="00981A4F">
      <w:pPr>
        <w:tabs>
          <w:tab w:val="left" w:pos="2268"/>
        </w:tabs>
        <w:ind w:left="851"/>
      </w:pPr>
      <w:r>
        <w:t>Attachment 3:</w:t>
      </w:r>
      <w:r>
        <w:tab/>
        <w:t>Groundwater Monitoring Locations</w:t>
      </w:r>
    </w:p>
    <w:p w14:paraId="3833ECC2" w14:textId="2D6AE13F" w:rsidR="00BC117D" w:rsidRPr="00481DFC" w:rsidRDefault="00BC117D" w:rsidP="00981A4F">
      <w:pPr>
        <w:tabs>
          <w:tab w:val="left" w:pos="2268"/>
        </w:tabs>
        <w:ind w:left="851"/>
      </w:pPr>
      <w:r w:rsidRPr="00BC117D">
        <w:t>Attachment 4</w:t>
      </w:r>
      <w:r>
        <w:t>:</w:t>
      </w:r>
      <w:r>
        <w:tab/>
      </w:r>
      <w:r w:rsidRPr="00BC117D">
        <w:t xml:space="preserve">Groundwater </w:t>
      </w:r>
      <w:ins w:id="3" w:author="Mitchell Daysh" w:date="2026-09-12T09:47:00Z" w16du:dateUtc="2026-09-11T21:47:00Z">
        <w:r w:rsidR="00B676BF">
          <w:t xml:space="preserve">Compliance and </w:t>
        </w:r>
      </w:ins>
      <w:r w:rsidRPr="00BC117D">
        <w:t>Performance Monitoring Location</w:t>
      </w:r>
      <w:r w:rsidR="00734CCF">
        <w:t xml:space="preserve"> Details</w:t>
      </w:r>
    </w:p>
    <w:p w14:paraId="0CA5AD10" w14:textId="781EED40" w:rsidR="0054630C" w:rsidRPr="00481DFC" w:rsidRDefault="0054630C" w:rsidP="00981A4F">
      <w:pPr>
        <w:tabs>
          <w:tab w:val="left" w:pos="2268"/>
        </w:tabs>
        <w:ind w:left="851"/>
      </w:pPr>
      <w:r w:rsidRPr="00481DFC">
        <w:t xml:space="preserve">Attachment </w:t>
      </w:r>
      <w:r w:rsidR="00BC117D">
        <w:t>5</w:t>
      </w:r>
      <w:r w:rsidR="00981A4F" w:rsidRPr="00481DFC">
        <w:t>:</w:t>
      </w:r>
      <w:r w:rsidR="00981A4F" w:rsidRPr="00481DFC">
        <w:tab/>
      </w:r>
      <w:r w:rsidRPr="00481DFC">
        <w:t>Surface Water Compliance Parameters and Limits</w:t>
      </w:r>
    </w:p>
    <w:p w14:paraId="4AECE780" w14:textId="726F1443" w:rsidR="0054630C" w:rsidRPr="00481DFC" w:rsidRDefault="0054630C" w:rsidP="00981A4F">
      <w:pPr>
        <w:tabs>
          <w:tab w:val="left" w:pos="2268"/>
        </w:tabs>
        <w:ind w:left="851"/>
      </w:pPr>
      <w:r w:rsidRPr="00481DFC">
        <w:t xml:space="preserve">Attachment </w:t>
      </w:r>
      <w:r w:rsidR="00BC117D">
        <w:t>6</w:t>
      </w:r>
      <w:r w:rsidR="00981A4F" w:rsidRPr="00481DFC">
        <w:t>:</w:t>
      </w:r>
      <w:r w:rsidR="00981A4F" w:rsidRPr="00481DFC">
        <w:tab/>
      </w:r>
      <w:r w:rsidRPr="00481DFC">
        <w:t>Groundwater Compliance Parameters and Limits</w:t>
      </w:r>
    </w:p>
    <w:p w14:paraId="27B65942" w14:textId="486F7493" w:rsidR="00A019C0" w:rsidRPr="00481DFC" w:rsidRDefault="00A019C0" w:rsidP="00A019C0">
      <w:pPr>
        <w:tabs>
          <w:tab w:val="left" w:pos="2268"/>
        </w:tabs>
        <w:ind w:left="851"/>
      </w:pPr>
      <w:r w:rsidRPr="00481DFC">
        <w:t xml:space="preserve">Attachment </w:t>
      </w:r>
      <w:r w:rsidR="00BC117D">
        <w:t>7</w:t>
      </w:r>
      <w:r w:rsidRPr="00481DFC">
        <w:t>:</w:t>
      </w:r>
      <w:r w:rsidRPr="00481DFC">
        <w:tab/>
        <w:t>Contents of Ground Control Management Plan for Open Pit Mines</w:t>
      </w:r>
    </w:p>
    <w:p w14:paraId="5902AA5D" w14:textId="7C05EE28" w:rsidR="00A019C0" w:rsidRPr="00481DFC" w:rsidRDefault="00A019C0" w:rsidP="00A019C0">
      <w:pPr>
        <w:tabs>
          <w:tab w:val="left" w:pos="2268"/>
        </w:tabs>
        <w:ind w:left="851"/>
      </w:pPr>
      <w:r w:rsidRPr="00481DFC">
        <w:t xml:space="preserve">Attachment </w:t>
      </w:r>
      <w:r w:rsidR="00BC117D">
        <w:t>8</w:t>
      </w:r>
      <w:r w:rsidRPr="00481DFC">
        <w:t>:</w:t>
      </w:r>
      <w:r w:rsidRPr="00481DFC">
        <w:tab/>
        <w:t>Tailings Storage Facility Subsurface Drain Layout Plan</w:t>
      </w:r>
    </w:p>
    <w:p w14:paraId="705DEA9C" w14:textId="08790C0A" w:rsidR="00843D7A" w:rsidRPr="00481DFC" w:rsidRDefault="00843D7A" w:rsidP="00981A4F">
      <w:pPr>
        <w:tabs>
          <w:tab w:val="left" w:pos="2268"/>
        </w:tabs>
        <w:ind w:left="851"/>
      </w:pPr>
      <w:r w:rsidRPr="00481DFC">
        <w:t xml:space="preserve">Attachment </w:t>
      </w:r>
      <w:r w:rsidR="00BC117D">
        <w:t>9</w:t>
      </w:r>
      <w:r w:rsidRPr="00481DFC">
        <w:t>:</w:t>
      </w:r>
      <w:r w:rsidRPr="00481DFC">
        <w:tab/>
        <w:t>Shepherds Seepage Collection Sump</w:t>
      </w:r>
    </w:p>
    <w:p w14:paraId="4B220473" w14:textId="6A3100C4" w:rsidR="00843D7A" w:rsidRPr="00481DFC" w:rsidRDefault="002E2177" w:rsidP="00981A4F">
      <w:pPr>
        <w:tabs>
          <w:tab w:val="left" w:pos="2268"/>
        </w:tabs>
        <w:ind w:left="851"/>
      </w:pPr>
      <w:r w:rsidRPr="00481DFC">
        <w:t xml:space="preserve">Attachment </w:t>
      </w:r>
      <w:r w:rsidR="00BC117D">
        <w:t>10</w:t>
      </w:r>
      <w:r w:rsidRPr="00481DFC">
        <w:t>:</w:t>
      </w:r>
      <w:r w:rsidRPr="00481DFC">
        <w:tab/>
        <w:t xml:space="preserve">Meteorological Monitoring </w:t>
      </w:r>
      <w:r w:rsidR="00843D7A" w:rsidRPr="00481DFC">
        <w:t>Sites</w:t>
      </w:r>
    </w:p>
    <w:p w14:paraId="70A73C6A" w14:textId="3CECA0FD" w:rsidR="00843D7A" w:rsidRPr="00481DFC" w:rsidRDefault="00843D7A" w:rsidP="00981A4F">
      <w:pPr>
        <w:tabs>
          <w:tab w:val="left" w:pos="2268"/>
        </w:tabs>
        <w:ind w:left="851"/>
      </w:pPr>
      <w:r w:rsidRPr="00481DFC">
        <w:t xml:space="preserve">Attachment </w:t>
      </w:r>
      <w:r w:rsidR="00867D2C">
        <w:t>1</w:t>
      </w:r>
      <w:r w:rsidR="00BC117D">
        <w:t>1</w:t>
      </w:r>
      <w:r w:rsidRPr="00481DFC">
        <w:t>:</w:t>
      </w:r>
      <w:r w:rsidRPr="00481DFC">
        <w:tab/>
        <w:t>Dust Deposition Monitoring Sites</w:t>
      </w:r>
    </w:p>
    <w:p w14:paraId="742D10D4" w14:textId="38093719" w:rsidR="0054630C" w:rsidRPr="00101500" w:rsidRDefault="00843D7A" w:rsidP="00101500">
      <w:pPr>
        <w:tabs>
          <w:tab w:val="left" w:pos="2268"/>
        </w:tabs>
        <w:ind w:left="851"/>
      </w:pPr>
      <w:r w:rsidRPr="00481DFC">
        <w:t xml:space="preserve">Attachment </w:t>
      </w:r>
      <w:r w:rsidR="002F57A9" w:rsidRPr="00481DFC">
        <w:t>1</w:t>
      </w:r>
      <w:r w:rsidR="00BC117D">
        <w:t>2</w:t>
      </w:r>
      <w:r w:rsidRPr="00481DFC">
        <w:t>:</w:t>
      </w:r>
      <w:r w:rsidRPr="00481DFC">
        <w:tab/>
        <w:t>Particulate Monitoring Sites</w:t>
      </w:r>
    </w:p>
    <w:p w14:paraId="1AFFD3BD" w14:textId="77777777" w:rsidR="00C16355" w:rsidRDefault="00C16355" w:rsidP="001F4CBE">
      <w:pPr>
        <w:pStyle w:val="MDItalicIndented1"/>
        <w:ind w:left="0" w:firstLine="0"/>
        <w:rPr>
          <w:b/>
          <w:bCs/>
          <w:i w:val="0"/>
          <w:iCs w:val="0"/>
        </w:rPr>
        <w:sectPr w:rsidR="00C16355" w:rsidSect="00E00474">
          <w:footerReference w:type="default" r:id="rId15"/>
          <w:headerReference w:type="first" r:id="rId16"/>
          <w:footerReference w:type="first" r:id="rId17"/>
          <w:pgSz w:w="11900" w:h="16840"/>
          <w:pgMar w:top="1701" w:right="1418" w:bottom="1985" w:left="1701" w:header="0" w:footer="709" w:gutter="0"/>
          <w:pgNumType w:start="1"/>
          <w:cols w:space="708"/>
          <w:docGrid w:linePitch="360"/>
        </w:sectPr>
      </w:pPr>
    </w:p>
    <w:p w14:paraId="586F7C7D" w14:textId="59479F9C" w:rsidR="005400EF" w:rsidRDefault="0044587E" w:rsidP="00FB21A8">
      <w:pPr>
        <w:pStyle w:val="Heading1"/>
      </w:pPr>
      <w:bookmarkStart w:id="4" w:name="_Toc240300347"/>
      <w:r>
        <w:t>Erosion and Sediment Control</w:t>
      </w:r>
      <w:bookmarkEnd w:id="4"/>
    </w:p>
    <w:tbl>
      <w:tblPr>
        <w:tblStyle w:val="MDTable"/>
        <w:tblW w:w="0" w:type="auto"/>
        <w:tblLook w:val="04A0" w:firstRow="1" w:lastRow="0" w:firstColumn="1" w:lastColumn="0" w:noHBand="0" w:noVBand="1"/>
      </w:tblPr>
      <w:tblGrid>
        <w:gridCol w:w="846"/>
        <w:gridCol w:w="7925"/>
      </w:tblGrid>
      <w:tr w:rsidR="00DD1E4D" w14:paraId="2D61B7D6" w14:textId="77777777" w:rsidTr="004C67E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left w:val="nil"/>
              <w:bottom w:val="nil"/>
            </w:tcBorders>
          </w:tcPr>
          <w:p w14:paraId="7A51A08C" w14:textId="77777777" w:rsidR="00DD1E4D" w:rsidRPr="00DD1E4D" w:rsidRDefault="00DD1E4D" w:rsidP="00DD1E4D">
            <w:pPr>
              <w:pStyle w:val="TableHeader"/>
              <w:spacing w:after="144"/>
            </w:pPr>
            <w:r w:rsidRPr="00DD1E4D">
              <w:t>No.</w:t>
            </w:r>
          </w:p>
        </w:tc>
        <w:tc>
          <w:tcPr>
            <w:tcW w:w="7925" w:type="dxa"/>
            <w:tcBorders>
              <w:top w:val="nil"/>
              <w:bottom w:val="nil"/>
              <w:right w:val="nil"/>
            </w:tcBorders>
          </w:tcPr>
          <w:p w14:paraId="28891119" w14:textId="77777777" w:rsidR="00DD1E4D" w:rsidRPr="00DD1E4D" w:rsidRDefault="00DD1E4D" w:rsidP="00DD1E4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015B0B" w14:paraId="73B3E7AB" w14:textId="77777777" w:rsidTr="004C6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Borders>
              <w:top w:val="nil"/>
            </w:tcBorders>
            <w:shd w:val="clear" w:color="auto" w:fill="D7D6D7" w:themeFill="background2"/>
          </w:tcPr>
          <w:p w14:paraId="5F845B6A" w14:textId="574849D1" w:rsidR="00015B0B" w:rsidRPr="00E2427E" w:rsidRDefault="00E2427E" w:rsidP="00DD1E4D">
            <w:pPr>
              <w:pStyle w:val="TableBody"/>
              <w:rPr>
                <w:b/>
                <w:bCs/>
              </w:rPr>
            </w:pPr>
            <w:r w:rsidRPr="00481DFC">
              <w:rPr>
                <w:b/>
                <w:bCs/>
              </w:rPr>
              <w:t>General</w:t>
            </w:r>
            <w:r w:rsidR="0009243D" w:rsidRPr="00481DFC">
              <w:rPr>
                <w:b/>
                <w:bCs/>
              </w:rPr>
              <w:t xml:space="preserve"> / Spill Requirements</w:t>
            </w:r>
          </w:p>
        </w:tc>
      </w:tr>
      <w:tr w:rsidR="00DD1E4D" w14:paraId="612F931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8D658B9" w14:textId="285F5927" w:rsidR="00DD1E4D" w:rsidRDefault="00510315" w:rsidP="00DD1E4D">
            <w:pPr>
              <w:pStyle w:val="TableBody"/>
            </w:pPr>
            <w:r>
              <w:t>1</w:t>
            </w:r>
          </w:p>
        </w:tc>
        <w:tc>
          <w:tcPr>
            <w:tcW w:w="7925" w:type="dxa"/>
          </w:tcPr>
          <w:p w14:paraId="49B76B39" w14:textId="192AB83C" w:rsidR="00B978D0" w:rsidRDefault="00B978D0">
            <w:pPr>
              <w:pStyle w:val="TableBody"/>
              <w:numPr>
                <w:ilvl w:val="0"/>
                <w:numId w:val="84"/>
              </w:numPr>
              <w:cnfStyle w:val="000000010000" w:firstRow="0" w:lastRow="0" w:firstColumn="0" w:lastColumn="0" w:oddVBand="0" w:evenVBand="0" w:oddHBand="0" w:evenHBand="1" w:firstRowFirstColumn="0" w:firstRowLastColumn="0" w:lastRowFirstColumn="0" w:lastRowLastColumn="0"/>
            </w:pPr>
            <w:r>
              <w:t xml:space="preserve">All earthmoving machinery, and ancillary equipment must be operated in a manner which ensures spillages of fuel, oil and similar contaminants are prevented to the greatest extent practicable. Refuelling and lubrication activities must be set back at a distance of at least 10 m </w:t>
            </w:r>
            <w:r w:rsidRPr="00A238DA">
              <w:t xml:space="preserve">from any water body, ephemeral water </w:t>
            </w:r>
            <w:commentRangeStart w:id="5"/>
            <w:r w:rsidRPr="00A238DA">
              <w:t>body</w:t>
            </w:r>
            <w:commentRangeEnd w:id="5"/>
            <w:r w:rsidR="00F06D10" w:rsidRPr="00A238DA">
              <w:rPr>
                <w:rStyle w:val="CommentReference"/>
                <w:sz w:val="18"/>
                <w:szCs w:val="20"/>
              </w:rPr>
              <w:commentReference w:id="5"/>
            </w:r>
            <w:r w:rsidRPr="00A238DA">
              <w:t xml:space="preserve">, </w:t>
            </w:r>
            <w:ins w:id="6" w:author="Mitchell Daysh" w:date="2026-09-09T09:31:00Z" w16du:dateUtc="2026-09-08T21:31:00Z">
              <w:r w:rsidR="002034AF" w:rsidRPr="00A43BB9">
                <w:t>wetland</w:t>
              </w:r>
              <w:r w:rsidR="002034AF" w:rsidRPr="00A238DA">
                <w:t xml:space="preserve"> </w:t>
              </w:r>
            </w:ins>
            <w:r w:rsidRPr="00A238DA">
              <w:t>or overland flow path</w:t>
            </w:r>
            <w:r w:rsidR="006547E3" w:rsidRPr="00A238DA">
              <w:t xml:space="preserve">s that contain </w:t>
            </w:r>
            <w:del w:id="7" w:author="Mitchell Daysh" w:date="2026-09-09T09:31:00Z" w16du:dateUtc="2026-09-08T21:31:00Z">
              <w:r w:rsidR="006547E3" w:rsidRPr="00A238DA" w:rsidDel="00670814">
                <w:delText xml:space="preserve">flowing </w:delText>
              </w:r>
            </w:del>
            <w:r w:rsidR="006547E3" w:rsidRPr="00A238DA">
              <w:t>water</w:t>
            </w:r>
            <w:r w:rsidRPr="00A238DA">
              <w:t xml:space="preserve">, </w:t>
            </w:r>
            <w:del w:id="8" w:author="Mitchell Daysh" w:date="2026-09-09T09:32:00Z" w16du:dateUtc="2026-09-08T21:32:00Z">
              <w:r w:rsidRPr="00A238DA" w:rsidDel="00670814">
                <w:delText xml:space="preserve">that is sufficient </w:delText>
              </w:r>
            </w:del>
            <w:ins w:id="9" w:author="Mitchell Daysh" w:date="2026-09-09T09:32:00Z" w16du:dateUtc="2026-09-08T21:32:00Z">
              <w:r w:rsidR="00670814" w:rsidRPr="00A238DA">
                <w:t xml:space="preserve"> in order </w:t>
              </w:r>
            </w:ins>
            <w:r w:rsidRPr="00A238DA">
              <w:t>to ensure</w:t>
            </w:r>
            <w:r>
              <w:t xml:space="preserve"> that any spillage can be contained and not enter surface water.</w:t>
            </w:r>
          </w:p>
          <w:p w14:paraId="72166BB9" w14:textId="639D3893" w:rsidR="000D2372" w:rsidRPr="00880D75" w:rsidRDefault="00B978D0">
            <w:pPr>
              <w:pStyle w:val="TableBody"/>
              <w:numPr>
                <w:ilvl w:val="0"/>
                <w:numId w:val="84"/>
              </w:numPr>
              <w:cnfStyle w:val="000000010000" w:firstRow="0" w:lastRow="0" w:firstColumn="0" w:lastColumn="0" w:oddVBand="0" w:evenVBand="0" w:oddHBand="0" w:evenHBand="1" w:firstRowFirstColumn="0" w:firstRowLastColumn="0" w:lastRowFirstColumn="0" w:lastRowLastColumn="0"/>
            </w:pPr>
            <w:r w:rsidRPr="00880D75">
              <w:t xml:space="preserve">This condition does not apply to refuelling of generator sets within </w:t>
            </w:r>
            <w:r w:rsidRPr="00A238DA">
              <w:t xml:space="preserve">proximity </w:t>
            </w:r>
            <w:ins w:id="10" w:author="Mitchell Daysh" w:date="2026-09-09T09:32:00Z" w16du:dateUtc="2026-09-08T21:32:00Z">
              <w:r w:rsidR="00C6613A" w:rsidRPr="00A238DA">
                <w:t>to a</w:t>
              </w:r>
              <w:r w:rsidR="00C6613A">
                <w:t xml:space="preserve"> </w:t>
              </w:r>
            </w:ins>
            <w:r w:rsidRPr="00880D75">
              <w:t>waterbody where the area is suitably bunded to prevent any spill from entering any water bodies.</w:t>
            </w:r>
          </w:p>
        </w:tc>
      </w:tr>
      <w:tr w:rsidR="00C90EC6" w14:paraId="550DB378"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8CE3456" w14:textId="41D7480B" w:rsidR="00C90EC6" w:rsidRDefault="00101500" w:rsidP="00DD1E4D">
            <w:pPr>
              <w:pStyle w:val="TableBody"/>
            </w:pPr>
            <w:r>
              <w:t>2</w:t>
            </w:r>
          </w:p>
        </w:tc>
        <w:tc>
          <w:tcPr>
            <w:tcW w:w="7925" w:type="dxa"/>
          </w:tcPr>
          <w:p w14:paraId="09BA8F07" w14:textId="2CC6629C" w:rsidR="00C90EC6" w:rsidRDefault="00C90EC6" w:rsidP="00B978D0">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install hydrocarbon </w:t>
            </w:r>
            <w:r w:rsidR="000F400A">
              <w:t xml:space="preserve">interceptor(s) at any hardstand area where vehicle </w:t>
            </w:r>
            <w:r w:rsidR="005F77B0">
              <w:t>maintenance or refuelling occurs.</w:t>
            </w:r>
          </w:p>
        </w:tc>
      </w:tr>
      <w:tr w:rsidR="002D6C59" w14:paraId="012DBF3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5BA7E8D" w14:textId="019E70B4" w:rsidR="002D6C59" w:rsidRDefault="00101500" w:rsidP="00DD1E4D">
            <w:pPr>
              <w:pStyle w:val="TableBody"/>
            </w:pPr>
            <w:r>
              <w:t>3</w:t>
            </w:r>
          </w:p>
        </w:tc>
        <w:tc>
          <w:tcPr>
            <w:tcW w:w="7925" w:type="dxa"/>
          </w:tcPr>
          <w:p w14:paraId="6E95BAD7" w14:textId="24224697" w:rsidR="002D6C59" w:rsidRDefault="002D6C59" w:rsidP="00B978D0">
            <w:pPr>
              <w:pStyle w:val="TableBody"/>
              <w:cnfStyle w:val="000000010000" w:firstRow="0" w:lastRow="0" w:firstColumn="0" w:lastColumn="0" w:oddVBand="0" w:evenVBand="0" w:oddHBand="0" w:evenHBand="1" w:firstRowFirstColumn="0" w:firstRowLastColumn="0" w:lastRowFirstColumn="0" w:lastRowLastColumn="0"/>
            </w:pPr>
            <w:r w:rsidRPr="00584269">
              <w:t>In the event of a spill of fuel</w:t>
            </w:r>
            <w:r w:rsidR="00B30BFA">
              <w:t>, oil</w:t>
            </w:r>
            <w:r w:rsidRPr="00584269">
              <w:t xml:space="preserve"> or any other contaminants, the Consent Holder must clean up the spill as soon as </w:t>
            </w:r>
            <w:r>
              <w:t xml:space="preserve">detected </w:t>
            </w:r>
            <w:r w:rsidRPr="00584269">
              <w:t>and take measures to prevent a recurrence.</w:t>
            </w:r>
          </w:p>
        </w:tc>
      </w:tr>
      <w:tr w:rsidR="004A62C8" w14:paraId="39A6D5F7"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0802DD7" w14:textId="2B030238" w:rsidR="004A62C8" w:rsidRPr="004A62C8" w:rsidRDefault="00101500" w:rsidP="004A62C8">
            <w:pPr>
              <w:pStyle w:val="TableBody"/>
              <w:rPr>
                <w:highlight w:val="yellow"/>
              </w:rPr>
            </w:pPr>
            <w:r w:rsidRPr="00101500">
              <w:t>4</w:t>
            </w:r>
          </w:p>
        </w:tc>
        <w:tc>
          <w:tcPr>
            <w:tcW w:w="7925" w:type="dxa"/>
          </w:tcPr>
          <w:p w14:paraId="1BEFC945" w14:textId="100A00E6" w:rsidR="004A62C8" w:rsidRDefault="004A62C8" w:rsidP="004A62C8">
            <w:pPr>
              <w:pStyle w:val="TableBody"/>
              <w:cnfStyle w:val="000000100000" w:firstRow="0" w:lastRow="0" w:firstColumn="0" w:lastColumn="0" w:oddVBand="0" w:evenVBand="0" w:oddHBand="1" w:evenHBand="0" w:firstRowFirstColumn="0" w:firstRowLastColumn="0" w:lastRowFirstColumn="0" w:lastRowLastColumn="0"/>
            </w:pPr>
            <w:commentRangeStart w:id="11"/>
            <w:r>
              <w:t>The</w:t>
            </w:r>
            <w:commentRangeEnd w:id="11"/>
            <w:r w:rsidR="007650BA">
              <w:rPr>
                <w:rStyle w:val="CommentReference"/>
                <w:sz w:val="18"/>
                <w:szCs w:val="20"/>
              </w:rPr>
              <w:commentReference w:id="11"/>
            </w:r>
            <w:r>
              <w:t xml:space="preserve"> Consent Holder must inform the Otago Regional Council (compliance@orc.govt.nz) within 24 hours of any spill event that occurs outside of contained areas, with</w:t>
            </w:r>
            <w:r w:rsidR="002B6F37">
              <w:t>in</w:t>
            </w:r>
            <w:r>
              <w:t xml:space="preserve"> 10 m of a water body and exceeds the relevant trigger for that hazardous substance in the Spill Response Procedure </w:t>
            </w:r>
            <w:r w:rsidR="004C7C68">
              <w:t>to be included in the Haza</w:t>
            </w:r>
            <w:r w:rsidR="00484252">
              <w:t>r</w:t>
            </w:r>
            <w:r w:rsidR="004C7C68">
              <w:t xml:space="preserve">dous Substances Management Plan required by </w:t>
            </w:r>
            <w:r w:rsidRPr="00C95A0F">
              <w:t>Condition</w:t>
            </w:r>
            <w:r w:rsidRPr="003261D4">
              <w:rPr>
                <w:highlight w:val="yellow"/>
              </w:rPr>
              <w:t xml:space="preserve"> </w:t>
            </w:r>
            <w:r w:rsidR="004B653C">
              <w:rPr>
                <w:highlight w:val="yellow"/>
              </w:rPr>
              <w:t>53</w:t>
            </w:r>
            <w:r w:rsidRPr="003261D4">
              <w:rPr>
                <w:highlight w:val="yellow"/>
              </w:rPr>
              <w:t xml:space="preserve"> </w:t>
            </w:r>
            <w:r w:rsidRPr="00481DFC">
              <w:t xml:space="preserve">of the </w:t>
            </w:r>
            <w:r w:rsidR="00D62E29" w:rsidRPr="00481DFC">
              <w:t xml:space="preserve">Land Use Consent </w:t>
            </w:r>
            <w:r w:rsidR="00CF574B" w:rsidRPr="00481DFC">
              <w:t xml:space="preserve">Conditions </w:t>
            </w:r>
            <w:r w:rsidR="003261D4" w:rsidRPr="00481DFC">
              <w:t xml:space="preserve">under </w:t>
            </w:r>
            <w:r w:rsidR="003D6CC9" w:rsidRPr="00481DFC">
              <w:t xml:space="preserve">the jurisdiction </w:t>
            </w:r>
            <w:r w:rsidR="003261D4" w:rsidRPr="00481DFC">
              <w:t xml:space="preserve">of Central Otago District Council </w:t>
            </w:r>
            <w:r w:rsidRPr="00481DFC">
              <w:t>and must provide the following information:</w:t>
            </w:r>
            <w:r>
              <w:t xml:space="preserve"> </w:t>
            </w:r>
          </w:p>
          <w:p w14:paraId="59090E91"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The date, time, location and estimated volume of the spill; </w:t>
            </w:r>
          </w:p>
          <w:p w14:paraId="4B80BAD9"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The cause of the spill;  </w:t>
            </w:r>
          </w:p>
          <w:p w14:paraId="248CFF6F"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The type of contaminant(s) spilled;  </w:t>
            </w:r>
          </w:p>
          <w:p w14:paraId="50300EAE" w14:textId="341984CD"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Clean up procedures undertaken</w:t>
            </w:r>
            <w:ins w:id="12" w:author="Mitchell Daysh" w:date="2026-09-09T09:33:00Z" w16du:dateUtc="2026-09-08T21:33:00Z">
              <w:r w:rsidR="00C6613A">
                <w:t xml:space="preserve"> </w:t>
              </w:r>
              <w:commentRangeStart w:id="13"/>
              <w:r w:rsidR="00C6613A" w:rsidRPr="00A238DA">
                <w:t>and</w:t>
              </w:r>
            </w:ins>
            <w:commentRangeEnd w:id="13"/>
            <w:r w:rsidR="00C6613A" w:rsidRPr="00A238DA">
              <w:rPr>
                <w:rStyle w:val="CommentReference"/>
                <w:sz w:val="18"/>
                <w:szCs w:val="20"/>
              </w:rPr>
              <w:commentReference w:id="13"/>
            </w:r>
            <w:ins w:id="14" w:author="Mitchell Daysh" w:date="2026-09-09T09:33:00Z" w16du:dateUtc="2026-09-08T21:33:00Z">
              <w:r w:rsidR="00C6613A" w:rsidRPr="00A238DA">
                <w:t xml:space="preserve"> disposal of contaminants and contaminated material</w:t>
              </w:r>
            </w:ins>
            <w:r w:rsidRPr="00A238DA">
              <w:t>;</w:t>
            </w:r>
            <w:r>
              <w:t xml:space="preserve"> </w:t>
            </w:r>
          </w:p>
          <w:p w14:paraId="5EAFFC61"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Details of the steps taken to control and remediate the effects of the spill on the receiving water body; </w:t>
            </w:r>
          </w:p>
          <w:p w14:paraId="207206E8"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An assessment of any potential effects of the spill on the receiving water body and measures to be undertaken to prevent a recurrence; and  </w:t>
            </w:r>
          </w:p>
          <w:p w14:paraId="006B9103" w14:textId="517FBAD0" w:rsidR="004A62C8" w:rsidRP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rsidRPr="004A62C8">
              <w:t>A copy of any expert advice obtained by the Consent Holder in responding to the spill.</w:t>
            </w:r>
          </w:p>
        </w:tc>
      </w:tr>
      <w:tr w:rsidR="004A62C8" w14:paraId="2464E8E1" w14:textId="496B942F" w:rsidTr="00E2427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54432FE" w14:textId="69F64E2D" w:rsidR="004A62C8" w:rsidRPr="00E2427E" w:rsidRDefault="004A62C8" w:rsidP="004A62C8">
            <w:pPr>
              <w:pStyle w:val="TableBody"/>
              <w:rPr>
                <w:b/>
                <w:bCs/>
              </w:rPr>
            </w:pPr>
            <w:r w:rsidRPr="00E2427E">
              <w:rPr>
                <w:b/>
                <w:bCs/>
              </w:rPr>
              <w:t>Erosion and Sediment Control</w:t>
            </w:r>
            <w:r w:rsidR="00F30EFA" w:rsidRPr="00D52D72">
              <w:rPr>
                <w:b/>
                <w:bCs/>
              </w:rPr>
              <w:t xml:space="preserve"> Management Plan</w:t>
            </w:r>
          </w:p>
        </w:tc>
      </w:tr>
      <w:tr w:rsidR="004A62C8" w14:paraId="4D095289"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399644A" w14:textId="3809043F" w:rsidR="004A62C8" w:rsidRDefault="00677F36" w:rsidP="004A62C8">
            <w:pPr>
              <w:pStyle w:val="TableBody"/>
            </w:pPr>
            <w:r>
              <w:t>5</w:t>
            </w:r>
          </w:p>
        </w:tc>
        <w:tc>
          <w:tcPr>
            <w:tcW w:w="7925" w:type="dxa"/>
          </w:tcPr>
          <w:p w14:paraId="36E2D6EC" w14:textId="016B494E" w:rsidR="004A62C8" w:rsidRDefault="004A62C8">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rsidRPr="00481DFC">
              <w:t>The Consent Holder must prepare and implement the Erosion and Sediment Control Management Plan (“</w:t>
            </w:r>
            <w:r w:rsidRPr="00FB21A8">
              <w:rPr>
                <w:b/>
                <w:bCs/>
              </w:rPr>
              <w:t>ESCMP</w:t>
            </w:r>
            <w:r w:rsidRPr="00481DFC">
              <w:t xml:space="preserve">”) certified in accordance with Common Condition </w:t>
            </w:r>
            <w:r w:rsidRPr="002D72FD">
              <w:rPr>
                <w:highlight w:val="yellow"/>
              </w:rPr>
              <w:t>C1</w:t>
            </w:r>
            <w:r w:rsidR="002D72FD" w:rsidRPr="002D72FD">
              <w:rPr>
                <w:highlight w:val="yellow"/>
              </w:rPr>
              <w:t>8</w:t>
            </w:r>
            <w:r w:rsidR="002B298E">
              <w:t xml:space="preserve"> of </w:t>
            </w:r>
            <w:r w:rsidR="002B298E">
              <w:rPr>
                <w:b/>
                <w:bCs/>
              </w:rPr>
              <w:t>Schedule One</w:t>
            </w:r>
            <w:r w:rsidRPr="00481DFC">
              <w:t xml:space="preserve"> (or as amended in accordance with </w:t>
            </w:r>
            <w:del w:id="15" w:author="Mitchell Daysh" w:date="2026-09-09T09:33:00Z" w16du:dateUtc="2026-09-08T21:33:00Z">
              <w:r w:rsidRPr="00A238DA" w:rsidDel="00C6613A">
                <w:delText>relevant</w:delText>
              </w:r>
            </w:del>
            <w:r w:rsidRPr="00A238DA">
              <w:t xml:space="preserve"> </w:t>
            </w:r>
            <w:del w:id="16" w:author="Mitchell Daysh" w:date="2026-09-09T09:34:00Z" w16du:dateUtc="2026-09-08T21:34:00Z">
              <w:r w:rsidRPr="00A238DA" w:rsidDel="00C6613A">
                <w:delText>c</w:delText>
              </w:r>
            </w:del>
            <w:ins w:id="17" w:author="Mitchell Daysh" w:date="2026-09-09T09:34:00Z" w16du:dateUtc="2026-09-08T21:34:00Z">
              <w:r w:rsidR="00C6613A" w:rsidRPr="00A238DA">
                <w:t>C</w:t>
              </w:r>
            </w:ins>
            <w:r w:rsidRPr="00A238DA">
              <w:t>onditions</w:t>
            </w:r>
            <w:ins w:id="18" w:author="Mitchell Daysh" w:date="2026-09-09T09:34:00Z" w16du:dateUtc="2026-09-08T21:34:00Z">
              <w:r w:rsidR="00C6613A" w:rsidRPr="00A238DA">
                <w:t xml:space="preserve"> </w:t>
              </w:r>
              <w:r w:rsidR="00C6613A" w:rsidRPr="00A238DA">
                <w:rPr>
                  <w:highlight w:val="yellow"/>
                </w:rPr>
                <w:t>C25 to C27</w:t>
              </w:r>
            </w:ins>
            <w:r w:rsidRPr="00A238DA">
              <w:t>), and</w:t>
            </w:r>
            <w:r w:rsidRPr="00481DFC">
              <w:t xml:space="preserve"> which forms part of the consents.</w:t>
            </w:r>
          </w:p>
          <w:p w14:paraId="1CE8B4EA" w14:textId="5D50C516" w:rsidR="006172CC" w:rsidRPr="006172CC" w:rsidRDefault="006172CC" w:rsidP="006172CC">
            <w:pPr>
              <w:pStyle w:val="TableBody"/>
              <w:ind w:left="360"/>
              <w:cnfStyle w:val="000000100000" w:firstRow="0" w:lastRow="0" w:firstColumn="0" w:lastColumn="0" w:oddVBand="0" w:evenVBand="0" w:oddHBand="1" w:evenHBand="0" w:firstRowFirstColumn="0" w:firstRowLastColumn="0" w:lastRowFirstColumn="0" w:lastRowLastColumn="0"/>
              <w:rPr>
                <w:b/>
                <w:bCs/>
              </w:rPr>
            </w:pPr>
            <w:r>
              <w:rPr>
                <w:b/>
                <w:bCs/>
              </w:rPr>
              <w:t>Objective</w:t>
            </w:r>
          </w:p>
          <w:p w14:paraId="4EA93955" w14:textId="1BEA33DB" w:rsidR="004A62C8" w:rsidRPr="005D51F5" w:rsidRDefault="004A62C8">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rsidRPr="005D51F5">
              <w:t xml:space="preserve">The objective of the </w:t>
            </w:r>
            <w:r w:rsidR="00265C1D" w:rsidRPr="005D51F5">
              <w:t>ESCMP</w:t>
            </w:r>
            <w:r w:rsidRPr="005D51F5">
              <w:t xml:space="preserve"> is to protect the environment from erosion and sediment generating activities that occur as a consequence of land disturbance on the Project Site</w:t>
            </w:r>
          </w:p>
        </w:tc>
      </w:tr>
      <w:tr w:rsidR="004A62C8" w14:paraId="0D9DBA6A"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0418608" w14:textId="61A235A2" w:rsidR="004A62C8" w:rsidRPr="00F31DB9" w:rsidRDefault="00677F36" w:rsidP="004A62C8">
            <w:pPr>
              <w:pStyle w:val="TableBody"/>
              <w:rPr>
                <w:highlight w:val="yellow"/>
              </w:rPr>
            </w:pPr>
            <w:r w:rsidRPr="00677F36">
              <w:t>6</w:t>
            </w:r>
          </w:p>
        </w:tc>
        <w:tc>
          <w:tcPr>
            <w:tcW w:w="7925" w:type="dxa"/>
          </w:tcPr>
          <w:p w14:paraId="402230DB" w14:textId="77777777" w:rsidR="004A62C8" w:rsidRPr="00481DFC" w:rsidRDefault="004A62C8" w:rsidP="004A62C8">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Management Plan Requirements</w:t>
            </w:r>
          </w:p>
          <w:p w14:paraId="37FFBD47" w14:textId="43FD104A" w:rsidR="004A62C8" w:rsidRPr="00481DFC" w:rsidRDefault="004A62C8" w:rsidP="004A62C8">
            <w:pPr>
              <w:pStyle w:val="TableBody"/>
              <w:cnfStyle w:val="000000010000" w:firstRow="0" w:lastRow="0" w:firstColumn="0" w:lastColumn="0" w:oddVBand="0" w:evenVBand="0" w:oddHBand="0" w:evenHBand="1" w:firstRowFirstColumn="0" w:firstRowLastColumn="0" w:lastRowFirstColumn="0" w:lastRowLastColumn="0"/>
            </w:pPr>
            <w:r w:rsidRPr="00481DFC">
              <w:t xml:space="preserve">To achieve the objective set out in Condition </w:t>
            </w:r>
            <w:r w:rsidR="002B298E" w:rsidRPr="002B298E">
              <w:rPr>
                <w:highlight w:val="yellow"/>
              </w:rPr>
              <w:t>5</w:t>
            </w:r>
            <w:r w:rsidRPr="00481DFC">
              <w:t>, the ESCMP must include, as a minimum:</w:t>
            </w:r>
          </w:p>
          <w:p w14:paraId="65855F6B" w14:textId="3173BB92"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site erosion sediment control management structure, practices and procedures;</w:t>
            </w:r>
          </w:p>
          <w:p w14:paraId="507955D5" w14:textId="290CEC0E"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weather monitoring;</w:t>
            </w:r>
          </w:p>
          <w:p w14:paraId="516CD80B" w14:textId="012B8E0E"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erosion and sediment controls design standards;</w:t>
            </w:r>
          </w:p>
          <w:p w14:paraId="0AE4BFA3" w14:textId="23E1EBBF"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Site-Specific Erosion and Sediment Control Plans (“</w:t>
            </w:r>
            <w:r w:rsidRPr="00FB21A8">
              <w:rPr>
                <w:b/>
                <w:bCs/>
              </w:rPr>
              <w:t>SSESCP</w:t>
            </w:r>
            <w:r w:rsidRPr="00481DFC">
              <w:t>”);</w:t>
            </w:r>
          </w:p>
          <w:p w14:paraId="6C6DD309" w14:textId="27CBEED8"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erosion and sediment control monitoring and review;</w:t>
            </w:r>
            <w:r w:rsidR="00F83232" w:rsidRPr="00481DFC">
              <w:t xml:space="preserve"> and</w:t>
            </w:r>
          </w:p>
          <w:p w14:paraId="6CBF9AAC" w14:textId="2EF75453"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reporting</w:t>
            </w:r>
            <w:r w:rsidR="00F83232" w:rsidRPr="00481DFC">
              <w:t xml:space="preserve"> and record keeping</w:t>
            </w:r>
            <w:r w:rsidR="002B298E">
              <w:t>.</w:t>
            </w:r>
          </w:p>
        </w:tc>
      </w:tr>
      <w:tr w:rsidR="003B7BA9" w14:paraId="418A179E"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0F38CCD" w14:textId="7036A595" w:rsidR="003B7BA9" w:rsidRPr="00677F36" w:rsidRDefault="00677F36" w:rsidP="004A62C8">
            <w:pPr>
              <w:pStyle w:val="TableBody"/>
            </w:pPr>
            <w:r w:rsidRPr="00677F36">
              <w:t>7</w:t>
            </w:r>
          </w:p>
        </w:tc>
        <w:tc>
          <w:tcPr>
            <w:tcW w:w="7925" w:type="dxa"/>
          </w:tcPr>
          <w:p w14:paraId="434FF480" w14:textId="77777777" w:rsidR="003B7BA9" w:rsidRPr="00481DFC" w:rsidRDefault="003B7BA9" w:rsidP="004A62C8">
            <w:pPr>
              <w:pStyle w:val="TableBody"/>
              <w:cnfStyle w:val="000000100000" w:firstRow="0" w:lastRow="0" w:firstColumn="0" w:lastColumn="0" w:oddVBand="0" w:evenVBand="0" w:oddHBand="1" w:evenHBand="0" w:firstRowFirstColumn="0" w:firstRowLastColumn="0" w:lastRowFirstColumn="0" w:lastRowLastColumn="0"/>
              <w:rPr>
                <w:b/>
                <w:bCs/>
              </w:rPr>
            </w:pPr>
            <w:r w:rsidRPr="00481DFC">
              <w:rPr>
                <w:b/>
                <w:bCs/>
              </w:rPr>
              <w:t>Management Plan Outcome</w:t>
            </w:r>
          </w:p>
          <w:p w14:paraId="2EF27A87" w14:textId="66DE5F19" w:rsidR="00FA6EFE" w:rsidRPr="00481DFC" w:rsidRDefault="00F02856" w:rsidP="004A62C8">
            <w:pPr>
              <w:pStyle w:val="TableBody"/>
              <w:cnfStyle w:val="000000100000" w:firstRow="0" w:lastRow="0" w:firstColumn="0" w:lastColumn="0" w:oddVBand="0" w:evenVBand="0" w:oddHBand="1" w:evenHBand="0" w:firstRowFirstColumn="0" w:firstRowLastColumn="0" w:lastRowFirstColumn="0" w:lastRowLastColumn="0"/>
            </w:pPr>
            <w:r w:rsidRPr="00481DFC">
              <w:t xml:space="preserve">To achieve the objective stated in Condition </w:t>
            </w:r>
            <w:r w:rsidR="002B298E" w:rsidRPr="002B298E">
              <w:rPr>
                <w:highlight w:val="yellow"/>
              </w:rPr>
              <w:t>5</w:t>
            </w:r>
            <w:r w:rsidRPr="00481DFC">
              <w:t xml:space="preserve">, the Consent Holder </w:t>
            </w:r>
            <w:r w:rsidR="00E42B70" w:rsidRPr="00481DFC">
              <w:t xml:space="preserve">must </w:t>
            </w:r>
            <w:r w:rsidRPr="00481DFC">
              <w:t>achieve the following outcome</w:t>
            </w:r>
            <w:r w:rsidR="009420A9" w:rsidRPr="00481DFC">
              <w:t xml:space="preserve"> which must also be included in the ESCMP:</w:t>
            </w:r>
          </w:p>
          <w:p w14:paraId="2A6D6360" w14:textId="002D1EF2" w:rsidR="001411E4" w:rsidRPr="00FB21A8" w:rsidRDefault="00D24340">
            <w:pPr>
              <w:pStyle w:val="TableBody"/>
              <w:numPr>
                <w:ilvl w:val="0"/>
                <w:numId w:val="73"/>
              </w:numPr>
              <w:cnfStyle w:val="000000100000" w:firstRow="0" w:lastRow="0" w:firstColumn="0" w:lastColumn="0" w:oddVBand="0" w:evenVBand="0" w:oddHBand="1" w:evenHBand="0" w:firstRowFirstColumn="0" w:firstRowLastColumn="0" w:lastRowFirstColumn="0" w:lastRowLastColumn="0"/>
            </w:pPr>
            <w:r w:rsidRPr="00481DFC">
              <w:t xml:space="preserve">Erosion and sediment control measures are effective, or are reviewed and revised, to meet the surface and groundwater water quality compliance limits </w:t>
            </w:r>
            <w:r w:rsidR="00592436">
              <w:t xml:space="preserve">and air quality discharge limits </w:t>
            </w:r>
            <w:r w:rsidR="006137C4">
              <w:t>in these conditions</w:t>
            </w:r>
            <w:r w:rsidRPr="00481DFC">
              <w:t xml:space="preserve"> </w:t>
            </w:r>
            <w:r w:rsidRPr="00FB21A8">
              <w:t>that apply to Otago Regional Council</w:t>
            </w:r>
            <w:r w:rsidR="00211F1D">
              <w:t xml:space="preserve"> </w:t>
            </w:r>
            <w:r w:rsidR="001411E4" w:rsidRPr="00481DFC">
              <w:t xml:space="preserve">through the preparation of </w:t>
            </w:r>
            <w:r w:rsidR="001411E4" w:rsidRPr="00100A0A">
              <w:t>SSESCP</w:t>
            </w:r>
            <w:r w:rsidR="00100A0A" w:rsidRPr="00100A0A">
              <w:t>(s)</w:t>
            </w:r>
            <w:r w:rsidR="001411E4" w:rsidRPr="00481DFC">
              <w:t xml:space="preserve"> that are prepared for each key area of the Project Site.</w:t>
            </w:r>
          </w:p>
        </w:tc>
      </w:tr>
      <w:tr w:rsidR="004A62C8" w14:paraId="78EBA265"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04DFC78" w14:textId="3E8DB430" w:rsidR="004A62C8" w:rsidRPr="00677F36" w:rsidRDefault="00677F36" w:rsidP="004A62C8">
            <w:pPr>
              <w:pStyle w:val="TableBody"/>
            </w:pPr>
            <w:r w:rsidRPr="00677F36">
              <w:t>8</w:t>
            </w:r>
          </w:p>
        </w:tc>
        <w:tc>
          <w:tcPr>
            <w:tcW w:w="7925" w:type="dxa"/>
          </w:tcPr>
          <w:p w14:paraId="49561089" w14:textId="77777777" w:rsidR="004A62C8" w:rsidRPr="00481DFC" w:rsidRDefault="004A62C8" w:rsidP="004A62C8">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Limits, Standards and Requirements</w:t>
            </w:r>
          </w:p>
          <w:p w14:paraId="48004FDD" w14:textId="66B83BF3" w:rsidR="004A62C8" w:rsidRPr="00481DFC" w:rsidRDefault="004A62C8">
            <w:pPr>
              <w:pStyle w:val="TableBody"/>
              <w:numPr>
                <w:ilvl w:val="0"/>
                <w:numId w:val="123"/>
              </w:numPr>
              <w:cnfStyle w:val="000000010000" w:firstRow="0" w:lastRow="0" w:firstColumn="0" w:lastColumn="0" w:oddVBand="0" w:evenVBand="0" w:oddHBand="0" w:evenHBand="1" w:firstRowFirstColumn="0" w:firstRowLastColumn="0" w:lastRowFirstColumn="0" w:lastRowLastColumn="0"/>
              <w:pPrChange w:id="19" w:author="Mitchell Daysh" w:date="2026-09-09T09:43:00Z" w16du:dateUtc="2026-09-08T21:43:00Z">
                <w:pPr>
                  <w:pStyle w:val="TableBody"/>
                  <w:cnfStyle w:val="000000010000" w:firstRow="0" w:lastRow="0" w:firstColumn="0" w:lastColumn="0" w:oddVBand="0" w:evenVBand="0" w:oddHBand="0" w:evenHBand="1" w:firstRowFirstColumn="0" w:firstRowLastColumn="0" w:lastRowFirstColumn="0" w:lastRowLastColumn="0"/>
                </w:pPr>
              </w:pPrChange>
            </w:pPr>
            <w:r w:rsidRPr="00A11E2C">
              <w:t xml:space="preserve">The following specific limits, standards and requirements must be included in, and achieved through the implementation of the </w:t>
            </w:r>
            <w:r w:rsidRPr="00481DFC">
              <w:t>ESCMP (and subsequent SSESCP</w:t>
            </w:r>
            <w:r w:rsidR="003928B5">
              <w:t>(</w:t>
            </w:r>
            <w:r w:rsidR="00D54847" w:rsidRPr="00481DFC">
              <w:t>s</w:t>
            </w:r>
            <w:r w:rsidRPr="00481DFC">
              <w:t>)</w:t>
            </w:r>
            <w:r w:rsidR="003928B5">
              <w:t>)</w:t>
            </w:r>
            <w:r w:rsidRPr="00A11E2C">
              <w:t xml:space="preserve"> required under Condition </w:t>
            </w:r>
            <w:r w:rsidR="00A257EE" w:rsidRPr="00A257EE">
              <w:rPr>
                <w:highlight w:val="yellow"/>
              </w:rPr>
              <w:t>5</w:t>
            </w:r>
            <w:r w:rsidRPr="00481DFC">
              <w:t>:</w:t>
            </w:r>
          </w:p>
          <w:p w14:paraId="678E9F08" w14:textId="7AE5B6F4" w:rsidR="007B5D68" w:rsidRPr="00481DFC" w:rsidRDefault="007B5D68">
            <w:pPr>
              <w:pStyle w:val="TableBody"/>
              <w:numPr>
                <w:ilvl w:val="0"/>
                <w:numId w:val="64"/>
              </w:numPr>
              <w:cnfStyle w:val="000000010000" w:firstRow="0" w:lastRow="0" w:firstColumn="0" w:lastColumn="0" w:oddVBand="0" w:evenVBand="0" w:oddHBand="0" w:evenHBand="1" w:firstRowFirstColumn="0" w:firstRowLastColumn="0" w:lastRowFirstColumn="0" w:lastRowLastColumn="0"/>
            </w:pPr>
            <w:r w:rsidRPr="00481DFC">
              <w:t>The sizin</w:t>
            </w:r>
            <w:r w:rsidR="002C0F8C" w:rsidRPr="00481DFC">
              <w:t xml:space="preserve">g </w:t>
            </w:r>
            <w:r w:rsidR="00453AB0" w:rsidRPr="00481DFC">
              <w:t xml:space="preserve">of </w:t>
            </w:r>
            <w:r w:rsidR="002C0F8C" w:rsidRPr="00481DFC">
              <w:t xml:space="preserve">all </w:t>
            </w:r>
            <w:r w:rsidR="00453AB0" w:rsidRPr="00481DFC">
              <w:t>erosion and sediment controls</w:t>
            </w:r>
            <w:r w:rsidR="002C0F8C" w:rsidRPr="00481DFC">
              <w:t xml:space="preserve"> as follows:</w:t>
            </w:r>
          </w:p>
          <w:p w14:paraId="1885A34B" w14:textId="7FA45B03" w:rsidR="004A62C8" w:rsidRPr="00481DFC" w:rsidRDefault="008E3597" w:rsidP="00005C09">
            <w:pPr>
              <w:pStyle w:val="TableBody"/>
              <w:numPr>
                <w:ilvl w:val="1"/>
                <w:numId w:val="64"/>
              </w:numPr>
              <w:ind w:left="1167"/>
              <w:cnfStyle w:val="000000010000" w:firstRow="0" w:lastRow="0" w:firstColumn="0" w:lastColumn="0" w:oddVBand="0" w:evenVBand="0" w:oddHBand="0" w:evenHBand="1" w:firstRowFirstColumn="0" w:firstRowLastColumn="0" w:lastRowFirstColumn="0" w:lastRowLastColumn="0"/>
            </w:pPr>
            <w:r w:rsidRPr="00481DFC">
              <w:t>C</w:t>
            </w:r>
            <w:r w:rsidR="004A62C8" w:rsidRPr="00481DFC">
              <w:t>lean and dirty water diversions and sediment retention ponds or bunds</w:t>
            </w:r>
            <w:r w:rsidR="00E651D5" w:rsidRPr="00481DFC">
              <w:t xml:space="preserve"> sized</w:t>
            </w:r>
            <w:r w:rsidR="004A62C8" w:rsidRPr="00481DFC">
              <w:t xml:space="preserve"> for a 1 in 2-year rainfall event where </w:t>
            </w:r>
            <w:r w:rsidRPr="00481DFC">
              <w:t xml:space="preserve">the </w:t>
            </w:r>
            <w:r w:rsidR="004A62C8" w:rsidRPr="00481DFC">
              <w:t xml:space="preserve">erosion and sediment control </w:t>
            </w:r>
            <w:r w:rsidRPr="00481DFC">
              <w:t xml:space="preserve">is </w:t>
            </w:r>
            <w:r w:rsidR="004A62C8" w:rsidRPr="00481DFC">
              <w:t>only required for less than 12 months;</w:t>
            </w:r>
          </w:p>
          <w:p w14:paraId="0EFE7076" w14:textId="752B7AFA" w:rsidR="004A62C8" w:rsidRPr="00481DFC" w:rsidRDefault="008E3597" w:rsidP="00005C09">
            <w:pPr>
              <w:pStyle w:val="TableBody"/>
              <w:numPr>
                <w:ilvl w:val="1"/>
                <w:numId w:val="64"/>
              </w:numPr>
              <w:ind w:left="1167"/>
              <w:cnfStyle w:val="000000010000" w:firstRow="0" w:lastRow="0" w:firstColumn="0" w:lastColumn="0" w:oddVBand="0" w:evenVBand="0" w:oddHBand="0" w:evenHBand="1" w:firstRowFirstColumn="0" w:firstRowLastColumn="0" w:lastRowFirstColumn="0" w:lastRowLastColumn="0"/>
            </w:pPr>
            <w:r w:rsidRPr="00481DFC">
              <w:t>C</w:t>
            </w:r>
            <w:r w:rsidR="004A62C8" w:rsidRPr="00481DFC">
              <w:t>lean and dirty water diversions and sediment retention ponds or bunds</w:t>
            </w:r>
            <w:r w:rsidR="00E651D5" w:rsidRPr="00481DFC">
              <w:t xml:space="preserve"> sized</w:t>
            </w:r>
            <w:r w:rsidR="004A62C8" w:rsidRPr="00481DFC">
              <w:t xml:space="preserve"> for a 1 in 5-year rainfall event where erosion and sediment control</w:t>
            </w:r>
            <w:r w:rsidR="00E651D5" w:rsidRPr="00481DFC">
              <w:t xml:space="preserve"> is</w:t>
            </w:r>
            <w:r w:rsidR="004A62C8" w:rsidRPr="00481DFC">
              <w:t xml:space="preserve"> only required for 12 to 24 months;</w:t>
            </w:r>
          </w:p>
          <w:p w14:paraId="27A32D47" w14:textId="2B09567F" w:rsidR="004A62C8" w:rsidRPr="00481DFC" w:rsidRDefault="00E651D5" w:rsidP="00005C09">
            <w:pPr>
              <w:pStyle w:val="TableBody"/>
              <w:numPr>
                <w:ilvl w:val="1"/>
                <w:numId w:val="64"/>
              </w:numPr>
              <w:ind w:left="1167"/>
              <w:cnfStyle w:val="000000010000" w:firstRow="0" w:lastRow="0" w:firstColumn="0" w:lastColumn="0" w:oddVBand="0" w:evenVBand="0" w:oddHBand="0" w:evenHBand="1" w:firstRowFirstColumn="0" w:firstRowLastColumn="0" w:lastRowFirstColumn="0" w:lastRowLastColumn="0"/>
            </w:pPr>
            <w:r w:rsidRPr="00481DFC">
              <w:t>C</w:t>
            </w:r>
            <w:r w:rsidR="004A62C8" w:rsidRPr="00481DFC">
              <w:t>lean and dirty water diversions and sediment retention ponds or bunds</w:t>
            </w:r>
            <w:r w:rsidRPr="00481DFC">
              <w:t xml:space="preserve"> sized</w:t>
            </w:r>
            <w:r w:rsidR="004A62C8" w:rsidRPr="00481DFC">
              <w:t xml:space="preserve"> for a 1 in 10-year rainfall event where erosion and sediment controls are required for a period greater than 24 months; an</w:t>
            </w:r>
            <w:r w:rsidR="002C0F8C" w:rsidRPr="00481DFC">
              <w:t>d</w:t>
            </w:r>
          </w:p>
          <w:p w14:paraId="128CD271" w14:textId="54D44779" w:rsidR="004A62C8" w:rsidRPr="00481DFC" w:rsidRDefault="00E651D5" w:rsidP="00005C09">
            <w:pPr>
              <w:pStyle w:val="TableBody"/>
              <w:numPr>
                <w:ilvl w:val="1"/>
                <w:numId w:val="64"/>
              </w:numPr>
              <w:ind w:left="1167"/>
              <w:cnfStyle w:val="000000010000" w:firstRow="0" w:lastRow="0" w:firstColumn="0" w:lastColumn="0" w:oddVBand="0" w:evenVBand="0" w:oddHBand="0" w:evenHBand="1" w:firstRowFirstColumn="0" w:firstRowLastColumn="0" w:lastRowFirstColumn="0" w:lastRowLastColumn="0"/>
            </w:pPr>
            <w:r w:rsidRPr="00481DFC">
              <w:t>C</w:t>
            </w:r>
            <w:r w:rsidR="004A62C8" w:rsidRPr="00481DFC">
              <w:t xml:space="preserve">ulverts and ford crossings </w:t>
            </w:r>
            <w:r w:rsidRPr="00481DFC">
              <w:t xml:space="preserve">sized </w:t>
            </w:r>
            <w:r w:rsidR="004A62C8" w:rsidRPr="00F06D10">
              <w:t xml:space="preserve">for </w:t>
            </w:r>
            <w:ins w:id="20" w:author="Mitchell Daysh" w:date="2026-09-09T09:35:00Z" w16du:dateUtc="2026-09-08T21:35:00Z">
              <w:r w:rsidR="003E07F5" w:rsidRPr="00F06D10">
                <w:t>the</w:t>
              </w:r>
              <w:r w:rsidR="003E07F5" w:rsidRPr="00A238DA">
                <w:t xml:space="preserve"> </w:t>
              </w:r>
            </w:ins>
            <w:r w:rsidR="004A62C8" w:rsidRPr="00F06D10">
              <w:t>1 in 2-year rainfall event</w:t>
            </w:r>
            <w:ins w:id="21" w:author="Mitchell Daysh" w:date="2026-09-09T09:35:00Z" w16du:dateUtc="2026-09-08T21:35:00Z">
              <w:r w:rsidR="00003FDD" w:rsidRPr="00F06D10">
                <w:t xml:space="preserve"> </w:t>
              </w:r>
            </w:ins>
            <w:ins w:id="22" w:author="Mitchell Daysh" w:date="2026-09-09T09:36:00Z" w16du:dateUtc="2026-09-08T21:36:00Z">
              <w:r w:rsidR="002E13B3" w:rsidRPr="00F06D10">
                <w:t>(</w:t>
              </w:r>
            </w:ins>
            <w:ins w:id="23" w:author="Mitchell Daysh" w:date="2026-09-09T09:35:00Z" w16du:dateUtc="2026-09-08T21:35:00Z">
              <w:r w:rsidR="00003FDD" w:rsidRPr="00F06D10">
                <w:t xml:space="preserve">except </w:t>
              </w:r>
            </w:ins>
            <w:ins w:id="24" w:author="Mitchell Daysh" w:date="2026-09-09T09:36:00Z" w16du:dateUtc="2026-09-08T21:36:00Z">
              <w:r w:rsidR="00DA1E31" w:rsidRPr="00F06D10">
                <w:t xml:space="preserve">for </w:t>
              </w:r>
              <w:r w:rsidR="008E05CB" w:rsidRPr="00F06D10">
                <w:t xml:space="preserve">identified </w:t>
              </w:r>
              <w:r w:rsidR="00DA1E31" w:rsidRPr="00F06D10">
                <w:t xml:space="preserve">culverts </w:t>
              </w:r>
              <w:r w:rsidR="008E05CB" w:rsidRPr="00F06D10">
                <w:t>in</w:t>
              </w:r>
            </w:ins>
            <w:ins w:id="25" w:author="Mitchell Daysh" w:date="2026-09-09T09:35:00Z" w16du:dateUtc="2026-09-08T21:35:00Z">
              <w:r w:rsidR="00003FDD" w:rsidRPr="00F06D10">
                <w:t xml:space="preserve"> the Rise and Shine Creek</w:t>
              </w:r>
            </w:ins>
            <w:ins w:id="26" w:author="Mitchell Daysh" w:date="2026-09-09T09:37:00Z" w16du:dateUtc="2026-09-08T21:37:00Z">
              <w:r w:rsidR="008E05CB" w:rsidRPr="00F06D10">
                <w:t xml:space="preserve"> in accordance with Condition </w:t>
              </w:r>
              <w:r w:rsidR="00996393" w:rsidRPr="00F06D10">
                <w:t>4 of the</w:t>
              </w:r>
            </w:ins>
            <w:ins w:id="27" w:author="Mitchell Daysh" w:date="2026-09-09T09:38:00Z" w16du:dateUtc="2026-09-08T21:38:00Z">
              <w:r w:rsidR="006D0A79" w:rsidRPr="00F06D10">
                <w:t xml:space="preserve"> Otago Regional Council Consent and Conditions)</w:t>
              </w:r>
            </w:ins>
            <w:r w:rsidR="005C224C" w:rsidRPr="00F06D10">
              <w:t>;</w:t>
            </w:r>
            <w:r w:rsidR="00481DFC" w:rsidRPr="00F06D10">
              <w:t xml:space="preserve"> and</w:t>
            </w:r>
          </w:p>
          <w:p w14:paraId="4ED01C98" w14:textId="77777777" w:rsidR="00BF7F36" w:rsidRDefault="00F74554" w:rsidP="00005C09">
            <w:pPr>
              <w:pStyle w:val="TableBody"/>
              <w:numPr>
                <w:ilvl w:val="0"/>
                <w:numId w:val="64"/>
              </w:numPr>
              <w:cnfStyle w:val="000000010000" w:firstRow="0" w:lastRow="0" w:firstColumn="0" w:lastColumn="0" w:oddVBand="0" w:evenVBand="0" w:oddHBand="0" w:evenHBand="1" w:firstRowFirstColumn="0" w:firstRowLastColumn="0" w:lastRowFirstColumn="0" w:lastRowLastColumn="0"/>
            </w:pPr>
            <w:r w:rsidRPr="00481DFC">
              <w:t xml:space="preserve">Settling zones for all sediment retention ponds and decanting earth </w:t>
            </w:r>
            <w:r w:rsidR="00854D3F" w:rsidRPr="00481DFC">
              <w:t>bunds between a depth of 0.6 m to 2 m to achieve laminar flow across the pond</w:t>
            </w:r>
            <w:r w:rsidR="00481DFC">
              <w:t>.</w:t>
            </w:r>
          </w:p>
          <w:p w14:paraId="6ADB44CF" w14:textId="0E6259CB" w:rsidR="00005C09" w:rsidRPr="00C94B25" w:rsidRDefault="00C94B25">
            <w:pPr>
              <w:pStyle w:val="TableBody"/>
              <w:numPr>
                <w:ilvl w:val="0"/>
                <w:numId w:val="123"/>
              </w:numPr>
              <w:cnfStyle w:val="000000010000" w:firstRow="0" w:lastRow="0" w:firstColumn="0" w:lastColumn="0" w:oddVBand="0" w:evenVBand="0" w:oddHBand="0" w:evenHBand="1" w:firstRowFirstColumn="0" w:firstRowLastColumn="0" w:lastRowFirstColumn="0" w:lastRowLastColumn="0"/>
              <w:pPrChange w:id="28" w:author="Mitchell Daysh" w:date="2026-09-14T12:15:00Z" w16du:dateUtc="2026-09-14T00:15:00Z">
                <w:pPr>
                  <w:pStyle w:val="TableBody"/>
                  <w:cnfStyle w:val="000000010000" w:firstRow="0" w:lastRow="0" w:firstColumn="0" w:lastColumn="0" w:oddVBand="0" w:evenVBand="0" w:oddHBand="0" w:evenHBand="1" w:firstRowFirstColumn="0" w:firstRowLastColumn="0" w:lastRowFirstColumn="0" w:lastRowLastColumn="0"/>
                </w:pPr>
              </w:pPrChange>
            </w:pPr>
            <w:ins w:id="29" w:author="Mitchell Daysh" w:date="2026-09-11T14:51:00Z" w16du:dateUtc="2026-09-11T02:51:00Z">
              <w:r w:rsidRPr="00C94B25">
                <w:t xml:space="preserve">The Consent Holder must take into account climate change considerations when designing erosion and sediment control </w:t>
              </w:r>
              <w:commentRangeStart w:id="30"/>
              <w:r w:rsidRPr="00C94B25">
                <w:t>measures</w:t>
              </w:r>
            </w:ins>
            <w:commentRangeEnd w:id="30"/>
            <w:r w:rsidRPr="00C94B25">
              <w:rPr>
                <w:rStyle w:val="CommentReference"/>
                <w:sz w:val="18"/>
                <w:szCs w:val="20"/>
              </w:rPr>
              <w:commentReference w:id="30"/>
            </w:r>
            <w:ins w:id="31" w:author="Mitchell Daysh" w:date="2026-09-11T14:51:00Z" w16du:dateUtc="2026-09-11T02:51:00Z">
              <w:r w:rsidRPr="00C94B25">
                <w:t>.</w:t>
              </w:r>
            </w:ins>
          </w:p>
        </w:tc>
      </w:tr>
      <w:tr w:rsidR="004A62C8" w14:paraId="53B870BE" w14:textId="77777777" w:rsidTr="000209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CD35D8A" w14:textId="073F286E" w:rsidR="004A62C8" w:rsidRPr="000209DF" w:rsidRDefault="004A62C8" w:rsidP="004A62C8">
            <w:pPr>
              <w:pStyle w:val="TableBody"/>
              <w:rPr>
                <w:b/>
                <w:bCs/>
                <w:highlight w:val="yellow"/>
              </w:rPr>
            </w:pPr>
            <w:r w:rsidRPr="000209DF">
              <w:rPr>
                <w:b/>
                <w:bCs/>
              </w:rPr>
              <w:t>Site-Specific Erosion and Sediment Control Plan</w:t>
            </w:r>
          </w:p>
        </w:tc>
      </w:tr>
      <w:tr w:rsidR="004A62C8" w14:paraId="63D200D2"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BA5C0EC" w14:textId="707E5B9A" w:rsidR="004A62C8" w:rsidRPr="00F31DB9" w:rsidRDefault="00677F36" w:rsidP="004A62C8">
            <w:pPr>
              <w:pStyle w:val="TableBody"/>
              <w:rPr>
                <w:highlight w:val="yellow"/>
              </w:rPr>
            </w:pPr>
            <w:r w:rsidRPr="00677F36">
              <w:t>9</w:t>
            </w:r>
          </w:p>
        </w:tc>
        <w:tc>
          <w:tcPr>
            <w:tcW w:w="7925" w:type="dxa"/>
          </w:tcPr>
          <w:p w14:paraId="1D8A4A74" w14:textId="3F841577" w:rsidR="004A62C8" w:rsidRDefault="004A62C8" w:rsidP="004A62C8">
            <w:pPr>
              <w:pStyle w:val="TableBody"/>
              <w:cnfStyle w:val="000000010000" w:firstRow="0" w:lastRow="0" w:firstColumn="0" w:lastColumn="0" w:oddVBand="0" w:evenVBand="0" w:oddHBand="0" w:evenHBand="1" w:firstRowFirstColumn="0" w:firstRowLastColumn="0" w:lastRowFirstColumn="0" w:lastRowLastColumn="0"/>
            </w:pPr>
            <w:r>
              <w:t xml:space="preserve">All earthworks undertaken in the areas listed in this condition must be </w:t>
            </w:r>
            <w:r w:rsidR="00B54C26">
              <w:t>completed</w:t>
            </w:r>
            <w:r>
              <w:t xml:space="preserve"> in accordance with a Site-Specific Erosion and Sediment Control Plan (“</w:t>
            </w:r>
            <w:r w:rsidRPr="00707F98">
              <w:rPr>
                <w:b/>
                <w:bCs/>
              </w:rPr>
              <w:t>SSESCP</w:t>
            </w:r>
            <w:r>
              <w:t>”) developed for that area:</w:t>
            </w:r>
          </w:p>
          <w:p w14:paraId="5D57095F" w14:textId="77777777" w:rsidR="004A62C8" w:rsidRDefault="004A62C8" w:rsidP="004A62C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Administration and work camp area;</w:t>
            </w:r>
          </w:p>
          <w:p w14:paraId="6F0F7B6B" w14:textId="77777777" w:rsidR="004A62C8" w:rsidRDefault="004A62C8" w:rsidP="004A62C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Process Plant and Infrastructure Area;</w:t>
            </w:r>
          </w:p>
          <w:p w14:paraId="3FFEA604" w14:textId="2C9F4E7F" w:rsidR="004A62C8" w:rsidRDefault="004A62C8" w:rsidP="004A62C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 xml:space="preserve">Rise and Shine Pit, Haul Road, Shepherds </w:t>
            </w:r>
            <w:r w:rsidR="00261628">
              <w:t>Engineered Landform (“</w:t>
            </w:r>
            <w:r w:rsidR="00261628" w:rsidRPr="00261628">
              <w:rPr>
                <w:b/>
                <w:bCs/>
              </w:rPr>
              <w:t xml:space="preserve">Shepherds </w:t>
            </w:r>
            <w:r w:rsidRPr="00261628">
              <w:rPr>
                <w:b/>
                <w:bCs/>
              </w:rPr>
              <w:t>ELF</w:t>
            </w:r>
            <w:r w:rsidR="00261628">
              <w:t>”)</w:t>
            </w:r>
            <w:r>
              <w:t>, Shepherds Silt Pond, and Tailings Storage Facility</w:t>
            </w:r>
            <w:r w:rsidR="00444A6A">
              <w:t xml:space="preserve"> (“</w:t>
            </w:r>
            <w:r w:rsidR="00444A6A" w:rsidRPr="00444A6A">
              <w:rPr>
                <w:b/>
                <w:bCs/>
              </w:rPr>
              <w:t>TSF</w:t>
            </w:r>
            <w:r w:rsidR="00444A6A">
              <w:t>”)</w:t>
            </w:r>
            <w:r>
              <w:t xml:space="preserve">; </w:t>
            </w:r>
          </w:p>
          <w:p w14:paraId="2733C1E5" w14:textId="647602F9" w:rsidR="004A62C8" w:rsidRDefault="004A62C8" w:rsidP="004A62C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 xml:space="preserve">Western </w:t>
            </w:r>
            <w:r w:rsidR="000A6019">
              <w:t>Engineered Landform (“</w:t>
            </w:r>
            <w:r w:rsidR="000A6019" w:rsidRPr="000A6019">
              <w:rPr>
                <w:b/>
                <w:bCs/>
              </w:rPr>
              <w:t xml:space="preserve">Western </w:t>
            </w:r>
            <w:r w:rsidRPr="000A6019">
              <w:rPr>
                <w:b/>
                <w:bCs/>
              </w:rPr>
              <w:t>ELF</w:t>
            </w:r>
            <w:r w:rsidR="000A6019">
              <w:t>”)</w:t>
            </w:r>
            <w:r>
              <w:t>;</w:t>
            </w:r>
          </w:p>
          <w:p w14:paraId="07A22AE3" w14:textId="77777777" w:rsidR="004A62C8" w:rsidRDefault="004A62C8" w:rsidP="004A62C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Come in Time Pit and Backfill; and</w:t>
            </w:r>
          </w:p>
          <w:p w14:paraId="70E6DDA5" w14:textId="58FF94AD" w:rsidR="004A62C8" w:rsidRPr="000209DF" w:rsidRDefault="004A62C8" w:rsidP="000209DF">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88093E">
              <w:t xml:space="preserve">SRX </w:t>
            </w:r>
            <w:r w:rsidR="000A6019">
              <w:t xml:space="preserve">Open </w:t>
            </w:r>
            <w:r w:rsidRPr="0088093E">
              <w:t xml:space="preserve">Pit, SRE </w:t>
            </w:r>
            <w:r w:rsidR="000A6019">
              <w:t xml:space="preserve">Open </w:t>
            </w:r>
            <w:r w:rsidRPr="0088093E">
              <w:t>Pit, and SRX Engineered Landform</w:t>
            </w:r>
            <w:r w:rsidR="000A6019">
              <w:t xml:space="preserve"> (“</w:t>
            </w:r>
            <w:r w:rsidR="000A6019" w:rsidRPr="000A6019">
              <w:rPr>
                <w:b/>
                <w:bCs/>
              </w:rPr>
              <w:t>SRX ELF</w:t>
            </w:r>
            <w:r w:rsidR="000A6019">
              <w:t>”)</w:t>
            </w:r>
            <w:r w:rsidRPr="0088093E">
              <w:t>.</w:t>
            </w:r>
          </w:p>
        </w:tc>
      </w:tr>
      <w:tr w:rsidR="004A62C8" w14:paraId="403500D8"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4A1A68B" w14:textId="7D0115EB" w:rsidR="004A62C8" w:rsidRDefault="00677F36" w:rsidP="004A62C8">
            <w:pPr>
              <w:pStyle w:val="TableBody"/>
            </w:pPr>
            <w:r>
              <w:t>10</w:t>
            </w:r>
          </w:p>
        </w:tc>
        <w:tc>
          <w:tcPr>
            <w:tcW w:w="7925" w:type="dxa"/>
          </w:tcPr>
          <w:p w14:paraId="4BCFD1A9" w14:textId="6A085500" w:rsidR="004A62C8" w:rsidRPr="00EA2675" w:rsidRDefault="004A62C8" w:rsidP="004A62C8">
            <w:pPr>
              <w:pStyle w:val="TableBody"/>
              <w:cnfStyle w:val="000000100000" w:firstRow="0" w:lastRow="0" w:firstColumn="0" w:lastColumn="0" w:oddVBand="0" w:evenVBand="0" w:oddHBand="1" w:evenHBand="0" w:firstRowFirstColumn="0" w:firstRowLastColumn="0" w:lastRowFirstColumn="0" w:lastRowLastColumn="0"/>
              <w:rPr>
                <w:b/>
                <w:bCs/>
              </w:rPr>
            </w:pPr>
            <w:r w:rsidRPr="00EA2675">
              <w:rPr>
                <w:b/>
                <w:bCs/>
              </w:rPr>
              <w:t>Management Plan Requirements</w:t>
            </w:r>
          </w:p>
          <w:p w14:paraId="351DB1E0" w14:textId="27B0FC67" w:rsidR="004A62C8" w:rsidRDefault="004A62C8" w:rsidP="004A62C8">
            <w:pPr>
              <w:pStyle w:val="TableBody"/>
              <w:cnfStyle w:val="000000100000" w:firstRow="0" w:lastRow="0" w:firstColumn="0" w:lastColumn="0" w:oddVBand="0" w:evenVBand="0" w:oddHBand="1" w:evenHBand="0" w:firstRowFirstColumn="0" w:firstRowLastColumn="0" w:lastRowFirstColumn="0" w:lastRowLastColumn="0"/>
            </w:pPr>
            <w:r>
              <w:t>The SSESCP must contain, at a minimum, the following information:</w:t>
            </w:r>
          </w:p>
          <w:p w14:paraId="4F3DA362" w14:textId="77777777" w:rsidR="004A62C8" w:rsidRDefault="004A62C8" w:rsidP="004A62C8">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Administrative Requirements:</w:t>
            </w:r>
          </w:p>
          <w:p w14:paraId="61DCCD74" w14:textId="77CBA671"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Weekly site inspections</w:t>
            </w:r>
            <w:r>
              <w:t xml:space="preserve"> </w:t>
            </w:r>
            <w:r w:rsidRPr="00220245">
              <w:t>of specific erosion and sediment control measures (such as sediment retention ponds)</w:t>
            </w:r>
            <w:r>
              <w:t>;</w:t>
            </w:r>
          </w:p>
          <w:p w14:paraId="6EC2B44E"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Monthly environmental reporting</w:t>
            </w:r>
            <w:r>
              <w:t>;</w:t>
            </w:r>
          </w:p>
          <w:p w14:paraId="3E8BF405" w14:textId="3F3BEDEE"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Pre and post rainfall inspections</w:t>
            </w:r>
            <w:r>
              <w:t xml:space="preserve"> of specific erosion and sediment control measures (such as sediment retention ponds);</w:t>
            </w:r>
          </w:p>
          <w:p w14:paraId="1A1D3C02" w14:textId="0A9BAA1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 xml:space="preserve">Independent audit by </w:t>
            </w:r>
            <w:r>
              <w:t xml:space="preserve">a </w:t>
            </w:r>
            <w:r w:rsidRPr="00220245">
              <w:t>Suitably Qualified and Experienced Person</w:t>
            </w:r>
            <w:r>
              <w:t>;</w:t>
            </w:r>
          </w:p>
          <w:p w14:paraId="6E93EA8C"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Notification and management of environmental incidents</w:t>
            </w:r>
            <w:r>
              <w:t>;</w:t>
            </w:r>
          </w:p>
          <w:p w14:paraId="3B99E430"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Records and registers</w:t>
            </w:r>
            <w:r>
              <w:t>;</w:t>
            </w:r>
          </w:p>
          <w:p w14:paraId="19D3CB80"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Environmental roles and responsibilities of personnel (including nomination of Principal Contractor)</w:t>
            </w:r>
            <w:r>
              <w:t>; and</w:t>
            </w:r>
          </w:p>
          <w:p w14:paraId="6D329A9B"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Site induction</w:t>
            </w:r>
            <w:r>
              <w:t>;</w:t>
            </w:r>
          </w:p>
          <w:p w14:paraId="4962137C" w14:textId="77777777" w:rsidR="004A62C8" w:rsidRDefault="004A62C8" w:rsidP="004A62C8">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rsidRPr="00220245">
              <w:t>Operational Requirements</w:t>
            </w:r>
            <w:r>
              <w:t>:</w:t>
            </w:r>
          </w:p>
          <w:p w14:paraId="52925A88"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Detailed of the erosion and sediment controls, including:</w:t>
            </w:r>
          </w:p>
          <w:p w14:paraId="53A7EF1E" w14:textId="0DCE9ED0" w:rsidR="004A62C8" w:rsidRDefault="004A62C8" w:rsidP="008A0A2B">
            <w:pPr>
              <w:pStyle w:val="TableBody"/>
              <w:numPr>
                <w:ilvl w:val="2"/>
                <w:numId w:val="133"/>
              </w:numPr>
              <w:ind w:left="1167"/>
              <w:cnfStyle w:val="000000100000" w:firstRow="0" w:lastRow="0" w:firstColumn="0" w:lastColumn="0" w:oddVBand="0" w:evenVBand="0" w:oddHBand="1" w:evenHBand="0" w:firstRowFirstColumn="0" w:firstRowLastColumn="0" w:lastRowFirstColumn="0" w:lastRowLastColumn="0"/>
            </w:pPr>
            <w:r w:rsidRPr="00220245">
              <w:t xml:space="preserve">Detailed layout plans of the proposed erosion and sediment controls. Layout plans </w:t>
            </w:r>
            <w:r>
              <w:t xml:space="preserve">must </w:t>
            </w:r>
            <w:r w:rsidRPr="00220245">
              <w:t>cover progressive construction, stabilisation and rehabilitation of each area;</w:t>
            </w:r>
          </w:p>
          <w:p w14:paraId="6C8D3853" w14:textId="7056972E" w:rsidR="004A62C8" w:rsidRPr="00E2427E" w:rsidRDefault="004A62C8" w:rsidP="008A0A2B">
            <w:pPr>
              <w:pStyle w:val="TableBody"/>
              <w:numPr>
                <w:ilvl w:val="2"/>
                <w:numId w:val="133"/>
              </w:numPr>
              <w:ind w:left="1167"/>
              <w:cnfStyle w:val="000000100000" w:firstRow="0" w:lastRow="0" w:firstColumn="0" w:lastColumn="0" w:oddVBand="0" w:evenVBand="0" w:oddHBand="1" w:evenHBand="0" w:firstRowFirstColumn="0" w:firstRowLastColumn="0" w:lastRowFirstColumn="0" w:lastRowLastColumn="0"/>
            </w:pPr>
            <w:r w:rsidRPr="00E2427E">
              <w:t>Detailed design of any specific diversion channels or bunds</w:t>
            </w:r>
            <w:r>
              <w:t xml:space="preserve"> and associated outfall structures</w:t>
            </w:r>
            <w:r w:rsidRPr="00E2427E">
              <w:t>;</w:t>
            </w:r>
          </w:p>
          <w:p w14:paraId="00B6AD9C" w14:textId="77777777" w:rsidR="004A62C8" w:rsidRDefault="004A62C8" w:rsidP="008A0A2B">
            <w:pPr>
              <w:pStyle w:val="TableBody"/>
              <w:numPr>
                <w:ilvl w:val="2"/>
                <w:numId w:val="133"/>
              </w:numPr>
              <w:ind w:left="1167"/>
              <w:cnfStyle w:val="000000100000" w:firstRow="0" w:lastRow="0" w:firstColumn="0" w:lastColumn="0" w:oddVBand="0" w:evenVBand="0" w:oddHBand="1" w:evenHBand="0" w:firstRowFirstColumn="0" w:firstRowLastColumn="0" w:lastRowFirstColumn="0" w:lastRowLastColumn="0"/>
            </w:pPr>
            <w:r w:rsidRPr="00220245">
              <w:t>Detailed design of any sediment retention ponds or decanting earth bunds;</w:t>
            </w:r>
          </w:p>
          <w:p w14:paraId="7B2EEB0C" w14:textId="77777777" w:rsidR="004A62C8" w:rsidRDefault="004A62C8" w:rsidP="008A0A2B">
            <w:pPr>
              <w:pStyle w:val="TableBody"/>
              <w:numPr>
                <w:ilvl w:val="2"/>
                <w:numId w:val="133"/>
              </w:numPr>
              <w:ind w:left="1167"/>
              <w:cnfStyle w:val="000000100000" w:firstRow="0" w:lastRow="0" w:firstColumn="0" w:lastColumn="0" w:oddVBand="0" w:evenVBand="0" w:oddHBand="1" w:evenHBand="0" w:firstRowFirstColumn="0" w:firstRowLastColumn="0" w:lastRowFirstColumn="0" w:lastRowLastColumn="0"/>
            </w:pPr>
            <w:r w:rsidRPr="00220245">
              <w:t>Details of any stabilisation works required; and</w:t>
            </w:r>
          </w:p>
          <w:p w14:paraId="51FC2019" w14:textId="77777777" w:rsidR="004A62C8" w:rsidRDefault="004A62C8" w:rsidP="008A0A2B">
            <w:pPr>
              <w:pStyle w:val="TableBody"/>
              <w:numPr>
                <w:ilvl w:val="2"/>
                <w:numId w:val="133"/>
              </w:numPr>
              <w:ind w:left="1167"/>
              <w:cnfStyle w:val="000000100000" w:firstRow="0" w:lastRow="0" w:firstColumn="0" w:lastColumn="0" w:oddVBand="0" w:evenVBand="0" w:oddHBand="1" w:evenHBand="0" w:firstRowFirstColumn="0" w:firstRowLastColumn="0" w:lastRowFirstColumn="0" w:lastRowLastColumn="0"/>
            </w:pPr>
            <w:r w:rsidRPr="00220245">
              <w:t>Details of dust control approach (where site-specific approach is required)</w:t>
            </w:r>
            <w:r>
              <w:t>;</w:t>
            </w:r>
          </w:p>
          <w:p w14:paraId="5068444F" w14:textId="12A08161"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Water quality monitoring including sampling locations, frequencies, and triggers including site-specific relationship between turbidity and total suspended solids to enable real-time turbidity monitoring</w:t>
            </w:r>
            <w:r>
              <w:t>; and</w:t>
            </w:r>
          </w:p>
          <w:p w14:paraId="4B1173C0"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Chemical and fuel management</w:t>
            </w:r>
            <w:r>
              <w:t>;</w:t>
            </w:r>
          </w:p>
          <w:p w14:paraId="7792598C" w14:textId="77777777" w:rsidR="004A62C8" w:rsidRDefault="004A62C8" w:rsidP="004A62C8">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rsidRPr="00D5505E">
              <w:t>Sufficient detail to address the following matters:</w:t>
            </w:r>
          </w:p>
          <w:p w14:paraId="44825708" w14:textId="0E4465ED"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 xml:space="preserve">Assessment of soil characteristics within earthworks catchments and the necessity for additional </w:t>
            </w:r>
            <w:r w:rsidRPr="00A238DA">
              <w:t>erosion and sediment control practices</w:t>
            </w:r>
            <w:ins w:id="32" w:author="Mitchell Daysh" w:date="2026-09-09T09:46:00Z" w16du:dateUtc="2026-09-08T21:46:00Z">
              <w:r w:rsidR="006C5144" w:rsidRPr="00A238DA">
                <w:t xml:space="preserve"> taking into account anticipated changes over time</w:t>
              </w:r>
            </w:ins>
            <w:r w:rsidRPr="00A238DA">
              <w:t>;</w:t>
            </w:r>
          </w:p>
          <w:p w14:paraId="57519B75"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Specific erosion and sediment control works (locations, dimensions, capacity etc);</w:t>
            </w:r>
          </w:p>
          <w:p w14:paraId="70C5B144"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Catchment boundaries and contour information;</w:t>
            </w:r>
          </w:p>
          <w:p w14:paraId="6B2E6EC5"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Details of construction methods;</w:t>
            </w:r>
          </w:p>
          <w:p w14:paraId="6F5C5926"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Timing and duration of construction and operation of control works;</w:t>
            </w:r>
          </w:p>
          <w:p w14:paraId="44D50210" w14:textId="08A14E26"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Processes in place if unexpected, contaminated land is encountered;</w:t>
            </w:r>
          </w:p>
          <w:p w14:paraId="3ABCF202"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Contingency measures for snow and</w:t>
            </w:r>
            <w:r>
              <w:t xml:space="preserve"> </w:t>
            </w:r>
            <w:r w:rsidRPr="00D5505E">
              <w:t>/ or frost events (in relation to chemical treatment);</w:t>
            </w:r>
          </w:p>
          <w:p w14:paraId="7D9D1A87"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Adaptive management processes if the controls are found to be inadequate</w:t>
            </w:r>
            <w:r>
              <w:t>;</w:t>
            </w:r>
          </w:p>
          <w:p w14:paraId="0F0FAB27" w14:textId="7D5D3EB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476F4">
              <w:t>Measures to avoid silt and</w:t>
            </w:r>
            <w:r>
              <w:t xml:space="preserve"> </w:t>
            </w:r>
            <w:r w:rsidRPr="00D476F4">
              <w:t>/</w:t>
            </w:r>
            <w:r>
              <w:t xml:space="preserve"> </w:t>
            </w:r>
            <w:r w:rsidRPr="00D476F4">
              <w:t xml:space="preserve">or sediment tracking onto </w:t>
            </w:r>
            <w:del w:id="33" w:author="Mitchell Daysh" w:date="2026-09-10T12:47:00Z" w16du:dateUtc="2026-09-10T00:47:00Z">
              <w:r w:rsidDel="00643977">
                <w:delText>sealed</w:delText>
              </w:r>
            </w:del>
            <w:r>
              <w:t xml:space="preserve"> </w:t>
            </w:r>
            <w:ins w:id="34" w:author="Mitchell Daysh" w:date="2026-09-10T12:47:00Z" w16du:dateUtc="2026-09-10T00:47:00Z">
              <w:r w:rsidR="00643977">
                <w:t xml:space="preserve">public </w:t>
              </w:r>
            </w:ins>
            <w:r w:rsidRPr="00D476F4">
              <w:t>roads and then to water for the duration of the earthworks</w:t>
            </w:r>
            <w:r>
              <w:t>;</w:t>
            </w:r>
          </w:p>
          <w:p w14:paraId="67259F41"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476F4">
              <w:t>Details relating to the management of exposed areas;</w:t>
            </w:r>
          </w:p>
          <w:p w14:paraId="295B6146"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476F4">
              <w:t>Monitoring and maintenance requirements; and</w:t>
            </w:r>
          </w:p>
          <w:p w14:paraId="787F217F" w14:textId="31AF7A0C" w:rsidR="004A62C8" w:rsidRPr="004A2A9E"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4A2A9E">
              <w:t>Details relating to the management of long-term soil stockpiling.</w:t>
            </w:r>
          </w:p>
        </w:tc>
      </w:tr>
      <w:tr w:rsidR="004A62C8" w14:paraId="0528F38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67AEC07" w14:textId="6121F5D9" w:rsidR="004A62C8" w:rsidRDefault="00677F36" w:rsidP="004A62C8">
            <w:pPr>
              <w:pStyle w:val="TableBody"/>
            </w:pPr>
            <w:r>
              <w:t>11</w:t>
            </w:r>
          </w:p>
        </w:tc>
        <w:tc>
          <w:tcPr>
            <w:tcW w:w="7925" w:type="dxa"/>
          </w:tcPr>
          <w:p w14:paraId="2E2B0708" w14:textId="27429DEC" w:rsidR="004A62C8" w:rsidRDefault="004A62C8">
            <w:pPr>
              <w:pStyle w:val="TableBody"/>
              <w:numPr>
                <w:ilvl w:val="0"/>
                <w:numId w:val="86"/>
              </w:numPr>
              <w:cnfStyle w:val="000000010000" w:firstRow="0" w:lastRow="0" w:firstColumn="0" w:lastColumn="0" w:oddVBand="0" w:evenVBand="0" w:oddHBand="0" w:evenHBand="1" w:firstRowFirstColumn="0" w:firstRowLastColumn="0" w:lastRowFirstColumn="0" w:lastRowLastColumn="0"/>
            </w:pPr>
            <w:r>
              <w:t xml:space="preserve">The SSESCP required by Condition </w:t>
            </w:r>
            <w:r w:rsidR="00A257EE" w:rsidRPr="00A257EE">
              <w:rPr>
                <w:highlight w:val="yellow"/>
              </w:rPr>
              <w:t>9</w:t>
            </w:r>
            <w:r>
              <w:t xml:space="preserve"> must be prepared by a suitably qualified and experienced environmental </w:t>
            </w:r>
            <w:r w:rsidR="000209DF">
              <w:t>practitioner and</w:t>
            </w:r>
            <w:r>
              <w:t xml:space="preserve"> must be submitted to Otago Regional Council for certification no less than 20 working days prior to the proposed commencement of the activities in the area subject to that SSESCP.</w:t>
            </w:r>
          </w:p>
          <w:p w14:paraId="54BD81CA" w14:textId="4D295FD8" w:rsidR="004A62C8" w:rsidRPr="006172CC" w:rsidRDefault="004A62C8">
            <w:pPr>
              <w:pStyle w:val="TableBody"/>
              <w:numPr>
                <w:ilvl w:val="0"/>
                <w:numId w:val="86"/>
              </w:numPr>
              <w:cnfStyle w:val="000000010000" w:firstRow="0" w:lastRow="0" w:firstColumn="0" w:lastColumn="0" w:oddVBand="0" w:evenVBand="0" w:oddHBand="0" w:evenHBand="1" w:firstRowFirstColumn="0" w:firstRowLastColumn="0" w:lastRowFirstColumn="0" w:lastRowLastColumn="0"/>
            </w:pPr>
            <w:r w:rsidRPr="006172CC">
              <w:t xml:space="preserve">The purpose of the certification is to confirm that the SSESCP is in accordance with the objective of the </w:t>
            </w:r>
            <w:r w:rsidR="00811CEB" w:rsidRPr="006172CC">
              <w:t>ESCMP</w:t>
            </w:r>
            <w:r w:rsidRPr="006172CC">
              <w:t xml:space="preserve"> as set out in Condition</w:t>
            </w:r>
            <w:r w:rsidR="00CA0696" w:rsidRPr="006172CC">
              <w:t xml:space="preserve"> </w:t>
            </w:r>
            <w:r w:rsidR="00CA0696" w:rsidRPr="006172CC">
              <w:rPr>
                <w:highlight w:val="yellow"/>
              </w:rPr>
              <w:t>5</w:t>
            </w:r>
            <w:r w:rsidRPr="006172CC">
              <w:t xml:space="preserve">, the requirements for the SSESCP set out in Condition </w:t>
            </w:r>
            <w:r w:rsidR="0042313A" w:rsidRPr="006172CC">
              <w:rPr>
                <w:highlight w:val="yellow"/>
              </w:rPr>
              <w:t>10</w:t>
            </w:r>
            <w:r w:rsidRPr="006172CC">
              <w:t xml:space="preserve"> and the relevant standards and requirements in this section of the conditions.</w:t>
            </w:r>
          </w:p>
        </w:tc>
      </w:tr>
      <w:tr w:rsidR="005D3EDB" w14:paraId="3FA89583" w14:textId="77777777" w:rsidTr="000209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92C9DA4" w14:textId="1424467E" w:rsidR="005D3EDB" w:rsidRPr="000209DF" w:rsidRDefault="005D3EDB" w:rsidP="004A62C8">
            <w:pPr>
              <w:pStyle w:val="TableBody"/>
              <w:rPr>
                <w:b/>
                <w:bCs/>
              </w:rPr>
            </w:pPr>
            <w:r>
              <w:rPr>
                <w:b/>
                <w:bCs/>
              </w:rPr>
              <w:t xml:space="preserve">Erosion and Sediment Control </w:t>
            </w:r>
            <w:r w:rsidR="00641422">
              <w:rPr>
                <w:b/>
                <w:bCs/>
              </w:rPr>
              <w:t xml:space="preserve">- </w:t>
            </w:r>
            <w:r w:rsidRPr="000209DF">
              <w:rPr>
                <w:b/>
                <w:bCs/>
              </w:rPr>
              <w:t xml:space="preserve">Standards and Requirements </w:t>
            </w:r>
            <w:r w:rsidR="00641422" w:rsidRPr="00481DFC">
              <w:rPr>
                <w:b/>
                <w:bCs/>
              </w:rPr>
              <w:t>and Monitoring and Reporting</w:t>
            </w:r>
            <w:r w:rsidR="00641422">
              <w:rPr>
                <w:b/>
                <w:bCs/>
              </w:rPr>
              <w:t xml:space="preserve"> </w:t>
            </w:r>
          </w:p>
        </w:tc>
      </w:tr>
      <w:tr w:rsidR="00A03A35" w14:paraId="401378D7"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0698620" w14:textId="3F519126" w:rsidR="00A03A35" w:rsidRPr="00677F36" w:rsidRDefault="00677F36" w:rsidP="00A03A35">
            <w:pPr>
              <w:pStyle w:val="TableBody"/>
            </w:pPr>
            <w:r w:rsidRPr="00677F36">
              <w:t>1</w:t>
            </w:r>
            <w:r w:rsidR="009B364E">
              <w:t>2</w:t>
            </w:r>
          </w:p>
        </w:tc>
        <w:tc>
          <w:tcPr>
            <w:tcW w:w="7925" w:type="dxa"/>
          </w:tcPr>
          <w:p w14:paraId="6B4B3A96" w14:textId="76B15045" w:rsidR="00A03A35" w:rsidRDefault="00A03A35" w:rsidP="00A03A35">
            <w:pPr>
              <w:pStyle w:val="TableBody"/>
              <w:cnfStyle w:val="000000010000" w:firstRow="0" w:lastRow="0" w:firstColumn="0" w:lastColumn="0" w:oddVBand="0" w:evenVBand="0" w:oddHBand="0" w:evenHBand="1" w:firstRowFirstColumn="0" w:firstRowLastColumn="0" w:lastRowFirstColumn="0" w:lastRowLastColumn="0"/>
            </w:pPr>
            <w:r>
              <w:t xml:space="preserve">The concentration of </w:t>
            </w:r>
            <w:r w:rsidR="006C21C0">
              <w:t>T</w:t>
            </w:r>
            <w:r>
              <w:t xml:space="preserve">otal </w:t>
            </w:r>
            <w:r w:rsidR="006C21C0">
              <w:t>S</w:t>
            </w:r>
            <w:r>
              <w:t xml:space="preserve">uspended </w:t>
            </w:r>
            <w:r w:rsidR="006C21C0">
              <w:t>S</w:t>
            </w:r>
            <w:r>
              <w:t xml:space="preserve">olids </w:t>
            </w:r>
            <w:r w:rsidR="006C21C0">
              <w:t>(“</w:t>
            </w:r>
            <w:r w:rsidR="006C21C0" w:rsidRPr="000209DF">
              <w:rPr>
                <w:b/>
                <w:bCs/>
              </w:rPr>
              <w:t>TSS</w:t>
            </w:r>
            <w:r w:rsidR="006C21C0">
              <w:t xml:space="preserve">”) </w:t>
            </w:r>
            <w:r>
              <w:t xml:space="preserve">in the discharge from any sediment retention device </w:t>
            </w:r>
            <w:r w:rsidRPr="008D0803">
              <w:t xml:space="preserve">that discharges into </w:t>
            </w:r>
            <w:r>
              <w:t>Shepherds Creek or Rise and Shine Creek (including diverted sections of those streams) must not exceed 50 mg/L</w:t>
            </w:r>
            <w:r w:rsidR="00E01249">
              <w:t xml:space="preserve"> (in dry weather conditions)</w:t>
            </w:r>
            <w:r>
              <w:t xml:space="preserve"> except when the background concentration of </w:t>
            </w:r>
            <w:r w:rsidR="006C21C0">
              <w:t xml:space="preserve">TSS </w:t>
            </w:r>
            <w:r>
              <w:t xml:space="preserve">upstream of the point of discharge exceeds that limit, in which case Condition </w:t>
            </w:r>
            <w:r w:rsidR="009B364E">
              <w:t>13</w:t>
            </w:r>
            <w:r>
              <w:t>(b)</w:t>
            </w:r>
            <w:r w:rsidR="00286D07">
              <w:t xml:space="preserve"> </w:t>
            </w:r>
            <w:r w:rsidR="007E0E5C">
              <w:t>will apply.</w:t>
            </w:r>
          </w:p>
        </w:tc>
      </w:tr>
      <w:tr w:rsidR="009B364E" w14:paraId="2A13B0D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AC9EB41" w14:textId="500BFE92" w:rsidR="009B364E" w:rsidRPr="00677F36" w:rsidRDefault="009B364E" w:rsidP="009B364E">
            <w:pPr>
              <w:pStyle w:val="TableBody"/>
            </w:pPr>
            <w:r w:rsidRPr="00677F36">
              <w:t>1</w:t>
            </w:r>
            <w:r>
              <w:t>3</w:t>
            </w:r>
          </w:p>
        </w:tc>
        <w:tc>
          <w:tcPr>
            <w:tcW w:w="7925" w:type="dxa"/>
          </w:tcPr>
          <w:p w14:paraId="55ABCDFC" w14:textId="77777777" w:rsidR="009B364E" w:rsidRDefault="009B364E" w:rsidP="009B364E">
            <w:pPr>
              <w:pStyle w:val="TableBody"/>
              <w:cnfStyle w:val="000000100000" w:firstRow="0" w:lastRow="0" w:firstColumn="0" w:lastColumn="0" w:oddVBand="0" w:evenVBand="0" w:oddHBand="1" w:evenHBand="0" w:firstRowFirstColumn="0" w:firstRowLastColumn="0" w:lastRowFirstColumn="0" w:lastRowLastColumn="0"/>
            </w:pPr>
            <w:r>
              <w:t>The works authorised by this consent must not cause:</w:t>
            </w:r>
          </w:p>
          <w:p w14:paraId="3B0A2C7E" w14:textId="77777777" w:rsidR="009B364E" w:rsidRDefault="009B364E" w:rsidP="009B364E">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Increases in upstream or downstream flows which cause flooding on adjacent land; or</w:t>
            </w:r>
          </w:p>
          <w:p w14:paraId="10599F7D" w14:textId="29465A42" w:rsidR="009B364E" w:rsidRDefault="009B364E" w:rsidP="009B364E">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 xml:space="preserve">A conspicuous change in visual clarity in any </w:t>
            </w:r>
            <w:ins w:id="35" w:author="Mitchell Daysh" w:date="2026-09-09T09:47:00Z" w16du:dateUtc="2026-09-08T21:47:00Z">
              <w:r w:rsidR="004B3176" w:rsidRPr="00A238DA">
                <w:t xml:space="preserve">stream or </w:t>
              </w:r>
            </w:ins>
            <w:r w:rsidRPr="00A238DA">
              <w:t>river beyond</w:t>
            </w:r>
            <w:r>
              <w:t xml:space="preserve"> the zone of reasonable mixing including downstream of the outlet of any sediment retention device</w:t>
            </w:r>
            <w:r w:rsidR="007E6538">
              <w:t xml:space="preserve"> (compared to upstream of the point of discharge)</w:t>
            </w:r>
            <w:r>
              <w:t>.</w:t>
            </w:r>
          </w:p>
          <w:p w14:paraId="7F52E477" w14:textId="59483D59" w:rsidR="009B364E" w:rsidRDefault="009B364E" w:rsidP="009B364E">
            <w:pPr>
              <w:pStyle w:val="TableBody"/>
              <w:cnfStyle w:val="000000100000" w:firstRow="0" w:lastRow="0" w:firstColumn="0" w:lastColumn="0" w:oddVBand="0" w:evenVBand="0" w:oddHBand="1" w:evenHBand="0" w:firstRowFirstColumn="0" w:firstRowLastColumn="0" w:lastRowFirstColumn="0" w:lastRowLastColumn="0"/>
            </w:pPr>
            <w:r w:rsidRPr="005E6EE2">
              <w:rPr>
                <w:b/>
                <w:bCs/>
                <w:i/>
                <w:iCs/>
              </w:rPr>
              <w:t>Advice Note:</w:t>
            </w:r>
            <w:r w:rsidRPr="00E9234D">
              <w:rPr>
                <w:i/>
                <w:iCs/>
              </w:rPr>
              <w:t xml:space="preserve">  For the purposes of this condition, the length of the zone of reasonable mixing downstream of the outlet of a sediment retention device </w:t>
            </w:r>
            <w:r>
              <w:rPr>
                <w:i/>
                <w:iCs/>
              </w:rPr>
              <w:t xml:space="preserve">is the </w:t>
            </w:r>
            <w:r w:rsidRPr="00E9234D">
              <w:rPr>
                <w:i/>
                <w:iCs/>
              </w:rPr>
              <w:t>greater o</w:t>
            </w:r>
            <w:r>
              <w:rPr>
                <w:i/>
                <w:iCs/>
              </w:rPr>
              <w:t xml:space="preserve">f </w:t>
            </w:r>
            <w:r w:rsidRPr="00E9234D">
              <w:rPr>
                <w:i/>
                <w:iCs/>
              </w:rPr>
              <w:t>50 m</w:t>
            </w:r>
            <w:r>
              <w:rPr>
                <w:i/>
                <w:iCs/>
              </w:rPr>
              <w:t xml:space="preserve">, or </w:t>
            </w:r>
            <w:r w:rsidRPr="00E9234D">
              <w:rPr>
                <w:i/>
                <w:iCs/>
              </w:rPr>
              <w:t>10 times the wetted channel width of the receiving environment at the estimated seven day mean annual low flow</w:t>
            </w:r>
          </w:p>
        </w:tc>
      </w:tr>
      <w:tr w:rsidR="009B364E" w14:paraId="51FD6245"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81D34FB" w14:textId="533076BB" w:rsidR="009B364E" w:rsidRPr="000209DF" w:rsidRDefault="009B364E" w:rsidP="009B364E">
            <w:pPr>
              <w:pStyle w:val="TableBody"/>
            </w:pPr>
            <w:r>
              <w:t>14</w:t>
            </w:r>
          </w:p>
        </w:tc>
        <w:tc>
          <w:tcPr>
            <w:tcW w:w="7925" w:type="dxa"/>
          </w:tcPr>
          <w:p w14:paraId="03864B24" w14:textId="4ADA7BE4" w:rsidR="009B364E" w:rsidRPr="00481DFC" w:rsidRDefault="009B364E" w:rsidP="000876DE">
            <w:pPr>
              <w:pStyle w:val="TableBody"/>
              <w:cnfStyle w:val="000000010000" w:firstRow="0" w:lastRow="0" w:firstColumn="0" w:lastColumn="0" w:oddVBand="0" w:evenVBand="0" w:oddHBand="0" w:evenHBand="1" w:firstRowFirstColumn="0" w:firstRowLastColumn="0" w:lastRowFirstColumn="0" w:lastRowLastColumn="0"/>
            </w:pPr>
            <w:r w:rsidRPr="00481DFC">
              <w:t xml:space="preserve">The Consent Holder must monitor TSS discharged from each sediment retention device on a monthly basis.  </w:t>
            </w:r>
          </w:p>
        </w:tc>
      </w:tr>
      <w:tr w:rsidR="009B364E" w14:paraId="5C63B44F"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B1EE196" w14:textId="1F3381E9" w:rsidR="009B364E" w:rsidRDefault="009B364E" w:rsidP="009B364E">
            <w:pPr>
              <w:pStyle w:val="TableBody"/>
            </w:pPr>
            <w:r>
              <w:t>15</w:t>
            </w:r>
          </w:p>
        </w:tc>
        <w:tc>
          <w:tcPr>
            <w:tcW w:w="7925" w:type="dxa"/>
          </w:tcPr>
          <w:p w14:paraId="1FBFF8F6" w14:textId="4E8805FF" w:rsidR="009B364E" w:rsidRDefault="009B364E" w:rsidP="009B364E">
            <w:pPr>
              <w:pStyle w:val="TableBody"/>
              <w:cnfStyle w:val="000000100000" w:firstRow="0" w:lastRow="0" w:firstColumn="0" w:lastColumn="0" w:oddVBand="0" w:evenVBand="0" w:oddHBand="1" w:evenHBand="0" w:firstRowFirstColumn="0" w:firstRowLastColumn="0" w:lastRowFirstColumn="0" w:lastRowLastColumn="0"/>
            </w:pPr>
            <w:r>
              <w:t xml:space="preserve">For all sediment retention devices with a planned operational life of 24 months or longer and </w:t>
            </w:r>
            <w:r w:rsidRPr="008D0803">
              <w:t xml:space="preserve">that discharge into </w:t>
            </w:r>
            <w:r>
              <w:t>Shepherds Creek or Rise and Shine Creek (including diverted sections of those streams), the Consent Holder must:</w:t>
            </w:r>
          </w:p>
          <w:p w14:paraId="1D5FD19E" w14:textId="77777777" w:rsidR="009B364E"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t>Establish a paired TSS–turbidity relationship for the discharge using representative monitoring data, and calculate a turbidity trigger level based on:</w:t>
            </w:r>
          </w:p>
          <w:p w14:paraId="0C98ED5D" w14:textId="2E3E0C04" w:rsidR="009B364E" w:rsidRDefault="009B364E">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rsidRPr="00C80418">
              <w:t>The TSS compliance limit;</w:t>
            </w:r>
          </w:p>
          <w:p w14:paraId="61D6BEE2" w14:textId="2D5ED7DC" w:rsidR="009B364E" w:rsidRPr="00C80418" w:rsidRDefault="009B364E">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rsidRPr="00C80418">
              <w:t>The regression relationship between turbidity and TSS; and</w:t>
            </w:r>
          </w:p>
          <w:p w14:paraId="4EF298DE" w14:textId="40C366CC" w:rsidR="009B364E" w:rsidRPr="00C80418" w:rsidRDefault="009B364E">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t>The residual variability of that relationship.  The trigger should incorporate a conservative buffer (e.g. set at a turbidity value corresponding to 85% of the TSS limit, adjusted for prediction error).</w:t>
            </w:r>
          </w:p>
          <w:p w14:paraId="47242198" w14:textId="15C8C54F" w:rsidR="009B364E"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t>Establish a paired TSS–turbidity relationship for an appropriate upstream monitoring site using representative monitoring data, and calculate a turbidity trigger level based on:</w:t>
            </w:r>
          </w:p>
          <w:p w14:paraId="6198996F" w14:textId="77777777" w:rsidR="009B364E" w:rsidRDefault="009B364E">
            <w:pPr>
              <w:pStyle w:val="TableBody"/>
              <w:numPr>
                <w:ilvl w:val="0"/>
                <w:numId w:val="58"/>
              </w:numPr>
              <w:ind w:left="745"/>
              <w:cnfStyle w:val="000000100000" w:firstRow="0" w:lastRow="0" w:firstColumn="0" w:lastColumn="0" w:oddVBand="0" w:evenVBand="0" w:oddHBand="1" w:evenHBand="0" w:firstRowFirstColumn="0" w:firstRowLastColumn="0" w:lastRowFirstColumn="0" w:lastRowLastColumn="0"/>
            </w:pPr>
            <w:r>
              <w:t>The TSS compliance limit;</w:t>
            </w:r>
          </w:p>
          <w:p w14:paraId="36431223" w14:textId="77777777" w:rsidR="009B364E" w:rsidRDefault="009B364E">
            <w:pPr>
              <w:pStyle w:val="TableBody"/>
              <w:numPr>
                <w:ilvl w:val="0"/>
                <w:numId w:val="58"/>
              </w:numPr>
              <w:ind w:left="745"/>
              <w:cnfStyle w:val="000000100000" w:firstRow="0" w:lastRow="0" w:firstColumn="0" w:lastColumn="0" w:oddVBand="0" w:evenVBand="0" w:oddHBand="1" w:evenHBand="0" w:firstRowFirstColumn="0" w:firstRowLastColumn="0" w:lastRowFirstColumn="0" w:lastRowLastColumn="0"/>
            </w:pPr>
            <w:r>
              <w:t>The regression relationship between turbidity and TSS; and</w:t>
            </w:r>
          </w:p>
          <w:p w14:paraId="2A08F19D" w14:textId="55F18D48" w:rsidR="009B364E" w:rsidRPr="003B0E78" w:rsidRDefault="009B364E">
            <w:pPr>
              <w:pStyle w:val="TableBody"/>
              <w:numPr>
                <w:ilvl w:val="0"/>
                <w:numId w:val="58"/>
              </w:numPr>
              <w:ind w:left="745"/>
              <w:cnfStyle w:val="000000100000" w:firstRow="0" w:lastRow="0" w:firstColumn="0" w:lastColumn="0" w:oddVBand="0" w:evenVBand="0" w:oddHBand="1" w:evenHBand="0" w:firstRowFirstColumn="0" w:firstRowLastColumn="0" w:lastRowFirstColumn="0" w:lastRowLastColumn="0"/>
            </w:pPr>
            <w:r>
              <w:t>The residual variability of that relationship.  The trigger should incorporate a conservative buffer (e.g. set at a turbidity value corresponding to 85% of the TSS limit, adjusted for prediction error);</w:t>
            </w:r>
          </w:p>
          <w:p w14:paraId="09094EA8" w14:textId="1A9B3975" w:rsidR="009B364E"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t>Undertake ongoing turbidity monitoring in the discharge from each sediment retention device and at the upstream monitoring site(s), supplemented by weekly TSS sampling for the first six months and then monthly TSS sampling thereafter;</w:t>
            </w:r>
          </w:p>
          <w:p w14:paraId="451B3801" w14:textId="6285A01A" w:rsidR="009B364E"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t>After the TSS-turbidity relationship has been established, the Consent Holder must u</w:t>
            </w:r>
            <w:r w:rsidRPr="00777746">
              <w:t xml:space="preserve">pdate the TSS–turbidity regression and associated trigger level </w:t>
            </w:r>
            <w:r>
              <w:t xml:space="preserve">annually </w:t>
            </w:r>
            <w:r w:rsidRPr="00777746">
              <w:t xml:space="preserve">as additional data </w:t>
            </w:r>
            <w:r>
              <w:t xml:space="preserve">points </w:t>
            </w:r>
            <w:r w:rsidRPr="00777746">
              <w:t>are collected;</w:t>
            </w:r>
          </w:p>
          <w:p w14:paraId="40406850" w14:textId="0CCB5149" w:rsidR="009B364E" w:rsidRPr="008F3272"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rsidRPr="008F3272">
              <w:t>In the event that the turbidity trigger</w:t>
            </w:r>
            <w:r>
              <w:t xml:space="preserve"> for the discharge from each sediment retention device</w:t>
            </w:r>
            <w:r w:rsidRPr="008F3272">
              <w:t xml:space="preserve"> is exceeded</w:t>
            </w:r>
            <w:r>
              <w:t xml:space="preserve"> (but the turbidity trigger for the upstream monitoring site is not) the Consent Holder must</w:t>
            </w:r>
            <w:r w:rsidRPr="008F3272">
              <w:t>:</w:t>
            </w:r>
          </w:p>
          <w:p w14:paraId="01EE98C3" w14:textId="4FDBFC4B" w:rsidR="009B364E" w:rsidRDefault="009B364E">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t>Immediately collect a confirmatory TSS sample from the discharge and upstream monitoring site; and</w:t>
            </w:r>
          </w:p>
          <w:p w14:paraId="5EEF3C42" w14:textId="2BB51C0E" w:rsidR="009B364E" w:rsidRDefault="009B364E">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t>Cease discharge until the turbidity in the discharge falls below the trigger level developed under clause (a) of this condition due to natural processes or until additional remedial engineering measures are implemented or turbidity at the upstream monitoring site rises above the trigger level developed under clause (b) of this condition;</w:t>
            </w:r>
          </w:p>
          <w:p w14:paraId="444AF037" w14:textId="0BBF460D" w:rsidR="009B364E"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rsidRPr="008F3272">
              <w:t xml:space="preserve">Report the results of confirmatory TSS sampling to </w:t>
            </w:r>
            <w:r w:rsidR="00575A22">
              <w:t>Otago Regional Council</w:t>
            </w:r>
            <w:r w:rsidRPr="008F3272">
              <w:t xml:space="preserve"> Compliance; and</w:t>
            </w:r>
          </w:p>
          <w:p w14:paraId="7AC11586" w14:textId="0854F807" w:rsidR="009B364E" w:rsidRPr="00F759A9"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rsidRPr="008F3272">
              <w:t>If the TSS sample confirms non-compliance, implement the relevant corrective and reporting procedures.</w:t>
            </w:r>
          </w:p>
        </w:tc>
      </w:tr>
      <w:tr w:rsidR="009B364E" w14:paraId="1A4454B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2C898B0" w14:textId="0FADFA99" w:rsidR="009B364E" w:rsidRDefault="009B364E" w:rsidP="009B364E">
            <w:pPr>
              <w:pStyle w:val="TableBody"/>
            </w:pPr>
            <w:r>
              <w:t>16</w:t>
            </w:r>
          </w:p>
        </w:tc>
        <w:tc>
          <w:tcPr>
            <w:tcW w:w="7925" w:type="dxa"/>
          </w:tcPr>
          <w:p w14:paraId="04966F9C" w14:textId="3754376D" w:rsidR="009B364E" w:rsidRDefault="009B364E" w:rsidP="009B364E">
            <w:pPr>
              <w:pStyle w:val="TableBody"/>
              <w:cnfStyle w:val="000000010000" w:firstRow="0" w:lastRow="0" w:firstColumn="0" w:lastColumn="0" w:oddVBand="0" w:evenVBand="0" w:oddHBand="0" w:evenHBand="1" w:firstRowFirstColumn="0" w:firstRowLastColumn="0" w:lastRowFirstColumn="0" w:lastRowLastColumn="0"/>
            </w:pPr>
            <w:r w:rsidRPr="00777746">
              <w:t>All disturbed or cut vegetation, soil or debris must be placed in a position where it will not enter, nor cause erosion of, any water body.</w:t>
            </w:r>
          </w:p>
        </w:tc>
      </w:tr>
    </w:tbl>
    <w:p w14:paraId="50D68855" w14:textId="77777777" w:rsidR="00A55D34" w:rsidRDefault="00A55D34" w:rsidP="00A55D34"/>
    <w:p w14:paraId="190EE944" w14:textId="158600B9" w:rsidR="007428F0" w:rsidRDefault="0044587E" w:rsidP="000305EA">
      <w:pPr>
        <w:pStyle w:val="Heading1"/>
      </w:pPr>
      <w:bookmarkStart w:id="36" w:name="_Toc240300348"/>
      <w:r>
        <w:t>Climate Change</w:t>
      </w:r>
      <w:bookmarkEnd w:id="36"/>
    </w:p>
    <w:tbl>
      <w:tblPr>
        <w:tblStyle w:val="MDTable"/>
        <w:tblW w:w="0" w:type="auto"/>
        <w:tblLook w:val="04A0" w:firstRow="1" w:lastRow="0" w:firstColumn="1" w:lastColumn="0" w:noHBand="0" w:noVBand="1"/>
      </w:tblPr>
      <w:tblGrid>
        <w:gridCol w:w="846"/>
        <w:gridCol w:w="7925"/>
      </w:tblGrid>
      <w:tr w:rsidR="007428F0" w14:paraId="3FCB4977" w14:textId="77777777" w:rsidTr="004C67E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left w:val="nil"/>
              <w:bottom w:val="nil"/>
            </w:tcBorders>
          </w:tcPr>
          <w:p w14:paraId="6C179A09" w14:textId="77777777" w:rsidR="007428F0" w:rsidRPr="00DD1E4D" w:rsidRDefault="007428F0" w:rsidP="007423CF">
            <w:pPr>
              <w:pStyle w:val="TableHeader"/>
              <w:spacing w:after="144"/>
            </w:pPr>
            <w:r w:rsidRPr="00DD1E4D">
              <w:t>No.</w:t>
            </w:r>
          </w:p>
        </w:tc>
        <w:tc>
          <w:tcPr>
            <w:tcW w:w="7925" w:type="dxa"/>
            <w:tcBorders>
              <w:top w:val="nil"/>
              <w:bottom w:val="nil"/>
              <w:right w:val="nil"/>
            </w:tcBorders>
          </w:tcPr>
          <w:p w14:paraId="607D3E48" w14:textId="77777777" w:rsidR="007428F0" w:rsidRPr="00DD1E4D" w:rsidRDefault="007428F0" w:rsidP="007423CF">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4854DAD1" w14:textId="77777777" w:rsidTr="004C6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top w:val="nil"/>
            </w:tcBorders>
          </w:tcPr>
          <w:p w14:paraId="74CE36FD" w14:textId="666855C0" w:rsidR="007428F0" w:rsidRDefault="00677F36" w:rsidP="007423CF">
            <w:pPr>
              <w:pStyle w:val="TableBody"/>
            </w:pPr>
            <w:r>
              <w:t>17</w:t>
            </w:r>
          </w:p>
        </w:tc>
        <w:tc>
          <w:tcPr>
            <w:tcW w:w="7925" w:type="dxa"/>
            <w:tcBorders>
              <w:top w:val="nil"/>
            </w:tcBorders>
          </w:tcPr>
          <w:p w14:paraId="11332896" w14:textId="77777777" w:rsidR="006172CC" w:rsidRDefault="00D36449">
            <w:pPr>
              <w:pStyle w:val="TableBody"/>
              <w:numPr>
                <w:ilvl w:val="0"/>
                <w:numId w:val="87"/>
              </w:numPr>
              <w:cnfStyle w:val="000000100000" w:firstRow="0" w:lastRow="0" w:firstColumn="0" w:lastColumn="0" w:oddVBand="0" w:evenVBand="0" w:oddHBand="1" w:evenHBand="0" w:firstRowFirstColumn="0" w:firstRowLastColumn="0" w:lastRowFirstColumn="0" w:lastRowLastColumn="0"/>
            </w:pPr>
            <w:r w:rsidRPr="00C37E84">
              <w:t>The Consent</w:t>
            </w:r>
            <w:r w:rsidRPr="00481DFC">
              <w:t xml:space="preserve"> Holder must make specific allowance for climate change in the assessment of inflow design flood flows for the design of the Tailings Storage Facility</w:t>
            </w:r>
            <w:r w:rsidR="00A843EE" w:rsidRPr="00481DFC">
              <w:t xml:space="preserve"> (</w:t>
            </w:r>
            <w:r w:rsidR="00FC2AB0" w:rsidRPr="00481DFC">
              <w:rPr>
                <w:b/>
                <w:bCs/>
              </w:rPr>
              <w:t>“</w:t>
            </w:r>
            <w:r w:rsidR="00A843EE" w:rsidRPr="000305EA">
              <w:rPr>
                <w:b/>
                <w:bCs/>
              </w:rPr>
              <w:t>TSF</w:t>
            </w:r>
            <w:r w:rsidR="00FC2AB0" w:rsidRPr="00481DFC">
              <w:t>”</w:t>
            </w:r>
            <w:r w:rsidR="00A843EE" w:rsidRPr="00481DFC">
              <w:t>)</w:t>
            </w:r>
            <w:r w:rsidRPr="00481DFC">
              <w:t xml:space="preserve">, </w:t>
            </w:r>
            <w:r w:rsidR="00083AA6" w:rsidRPr="00481DFC">
              <w:t xml:space="preserve">and all </w:t>
            </w:r>
            <w:r w:rsidRPr="00481DFC">
              <w:t>diversion channels, pipes or culverts, and ponds</w:t>
            </w:r>
            <w:r w:rsidR="00083AA6" w:rsidRPr="00481DFC">
              <w:t xml:space="preserve"> associated with the BOGP</w:t>
            </w:r>
            <w:r w:rsidRPr="00481DFC">
              <w:t>.  The Consent Holde</w:t>
            </w:r>
            <w:r w:rsidR="00A2266F" w:rsidRPr="00481DFC">
              <w:t>r</w:t>
            </w:r>
            <w:r w:rsidRPr="00481DFC">
              <w:t xml:space="preserve"> is to use climate change scenario Representative Concentration Pathway </w:t>
            </w:r>
            <w:r w:rsidR="000305EA">
              <w:t>(“</w:t>
            </w:r>
            <w:r w:rsidRPr="00481DFC">
              <w:rPr>
                <w:b/>
                <w:bCs/>
              </w:rPr>
              <w:t>RCP</w:t>
            </w:r>
            <w:r w:rsidR="000305EA">
              <w:rPr>
                <w:b/>
                <w:bCs/>
              </w:rPr>
              <w:t>”</w:t>
            </w:r>
            <w:r w:rsidRPr="00481DFC">
              <w:t>) 8.5 for such assessment, unless a clear justification is provided why an alternative RCP is appropriate.</w:t>
            </w:r>
          </w:p>
          <w:p w14:paraId="54EE8145" w14:textId="312D0068" w:rsidR="007428F0" w:rsidRPr="006172CC" w:rsidRDefault="00EB5D83">
            <w:pPr>
              <w:pStyle w:val="TableBody"/>
              <w:numPr>
                <w:ilvl w:val="0"/>
                <w:numId w:val="87"/>
              </w:numPr>
              <w:cnfStyle w:val="000000100000" w:firstRow="0" w:lastRow="0" w:firstColumn="0" w:lastColumn="0" w:oddVBand="0" w:evenVBand="0" w:oddHBand="1" w:evenHBand="0" w:firstRowFirstColumn="0" w:firstRowLastColumn="0" w:lastRowFirstColumn="0" w:lastRowLastColumn="0"/>
            </w:pPr>
            <w:r w:rsidRPr="00481DFC">
              <w:t xml:space="preserve"> </w:t>
            </w:r>
            <w:r w:rsidRPr="006172CC">
              <w:t xml:space="preserve">These components are </w:t>
            </w:r>
            <w:r w:rsidR="00B14E21" w:rsidRPr="006172CC">
              <w:t>listed below and shown o</w:t>
            </w:r>
            <w:r w:rsidR="00401F60" w:rsidRPr="006172CC">
              <w:t>n the</w:t>
            </w:r>
            <w:r w:rsidR="00936301" w:rsidRPr="006172CC">
              <w:t xml:space="preserve"> plan in </w:t>
            </w:r>
            <w:r w:rsidR="00936301" w:rsidRPr="006172CC">
              <w:rPr>
                <w:b/>
                <w:bCs/>
              </w:rPr>
              <w:t xml:space="preserve">Attachment </w:t>
            </w:r>
            <w:r w:rsidR="003F6685" w:rsidRPr="006172CC">
              <w:rPr>
                <w:b/>
                <w:bCs/>
              </w:rPr>
              <w:t>1</w:t>
            </w:r>
            <w:r w:rsidR="0049532D" w:rsidRPr="006172CC">
              <w:rPr>
                <w:b/>
                <w:bCs/>
              </w:rPr>
              <w:t xml:space="preserve"> </w:t>
            </w:r>
            <w:r w:rsidR="0049532D" w:rsidRPr="006172CC">
              <w:rPr>
                <w:rFonts w:hint="eastAsia"/>
                <w:b/>
                <w:bCs/>
              </w:rPr>
              <w:t>–</w:t>
            </w:r>
            <w:r w:rsidR="0049532D" w:rsidRPr="006172CC">
              <w:rPr>
                <w:b/>
                <w:bCs/>
              </w:rPr>
              <w:t xml:space="preserve"> Permanent Diversions and Silt Ponds</w:t>
            </w:r>
            <w:r w:rsidR="00936301" w:rsidRPr="006172CC">
              <w:rPr>
                <w:b/>
                <w:bCs/>
              </w:rPr>
              <w:t xml:space="preserve"> </w:t>
            </w:r>
            <w:r w:rsidR="00936301" w:rsidRPr="006172CC">
              <w:t>to these conditions:</w:t>
            </w:r>
          </w:p>
          <w:p w14:paraId="4561B8AA" w14:textId="43CBDE60" w:rsidR="00936301" w:rsidRPr="00481DFC" w:rsidRDefault="00271589">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 xml:space="preserve">North </w:t>
            </w:r>
            <w:r w:rsidR="00A843EE" w:rsidRPr="00481DFC">
              <w:t xml:space="preserve">TSF </w:t>
            </w:r>
            <w:r w:rsidRPr="00481DFC">
              <w:t>Clean Water Diversion Channel;</w:t>
            </w:r>
          </w:p>
          <w:p w14:paraId="707943F1" w14:textId="77777777" w:rsidR="00271589" w:rsidRPr="00481DFC" w:rsidRDefault="00271589">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 xml:space="preserve">North </w:t>
            </w:r>
            <w:r w:rsidR="00A843EE" w:rsidRPr="00481DFC">
              <w:t>ELF Stream Diversion;</w:t>
            </w:r>
          </w:p>
          <w:p w14:paraId="25F08160" w14:textId="77777777" w:rsidR="00A843EE" w:rsidRPr="00481DFC" w:rsidRDefault="00A843EE">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Shepherds ELF Clean Water Diversion Channel;</w:t>
            </w:r>
          </w:p>
          <w:p w14:paraId="2DBD4C71" w14:textId="77777777" w:rsidR="00A843EE" w:rsidRPr="00481DFC" w:rsidRDefault="001841F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Pipe across the TSF Crest;</w:t>
            </w:r>
          </w:p>
          <w:p w14:paraId="487E2E9B" w14:textId="77777777" w:rsidR="001841F0" w:rsidRPr="00481DFC" w:rsidRDefault="001841F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Shepherds Creek Stream Diversion;</w:t>
            </w:r>
          </w:p>
          <w:p w14:paraId="3A2F5589" w14:textId="01D9A7F5" w:rsidR="001841F0" w:rsidRPr="00481DFC" w:rsidRDefault="001841F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Process Plan</w:t>
            </w:r>
            <w:r w:rsidR="003D6E3E" w:rsidRPr="00481DFC">
              <w:t>t</w:t>
            </w:r>
            <w:r w:rsidRPr="00481DFC">
              <w:t xml:space="preserve"> Clean Water Diversion Channel;</w:t>
            </w:r>
          </w:p>
          <w:p w14:paraId="2416DD49" w14:textId="2FE55966" w:rsidR="001841F0" w:rsidRPr="00481DFC" w:rsidRDefault="003D6E3E">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RAS Stream Diversion;</w:t>
            </w:r>
          </w:p>
          <w:p w14:paraId="65EB8441" w14:textId="77777777" w:rsidR="003D6E3E" w:rsidRPr="00481DFC" w:rsidRDefault="003D6E3E">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SRX ELF Clean Water Diversion Channel;</w:t>
            </w:r>
          </w:p>
          <w:p w14:paraId="579B045C" w14:textId="77777777" w:rsidR="003D6E3E" w:rsidRPr="00481DFC" w:rsidRDefault="003D6E3E">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SRX ELF Dirty Water Diversion Channel</w:t>
            </w:r>
            <w:r w:rsidR="00270CE7" w:rsidRPr="00481DFC">
              <w:t>; and</w:t>
            </w:r>
          </w:p>
          <w:p w14:paraId="04684D64" w14:textId="77777777" w:rsidR="00270CE7" w:rsidRDefault="00270CE7">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Shepherds Silt Pond.</w:t>
            </w:r>
          </w:p>
          <w:p w14:paraId="2620832B" w14:textId="2EC75912" w:rsidR="00663C62" w:rsidRPr="00936301" w:rsidRDefault="00663C62" w:rsidP="00663C62">
            <w:pPr>
              <w:pStyle w:val="TableBody"/>
              <w:numPr>
                <w:ilvl w:val="0"/>
                <w:numId w:val="87"/>
              </w:numPr>
              <w:cnfStyle w:val="000000100000" w:firstRow="0" w:lastRow="0" w:firstColumn="0" w:lastColumn="0" w:oddVBand="0" w:evenVBand="0" w:oddHBand="1" w:evenHBand="0" w:firstRowFirstColumn="0" w:firstRowLastColumn="0" w:lastRowFirstColumn="0" w:lastRowLastColumn="0"/>
            </w:pPr>
            <w:commentRangeStart w:id="37"/>
            <w:ins w:id="38" w:author="Mitchell Daysh" w:date="2026-09-09T09:50:00Z" w16du:dateUtc="2026-09-08T21:50:00Z">
              <w:r w:rsidRPr="00C94B25">
                <w:t>The</w:t>
              </w:r>
            </w:ins>
            <w:commentRangeEnd w:id="37"/>
            <w:r w:rsidR="00766803" w:rsidRPr="00C94B25">
              <w:rPr>
                <w:rStyle w:val="CommentReference"/>
                <w:sz w:val="18"/>
                <w:szCs w:val="20"/>
              </w:rPr>
              <w:commentReference w:id="37"/>
            </w:r>
            <w:ins w:id="39" w:author="Mitchell Daysh" w:date="2026-09-09T09:50:00Z" w16du:dateUtc="2026-09-08T21:50:00Z">
              <w:r w:rsidRPr="00C94B25">
                <w:t xml:space="preserve"> Consent Holder must take into account </w:t>
              </w:r>
              <w:r w:rsidR="00766803" w:rsidRPr="00C94B25">
                <w:t>climate cha</w:t>
              </w:r>
            </w:ins>
            <w:ins w:id="40" w:author="Mitchell Daysh" w:date="2026-09-09T09:51:00Z" w16du:dateUtc="2026-09-08T21:51:00Z">
              <w:r w:rsidR="00766803" w:rsidRPr="00C94B25">
                <w:t>nge considerations for the sizing of erosion and sediment control structures.</w:t>
              </w:r>
            </w:ins>
          </w:p>
        </w:tc>
      </w:tr>
    </w:tbl>
    <w:p w14:paraId="6F183B14" w14:textId="77777777" w:rsidR="007428F0" w:rsidRDefault="007428F0" w:rsidP="007428F0"/>
    <w:p w14:paraId="1BA6E812" w14:textId="6F440ECE" w:rsidR="007428F0" w:rsidRDefault="0044587E" w:rsidP="000305EA">
      <w:pPr>
        <w:pStyle w:val="Heading1"/>
      </w:pPr>
      <w:bookmarkStart w:id="41" w:name="_Toc240300349"/>
      <w:r>
        <w:t>Water Management</w:t>
      </w:r>
      <w:bookmarkEnd w:id="41"/>
      <w:r>
        <w:t xml:space="preserve"> </w:t>
      </w:r>
    </w:p>
    <w:tbl>
      <w:tblPr>
        <w:tblStyle w:val="MDTable"/>
        <w:tblW w:w="0" w:type="auto"/>
        <w:tblLook w:val="04A0" w:firstRow="1" w:lastRow="0" w:firstColumn="1" w:lastColumn="0" w:noHBand="0" w:noVBand="1"/>
      </w:tblPr>
      <w:tblGrid>
        <w:gridCol w:w="851"/>
        <w:gridCol w:w="7920"/>
        <w:tblGridChange w:id="42">
          <w:tblGrid>
            <w:gridCol w:w="851"/>
            <w:gridCol w:w="7920"/>
          </w:tblGrid>
        </w:tblGridChange>
      </w:tblGrid>
      <w:tr w:rsidR="007428F0" w14:paraId="2D9F4ABE" w14:textId="77777777" w:rsidTr="00677F36">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51" w:type="dxa"/>
            <w:tcBorders>
              <w:top w:val="nil"/>
              <w:left w:val="nil"/>
              <w:bottom w:val="nil"/>
            </w:tcBorders>
          </w:tcPr>
          <w:p w14:paraId="6D21C4DE" w14:textId="77777777" w:rsidR="007428F0" w:rsidRPr="00DD1E4D" w:rsidRDefault="007428F0" w:rsidP="007423CF">
            <w:pPr>
              <w:pStyle w:val="TableHeader"/>
              <w:spacing w:after="144"/>
            </w:pPr>
            <w:r w:rsidRPr="00DD1E4D">
              <w:t>No.</w:t>
            </w:r>
          </w:p>
        </w:tc>
        <w:tc>
          <w:tcPr>
            <w:tcW w:w="7920" w:type="dxa"/>
            <w:tcBorders>
              <w:top w:val="nil"/>
              <w:bottom w:val="nil"/>
              <w:right w:val="nil"/>
            </w:tcBorders>
          </w:tcPr>
          <w:p w14:paraId="438A59AE" w14:textId="77777777" w:rsidR="007428F0" w:rsidRPr="00DD1E4D" w:rsidRDefault="007428F0" w:rsidP="007423CF">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547B" w14:paraId="17DD7781" w14:textId="77777777" w:rsidTr="000F1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Borders>
              <w:top w:val="nil"/>
            </w:tcBorders>
            <w:shd w:val="clear" w:color="auto" w:fill="D7D6D7" w:themeFill="background2"/>
          </w:tcPr>
          <w:p w14:paraId="39BCB7A1" w14:textId="2F09838E" w:rsidR="00CC547B" w:rsidRPr="00CC547B" w:rsidRDefault="00CC547B" w:rsidP="00FB5C43">
            <w:pPr>
              <w:pStyle w:val="TableBody"/>
              <w:rPr>
                <w:b/>
                <w:bCs/>
              </w:rPr>
            </w:pPr>
            <w:r>
              <w:rPr>
                <w:b/>
                <w:bCs/>
              </w:rPr>
              <w:t>Water Management Plan</w:t>
            </w:r>
          </w:p>
        </w:tc>
      </w:tr>
      <w:tr w:rsidR="007428F0" w14:paraId="312F0560"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3032F64" w14:textId="0114CC32" w:rsidR="007428F0" w:rsidRDefault="00451C38" w:rsidP="007423CF">
            <w:pPr>
              <w:pStyle w:val="TableBody"/>
            </w:pPr>
            <w:r>
              <w:t>1</w:t>
            </w:r>
            <w:r w:rsidR="00677F36">
              <w:t>8</w:t>
            </w:r>
          </w:p>
        </w:tc>
        <w:tc>
          <w:tcPr>
            <w:tcW w:w="7920" w:type="dxa"/>
          </w:tcPr>
          <w:p w14:paraId="18A9DC89" w14:textId="0389F7DC" w:rsidR="00BC7DF6" w:rsidRDefault="00BC7DF6">
            <w:pPr>
              <w:pStyle w:val="TableBody"/>
              <w:numPr>
                <w:ilvl w:val="0"/>
                <w:numId w:val="88"/>
              </w:numPr>
              <w:cnfStyle w:val="000000010000" w:firstRow="0" w:lastRow="0" w:firstColumn="0" w:lastColumn="0" w:oddVBand="0" w:evenVBand="0" w:oddHBand="0" w:evenHBand="1" w:firstRowFirstColumn="0" w:firstRowLastColumn="0" w:lastRowFirstColumn="0" w:lastRowLastColumn="0"/>
            </w:pPr>
            <w:r>
              <w:t xml:space="preserve">The Consent Holder must </w:t>
            </w:r>
            <w:ins w:id="43" w:author="Mitchell Daysh" w:date="2026-09-13T22:38:00Z" w16du:dateUtc="2026-09-13T10:38:00Z">
              <w:r w:rsidR="00B0014D">
                <w:t xml:space="preserve">prepare and </w:t>
              </w:r>
            </w:ins>
            <w:r>
              <w:t>implement the Water Management Plan (“</w:t>
            </w:r>
            <w:r w:rsidRPr="00831DF0">
              <w:rPr>
                <w:b/>
                <w:bCs/>
              </w:rPr>
              <w:t>WMP</w:t>
            </w:r>
            <w:r>
              <w:t>”) certified in accordance with</w:t>
            </w:r>
            <w:r w:rsidR="007D5057">
              <w:t xml:space="preserve"> </w:t>
            </w:r>
            <w:r>
              <w:t xml:space="preserve">Condition </w:t>
            </w:r>
            <w:r w:rsidRPr="00831DF0">
              <w:rPr>
                <w:highlight w:val="yellow"/>
              </w:rPr>
              <w:t>C1</w:t>
            </w:r>
            <w:r w:rsidR="00FB16EA" w:rsidRPr="001C6D89">
              <w:rPr>
                <w:highlight w:val="yellow"/>
              </w:rPr>
              <w:t>8</w:t>
            </w:r>
            <w:r w:rsidR="007D5057">
              <w:t xml:space="preserve"> in the Common Conditions in </w:t>
            </w:r>
            <w:r w:rsidR="007D5057">
              <w:rPr>
                <w:b/>
                <w:bCs/>
              </w:rPr>
              <w:t>Schedule One</w:t>
            </w:r>
            <w:r>
              <w:t xml:space="preserve"> (or as amended in accordance with</w:t>
            </w:r>
            <w:del w:id="44" w:author="Mitchell Daysh" w:date="2026-09-09T09:51:00Z" w16du:dateUtc="2026-09-08T21:51:00Z">
              <w:r w:rsidDel="00766803">
                <w:delText xml:space="preserve"> </w:delText>
              </w:r>
              <w:r w:rsidRPr="00A238DA" w:rsidDel="00766803">
                <w:delText>relevant conditions</w:delText>
              </w:r>
            </w:del>
            <w:ins w:id="45" w:author="Mitchell Daysh" w:date="2026-09-09T09:51:00Z" w16du:dateUtc="2026-09-08T21:51:00Z">
              <w:r w:rsidR="00F258F5" w:rsidRPr="00A238DA">
                <w:t xml:space="preserve"> Conditions </w:t>
              </w:r>
              <w:r w:rsidR="00F258F5" w:rsidRPr="003D683C">
                <w:rPr>
                  <w:highlight w:val="yellow"/>
                </w:rPr>
                <w:t>C25 to C2</w:t>
              </w:r>
            </w:ins>
            <w:ins w:id="46" w:author="Mitchell Daysh" w:date="2026-09-09T09:52:00Z" w16du:dateUtc="2026-09-08T21:52:00Z">
              <w:r w:rsidR="00F258F5" w:rsidRPr="003D683C">
                <w:rPr>
                  <w:highlight w:val="yellow"/>
                </w:rPr>
                <w:t>7</w:t>
              </w:r>
            </w:ins>
            <w:r w:rsidRPr="00A238DA">
              <w:t>), and</w:t>
            </w:r>
            <w:r>
              <w:t xml:space="preserve"> which forms part of the consents.    </w:t>
            </w:r>
          </w:p>
          <w:p w14:paraId="0EBF2EB6" w14:textId="0E4B531A" w:rsidR="001636E3" w:rsidRPr="00F910EC" w:rsidRDefault="001636E3" w:rsidP="00F910EC">
            <w:pPr>
              <w:pStyle w:val="TableBody"/>
              <w:ind w:left="360"/>
              <w:cnfStyle w:val="000000010000" w:firstRow="0" w:lastRow="0" w:firstColumn="0" w:lastColumn="0" w:oddVBand="0" w:evenVBand="0" w:oddHBand="0" w:evenHBand="1" w:firstRowFirstColumn="0" w:firstRowLastColumn="0" w:lastRowFirstColumn="0" w:lastRowLastColumn="0"/>
            </w:pPr>
            <w:commentRangeStart w:id="47"/>
            <w:r w:rsidRPr="00F910EC">
              <w:rPr>
                <w:b/>
                <w:bCs/>
              </w:rPr>
              <w:t>Objective</w:t>
            </w:r>
            <w:r w:rsidR="00F910EC">
              <w:rPr>
                <w:b/>
                <w:bCs/>
              </w:rPr>
              <w:t>s</w:t>
            </w:r>
            <w:commentRangeEnd w:id="47"/>
            <w:r w:rsidR="00FF4AC8" w:rsidRPr="00F910EC">
              <w:rPr>
                <w:rStyle w:val="CommentReference"/>
                <w:sz w:val="18"/>
                <w:szCs w:val="20"/>
              </w:rPr>
              <w:commentReference w:id="47"/>
            </w:r>
          </w:p>
          <w:p w14:paraId="50F6080E" w14:textId="0C53ADCF" w:rsidR="00BC7DF6" w:rsidRPr="00F910EC" w:rsidRDefault="00BC7DF6">
            <w:pPr>
              <w:pStyle w:val="TableBody"/>
              <w:numPr>
                <w:ilvl w:val="0"/>
                <w:numId w:val="88"/>
              </w:numPr>
              <w:cnfStyle w:val="000000010000" w:firstRow="0" w:lastRow="0" w:firstColumn="0" w:lastColumn="0" w:oddVBand="0" w:evenVBand="0" w:oddHBand="0" w:evenHBand="1" w:firstRowFirstColumn="0" w:firstRowLastColumn="0" w:lastRowFirstColumn="0" w:lastRowLastColumn="0"/>
            </w:pPr>
            <w:r>
              <w:t xml:space="preserve">The primary objective of the </w:t>
            </w:r>
            <w:r w:rsidRPr="003D683C">
              <w:t xml:space="preserve">WMP is to ensure that water is managed in a way that </w:t>
            </w:r>
            <w:ins w:id="48" w:author="Mitchell Daysh" w:date="2026-09-08T20:44:00Z" w16du:dateUtc="2026-09-08T08:44:00Z">
              <w:r w:rsidR="007C717D" w:rsidRPr="003D683C">
                <w:t xml:space="preserve">meets water quality limits in consent conditions, </w:t>
              </w:r>
            </w:ins>
            <w:r w:rsidRPr="003D683C">
              <w:t>protects</w:t>
            </w:r>
            <w:r>
              <w:t xml:space="preserve"> the environment, supports operational needs, and meets regulatory requirements.</w:t>
            </w:r>
            <w:r w:rsidR="00F910EC">
              <w:t xml:space="preserve">  </w:t>
            </w:r>
            <w:r w:rsidRPr="00F910EC">
              <w:t>The key objectives of the WMP are to:</w:t>
            </w:r>
          </w:p>
          <w:p w14:paraId="099FD4A2" w14:textId="5585BCE7"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Identify roles and responsibilities for MGL personnel to ensure the management plan achieves its objectives</w:t>
            </w:r>
            <w:r w:rsidR="00124586">
              <w:t>;</w:t>
            </w:r>
          </w:p>
          <w:p w14:paraId="53AD12A2" w14:textId="56B71424"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Protect the receiving environment by ensuring any water discharges do not cause </w:t>
            </w:r>
            <w:r w:rsidR="00C47E22" w:rsidRPr="003D683C">
              <w:t>contamination</w:t>
            </w:r>
            <w:r w:rsidR="00CD5006" w:rsidRPr="003D683C">
              <w:t xml:space="preserve"> that </w:t>
            </w:r>
            <w:r w:rsidRPr="003D683C">
              <w:t>adverse</w:t>
            </w:r>
            <w:r w:rsidR="00CD5006" w:rsidRPr="003D683C">
              <w:t>ly</w:t>
            </w:r>
            <w:r w:rsidRPr="003D683C">
              <w:t xml:space="preserve"> </w:t>
            </w:r>
            <w:r w:rsidR="00CD5006" w:rsidRPr="003D683C">
              <w:t>a</w:t>
            </w:r>
            <w:r w:rsidRPr="003D683C">
              <w:t>ffects</w:t>
            </w:r>
            <w:r w:rsidR="00CD5006" w:rsidRPr="003D683C">
              <w:t xml:space="preserve"> aquatic ecology</w:t>
            </w:r>
            <w:ins w:id="49" w:author="Mitchell Daysh" w:date="2026-09-08T20:44:00Z" w16du:dateUtc="2026-09-08T08:44:00Z">
              <w:r w:rsidR="003F78F0" w:rsidRPr="003D683C">
                <w:t>, recreation</w:t>
              </w:r>
            </w:ins>
            <w:r w:rsidR="00CD5006" w:rsidRPr="003D683C">
              <w:t xml:space="preserve"> or human health</w:t>
            </w:r>
            <w:ins w:id="50" w:author="Mitchell Daysh" w:date="2026-09-08T20:44:00Z" w16du:dateUtc="2026-09-08T08:44:00Z">
              <w:r w:rsidR="003F78F0" w:rsidRPr="003D683C">
                <w:t xml:space="preserve"> (including through use of water down</w:t>
              </w:r>
            </w:ins>
            <w:ins w:id="51" w:author="Mitchell Daysh" w:date="2026-09-08T20:45:00Z" w16du:dateUtc="2026-09-08T08:45:00Z">
              <w:r w:rsidR="003F78F0" w:rsidRPr="003D683C">
                <w:t>stream for agricultural, horticultural or viticultural purposes)</w:t>
              </w:r>
            </w:ins>
            <w:r w:rsidR="00124586" w:rsidRPr="003D683C">
              <w:t>;</w:t>
            </w:r>
          </w:p>
          <w:p w14:paraId="0EE19644" w14:textId="30AA3F4E" w:rsidR="00F910EC" w:rsidRPr="00F910EC" w:rsidRDefault="00BC7DF6" w:rsidP="00F910EC">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Explain the water quality limits set out in resource consents and relevant guidelines</w:t>
            </w:r>
            <w:r w:rsidR="00124586">
              <w:t>;</w:t>
            </w:r>
          </w:p>
          <w:p w14:paraId="61A25932" w14:textId="1C48AC9A"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 </w:t>
            </w:r>
            <w:r w:rsidR="006916B8">
              <w:t xml:space="preserve">To ensure </w:t>
            </w:r>
            <w:r>
              <w:t xml:space="preserve">water </w:t>
            </w:r>
            <w:r w:rsidR="008D47F2">
              <w:t xml:space="preserve">use is </w:t>
            </w:r>
            <w:r>
              <w:t>sustainabl</w:t>
            </w:r>
            <w:r w:rsidR="008D47F2">
              <w:t>e</w:t>
            </w:r>
            <w:r>
              <w:t xml:space="preserve"> across all phases of the project, including construction, operations, closure, and post-closure</w:t>
            </w:r>
            <w:r w:rsidR="008D47F2">
              <w:t>, and does not lead to long-term depletion of surface or ground water bodies</w:t>
            </w:r>
            <w:r w:rsidR="00124586">
              <w:t>;</w:t>
            </w:r>
          </w:p>
          <w:p w14:paraId="2C44BA31" w14:textId="3FDB8986"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Classify and manage water appropriately based on its source and quality (e.g. clean water, mine impacted water</w:t>
            </w:r>
            <w:r w:rsidR="00124586">
              <w:t xml:space="preserve"> and</w:t>
            </w:r>
            <w:r>
              <w:t xml:space="preserve"> aquifer water)</w:t>
            </w:r>
            <w:r w:rsidR="00124586">
              <w:t>;</w:t>
            </w:r>
          </w:p>
          <w:p w14:paraId="63A7BA46" w14:textId="36862892"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Design and implement infrastructure that supports effective water capture, diversion, treatment, and discharge</w:t>
            </w:r>
            <w:r w:rsidR="00124586">
              <w:t>;</w:t>
            </w:r>
          </w:p>
          <w:p w14:paraId="34A1EC6B" w14:textId="5073ACDA"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Monitor water quality and quantity to inform adaptive management processes and ensure compliance</w:t>
            </w:r>
            <w:r w:rsidR="00124586">
              <w:t>;</w:t>
            </w:r>
          </w:p>
          <w:p w14:paraId="42F7884F" w14:textId="720998D5"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Support closure outcomes by ensuring water management infrastructure and practices align with long-term </w:t>
            </w:r>
            <w:r w:rsidRPr="003D683C">
              <w:t xml:space="preserve">rehabilitation </w:t>
            </w:r>
            <w:del w:id="52" w:author="Mitchell Daysh" w:date="2026-09-08T20:45:00Z" w16du:dateUtc="2026-09-08T08:45:00Z">
              <w:r w:rsidRPr="003D683C" w:rsidDel="003F78F0">
                <w:delText>goals</w:delText>
              </w:r>
            </w:del>
            <w:ins w:id="53" w:author="Mitchell Daysh" w:date="2026-09-08T20:45:00Z" w16du:dateUtc="2026-09-08T08:45:00Z">
              <w:r w:rsidR="003F78F0" w:rsidRPr="003D683C">
                <w:t>requirements</w:t>
              </w:r>
            </w:ins>
            <w:r w:rsidR="00124586" w:rsidRPr="003D683C">
              <w:t>; and</w:t>
            </w:r>
          </w:p>
          <w:p w14:paraId="3C3DFD66" w14:textId="692F1BF8" w:rsidR="007428F0"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Identify and manage risks associated with water quality and quantity through a structured risk management framework.</w:t>
            </w:r>
          </w:p>
        </w:tc>
      </w:tr>
      <w:tr w:rsidR="0044587E" w14:paraId="20254AE2"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7CFB163" w14:textId="571C107C" w:rsidR="0044587E" w:rsidRDefault="00677F36" w:rsidP="007423CF">
            <w:pPr>
              <w:pStyle w:val="TableBody"/>
            </w:pPr>
            <w:r>
              <w:t>19</w:t>
            </w:r>
          </w:p>
        </w:tc>
        <w:tc>
          <w:tcPr>
            <w:tcW w:w="7920" w:type="dxa"/>
          </w:tcPr>
          <w:p w14:paraId="7B110092" w14:textId="07995A45" w:rsidR="00452FE8" w:rsidRPr="000305EA" w:rsidRDefault="00452FE8" w:rsidP="003D61D0">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Standards, Limits and Requirements</w:t>
            </w:r>
          </w:p>
          <w:p w14:paraId="00E38AFF" w14:textId="229034EF" w:rsidR="003D61D0" w:rsidRPr="00481DFC" w:rsidRDefault="00C165BC" w:rsidP="003D61D0">
            <w:pPr>
              <w:pStyle w:val="TableBody"/>
              <w:cnfStyle w:val="000000100000" w:firstRow="0" w:lastRow="0" w:firstColumn="0" w:lastColumn="0" w:oddVBand="0" w:evenVBand="0" w:oddHBand="1" w:evenHBand="0" w:firstRowFirstColumn="0" w:firstRowLastColumn="0" w:lastRowFirstColumn="0" w:lastRowLastColumn="0"/>
            </w:pPr>
            <w:r w:rsidRPr="00481DFC">
              <w:t xml:space="preserve">To achieve the objective stated </w:t>
            </w:r>
            <w:r w:rsidR="008A38C0" w:rsidRPr="00481DFC">
              <w:t xml:space="preserve">in Condition </w:t>
            </w:r>
            <w:r w:rsidR="008A38C0" w:rsidRPr="00CE50BA">
              <w:rPr>
                <w:highlight w:val="yellow"/>
              </w:rPr>
              <w:t>1</w:t>
            </w:r>
            <w:r w:rsidR="00CE50BA" w:rsidRPr="00CE50BA">
              <w:rPr>
                <w:highlight w:val="yellow"/>
              </w:rPr>
              <w:t>8</w:t>
            </w:r>
            <w:r w:rsidR="008A38C0" w:rsidRPr="00481DFC">
              <w:t xml:space="preserve">, the Consent Holder must achieve the following </w:t>
            </w:r>
            <w:r w:rsidR="00DB7E1C" w:rsidRPr="00481DFC">
              <w:t xml:space="preserve">outcomes, which must </w:t>
            </w:r>
            <w:ins w:id="54" w:author="Mitchell Daysh" w:date="2026-09-13T22:49:00Z" w16du:dateUtc="2026-09-13T10:49:00Z">
              <w:r w:rsidR="00BE3704">
                <w:t xml:space="preserve">also </w:t>
              </w:r>
            </w:ins>
            <w:r w:rsidR="00DB7E1C" w:rsidRPr="00481DFC">
              <w:t>be include</w:t>
            </w:r>
            <w:r w:rsidR="00C47E22" w:rsidRPr="00481DFC">
              <w:t>d</w:t>
            </w:r>
            <w:r w:rsidR="00DB7E1C" w:rsidRPr="00481DFC">
              <w:t xml:space="preserve"> in the WMP</w:t>
            </w:r>
            <w:r w:rsidR="003D61D0" w:rsidRPr="00481DFC">
              <w:t>:</w:t>
            </w:r>
          </w:p>
          <w:p w14:paraId="34581987" w14:textId="2F2CE832" w:rsidR="003D61D0" w:rsidRPr="00481DFC"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rsidRPr="00481DFC">
              <w:t>Reliable water supply to the processing plant;</w:t>
            </w:r>
          </w:p>
          <w:p w14:paraId="32D80F0F" w14:textId="68D48759"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Effective water availability and distribution across the site to support mining and associated activities;</w:t>
            </w:r>
          </w:p>
          <w:p w14:paraId="25C68E93" w14:textId="3C596295"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Controlled movement and storage of various water classes;</w:t>
            </w:r>
          </w:p>
          <w:p w14:paraId="4D58709C" w14:textId="4C27D4A1"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Water discharges within compliance limits;</w:t>
            </w:r>
          </w:p>
          <w:p w14:paraId="54E4F2A4" w14:textId="76B82455"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rPr>
                <w:ins w:id="55" w:author="Mitchell Daysh" w:date="2026-09-13T22:46:00Z" w16du:dateUtc="2026-09-13T10:46:00Z"/>
              </w:rPr>
            </w:pPr>
            <w:r>
              <w:t>Proactive monitoring and adaptive management processes</w:t>
            </w:r>
            <w:r w:rsidR="00B73062">
              <w:t xml:space="preserve"> and relevant triggers</w:t>
            </w:r>
            <w:ins w:id="56" w:author="Mitchell Daysh" w:date="2026-09-09T17:18:00Z" w16du:dateUtc="2026-09-09T05:18:00Z">
              <w:r w:rsidR="00C36538" w:rsidRPr="003D683C">
                <w:t xml:space="preserve">, </w:t>
              </w:r>
              <w:commentRangeStart w:id="57"/>
              <w:r w:rsidR="00BB1C81" w:rsidRPr="003D683C">
                <w:t>specifically</w:t>
              </w:r>
            </w:ins>
            <w:commentRangeEnd w:id="57"/>
            <w:r w:rsidR="00FF4AC8" w:rsidRPr="003D683C">
              <w:rPr>
                <w:rStyle w:val="CommentReference"/>
                <w:sz w:val="18"/>
                <w:szCs w:val="20"/>
              </w:rPr>
              <w:commentReference w:id="57"/>
            </w:r>
            <w:ins w:id="58" w:author="Mitchell Daysh" w:date="2026-09-09T17:18:00Z" w16du:dateUtc="2026-09-09T05:18:00Z">
              <w:r w:rsidR="00BB1C81" w:rsidRPr="003D683C">
                <w:t xml:space="preserve"> including how appropriate groundwater and surface water triggers for the detection of uncaptured </w:t>
              </w:r>
            </w:ins>
            <w:commentRangeStart w:id="59"/>
            <w:ins w:id="60" w:author="Mitchell Daysh" w:date="2026-09-14T12:19:00Z" w16du:dateUtc="2026-09-14T00:19:00Z">
              <w:r w:rsidR="001353E1">
                <w:t>mine</w:t>
              </w:r>
              <w:r w:rsidR="00A41A50">
                <w:t xml:space="preserve"> </w:t>
              </w:r>
              <w:r w:rsidR="001353E1">
                <w:t xml:space="preserve">circuit water </w:t>
              </w:r>
            </w:ins>
            <w:ins w:id="61" w:author="Mitchell Daysh" w:date="2026-09-09T17:18:00Z" w16du:dateUtc="2026-09-09T05:18:00Z">
              <w:r w:rsidR="00BB1C81" w:rsidRPr="003D683C">
                <w:t xml:space="preserve">seepage </w:t>
              </w:r>
            </w:ins>
            <w:commentRangeEnd w:id="59"/>
            <w:r w:rsidR="00950499" w:rsidRPr="003D683C">
              <w:rPr>
                <w:rStyle w:val="CommentReference"/>
                <w:sz w:val="18"/>
                <w:szCs w:val="20"/>
              </w:rPr>
              <w:commentReference w:id="59"/>
            </w:r>
            <w:ins w:id="62" w:author="Mitchell Daysh" w:date="2026-09-09T17:18:00Z" w16du:dateUtc="2026-09-09T05:18:00Z">
              <w:r w:rsidR="00BB1C81" w:rsidRPr="003D683C">
                <w:t>are to be developed</w:t>
              </w:r>
            </w:ins>
            <w:ins w:id="63" w:author="Mitchell Daysh" w:date="2026-09-11T10:58:00Z" w16du:dateUtc="2026-09-10T22:58:00Z">
              <w:r w:rsidR="004B37E5">
                <w:t xml:space="preserve">, </w:t>
              </w:r>
            </w:ins>
            <w:ins w:id="64" w:author="Mitchell Daysh" w:date="2026-09-09T17:18:00Z" w16du:dateUtc="2026-09-09T05:18:00Z">
              <w:r w:rsidR="00BB1C81" w:rsidRPr="006E14A2">
                <w:t>including the process, criteria, and actions to be used to ensure that any deterioration in groundwater or surface water quality within the</w:t>
              </w:r>
              <w:r w:rsidR="00C36538" w:rsidRPr="003D683C">
                <w:t xml:space="preserve"> Project</w:t>
              </w:r>
              <w:r w:rsidR="00BB1C81" w:rsidRPr="003D683C">
                <w:t xml:space="preserve"> </w:t>
              </w:r>
            </w:ins>
            <w:ins w:id="65" w:author="Mitchell Daysh" w:date="2026-09-09T17:19:00Z" w16du:dateUtc="2026-09-09T05:19:00Z">
              <w:r w:rsidR="00C36538" w:rsidRPr="003D683C">
                <w:t>S</w:t>
              </w:r>
            </w:ins>
            <w:ins w:id="66" w:author="Mitchell Daysh" w:date="2026-09-09T17:18:00Z" w16du:dateUtc="2026-09-09T05:18:00Z">
              <w:r w:rsidR="00BB1C81" w:rsidRPr="003D683C">
                <w:t xml:space="preserve">ite is identified and addressed before </w:t>
              </w:r>
            </w:ins>
            <w:ins w:id="67" w:author="Mitchell Daysh" w:date="2026-09-14T12:19:00Z" w16du:dateUtc="2026-09-14T00:19:00Z">
              <w:r w:rsidR="00A41A50">
                <w:t xml:space="preserve">mine circuit water </w:t>
              </w:r>
            </w:ins>
            <w:ins w:id="68" w:author="Mitchell Daysh" w:date="2026-09-09T17:18:00Z" w16du:dateUtc="2026-09-09T05:18:00Z">
              <w:r w:rsidR="00BB1C81" w:rsidRPr="003D683C">
                <w:t>seepage reac</w:t>
              </w:r>
            </w:ins>
            <w:ins w:id="69" w:author="Mitchell Daysh" w:date="2026-09-10T09:39:00Z" w16du:dateUtc="2026-09-09T21:39:00Z">
              <w:r w:rsidR="006A206D" w:rsidRPr="003D683C">
                <w:t>hes</w:t>
              </w:r>
            </w:ins>
            <w:ins w:id="70" w:author="Mitchell Daysh" w:date="2026-09-09T17:18:00Z" w16du:dateUtc="2026-09-09T05:18:00Z">
              <w:r w:rsidR="00BB1C81" w:rsidRPr="003D683C">
                <w:t xml:space="preserve"> the Bendigo Aquifer, the Ardgour Aquifer, or the Lindis River</w:t>
              </w:r>
            </w:ins>
            <w:r w:rsidRPr="003D683C">
              <w:t>;</w:t>
            </w:r>
          </w:p>
          <w:p w14:paraId="6E3D5731" w14:textId="56368E1D"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Long-term sustainability of water use in a water-deficit environment;</w:t>
            </w:r>
          </w:p>
          <w:p w14:paraId="4246D5EE" w14:textId="69AEAB4A"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Zero release of untreated </w:t>
            </w:r>
            <w:del w:id="71" w:author="Mitchell Daysh" w:date="2026-09-10T09:53:00Z" w16du:dateUtc="2026-09-09T21:53:00Z">
              <w:r w:rsidR="00C55ED0" w:rsidRPr="00874075" w:rsidDel="00E37F3A">
                <w:delText>mine-impacted</w:delText>
              </w:r>
            </w:del>
            <w:r w:rsidR="00C55ED0" w:rsidRPr="00874075">
              <w:t xml:space="preserve"> </w:t>
            </w:r>
            <w:ins w:id="72" w:author="Mitchell Daysh" w:date="2026-09-10T09:53:00Z" w16du:dateUtc="2026-09-09T21:53:00Z">
              <w:r w:rsidR="00E37F3A" w:rsidRPr="00874075">
                <w:t>mine-circuit</w:t>
              </w:r>
              <w:r w:rsidR="00E37F3A">
                <w:t xml:space="preserve"> </w:t>
              </w:r>
            </w:ins>
            <w:r w:rsidR="00C55ED0">
              <w:t>water</w:t>
            </w:r>
            <w:r>
              <w:t xml:space="preserve"> during </w:t>
            </w:r>
            <w:ins w:id="73" w:author="Mitchell Daysh" w:date="2026-09-09T17:19:00Z" w16du:dateUtc="2026-09-09T05:19:00Z">
              <w:r w:rsidR="001E6644">
                <w:t xml:space="preserve">construction, </w:t>
              </w:r>
            </w:ins>
            <w:r>
              <w:t xml:space="preserve">operations and </w:t>
            </w:r>
            <w:del w:id="74" w:author="Mitchell Daysh" w:date="2026-09-09T17:19:00Z" w16du:dateUtc="2026-09-09T05:19:00Z">
              <w:r w:rsidDel="001E6644">
                <w:delText xml:space="preserve">construction </w:delText>
              </w:r>
            </w:del>
            <w:ins w:id="75" w:author="Mitchell Daysh" w:date="2026-09-09T17:19:00Z" w16du:dateUtc="2026-09-09T05:19:00Z">
              <w:r w:rsidR="001E6644">
                <w:t>active and passive</w:t>
              </w:r>
            </w:ins>
            <w:ins w:id="76" w:author="Mitchell Daysh" w:date="2026-09-11T10:59:00Z" w16du:dateUtc="2026-09-10T22:59:00Z">
              <w:r w:rsidR="00874075">
                <w:t>-</w:t>
              </w:r>
            </w:ins>
            <w:ins w:id="77" w:author="Mitchell Daysh" w:date="2026-09-09T17:19:00Z" w16du:dateUtc="2026-09-09T05:19:00Z">
              <w:r w:rsidR="001E6644">
                <w:t xml:space="preserve">closure </w:t>
              </w:r>
            </w:ins>
            <w:r>
              <w:t xml:space="preserve">phases (except surficial </w:t>
            </w:r>
            <w:r w:rsidR="00C55ED0">
              <w:t xml:space="preserve">mine-impacted </w:t>
            </w:r>
            <w:r w:rsidR="00C55ED0" w:rsidRPr="0066482A">
              <w:t>water</w:t>
            </w:r>
            <w:r w:rsidR="00495810" w:rsidRPr="0066482A">
              <w:t xml:space="preserve"> and </w:t>
            </w:r>
            <w:r w:rsidR="002D77BE" w:rsidRPr="0066482A">
              <w:t xml:space="preserve">RAS Open Pit </w:t>
            </w:r>
            <w:r w:rsidR="00F426F6" w:rsidRPr="0066482A">
              <w:t xml:space="preserve">water </w:t>
            </w:r>
            <w:r w:rsidR="00881C4B" w:rsidRPr="00EA2675">
              <w:t xml:space="preserve">used for dust suppression purposes </w:t>
            </w:r>
            <w:r w:rsidR="00F426F6" w:rsidRPr="0066482A">
              <w:t>provided it</w:t>
            </w:r>
            <w:r w:rsidR="00D42BE0">
              <w:t xml:space="preserve"> </w:t>
            </w:r>
            <w:r w:rsidR="00A02917">
              <w:t>does not exceed 500</w:t>
            </w:r>
            <w:r w:rsidR="00151322">
              <w:t>mg/</w:t>
            </w:r>
            <w:r w:rsidR="0017506F">
              <w:t>L</w:t>
            </w:r>
            <w:r w:rsidR="00151322">
              <w:t xml:space="preserve"> of sulfate</w:t>
            </w:r>
            <w:r>
              <w:t>); and</w:t>
            </w:r>
          </w:p>
          <w:p w14:paraId="1C47B201" w14:textId="1DA7FEC7" w:rsidR="0044587E"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commentRangeStart w:id="78"/>
            <w:r>
              <w:t>Successful</w:t>
            </w:r>
            <w:commentRangeEnd w:id="78"/>
            <w:r w:rsidR="00FF4AC8">
              <w:rPr>
                <w:rStyle w:val="CommentReference"/>
                <w:sz w:val="18"/>
                <w:szCs w:val="20"/>
              </w:rPr>
              <w:commentReference w:id="78"/>
            </w:r>
            <w:r>
              <w:t xml:space="preserve"> transition to </w:t>
            </w:r>
            <w:r w:rsidR="002620E8" w:rsidRPr="005522EB">
              <w:t xml:space="preserve">active </w:t>
            </w:r>
            <w:ins w:id="79" w:author="Mitchell Daysh" w:date="2026-09-08T20:46:00Z" w16du:dateUtc="2026-09-08T08:46:00Z">
              <w:r w:rsidR="002A757E" w:rsidRPr="005522EB">
                <w:t xml:space="preserve">closure </w:t>
              </w:r>
            </w:ins>
            <w:r w:rsidR="002620E8" w:rsidRPr="005522EB">
              <w:t xml:space="preserve">and </w:t>
            </w:r>
            <w:r w:rsidR="00160E09" w:rsidRPr="005522EB">
              <w:t>post-</w:t>
            </w:r>
            <w:r w:rsidRPr="005522EB">
              <w:t xml:space="preserve">closure, </w:t>
            </w:r>
            <w:del w:id="80" w:author="Mitchell Daysh" w:date="2026-09-12T11:40:00Z" w16du:dateUtc="2026-09-11T23:40:00Z">
              <w:r w:rsidRPr="005522EB" w:rsidDel="007C1C30">
                <w:delText>including</w:delText>
              </w:r>
            </w:del>
            <w:r w:rsidRPr="005522EB">
              <w:t xml:space="preserve"> </w:t>
            </w:r>
            <w:ins w:id="81" w:author="Mitchell Daysh" w:date="2026-09-12T11:40:00Z" w16du:dateUtc="2026-09-11T23:40:00Z">
              <w:r w:rsidR="007C1C30">
                <w:t xml:space="preserve">specifically </w:t>
              </w:r>
            </w:ins>
            <w:ins w:id="82" w:author="Mitchell Daysh" w:date="2026-09-12T11:39:00Z" w16du:dateUtc="2026-09-11T23:39:00Z">
              <w:r w:rsidR="0019169C">
                <w:t xml:space="preserve">the transition into and between </w:t>
              </w:r>
            </w:ins>
            <w:r w:rsidRPr="005522EB">
              <w:t xml:space="preserve">active and passive water treatment systems that </w:t>
            </w:r>
            <w:del w:id="83" w:author="Mitchell Daysh" w:date="2026-09-08T20:46:00Z" w16du:dateUtc="2026-09-08T08:46:00Z">
              <w:r w:rsidRPr="005522EB" w:rsidDel="002A757E">
                <w:delText>help achieve</w:delText>
              </w:r>
            </w:del>
            <w:r w:rsidRPr="005522EB">
              <w:t xml:space="preserve"> </w:t>
            </w:r>
            <w:ins w:id="84" w:author="Mitchell Daysh" w:date="2026-09-08T20:46:00Z" w16du:dateUtc="2026-09-08T08:46:00Z">
              <w:r w:rsidR="002A757E" w:rsidRPr="005522EB">
                <w:t xml:space="preserve">meet </w:t>
              </w:r>
            </w:ins>
            <w:r w:rsidRPr="005522EB">
              <w:t>water</w:t>
            </w:r>
            <w:r>
              <w:t xml:space="preserve"> quality objectives</w:t>
            </w:r>
            <w:ins w:id="85" w:author="Mitchell Daysh" w:date="2026-09-12T11:40:00Z" w16du:dateUtc="2026-09-11T23:40:00Z">
              <w:r w:rsidR="007C1C30">
                <w:t xml:space="preserve"> (including</w:t>
              </w:r>
            </w:ins>
            <w:ins w:id="86" w:author="Mitchell Daysh" w:date="2026-09-12T11:41:00Z" w16du:dateUtc="2026-09-11T23:41:00Z">
              <w:r w:rsidR="00CC3DCB">
                <w:t xml:space="preserve"> the retention of the active water treatment plant in care and maintenance prior to its decommissioning)</w:t>
              </w:r>
            </w:ins>
            <w:r>
              <w:t>.</w:t>
            </w:r>
            <w:ins w:id="87" w:author="Mitchell Daysh" w:date="2026-09-12T11:40:00Z" w16du:dateUtc="2026-09-11T23:40:00Z">
              <w:r w:rsidR="00B0513E">
                <w:t xml:space="preserve"> </w:t>
              </w:r>
            </w:ins>
          </w:p>
          <w:p w14:paraId="15D4CF66" w14:textId="31A02E45" w:rsidR="00555E96" w:rsidRPr="00555E96" w:rsidRDefault="00555E96" w:rsidP="00555E96">
            <w:pPr>
              <w:pStyle w:val="TableBody"/>
              <w:cnfStyle w:val="000000100000" w:firstRow="0" w:lastRow="0" w:firstColumn="0" w:lastColumn="0" w:oddVBand="0" w:evenVBand="0" w:oddHBand="1" w:evenHBand="0" w:firstRowFirstColumn="0" w:firstRowLastColumn="0" w:lastRowFirstColumn="0" w:lastRowLastColumn="0"/>
              <w:rPr>
                <w:i/>
                <w:iCs/>
              </w:rPr>
            </w:pPr>
            <w:r w:rsidRPr="00EA2675">
              <w:rPr>
                <w:b/>
                <w:bCs/>
                <w:i/>
                <w:iCs/>
              </w:rPr>
              <w:t>Advice Note</w:t>
            </w:r>
            <w:r w:rsidRPr="00EA2675">
              <w:rPr>
                <w:i/>
                <w:iCs/>
              </w:rPr>
              <w:t>: Mine-impacted water (including the sub-categories of surficial and mine circuit water) is defined in the Common Conditions that apply to Central Otago District Council and Otago Regional Council</w:t>
            </w:r>
            <w:r w:rsidR="004052B3" w:rsidRPr="00EA2675">
              <w:rPr>
                <w:i/>
                <w:iCs/>
              </w:rPr>
              <w:t xml:space="preserve"> in </w:t>
            </w:r>
            <w:r w:rsidR="004052B3" w:rsidRPr="00EA2675">
              <w:rPr>
                <w:b/>
                <w:bCs/>
                <w:i/>
                <w:iCs/>
              </w:rPr>
              <w:t>Schedule One</w:t>
            </w:r>
            <w:r w:rsidRPr="00EA2675">
              <w:rPr>
                <w:i/>
                <w:iCs/>
              </w:rPr>
              <w:t>.</w:t>
            </w:r>
          </w:p>
        </w:tc>
      </w:tr>
      <w:tr w:rsidR="00392E6A" w14:paraId="0F8D6256"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913F8F2" w14:textId="78843310" w:rsidR="00392E6A" w:rsidRPr="0029265D" w:rsidRDefault="007413CF" w:rsidP="007423CF">
            <w:pPr>
              <w:pStyle w:val="TableBody"/>
            </w:pPr>
            <w:ins w:id="88" w:author="Mitchell Daysh" w:date="2026-09-14T12:17:00Z" w16du:dateUtc="2026-09-14T00:17:00Z">
              <w:r>
                <w:t>20</w:t>
              </w:r>
            </w:ins>
          </w:p>
        </w:tc>
        <w:tc>
          <w:tcPr>
            <w:tcW w:w="7920" w:type="dxa"/>
          </w:tcPr>
          <w:p w14:paraId="08E116C9" w14:textId="1A664E2D" w:rsidR="00217057" w:rsidRPr="0029265D" w:rsidRDefault="00217057" w:rsidP="00217057">
            <w:pPr>
              <w:pStyle w:val="TableBody"/>
              <w:cnfStyle w:val="000000010000" w:firstRow="0" w:lastRow="0" w:firstColumn="0" w:lastColumn="0" w:oddVBand="0" w:evenVBand="0" w:oddHBand="0" w:evenHBand="1" w:firstRowFirstColumn="0" w:firstRowLastColumn="0" w:lastRowFirstColumn="0" w:lastRowLastColumn="0"/>
              <w:rPr>
                <w:ins w:id="89" w:author="Mitchell Daysh" w:date="2026-09-09T17:44:00Z" w16du:dateUtc="2026-09-09T05:44:00Z"/>
                <w:b/>
                <w:bCs/>
              </w:rPr>
            </w:pPr>
            <w:ins w:id="90" w:author="Mitchell Daysh" w:date="2026-09-09T17:44:00Z" w16du:dateUtc="2026-09-09T05:44:00Z">
              <w:r w:rsidRPr="0029265D">
                <w:rPr>
                  <w:b/>
                  <w:bCs/>
                </w:rPr>
                <w:t xml:space="preserve">Overarching </w:t>
              </w:r>
            </w:ins>
            <w:ins w:id="91" w:author="Mitchell Daysh" w:date="2026-09-13T22:19:00Z" w16du:dateUtc="2026-09-13T10:19:00Z">
              <w:r w:rsidR="006C4C1C" w:rsidRPr="0029265D">
                <w:rPr>
                  <w:b/>
                  <w:bCs/>
                  <w:rPrChange w:id="92" w:author="Mitchell Daysh" w:date="2026-09-13T22:27:00Z" w16du:dateUtc="2026-09-13T10:27:00Z">
                    <w:rPr>
                      <w:b/>
                      <w:bCs/>
                      <w:highlight w:val="yellow"/>
                    </w:rPr>
                  </w:rPrChange>
                </w:rPr>
                <w:t>S</w:t>
              </w:r>
            </w:ins>
            <w:ins w:id="93" w:author="Mitchell Daysh" w:date="2026-09-12T12:41:00Z" w16du:dateUtc="2026-09-12T00:41:00Z">
              <w:r w:rsidR="00F602CB" w:rsidRPr="0029265D">
                <w:rPr>
                  <w:b/>
                  <w:bCs/>
                  <w:rPrChange w:id="94" w:author="Mitchell Daysh" w:date="2026-09-13T22:27:00Z" w16du:dateUtc="2026-09-13T10:27:00Z">
                    <w:rPr>
                      <w:b/>
                      <w:bCs/>
                      <w:highlight w:val="yellow"/>
                    </w:rPr>
                  </w:rPrChange>
                </w:rPr>
                <w:t>urface</w:t>
              </w:r>
            </w:ins>
            <w:ins w:id="95" w:author="Mitchell Daysh" w:date="2026-09-14T17:29:00Z" w16du:dateUtc="2026-09-14T05:29:00Z">
              <w:r w:rsidR="00441828">
                <w:rPr>
                  <w:b/>
                  <w:bCs/>
                </w:rPr>
                <w:t xml:space="preserve"> Water and Groundwater</w:t>
              </w:r>
            </w:ins>
            <w:ins w:id="96" w:author="Mitchell Daysh" w:date="2026-09-09T17:44:00Z" w16du:dateUtc="2026-09-09T05:44:00Z">
              <w:r w:rsidRPr="0029265D">
                <w:rPr>
                  <w:b/>
                  <w:bCs/>
                </w:rPr>
                <w:t xml:space="preserve"> </w:t>
              </w:r>
            </w:ins>
            <w:ins w:id="97" w:author="Mitchell Daysh" w:date="2026-09-13T22:19:00Z" w16du:dateUtc="2026-09-13T10:19:00Z">
              <w:r w:rsidR="006C4C1C" w:rsidRPr="0029265D">
                <w:rPr>
                  <w:b/>
                  <w:bCs/>
                  <w:rPrChange w:id="98" w:author="Mitchell Daysh" w:date="2026-09-13T22:27:00Z" w16du:dateUtc="2026-09-13T10:27:00Z">
                    <w:rPr>
                      <w:b/>
                      <w:bCs/>
                      <w:highlight w:val="yellow"/>
                    </w:rPr>
                  </w:rPrChange>
                </w:rPr>
                <w:t>Q</w:t>
              </w:r>
            </w:ins>
            <w:ins w:id="99" w:author="Mitchell Daysh" w:date="2026-09-09T17:44:00Z" w16du:dateUtc="2026-09-09T05:44:00Z">
              <w:r w:rsidRPr="0029265D">
                <w:rPr>
                  <w:b/>
                  <w:bCs/>
                </w:rPr>
                <w:t xml:space="preserve">uality </w:t>
              </w:r>
            </w:ins>
            <w:commentRangeStart w:id="100"/>
            <w:ins w:id="101" w:author="Mitchell Daysh" w:date="2026-09-13T22:20:00Z" w16du:dateUtc="2026-09-13T10:20:00Z">
              <w:r w:rsidR="006C4C1C" w:rsidRPr="0029265D">
                <w:rPr>
                  <w:b/>
                  <w:bCs/>
                  <w:rPrChange w:id="102" w:author="Mitchell Daysh" w:date="2026-09-13T22:27:00Z" w16du:dateUtc="2026-09-13T10:27:00Z">
                    <w:rPr>
                      <w:b/>
                      <w:bCs/>
                      <w:highlight w:val="yellow"/>
                    </w:rPr>
                  </w:rPrChange>
                </w:rPr>
                <w:t>Requirement</w:t>
              </w:r>
            </w:ins>
            <w:commentRangeEnd w:id="100"/>
            <w:r w:rsidR="00FF4AC8" w:rsidRPr="0029265D">
              <w:rPr>
                <w:rStyle w:val="CommentReference"/>
                <w:b/>
                <w:bCs/>
                <w:sz w:val="18"/>
                <w:szCs w:val="20"/>
              </w:rPr>
              <w:commentReference w:id="100"/>
            </w:r>
          </w:p>
          <w:p w14:paraId="5C7EE459" w14:textId="557005D7" w:rsidR="00392E6A" w:rsidRPr="0029265D" w:rsidRDefault="00217057" w:rsidP="00217057">
            <w:pPr>
              <w:pStyle w:val="TableBody"/>
              <w:cnfStyle w:val="000000010000" w:firstRow="0" w:lastRow="0" w:firstColumn="0" w:lastColumn="0" w:oddVBand="0" w:evenVBand="0" w:oddHBand="0" w:evenHBand="1" w:firstRowFirstColumn="0" w:firstRowLastColumn="0" w:lastRowFirstColumn="0" w:lastRowLastColumn="0"/>
              <w:rPr>
                <w:ins w:id="103" w:author="Mitchell Daysh" w:date="2026-09-13T22:20:00Z" w16du:dateUtc="2026-09-13T10:20:00Z"/>
                <w:rPrChange w:id="104" w:author="Mitchell Daysh" w:date="2026-09-13T22:27:00Z" w16du:dateUtc="2026-09-13T10:27:00Z">
                  <w:rPr>
                    <w:ins w:id="105" w:author="Mitchell Daysh" w:date="2026-09-13T22:20:00Z" w16du:dateUtc="2026-09-13T10:20:00Z"/>
                    <w:highlight w:val="yellow"/>
                  </w:rPr>
                </w:rPrChange>
              </w:rPr>
            </w:pPr>
            <w:ins w:id="106" w:author="Mitchell Daysh" w:date="2026-09-09T17:44:00Z" w16du:dateUtc="2026-09-09T05:44:00Z">
              <w:r w:rsidRPr="0029265D">
                <w:rPr>
                  <w:rPrChange w:id="107" w:author="Mitchell Daysh" w:date="2026-09-13T22:27:00Z" w16du:dateUtc="2026-09-13T10:27:00Z">
                    <w:rPr>
                      <w:b/>
                      <w:bCs/>
                    </w:rPr>
                  </w:rPrChange>
                </w:rPr>
                <w:t>The Consent Holder must not allow any untreated min</w:t>
              </w:r>
            </w:ins>
            <w:ins w:id="108" w:author="Mitchell Daysh" w:date="2026-09-10T09:42:00Z" w16du:dateUtc="2026-09-09T21:42:00Z">
              <w:r w:rsidR="008562D7" w:rsidRPr="0029265D">
                <w:rPr>
                  <w:rPrChange w:id="109" w:author="Mitchell Daysh" w:date="2026-09-13T22:27:00Z" w16du:dateUtc="2026-09-13T10:27:00Z">
                    <w:rPr>
                      <w:highlight w:val="yellow"/>
                    </w:rPr>
                  </w:rPrChange>
                </w:rPr>
                <w:t>e circuit</w:t>
              </w:r>
            </w:ins>
            <w:ins w:id="110" w:author="Mitchell Daysh" w:date="2026-09-09T17:44:00Z" w16du:dateUtc="2026-09-09T05:44:00Z">
              <w:r w:rsidRPr="0029265D">
                <w:rPr>
                  <w:rPrChange w:id="111" w:author="Mitchell Daysh" w:date="2026-09-13T22:27:00Z" w16du:dateUtc="2026-09-13T10:27:00Z">
                    <w:rPr>
                      <w:b/>
                      <w:bCs/>
                    </w:rPr>
                  </w:rPrChange>
                </w:rPr>
                <w:t xml:space="preserve"> water to leave the</w:t>
              </w:r>
            </w:ins>
            <w:ins w:id="112" w:author="Mitchell Daysh" w:date="2026-09-09T17:54:00Z" w16du:dateUtc="2026-09-09T05:54:00Z">
              <w:r w:rsidR="002D2D79" w:rsidRPr="0029265D">
                <w:rPr>
                  <w:rPrChange w:id="113" w:author="Mitchell Daysh" w:date="2026-09-13T22:27:00Z" w16du:dateUtc="2026-09-13T10:27:00Z">
                    <w:rPr>
                      <w:highlight w:val="yellow"/>
                    </w:rPr>
                  </w:rPrChange>
                </w:rPr>
                <w:t xml:space="preserve"> Project S</w:t>
              </w:r>
            </w:ins>
            <w:ins w:id="114" w:author="Mitchell Daysh" w:date="2026-09-09T17:44:00Z" w16du:dateUtc="2026-09-09T05:44:00Z">
              <w:r w:rsidRPr="0029265D">
                <w:rPr>
                  <w:rPrChange w:id="115" w:author="Mitchell Daysh" w:date="2026-09-13T22:27:00Z" w16du:dateUtc="2026-09-13T10:27:00Z">
                    <w:rPr>
                      <w:b/>
                      <w:bCs/>
                    </w:rPr>
                  </w:rPrChange>
                </w:rPr>
                <w:t xml:space="preserve">ite via surface water </w:t>
              </w:r>
            </w:ins>
            <w:ins w:id="116" w:author="Mitchell Daysh" w:date="2026-09-14T17:30:00Z" w16du:dateUtc="2026-09-14T05:30:00Z">
              <w:r w:rsidR="00441828">
                <w:t xml:space="preserve">or groundwater </w:t>
              </w:r>
            </w:ins>
            <w:ins w:id="117" w:author="Mitchell Daysh" w:date="2026-09-09T17:44:00Z" w16du:dateUtc="2026-09-09T05:44:00Z">
              <w:r w:rsidRPr="0029265D">
                <w:rPr>
                  <w:rPrChange w:id="118" w:author="Mitchell Daysh" w:date="2026-09-13T22:27:00Z" w16du:dateUtc="2026-09-13T10:27:00Z">
                    <w:rPr>
                      <w:b/>
                      <w:bCs/>
                    </w:rPr>
                  </w:rPrChange>
                </w:rPr>
                <w:t xml:space="preserve">without first being treated by the </w:t>
              </w:r>
            </w:ins>
            <w:ins w:id="119" w:author="Mitchell Daysh" w:date="2026-09-13T22:30:00Z" w16du:dateUtc="2026-09-13T10:30:00Z">
              <w:r w:rsidR="005F4D83">
                <w:t>A</w:t>
              </w:r>
            </w:ins>
            <w:ins w:id="120" w:author="Mitchell Daysh" w:date="2026-09-09T17:44:00Z" w16du:dateUtc="2026-09-09T05:44:00Z">
              <w:r w:rsidRPr="0029265D">
                <w:rPr>
                  <w:rPrChange w:id="121" w:author="Mitchell Daysh" w:date="2026-09-13T22:27:00Z" w16du:dateUtc="2026-09-13T10:27:00Z">
                    <w:rPr>
                      <w:b/>
                      <w:bCs/>
                    </w:rPr>
                  </w:rPrChange>
                </w:rPr>
                <w:t>ctive</w:t>
              </w:r>
            </w:ins>
            <w:ins w:id="122" w:author="Mitchell Daysh" w:date="2026-09-13T22:30:00Z" w16du:dateUtc="2026-09-13T10:30:00Z">
              <w:r w:rsidR="005F4D83">
                <w:t xml:space="preserve"> Water Treatment Plant</w:t>
              </w:r>
            </w:ins>
            <w:ins w:id="123" w:author="Mitchell Daysh" w:date="2026-09-09T17:44:00Z" w16du:dateUtc="2026-09-09T05:44:00Z">
              <w:r w:rsidRPr="0029265D">
                <w:rPr>
                  <w:rPrChange w:id="124" w:author="Mitchell Daysh" w:date="2026-09-13T22:27:00Z" w16du:dateUtc="2026-09-13T10:27:00Z">
                    <w:rPr>
                      <w:b/>
                      <w:bCs/>
                    </w:rPr>
                  </w:rPrChange>
                </w:rPr>
                <w:t xml:space="preserve"> or </w:t>
              </w:r>
            </w:ins>
            <w:ins w:id="125" w:author="Mitchell Daysh" w:date="2026-09-13T22:30:00Z" w16du:dateUtc="2026-09-13T10:30:00Z">
              <w:r w:rsidR="005F4D83">
                <w:t>P</w:t>
              </w:r>
            </w:ins>
            <w:ins w:id="126" w:author="Mitchell Daysh" w:date="2026-09-09T17:44:00Z" w16du:dateUtc="2026-09-09T05:44:00Z">
              <w:r w:rsidRPr="0029265D">
                <w:rPr>
                  <w:rPrChange w:id="127" w:author="Mitchell Daysh" w:date="2026-09-13T22:27:00Z" w16du:dateUtc="2026-09-13T10:27:00Z">
                    <w:rPr>
                      <w:b/>
                      <w:bCs/>
                    </w:rPr>
                  </w:rPrChange>
                </w:rPr>
                <w:t xml:space="preserve">assive </w:t>
              </w:r>
            </w:ins>
            <w:ins w:id="128" w:author="Mitchell Daysh" w:date="2026-09-13T22:30:00Z" w16du:dateUtc="2026-09-13T10:30:00Z">
              <w:r w:rsidR="005F4D83">
                <w:t>W</w:t>
              </w:r>
            </w:ins>
            <w:ins w:id="129" w:author="Mitchell Daysh" w:date="2026-09-09T17:44:00Z" w16du:dateUtc="2026-09-09T05:44:00Z">
              <w:r w:rsidRPr="0029265D">
                <w:rPr>
                  <w:rPrChange w:id="130" w:author="Mitchell Daysh" w:date="2026-09-13T22:27:00Z" w16du:dateUtc="2026-09-13T10:27:00Z">
                    <w:rPr>
                      <w:b/>
                      <w:bCs/>
                    </w:rPr>
                  </w:rPrChange>
                </w:rPr>
                <w:t xml:space="preserve">ater </w:t>
              </w:r>
            </w:ins>
            <w:ins w:id="131" w:author="Mitchell Daysh" w:date="2026-09-13T22:30:00Z" w16du:dateUtc="2026-09-13T10:30:00Z">
              <w:r w:rsidR="005F4D83">
                <w:t>T</w:t>
              </w:r>
            </w:ins>
            <w:ins w:id="132" w:author="Mitchell Daysh" w:date="2026-09-09T17:44:00Z" w16du:dateUtc="2026-09-09T05:44:00Z">
              <w:r w:rsidRPr="0029265D">
                <w:rPr>
                  <w:rPrChange w:id="133" w:author="Mitchell Daysh" w:date="2026-09-13T22:27:00Z" w16du:dateUtc="2026-09-13T10:27:00Z">
                    <w:rPr>
                      <w:b/>
                      <w:bCs/>
                    </w:rPr>
                  </w:rPrChange>
                </w:rPr>
                <w:t xml:space="preserve">reatment </w:t>
              </w:r>
            </w:ins>
            <w:ins w:id="134" w:author="Mitchell Daysh" w:date="2026-09-14T12:28:00Z" w16du:dateUtc="2026-09-14T00:28:00Z">
              <w:r w:rsidR="00276137">
                <w:t>System</w:t>
              </w:r>
            </w:ins>
            <w:ins w:id="135" w:author="Mitchell Daysh" w:date="2026-09-09T17:44:00Z" w16du:dateUtc="2026-09-09T05:44:00Z">
              <w:r w:rsidRPr="0029265D">
                <w:rPr>
                  <w:rPrChange w:id="136" w:author="Mitchell Daysh" w:date="2026-09-13T22:27:00Z" w16du:dateUtc="2026-09-13T10:27:00Z">
                    <w:rPr>
                      <w:b/>
                      <w:bCs/>
                    </w:rPr>
                  </w:rPrChange>
                </w:rPr>
                <w:t xml:space="preserve"> to achieve the </w:t>
              </w:r>
            </w:ins>
            <w:ins w:id="137" w:author="Mitchell Daysh" w:date="2026-09-13T22:28:00Z" w16du:dateUtc="2026-09-13T10:28:00Z">
              <w:r w:rsidR="006E5A99">
                <w:t xml:space="preserve">surface </w:t>
              </w:r>
            </w:ins>
            <w:ins w:id="138" w:author="Mitchell Daysh" w:date="2026-09-09T17:44:00Z" w16du:dateUtc="2026-09-09T05:44:00Z">
              <w:r w:rsidRPr="0029265D">
                <w:rPr>
                  <w:rPrChange w:id="139" w:author="Mitchell Daysh" w:date="2026-09-13T22:27:00Z" w16du:dateUtc="2026-09-13T10:27:00Z">
                    <w:rPr>
                      <w:b/>
                      <w:bCs/>
                    </w:rPr>
                  </w:rPrChange>
                </w:rPr>
                <w:t xml:space="preserve">water quality compliance </w:t>
              </w:r>
            </w:ins>
            <w:ins w:id="140" w:author="Mitchell Daysh" w:date="2026-09-14T12:28:00Z" w16du:dateUtc="2026-09-14T00:28:00Z">
              <w:r w:rsidR="00A80B14">
                <w:t>limit</w:t>
              </w:r>
            </w:ins>
            <w:ins w:id="141" w:author="Mitchell Daysh" w:date="2026-09-14T12:29:00Z" w16du:dateUtc="2026-09-14T00:29:00Z">
              <w:r w:rsidR="00075050">
                <w:t>s</w:t>
              </w:r>
            </w:ins>
            <w:ins w:id="142" w:author="Mitchell Daysh" w:date="2026-09-09T17:44:00Z" w16du:dateUtc="2026-09-09T05:44:00Z">
              <w:r w:rsidRPr="0029265D">
                <w:rPr>
                  <w:rPrChange w:id="143" w:author="Mitchell Daysh" w:date="2026-09-13T22:27:00Z" w16du:dateUtc="2026-09-13T10:27:00Z">
                    <w:rPr>
                      <w:b/>
                      <w:bCs/>
                    </w:rPr>
                  </w:rPrChange>
                </w:rPr>
                <w:t xml:space="preserve"> set out in </w:t>
              </w:r>
              <w:r w:rsidRPr="005F4D83">
                <w:rPr>
                  <w:b/>
                  <w:bCs/>
                </w:rPr>
                <w:t>Attachment 5</w:t>
              </w:r>
              <w:r w:rsidRPr="0029265D">
                <w:rPr>
                  <w:rPrChange w:id="144" w:author="Mitchell Daysh" w:date="2026-09-13T22:27:00Z" w16du:dateUtc="2026-09-13T10:27:00Z">
                    <w:rPr>
                      <w:b/>
                      <w:bCs/>
                    </w:rPr>
                  </w:rPrChange>
                </w:rPr>
                <w:t xml:space="preserve"> </w:t>
              </w:r>
            </w:ins>
            <w:ins w:id="145" w:author="Mitchell Daysh" w:date="2026-09-14T17:30:00Z" w16du:dateUtc="2026-09-14T05:30:00Z">
              <w:r w:rsidR="009947D3">
                <w:t xml:space="preserve">and the groundwater </w:t>
              </w:r>
              <w:r w:rsidR="00594DB9">
                <w:t xml:space="preserve">quality compliance limits set out in </w:t>
              </w:r>
              <w:r w:rsidR="00594DB9">
                <w:rPr>
                  <w:b/>
                  <w:bCs/>
                </w:rPr>
                <w:t xml:space="preserve">Attachment 6 </w:t>
              </w:r>
            </w:ins>
            <w:ins w:id="146" w:author="Mitchell Daysh" w:date="2026-09-09T17:44:00Z" w16du:dateUtc="2026-09-09T05:44:00Z">
              <w:r w:rsidRPr="0029265D">
                <w:rPr>
                  <w:rPrChange w:id="147" w:author="Mitchell Daysh" w:date="2026-09-13T22:27:00Z" w16du:dateUtc="2026-09-13T10:27:00Z">
                    <w:rPr>
                      <w:b/>
                      <w:bCs/>
                    </w:rPr>
                  </w:rPrChange>
                </w:rPr>
                <w:t>of th</w:t>
              </w:r>
            </w:ins>
            <w:ins w:id="148" w:author="Mitchell Daysh" w:date="2026-09-13T22:30:00Z" w16du:dateUtc="2026-09-13T10:30:00Z">
              <w:r w:rsidR="005F4D83">
                <w:t>ese conditions</w:t>
              </w:r>
            </w:ins>
            <w:ins w:id="149" w:author="Mitchell Daysh" w:date="2026-09-09T17:44:00Z" w16du:dateUtc="2026-09-09T05:44:00Z">
              <w:r w:rsidRPr="0029265D">
                <w:rPr>
                  <w:rPrChange w:id="150" w:author="Mitchell Daysh" w:date="2026-09-13T22:27:00Z" w16du:dateUtc="2026-09-13T10:27:00Z">
                    <w:rPr>
                      <w:b/>
                      <w:bCs/>
                    </w:rPr>
                  </w:rPrChange>
                </w:rPr>
                <w:t>.</w:t>
              </w:r>
            </w:ins>
          </w:p>
          <w:p w14:paraId="3E42463D" w14:textId="39908236" w:rsidR="0085558B" w:rsidRPr="0029265D" w:rsidRDefault="0085558B" w:rsidP="002E4576">
            <w:pPr>
              <w:pStyle w:val="TableBody"/>
              <w:cnfStyle w:val="000000010000" w:firstRow="0" w:lastRow="0" w:firstColumn="0" w:lastColumn="0" w:oddVBand="0" w:evenVBand="0" w:oddHBand="0" w:evenHBand="1" w:firstRowFirstColumn="0" w:firstRowLastColumn="0" w:lastRowFirstColumn="0" w:lastRowLastColumn="0"/>
              <w:rPr>
                <w:i/>
                <w:iCs/>
                <w:rPrChange w:id="151" w:author="Mitchell Daysh" w:date="2026-09-13T22:27:00Z" w16du:dateUtc="2026-09-13T10:27:00Z">
                  <w:rPr>
                    <w:b/>
                    <w:bCs/>
                  </w:rPr>
                </w:rPrChange>
              </w:rPr>
            </w:pPr>
            <w:ins w:id="152" w:author="Mitchell Daysh" w:date="2026-09-13T22:20:00Z" w16du:dateUtc="2026-09-13T10:20:00Z">
              <w:r w:rsidRPr="0029265D">
                <w:rPr>
                  <w:b/>
                  <w:bCs/>
                  <w:i/>
                  <w:iCs/>
                  <w:rPrChange w:id="153" w:author="Mitchell Daysh" w:date="2026-09-13T22:27:00Z" w16du:dateUtc="2026-09-13T10:27:00Z">
                    <w:rPr>
                      <w:i/>
                      <w:iCs/>
                      <w:highlight w:val="yellow"/>
                    </w:rPr>
                  </w:rPrChange>
                </w:rPr>
                <w:t>Advice Note:</w:t>
              </w:r>
              <w:r w:rsidRPr="0029265D">
                <w:rPr>
                  <w:i/>
                  <w:iCs/>
                  <w:rPrChange w:id="154" w:author="Mitchell Daysh" w:date="2026-09-13T22:27:00Z" w16du:dateUtc="2026-09-13T10:27:00Z">
                    <w:rPr>
                      <w:i/>
                      <w:iCs/>
                      <w:highlight w:val="yellow"/>
                    </w:rPr>
                  </w:rPrChange>
                </w:rPr>
                <w:t xml:space="preserve">  </w:t>
              </w:r>
            </w:ins>
            <w:ins w:id="155" w:author="Mitchell Daysh" w:date="2026-09-13T22:23:00Z" w16du:dateUtc="2026-09-13T10:23:00Z">
              <w:r w:rsidR="00D04580" w:rsidRPr="0029265D">
                <w:rPr>
                  <w:i/>
                  <w:iCs/>
                  <w:rPrChange w:id="156" w:author="Mitchell Daysh" w:date="2026-09-13T22:27:00Z" w16du:dateUtc="2026-09-13T10:27:00Z">
                    <w:rPr>
                      <w:i/>
                      <w:iCs/>
                      <w:highlight w:val="yellow"/>
                    </w:rPr>
                  </w:rPrChange>
                </w:rPr>
                <w:t xml:space="preserve">Mine circuit water is a component of mine-impacted water </w:t>
              </w:r>
            </w:ins>
            <w:ins w:id="157" w:author="Mitchell Daysh" w:date="2026-09-13T22:24:00Z" w16du:dateUtc="2026-09-13T10:24:00Z">
              <w:r w:rsidR="00A74D4F" w:rsidRPr="0029265D">
                <w:rPr>
                  <w:i/>
                  <w:iCs/>
                  <w:rPrChange w:id="158" w:author="Mitchell Daysh" w:date="2026-09-13T22:27:00Z" w16du:dateUtc="2026-09-13T10:27:00Z">
                    <w:rPr>
                      <w:i/>
                      <w:iCs/>
                      <w:highlight w:val="yellow"/>
                    </w:rPr>
                  </w:rPrChange>
                </w:rPr>
                <w:t>which is</w:t>
              </w:r>
            </w:ins>
            <w:ins w:id="159" w:author="Mitchell Daysh" w:date="2026-09-13T22:23:00Z" w16du:dateUtc="2026-09-13T10:23:00Z">
              <w:r w:rsidR="00D04580" w:rsidRPr="0029265D">
                <w:rPr>
                  <w:i/>
                  <w:iCs/>
                  <w:rPrChange w:id="160" w:author="Mitchell Daysh" w:date="2026-09-13T22:27:00Z" w16du:dateUtc="2026-09-13T10:27:00Z">
                    <w:rPr>
                      <w:i/>
                      <w:iCs/>
                      <w:highlight w:val="yellow"/>
                    </w:rPr>
                  </w:rPrChange>
                </w:rPr>
                <w:t xml:space="preserve"> defin</w:t>
              </w:r>
            </w:ins>
            <w:ins w:id="161" w:author="Mitchell Daysh" w:date="2026-09-13T22:24:00Z" w16du:dateUtc="2026-09-13T10:24:00Z">
              <w:r w:rsidR="00A74D4F" w:rsidRPr="0029265D">
                <w:rPr>
                  <w:i/>
                  <w:iCs/>
                  <w:rPrChange w:id="162" w:author="Mitchell Daysh" w:date="2026-09-13T22:27:00Z" w16du:dateUtc="2026-09-13T10:27:00Z">
                    <w:rPr>
                      <w:i/>
                      <w:iCs/>
                      <w:highlight w:val="yellow"/>
                    </w:rPr>
                  </w:rPrChange>
                </w:rPr>
                <w:t>ed</w:t>
              </w:r>
            </w:ins>
            <w:ins w:id="163" w:author="Mitchell Daysh" w:date="2026-09-13T22:23:00Z" w16du:dateUtc="2026-09-13T10:23:00Z">
              <w:r w:rsidR="00D04580" w:rsidRPr="0029265D">
                <w:rPr>
                  <w:i/>
                  <w:iCs/>
                  <w:rPrChange w:id="164" w:author="Mitchell Daysh" w:date="2026-09-13T22:27:00Z" w16du:dateUtc="2026-09-13T10:27:00Z">
                    <w:rPr>
                      <w:i/>
                      <w:iCs/>
                      <w:highlight w:val="yellow"/>
                    </w:rPr>
                  </w:rPrChange>
                </w:rPr>
                <w:t xml:space="preserve"> in </w:t>
              </w:r>
              <w:r w:rsidR="001B20E2" w:rsidRPr="0029265D">
                <w:rPr>
                  <w:i/>
                  <w:iCs/>
                  <w:rPrChange w:id="165" w:author="Mitchell Daysh" w:date="2026-09-13T22:27:00Z" w16du:dateUtc="2026-09-13T10:27:00Z">
                    <w:rPr>
                      <w:i/>
                      <w:iCs/>
                      <w:highlight w:val="yellow"/>
                    </w:rPr>
                  </w:rPrChange>
                </w:rPr>
                <w:t xml:space="preserve">the </w:t>
              </w:r>
            </w:ins>
            <w:ins w:id="166" w:author="Mitchell Daysh" w:date="2026-09-13T22:24:00Z" w16du:dateUtc="2026-09-13T10:24:00Z">
              <w:r w:rsidR="001B20E2" w:rsidRPr="0029265D">
                <w:rPr>
                  <w:b/>
                  <w:bCs/>
                  <w:i/>
                  <w:iCs/>
                  <w:rPrChange w:id="167" w:author="Mitchell Daysh" w:date="2026-09-13T22:27:00Z" w16du:dateUtc="2026-09-13T10:27:00Z">
                    <w:rPr>
                      <w:b/>
                      <w:bCs/>
                      <w:i/>
                      <w:iCs/>
                      <w:highlight w:val="yellow"/>
                    </w:rPr>
                  </w:rPrChange>
                </w:rPr>
                <w:t xml:space="preserve">Schedule One </w:t>
              </w:r>
              <w:r w:rsidR="001B20E2" w:rsidRPr="0029265D">
                <w:rPr>
                  <w:i/>
                  <w:iCs/>
                  <w:rPrChange w:id="168" w:author="Mitchell Daysh" w:date="2026-09-13T22:27:00Z" w16du:dateUtc="2026-09-13T10:27:00Z">
                    <w:rPr>
                      <w:i/>
                      <w:iCs/>
                      <w:highlight w:val="yellow"/>
                    </w:rPr>
                  </w:rPrChange>
                </w:rPr>
                <w:t>Common Conditions that apply to both Central Otago District Council and Otago Regional Council</w:t>
              </w:r>
            </w:ins>
            <w:ins w:id="169" w:author="Mitchell Daysh" w:date="2026-09-13T22:26:00Z" w16du:dateUtc="2026-09-13T10:26:00Z">
              <w:r w:rsidR="0029265D" w:rsidRPr="0029265D">
                <w:rPr>
                  <w:i/>
                  <w:iCs/>
                  <w:rPrChange w:id="170" w:author="Mitchell Daysh" w:date="2026-09-13T22:27:00Z" w16du:dateUtc="2026-09-13T10:27:00Z">
                    <w:rPr>
                      <w:i/>
                      <w:iCs/>
                      <w:highlight w:val="yellow"/>
                    </w:rPr>
                  </w:rPrChange>
                </w:rPr>
                <w:t>.  It i</w:t>
              </w:r>
            </w:ins>
            <w:ins w:id="171" w:author="Mitchell Daysh" w:date="2026-09-13T22:25:00Z" w16du:dateUtc="2026-09-13T10:25:00Z">
              <w:r w:rsidR="002E4576" w:rsidRPr="0029265D">
                <w:rPr>
                  <w:i/>
                  <w:iCs/>
                  <w:rPrChange w:id="172" w:author="Mitchell Daysh" w:date="2026-09-13T22:27:00Z" w16du:dateUtc="2026-09-13T10:27:00Z">
                    <w:rPr>
                      <w:i/>
                      <w:iCs/>
                      <w:highlight w:val="yellow"/>
                    </w:rPr>
                  </w:rPrChange>
                </w:rPr>
                <w:t>nclud</w:t>
              </w:r>
            </w:ins>
            <w:ins w:id="173" w:author="Mitchell Daysh" w:date="2026-09-13T22:26:00Z" w16du:dateUtc="2026-09-13T10:26:00Z">
              <w:r w:rsidR="0029265D" w:rsidRPr="0029265D">
                <w:rPr>
                  <w:i/>
                  <w:iCs/>
                  <w:rPrChange w:id="174" w:author="Mitchell Daysh" w:date="2026-09-13T22:27:00Z" w16du:dateUtc="2026-09-13T10:27:00Z">
                    <w:rPr>
                      <w:i/>
                      <w:iCs/>
                      <w:highlight w:val="yellow"/>
                    </w:rPr>
                  </w:rPrChange>
                </w:rPr>
                <w:t>es</w:t>
              </w:r>
            </w:ins>
            <w:ins w:id="175" w:author="Mitchell Daysh" w:date="2026-09-13T22:25:00Z" w16du:dateUtc="2026-09-13T10:25:00Z">
              <w:r w:rsidR="002E4576" w:rsidRPr="0029265D">
                <w:rPr>
                  <w:i/>
                  <w:iCs/>
                  <w:rPrChange w:id="176" w:author="Mitchell Daysh" w:date="2026-09-13T22:27:00Z" w16du:dateUtc="2026-09-13T10:27:00Z">
                    <w:rPr>
                      <w:i/>
                      <w:iCs/>
                      <w:highlight w:val="yellow"/>
                    </w:rPr>
                  </w:rPrChange>
                </w:rPr>
                <w:t xml:space="preserve"> </w:t>
              </w:r>
              <w:r w:rsidR="002E4576" w:rsidRPr="0029265D">
                <w:rPr>
                  <w:i/>
                  <w:iCs/>
                </w:rPr>
                <w:t>ELF seepage, TSF seepage and decant water, pit water, run-off/seepage from arsenic-rich soil stockpiles, underground water</w:t>
              </w:r>
            </w:ins>
            <w:ins w:id="177" w:author="Mitchell Daysh" w:date="2026-09-13T22:26:00Z" w16du:dateUtc="2026-09-13T10:26:00Z">
              <w:r w:rsidR="0029265D" w:rsidRPr="0029265D">
                <w:rPr>
                  <w:i/>
                  <w:iCs/>
                </w:rPr>
                <w:t xml:space="preserve"> </w:t>
              </w:r>
            </w:ins>
            <w:ins w:id="178" w:author="Mitchell Daysh" w:date="2026-09-13T22:25:00Z" w16du:dateUtc="2026-09-13T10:25:00Z">
              <w:r w:rsidR="002E4576" w:rsidRPr="0029265D">
                <w:rPr>
                  <w:i/>
                  <w:iCs/>
                </w:rPr>
                <w:t>an</w:t>
              </w:r>
            </w:ins>
            <w:ins w:id="179" w:author="Mitchell Daysh" w:date="2026-09-13T22:26:00Z" w16du:dateUtc="2026-09-13T10:26:00Z">
              <w:r w:rsidR="0029265D" w:rsidRPr="0029265D">
                <w:rPr>
                  <w:i/>
                  <w:iCs/>
                </w:rPr>
                <w:t>d wate</w:t>
              </w:r>
            </w:ins>
            <w:ins w:id="180" w:author="Mitchell Daysh" w:date="2026-09-13T22:27:00Z" w16du:dateUtc="2026-09-13T10:27:00Z">
              <w:r w:rsidR="0029265D" w:rsidRPr="0029265D">
                <w:rPr>
                  <w:i/>
                  <w:iCs/>
                </w:rPr>
                <w:t xml:space="preserve">r from the </w:t>
              </w:r>
            </w:ins>
            <w:ins w:id="181" w:author="Mitchell Daysh" w:date="2026-09-13T22:25:00Z" w16du:dateUtc="2026-09-13T10:25:00Z">
              <w:r w:rsidR="002E4576" w:rsidRPr="0029265D">
                <w:rPr>
                  <w:i/>
                  <w:iCs/>
                </w:rPr>
                <w:t>Processing Plant and Infrastructure Area.</w:t>
              </w:r>
            </w:ins>
            <w:ins w:id="182" w:author="Mitchell Daysh" w:date="2026-09-13T22:24:00Z" w16du:dateUtc="2026-09-13T10:24:00Z">
              <w:r w:rsidR="00A74D4F" w:rsidRPr="0029265D">
                <w:rPr>
                  <w:i/>
                  <w:iCs/>
                  <w:rPrChange w:id="183" w:author="Mitchell Daysh" w:date="2026-09-13T22:27:00Z" w16du:dateUtc="2026-09-13T10:27:00Z">
                    <w:rPr>
                      <w:i/>
                      <w:iCs/>
                      <w:highlight w:val="yellow"/>
                    </w:rPr>
                  </w:rPrChange>
                </w:rPr>
                <w:t xml:space="preserve"> </w:t>
              </w:r>
            </w:ins>
          </w:p>
        </w:tc>
      </w:tr>
      <w:tr w:rsidR="00260DCB" w14:paraId="00733EC1" w14:textId="77777777" w:rsidTr="00284740">
        <w:tblPrEx>
          <w:tblW w:w="0" w:type="auto"/>
          <w:tblPrExChange w:id="184" w:author="Mitchell Daysh" w:date="2026-09-13T22:31:00Z" w16du:dateUtc="2026-09-13T10:31:00Z">
            <w:tblPrEx>
              <w:tblW w:w="0" w:type="auto"/>
            </w:tblPrEx>
          </w:tblPrExChange>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Change w:id="185" w:author="Mitchell Daysh" w:date="2026-09-13T22:31:00Z" w16du:dateUtc="2026-09-13T10:31:00Z">
              <w:tcPr>
                <w:tcW w:w="8771" w:type="dxa"/>
                <w:gridSpan w:val="2"/>
              </w:tcPr>
            </w:tcPrChange>
          </w:tcPr>
          <w:p w14:paraId="723899DA" w14:textId="177ABD53" w:rsidR="00260DCB" w:rsidRPr="0029265D" w:rsidRDefault="00C970B6" w:rsidP="00217057">
            <w:pPr>
              <w:pStyle w:val="TableBody"/>
              <w:cnfStyle w:val="001000100000" w:firstRow="0" w:lastRow="0" w:firstColumn="1" w:lastColumn="0" w:oddVBand="0" w:evenVBand="0" w:oddHBand="1" w:evenHBand="0" w:firstRowFirstColumn="0" w:firstRowLastColumn="0" w:lastRowFirstColumn="0" w:lastRowLastColumn="0"/>
              <w:rPr>
                <w:b/>
                <w:bCs/>
              </w:rPr>
            </w:pPr>
            <w:ins w:id="186" w:author="Mitchell Daysh" w:date="2026-09-14T12:22:00Z" w16du:dateUtc="2026-09-14T00:22:00Z">
              <w:r>
                <w:rPr>
                  <w:b/>
                  <w:bCs/>
                </w:rPr>
                <w:t xml:space="preserve">Mine Circuit Water </w:t>
              </w:r>
            </w:ins>
            <w:ins w:id="187" w:author="Mitchell Daysh" w:date="2026-09-13T22:31:00Z" w16du:dateUtc="2026-09-13T10:31:00Z">
              <w:r w:rsidR="00260DCB">
                <w:rPr>
                  <w:b/>
                  <w:bCs/>
                </w:rPr>
                <w:t xml:space="preserve">Seepage </w:t>
              </w:r>
              <w:r w:rsidR="00284740">
                <w:rPr>
                  <w:b/>
                  <w:bCs/>
                </w:rPr>
                <w:t>Management</w:t>
              </w:r>
            </w:ins>
          </w:p>
        </w:tc>
      </w:tr>
      <w:tr w:rsidR="00F77638" w14:paraId="1E1C06EB"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A7746A3" w14:textId="429B9E3E" w:rsidR="00F77638" w:rsidRPr="003A6C3D" w:rsidRDefault="007413CF" w:rsidP="007423CF">
            <w:pPr>
              <w:pStyle w:val="TableBody"/>
            </w:pPr>
            <w:ins w:id="188" w:author="Mitchell Daysh" w:date="2026-09-14T12:17:00Z" w16du:dateUtc="2026-09-14T00:17:00Z">
              <w:r>
                <w:t>21</w:t>
              </w:r>
            </w:ins>
          </w:p>
        </w:tc>
        <w:tc>
          <w:tcPr>
            <w:tcW w:w="7920" w:type="dxa"/>
          </w:tcPr>
          <w:p w14:paraId="6D9DA13F" w14:textId="0B5419AA" w:rsidR="00284740" w:rsidRPr="003A6C3D" w:rsidRDefault="003252C3" w:rsidP="00787926">
            <w:pPr>
              <w:pStyle w:val="TableBody"/>
              <w:cnfStyle w:val="000000010000" w:firstRow="0" w:lastRow="0" w:firstColumn="0" w:lastColumn="0" w:oddVBand="0" w:evenVBand="0" w:oddHBand="0" w:evenHBand="1" w:firstRowFirstColumn="0" w:firstRowLastColumn="0" w:lastRowFirstColumn="0" w:lastRowLastColumn="0"/>
              <w:rPr>
                <w:ins w:id="189" w:author="Mitchell Daysh" w:date="2026-09-13T22:32:00Z" w16du:dateUtc="2026-09-13T10:32:00Z"/>
                <w:b/>
                <w:bCs/>
                <w:rPrChange w:id="190" w:author="Mitchell Daysh" w:date="2026-09-13T22:32:00Z" w16du:dateUtc="2026-09-13T10:32:00Z">
                  <w:rPr>
                    <w:ins w:id="191" w:author="Mitchell Daysh" w:date="2026-09-13T22:32:00Z" w16du:dateUtc="2026-09-13T10:32:00Z"/>
                  </w:rPr>
                </w:rPrChange>
              </w:rPr>
            </w:pPr>
            <w:ins w:id="192" w:author="Mitchell Daysh" w:date="2026-09-13T22:32:00Z" w16du:dateUtc="2026-09-13T10:32:00Z">
              <w:r w:rsidRPr="003A6C3D">
                <w:rPr>
                  <w:b/>
                  <w:bCs/>
                  <w:rPrChange w:id="193" w:author="Mitchell Daysh" w:date="2026-09-13T22:32:00Z" w16du:dateUtc="2026-09-13T10:32:00Z">
                    <w:rPr/>
                  </w:rPrChange>
                </w:rPr>
                <w:t xml:space="preserve">Development of Seepage Triggers and </w:t>
              </w:r>
              <w:commentRangeStart w:id="194"/>
              <w:r w:rsidRPr="003A6C3D">
                <w:rPr>
                  <w:b/>
                  <w:bCs/>
                  <w:rPrChange w:id="195" w:author="Mitchell Daysh" w:date="2026-09-13T22:32:00Z" w16du:dateUtc="2026-09-13T10:32:00Z">
                    <w:rPr/>
                  </w:rPrChange>
                </w:rPr>
                <w:t>Responses</w:t>
              </w:r>
            </w:ins>
            <w:commentRangeEnd w:id="194"/>
            <w:r w:rsidR="00FF4AC8" w:rsidRPr="003A6C3D">
              <w:rPr>
                <w:rStyle w:val="CommentReference"/>
                <w:b/>
                <w:bCs/>
                <w:sz w:val="18"/>
                <w:szCs w:val="20"/>
                <w:rPrChange w:id="196" w:author="Mitchell Daysh" w:date="2026-09-13T22:32:00Z" w16du:dateUtc="2026-09-13T10:32:00Z">
                  <w:rPr>
                    <w:rStyle w:val="CommentReference"/>
                    <w:sz w:val="18"/>
                    <w:szCs w:val="20"/>
                  </w:rPr>
                </w:rPrChange>
              </w:rPr>
              <w:commentReference w:id="194"/>
            </w:r>
          </w:p>
          <w:p w14:paraId="7E6B3639" w14:textId="4C8FF4BC" w:rsidR="003A6C3D" w:rsidRPr="003A6C3D" w:rsidRDefault="003A6C3D" w:rsidP="00F11C5A">
            <w:pPr>
              <w:pStyle w:val="TableBody"/>
              <w:cnfStyle w:val="000000010000" w:firstRow="0" w:lastRow="0" w:firstColumn="0" w:lastColumn="0" w:oddVBand="0" w:evenVBand="0" w:oddHBand="0" w:evenHBand="1" w:firstRowFirstColumn="0" w:firstRowLastColumn="0" w:lastRowFirstColumn="0" w:lastRowLastColumn="0"/>
              <w:rPr>
                <w:ins w:id="197" w:author="Mitchell Daysh" w:date="2026-09-13T22:34:00Z" w16du:dateUtc="2026-09-13T10:34:00Z"/>
              </w:rPr>
            </w:pPr>
            <w:ins w:id="198" w:author="Mitchell Daysh" w:date="2026-09-13T22:34:00Z" w16du:dateUtc="2026-09-13T10:34:00Z">
              <w:r w:rsidRPr="003A6C3D">
                <w:t>Prior to commencement of mining</w:t>
              </w:r>
            </w:ins>
            <w:ins w:id="199" w:author="Mitchell Daysh" w:date="2026-09-13T22:37:00Z" w16du:dateUtc="2026-09-13T10:37:00Z">
              <w:r w:rsidR="003A667A">
                <w:t xml:space="preserve"> operations</w:t>
              </w:r>
            </w:ins>
            <w:ins w:id="200" w:author="Mitchell Daysh" w:date="2026-09-13T22:34:00Z" w16du:dateUtc="2026-09-13T10:34:00Z">
              <w:r w:rsidRPr="003A6C3D">
                <w:t xml:space="preserve">, the Consent Holder must engage a Suitably Qualified and Experienced Person to develop </w:t>
              </w:r>
            </w:ins>
            <w:ins w:id="201" w:author="Mitchell Daysh" w:date="2026-09-13T22:35:00Z" w16du:dateUtc="2026-09-13T10:35:00Z">
              <w:r w:rsidR="00DA68C6">
                <w:t xml:space="preserve">a process </w:t>
              </w:r>
            </w:ins>
            <w:ins w:id="202" w:author="Mitchell Daysh" w:date="2026-09-13T22:36:00Z" w16du:dateUtc="2026-09-13T10:36:00Z">
              <w:r w:rsidR="00DA68C6">
                <w:t xml:space="preserve">(including </w:t>
              </w:r>
            </w:ins>
            <w:ins w:id="203" w:author="Mitchell Daysh" w:date="2026-09-13T22:34:00Z" w16du:dateUtc="2026-09-13T10:34:00Z">
              <w:r w:rsidRPr="003A6C3D">
                <w:t>suitable triggers and responses</w:t>
              </w:r>
            </w:ins>
            <w:ins w:id="204" w:author="Mitchell Daysh" w:date="2026-09-13T22:36:00Z" w16du:dateUtc="2026-09-13T10:36:00Z">
              <w:r w:rsidR="00DA68C6">
                <w:t>)</w:t>
              </w:r>
            </w:ins>
            <w:ins w:id="205" w:author="Mitchell Daysh" w:date="2026-09-13T22:34:00Z" w16du:dateUtc="2026-09-13T10:34:00Z">
              <w:r w:rsidRPr="003A6C3D">
                <w:t xml:space="preserve"> </w:t>
              </w:r>
            </w:ins>
            <w:ins w:id="206" w:author="Mitchell Daysh" w:date="2026-09-13T22:36:00Z" w16du:dateUtc="2026-09-13T10:36:00Z">
              <w:r w:rsidR="00DA68C6">
                <w:t xml:space="preserve">to manage </w:t>
              </w:r>
              <w:r w:rsidR="004266A2">
                <w:t>any</w:t>
              </w:r>
            </w:ins>
            <w:ins w:id="207" w:author="Mitchell Daysh" w:date="2026-09-13T22:34:00Z" w16du:dateUtc="2026-09-13T10:34:00Z">
              <w:r w:rsidRPr="003A6C3D">
                <w:t xml:space="preserve"> </w:t>
              </w:r>
            </w:ins>
            <w:ins w:id="208" w:author="Mitchell Daysh" w:date="2026-09-14T12:22:00Z" w16du:dateUtc="2026-09-14T00:22:00Z">
              <w:r w:rsidR="00EC1236">
                <w:t xml:space="preserve">mine circuit water </w:t>
              </w:r>
            </w:ins>
            <w:ins w:id="209" w:author="Mitchell Daysh" w:date="2026-09-13T22:34:00Z" w16du:dateUtc="2026-09-13T10:34:00Z">
              <w:r w:rsidRPr="003A6C3D">
                <w:t xml:space="preserve">seepage that bypasses each of the </w:t>
              </w:r>
              <w:r>
                <w:t>M</w:t>
              </w:r>
              <w:r w:rsidRPr="003A6C3D">
                <w:t xml:space="preserve">ine </w:t>
              </w:r>
              <w:r>
                <w:t>W</w:t>
              </w:r>
              <w:r w:rsidRPr="003A6C3D">
                <w:t xml:space="preserve">aste </w:t>
              </w:r>
              <w:r>
                <w:t>S</w:t>
              </w:r>
              <w:r w:rsidRPr="003A6C3D">
                <w:t xml:space="preserve">torage </w:t>
              </w:r>
              <w:r>
                <w:t>F</w:t>
              </w:r>
              <w:r w:rsidRPr="003A6C3D">
                <w:t>acilities</w:t>
              </w:r>
            </w:ins>
            <w:ins w:id="210" w:author="Mitchell Daysh" w:date="2026-09-13T23:03:00Z" w16du:dateUtc="2026-09-13T11:03:00Z">
              <w:r w:rsidR="005A1A71">
                <w:t xml:space="preserve"> (“</w:t>
              </w:r>
              <w:r w:rsidR="005A1A71" w:rsidRPr="005A1A71">
                <w:rPr>
                  <w:b/>
                  <w:bCs/>
                  <w:rPrChange w:id="211" w:author="Mitchell Daysh" w:date="2026-09-13T23:03:00Z" w16du:dateUtc="2026-09-13T11:03:00Z">
                    <w:rPr/>
                  </w:rPrChange>
                </w:rPr>
                <w:t>MWSF</w:t>
              </w:r>
              <w:r w:rsidR="005A1A71">
                <w:t>”)</w:t>
              </w:r>
            </w:ins>
            <w:ins w:id="212" w:author="Mitchell Daysh" w:date="2026-09-13T22:34:00Z" w16du:dateUtc="2026-09-13T10:34:00Z">
              <w:r w:rsidRPr="003A6C3D">
                <w:t>.  This must include, at a minimum, the following:</w:t>
              </w:r>
            </w:ins>
          </w:p>
          <w:p w14:paraId="720C16C6" w14:textId="2E29645C" w:rsidR="003A6C3D" w:rsidRPr="003A6C3D" w:rsidRDefault="003A6C3D" w:rsidP="003A6C3D">
            <w:pPr>
              <w:pStyle w:val="TableBody"/>
              <w:numPr>
                <w:ilvl w:val="0"/>
                <w:numId w:val="128"/>
              </w:numPr>
              <w:cnfStyle w:val="000000010000" w:firstRow="0" w:lastRow="0" w:firstColumn="0" w:lastColumn="0" w:oddVBand="0" w:evenVBand="0" w:oddHBand="0" w:evenHBand="1" w:firstRowFirstColumn="0" w:firstRowLastColumn="0" w:lastRowFirstColumn="0" w:lastRowLastColumn="0"/>
              <w:rPr>
                <w:ins w:id="213" w:author="Mitchell Daysh" w:date="2026-09-13T22:34:00Z" w16du:dateUtc="2026-09-13T10:34:00Z"/>
              </w:rPr>
            </w:pPr>
            <w:ins w:id="214" w:author="Mitchell Daysh" w:date="2026-09-13T22:34:00Z" w16du:dateUtc="2026-09-13T10:34:00Z">
              <w:r w:rsidRPr="003A6C3D">
                <w:t xml:space="preserve">Gather existing background groundwater information over a minimum </w:t>
              </w:r>
            </w:ins>
            <w:ins w:id="215" w:author="Mitchell Daysh" w:date="2026-09-13T22:37:00Z" w16du:dateUtc="2026-09-13T10:37:00Z">
              <w:r w:rsidR="003A667A" w:rsidRPr="003A6C3D">
                <w:t>six-month</w:t>
              </w:r>
            </w:ins>
            <w:ins w:id="216" w:author="Mitchell Daysh" w:date="2026-09-13T22:34:00Z" w16du:dateUtc="2026-09-13T10:34:00Z">
              <w:r w:rsidRPr="003A6C3D">
                <w:t xml:space="preserve"> timeframe to define background solute concentrations;</w:t>
              </w:r>
            </w:ins>
          </w:p>
          <w:p w14:paraId="54D2A3B0" w14:textId="37702C80" w:rsidR="003A6C3D" w:rsidRPr="003A6C3D" w:rsidRDefault="003A6C3D" w:rsidP="003A6C3D">
            <w:pPr>
              <w:pStyle w:val="TableBody"/>
              <w:numPr>
                <w:ilvl w:val="0"/>
                <w:numId w:val="128"/>
              </w:numPr>
              <w:cnfStyle w:val="000000010000" w:firstRow="0" w:lastRow="0" w:firstColumn="0" w:lastColumn="0" w:oddVBand="0" w:evenVBand="0" w:oddHBand="0" w:evenHBand="1" w:firstRowFirstColumn="0" w:firstRowLastColumn="0" w:lastRowFirstColumn="0" w:lastRowLastColumn="0"/>
              <w:rPr>
                <w:ins w:id="217" w:author="Mitchell Daysh" w:date="2026-09-13T22:34:00Z" w16du:dateUtc="2026-09-13T10:34:00Z"/>
              </w:rPr>
            </w:pPr>
            <w:ins w:id="218" w:author="Mitchell Daysh" w:date="2026-09-13T22:34:00Z" w16du:dateUtc="2026-09-13T10:34:00Z">
              <w:r w:rsidRPr="003A6C3D">
                <w:t xml:space="preserve">Identify appropriate parameters to use for </w:t>
              </w:r>
            </w:ins>
            <w:ins w:id="219" w:author="Mitchell Daysh" w:date="2026-09-13T22:57:00Z" w16du:dateUtc="2026-09-13T10:57:00Z">
              <w:r w:rsidR="00FB378F">
                <w:t xml:space="preserve">groundwater and surface water </w:t>
              </w:r>
            </w:ins>
            <w:ins w:id="220" w:author="Mitchell Daysh" w:date="2026-09-13T22:34:00Z" w16du:dateUtc="2026-09-13T10:34:00Z">
              <w:r w:rsidRPr="003A6C3D">
                <w:t xml:space="preserve">triggers (such as sulphate, electrical conductivity, boron or any other parameter or combination of parameters that is / are likely to be a clear indicator of </w:t>
              </w:r>
            </w:ins>
            <w:ins w:id="221" w:author="Mitchell Daysh" w:date="2026-09-14T12:22:00Z" w16du:dateUtc="2026-09-14T00:22:00Z">
              <w:r w:rsidR="00EC1236">
                <w:t xml:space="preserve">mine circuit water </w:t>
              </w:r>
            </w:ins>
            <w:ins w:id="222" w:author="Mitchell Daysh" w:date="2026-09-13T22:34:00Z" w16du:dateUtc="2026-09-13T10:34:00Z">
              <w:r w:rsidRPr="003A6C3D">
                <w:t>seepage);</w:t>
              </w:r>
            </w:ins>
          </w:p>
          <w:p w14:paraId="2FDE7739" w14:textId="1AE16527" w:rsidR="003A6C3D" w:rsidRPr="003A6C3D" w:rsidRDefault="003A6C3D" w:rsidP="003A6C3D">
            <w:pPr>
              <w:pStyle w:val="TableBody"/>
              <w:numPr>
                <w:ilvl w:val="0"/>
                <w:numId w:val="128"/>
              </w:numPr>
              <w:cnfStyle w:val="000000010000" w:firstRow="0" w:lastRow="0" w:firstColumn="0" w:lastColumn="0" w:oddVBand="0" w:evenVBand="0" w:oddHBand="0" w:evenHBand="1" w:firstRowFirstColumn="0" w:firstRowLastColumn="0" w:lastRowFirstColumn="0" w:lastRowLastColumn="0"/>
              <w:rPr>
                <w:ins w:id="223" w:author="Mitchell Daysh" w:date="2026-09-13T22:34:00Z" w16du:dateUtc="2026-09-13T10:34:00Z"/>
              </w:rPr>
            </w:pPr>
            <w:ins w:id="224" w:author="Mitchell Daysh" w:date="2026-09-13T22:34:00Z" w16du:dateUtc="2026-09-13T10:34:00Z">
              <w:r w:rsidRPr="003A6C3D">
                <w:t xml:space="preserve">Determine the most appropriate groundwater monitoring bores and surface water monitoring locations (and depths for bores) that are most likely to detect </w:t>
              </w:r>
            </w:ins>
            <w:ins w:id="225" w:author="Mitchell Daysh" w:date="2026-09-14T12:22:00Z" w16du:dateUtc="2026-09-14T00:22:00Z">
              <w:r w:rsidR="00EC1236">
                <w:t xml:space="preserve">mine circuit water </w:t>
              </w:r>
            </w:ins>
            <w:ins w:id="226" w:author="Mitchell Daysh" w:date="2026-09-13T22:34:00Z" w16du:dateUtc="2026-09-13T10:34:00Z">
              <w:r w:rsidRPr="003A6C3D">
                <w:t>seepage bypass from each of the</w:t>
              </w:r>
            </w:ins>
            <w:ins w:id="227" w:author="Mitchell Daysh" w:date="2026-09-13T23:03:00Z" w16du:dateUtc="2026-09-13T11:03:00Z">
              <w:r w:rsidR="005A1A71">
                <w:t xml:space="preserve"> MWSF</w:t>
              </w:r>
            </w:ins>
            <w:ins w:id="228" w:author="Mitchell Daysh" w:date="2026-09-13T22:34:00Z" w16du:dateUtc="2026-09-13T10:34:00Z">
              <w:r w:rsidRPr="003A6C3D">
                <w:t>;</w:t>
              </w:r>
            </w:ins>
          </w:p>
          <w:p w14:paraId="049088D9" w14:textId="5EDB672F" w:rsidR="003A6C3D" w:rsidRPr="003A6C3D" w:rsidRDefault="003A6C3D" w:rsidP="003A6C3D">
            <w:pPr>
              <w:pStyle w:val="TableBody"/>
              <w:numPr>
                <w:ilvl w:val="0"/>
                <w:numId w:val="128"/>
              </w:numPr>
              <w:cnfStyle w:val="000000010000" w:firstRow="0" w:lastRow="0" w:firstColumn="0" w:lastColumn="0" w:oddVBand="0" w:evenVBand="0" w:oddHBand="0" w:evenHBand="1" w:firstRowFirstColumn="0" w:firstRowLastColumn="0" w:lastRowFirstColumn="0" w:lastRowLastColumn="0"/>
              <w:rPr>
                <w:ins w:id="229" w:author="Mitchell Daysh" w:date="2026-09-13T22:34:00Z" w16du:dateUtc="2026-09-13T10:34:00Z"/>
              </w:rPr>
            </w:pPr>
            <w:ins w:id="230" w:author="Mitchell Daysh" w:date="2026-09-13T22:34:00Z" w16du:dateUtc="2026-09-13T10:34:00Z">
              <w:r w:rsidRPr="003A6C3D">
                <w:t xml:space="preserve">Develop triggers that are suitably low as to indicate the smallest measurable volume of </w:t>
              </w:r>
            </w:ins>
            <w:ins w:id="231" w:author="Mitchell Daysh" w:date="2026-09-14T12:23:00Z" w16du:dateUtc="2026-09-14T00:23:00Z">
              <w:r w:rsidR="00EC1236">
                <w:t xml:space="preserve">mine circuit water </w:t>
              </w:r>
            </w:ins>
            <w:ins w:id="232" w:author="Mitchell Daysh" w:date="2026-09-13T22:34:00Z" w16du:dateUtc="2026-09-13T10:34:00Z">
              <w:r w:rsidRPr="003A6C3D">
                <w:t>seepage bypass;</w:t>
              </w:r>
            </w:ins>
          </w:p>
          <w:p w14:paraId="37DE96B8" w14:textId="77777777" w:rsidR="003A6C3D" w:rsidRPr="003A6C3D" w:rsidRDefault="003A6C3D" w:rsidP="003A6C3D">
            <w:pPr>
              <w:pStyle w:val="ListParagraph"/>
              <w:numPr>
                <w:ilvl w:val="0"/>
                <w:numId w:val="128"/>
              </w:numPr>
              <w:cnfStyle w:val="000000010000" w:firstRow="0" w:lastRow="0" w:firstColumn="0" w:lastColumn="0" w:oddVBand="0" w:evenVBand="0" w:oddHBand="0" w:evenHBand="1" w:firstRowFirstColumn="0" w:firstRowLastColumn="0" w:lastRowFirstColumn="0" w:lastRowLastColumn="0"/>
              <w:rPr>
                <w:ins w:id="233" w:author="Mitchell Daysh" w:date="2026-09-13T22:34:00Z" w16du:dateUtc="2026-09-13T10:34:00Z"/>
              </w:rPr>
            </w:pPr>
            <w:ins w:id="234" w:author="Mitchell Daysh" w:date="2026-09-13T22:34:00Z" w16du:dateUtc="2026-09-13T10:34:00Z">
              <w:r w:rsidRPr="003A6C3D">
                <w:t>Prescribe an appropriate monitoring frequency;</w:t>
              </w:r>
            </w:ins>
          </w:p>
          <w:p w14:paraId="7148D8EC" w14:textId="78F98CFA" w:rsidR="003A6C3D" w:rsidRPr="003A6C3D" w:rsidRDefault="003A6C3D" w:rsidP="003A6C3D">
            <w:pPr>
              <w:pStyle w:val="TableBody"/>
              <w:numPr>
                <w:ilvl w:val="0"/>
                <w:numId w:val="128"/>
              </w:numPr>
              <w:cnfStyle w:val="000000010000" w:firstRow="0" w:lastRow="0" w:firstColumn="0" w:lastColumn="0" w:oddVBand="0" w:evenVBand="0" w:oddHBand="0" w:evenHBand="1" w:firstRowFirstColumn="0" w:firstRowLastColumn="0" w:lastRowFirstColumn="0" w:lastRowLastColumn="0"/>
              <w:rPr>
                <w:ins w:id="235" w:author="Mitchell Daysh" w:date="2026-09-13T22:34:00Z" w16du:dateUtc="2026-09-13T10:34:00Z"/>
              </w:rPr>
            </w:pPr>
            <w:ins w:id="236" w:author="Mitchell Daysh" w:date="2026-09-13T22:34:00Z" w16du:dateUtc="2026-09-13T10:34:00Z">
              <w:r w:rsidRPr="003A6C3D">
                <w:t xml:space="preserve">Detail specific actions that must be taken in the event that any </w:t>
              </w:r>
            </w:ins>
            <w:ins w:id="237" w:author="Mitchell Daysh" w:date="2026-09-14T12:23:00Z" w16du:dateUtc="2026-09-14T00:23:00Z">
              <w:r w:rsidR="00EC1236">
                <w:t xml:space="preserve">mine circuit water </w:t>
              </w:r>
            </w:ins>
            <w:ins w:id="238" w:author="Mitchell Daysh" w:date="2026-09-13T22:34:00Z" w16du:dateUtc="2026-09-13T10:34:00Z">
              <w:r w:rsidRPr="003A6C3D">
                <w:t>seepage bypass is detected at any monitoring location, including maximum timeframes for implementation of actions; and</w:t>
              </w:r>
            </w:ins>
          </w:p>
          <w:p w14:paraId="12B6CBE6" w14:textId="3CE23D15" w:rsidR="003A6C3D" w:rsidRPr="003A6C3D" w:rsidRDefault="003A6C3D" w:rsidP="003A6C3D">
            <w:pPr>
              <w:pStyle w:val="TableBody"/>
              <w:numPr>
                <w:ilvl w:val="0"/>
                <w:numId w:val="128"/>
              </w:numPr>
              <w:cnfStyle w:val="000000010000" w:firstRow="0" w:lastRow="0" w:firstColumn="0" w:lastColumn="0" w:oddVBand="0" w:evenVBand="0" w:oddHBand="0" w:evenHBand="1" w:firstRowFirstColumn="0" w:firstRowLastColumn="0" w:lastRowFirstColumn="0" w:lastRowLastColumn="0"/>
              <w:rPr>
                <w:ins w:id="239" w:author="Mitchell Daysh" w:date="2026-09-13T22:34:00Z" w16du:dateUtc="2026-09-13T10:34:00Z"/>
              </w:rPr>
            </w:pPr>
            <w:ins w:id="240" w:author="Mitchell Daysh" w:date="2026-09-13T22:34:00Z" w16du:dateUtc="2026-09-13T10:34:00Z">
              <w:r w:rsidRPr="003A6C3D">
                <w:t xml:space="preserve">Update the WMP in accordance with the recommendations of the </w:t>
              </w:r>
            </w:ins>
            <w:ins w:id="241" w:author="Mitchell Daysh" w:date="2026-09-13T22:37:00Z" w16du:dateUtc="2026-09-13T10:37:00Z">
              <w:r w:rsidR="00757B7C">
                <w:t>Suitably Qualified and Experienced Person</w:t>
              </w:r>
            </w:ins>
            <w:ins w:id="242" w:author="Mitchell Daysh" w:date="2026-09-13T22:34:00Z" w16du:dateUtc="2026-09-13T10:34:00Z">
              <w:r w:rsidRPr="003A6C3D">
                <w:t xml:space="preserve"> and provide this to </w:t>
              </w:r>
            </w:ins>
            <w:ins w:id="243" w:author="Mitchell Daysh" w:date="2026-09-13T22:37:00Z" w16du:dateUtc="2026-09-13T10:37:00Z">
              <w:r w:rsidR="00757B7C">
                <w:t>the Otago Regional Council</w:t>
              </w:r>
            </w:ins>
            <w:ins w:id="244" w:author="Mitchell Daysh" w:date="2026-09-13T22:34:00Z" w16du:dateUtc="2026-09-13T10:34:00Z">
              <w:r w:rsidRPr="003A6C3D">
                <w:t xml:space="preserve"> for certification in accordance with Condition </w:t>
              </w:r>
              <w:r w:rsidRPr="00075050">
                <w:rPr>
                  <w:highlight w:val="yellow"/>
                  <w:rPrChange w:id="245" w:author="Mitchell Daysh" w:date="2026-09-14T12:30:00Z" w16du:dateUtc="2026-09-14T00:30:00Z">
                    <w:rPr/>
                  </w:rPrChange>
                </w:rPr>
                <w:t>C1</w:t>
              </w:r>
            </w:ins>
            <w:ins w:id="246" w:author="Mitchell Daysh" w:date="2026-09-13T22:38:00Z" w16du:dateUtc="2026-09-13T10:38:00Z">
              <w:r w:rsidR="00B0014D" w:rsidRPr="00075050">
                <w:rPr>
                  <w:highlight w:val="yellow"/>
                  <w:rPrChange w:id="247" w:author="Mitchell Daysh" w:date="2026-09-14T12:30:00Z" w16du:dateUtc="2026-09-14T00:30:00Z">
                    <w:rPr/>
                  </w:rPrChange>
                </w:rPr>
                <w:t>8</w:t>
              </w:r>
            </w:ins>
            <w:ins w:id="248" w:author="Mitchell Daysh" w:date="2026-09-13T22:34:00Z" w16du:dateUtc="2026-09-13T10:34:00Z">
              <w:r w:rsidRPr="003A6C3D">
                <w:t xml:space="preserve"> </w:t>
              </w:r>
            </w:ins>
            <w:ins w:id="249" w:author="Mitchell Daysh" w:date="2026-09-13T22:38:00Z" w16du:dateUtc="2026-09-13T10:38:00Z">
              <w:r w:rsidR="00B0014D">
                <w:t>in the Common Condition</w:t>
              </w:r>
              <w:r w:rsidR="00D07302">
                <w:t xml:space="preserve">s in </w:t>
              </w:r>
              <w:r w:rsidR="00D07302">
                <w:rPr>
                  <w:b/>
                  <w:bCs/>
                </w:rPr>
                <w:t>Schedule One</w:t>
              </w:r>
            </w:ins>
            <w:ins w:id="250" w:author="Mitchell Daysh" w:date="2026-09-13T22:34:00Z" w16du:dateUtc="2026-09-13T10:34:00Z">
              <w:r w:rsidRPr="003A6C3D">
                <w:t>.</w:t>
              </w:r>
            </w:ins>
          </w:p>
          <w:p w14:paraId="3CDDA552" w14:textId="24C9F98B" w:rsidR="004C27F0" w:rsidRPr="003A6C3D" w:rsidRDefault="004C27F0" w:rsidP="004C27F0">
            <w:pPr>
              <w:pStyle w:val="TableBody"/>
              <w:cnfStyle w:val="000000010000" w:firstRow="0" w:lastRow="0" w:firstColumn="0" w:lastColumn="0" w:oddVBand="0" w:evenVBand="0" w:oddHBand="0" w:evenHBand="1" w:firstRowFirstColumn="0" w:firstRowLastColumn="0" w:lastRowFirstColumn="0" w:lastRowLastColumn="0"/>
              <w:rPr>
                <w:i/>
                <w:iCs/>
                <w:rPrChange w:id="251" w:author="Mitchell Daysh" w:date="2026-09-13T22:33:00Z" w16du:dateUtc="2026-09-13T10:33:00Z">
                  <w:rPr>
                    <w:highlight w:val="yellow"/>
                  </w:rPr>
                </w:rPrChange>
              </w:rPr>
            </w:pPr>
            <w:ins w:id="252" w:author="Mitchell Daysh" w:date="2026-09-13T22:33:00Z" w16du:dateUtc="2026-09-13T10:33:00Z">
              <w:r w:rsidRPr="003A6C3D">
                <w:rPr>
                  <w:b/>
                  <w:bCs/>
                  <w:i/>
                  <w:iCs/>
                  <w:rPrChange w:id="253" w:author="Mitchell Daysh" w:date="2026-09-13T22:33:00Z" w16du:dateUtc="2026-09-13T10:33:00Z">
                    <w:rPr>
                      <w:i/>
                      <w:iCs/>
                      <w:highlight w:val="yellow"/>
                    </w:rPr>
                  </w:rPrChange>
                </w:rPr>
                <w:t>Advice Note:</w:t>
              </w:r>
              <w:r w:rsidRPr="003A6C3D">
                <w:rPr>
                  <w:i/>
                  <w:iCs/>
                  <w:rPrChange w:id="254" w:author="Mitchell Daysh" w:date="2026-09-13T22:33:00Z" w16du:dateUtc="2026-09-13T10:33:00Z">
                    <w:rPr>
                      <w:i/>
                      <w:iCs/>
                      <w:highlight w:val="yellow"/>
                    </w:rPr>
                  </w:rPrChange>
                </w:rPr>
                <w:t xml:space="preserve"> The requirements of this condition may </w:t>
              </w:r>
              <w:r w:rsidR="003A6C3D" w:rsidRPr="003A6C3D">
                <w:rPr>
                  <w:i/>
                  <w:iCs/>
                  <w:rPrChange w:id="255" w:author="Mitchell Daysh" w:date="2026-09-13T22:33:00Z" w16du:dateUtc="2026-09-13T10:33:00Z">
                    <w:rPr>
                      <w:i/>
                      <w:iCs/>
                      <w:highlight w:val="yellow"/>
                    </w:rPr>
                  </w:rPrChange>
                </w:rPr>
                <w:t>be included in the WMP through one or several Trigger Action Response Plans</w:t>
              </w:r>
            </w:ins>
            <w:ins w:id="256" w:author="Mitchell Daysh" w:date="2026-09-13T22:39:00Z" w16du:dateUtc="2026-09-13T10:39:00Z">
              <w:r w:rsidR="00D07302">
                <w:rPr>
                  <w:i/>
                  <w:iCs/>
                </w:rPr>
                <w:t xml:space="preserve"> (“</w:t>
              </w:r>
              <w:r w:rsidR="00D07302" w:rsidRPr="00D07302">
                <w:rPr>
                  <w:b/>
                  <w:bCs/>
                  <w:i/>
                  <w:iCs/>
                  <w:rPrChange w:id="257" w:author="Mitchell Daysh" w:date="2026-09-13T22:39:00Z" w16du:dateUtc="2026-09-13T10:39:00Z">
                    <w:rPr>
                      <w:i/>
                      <w:iCs/>
                    </w:rPr>
                  </w:rPrChange>
                </w:rPr>
                <w:t>TARPs</w:t>
              </w:r>
              <w:r w:rsidR="00D07302">
                <w:rPr>
                  <w:i/>
                  <w:iCs/>
                </w:rPr>
                <w:t>”)</w:t>
              </w:r>
            </w:ins>
            <w:ins w:id="258" w:author="Mitchell Daysh" w:date="2026-09-13T22:33:00Z" w16du:dateUtc="2026-09-13T10:33:00Z">
              <w:r w:rsidR="003A6C3D" w:rsidRPr="003A6C3D">
                <w:rPr>
                  <w:i/>
                  <w:iCs/>
                  <w:rPrChange w:id="259" w:author="Mitchell Daysh" w:date="2026-09-13T22:33:00Z" w16du:dateUtc="2026-09-13T10:33:00Z">
                    <w:rPr>
                      <w:i/>
                      <w:iCs/>
                      <w:highlight w:val="yellow"/>
                    </w:rPr>
                  </w:rPrChange>
                </w:rPr>
                <w:t>.</w:t>
              </w:r>
            </w:ins>
          </w:p>
        </w:tc>
      </w:tr>
      <w:tr w:rsidR="00392E6A" w14:paraId="5CBA0F6F"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C4C96EF" w14:textId="71EDC5AA" w:rsidR="00392E6A" w:rsidRPr="00CB6302" w:rsidRDefault="007413CF" w:rsidP="007423CF">
            <w:pPr>
              <w:pStyle w:val="TableBody"/>
            </w:pPr>
            <w:ins w:id="260" w:author="Mitchell Daysh" w:date="2026-09-14T12:17:00Z" w16du:dateUtc="2026-09-14T00:17:00Z">
              <w:r>
                <w:t>22</w:t>
              </w:r>
            </w:ins>
          </w:p>
        </w:tc>
        <w:tc>
          <w:tcPr>
            <w:tcW w:w="7920" w:type="dxa"/>
          </w:tcPr>
          <w:p w14:paraId="5F800978" w14:textId="1629BC96" w:rsidR="00436E40" w:rsidRPr="00CB6302" w:rsidRDefault="00436E40" w:rsidP="00436E40">
            <w:pPr>
              <w:pStyle w:val="TableBody"/>
              <w:cnfStyle w:val="000000100000" w:firstRow="0" w:lastRow="0" w:firstColumn="0" w:lastColumn="0" w:oddVBand="0" w:evenVBand="0" w:oddHBand="1" w:evenHBand="0" w:firstRowFirstColumn="0" w:firstRowLastColumn="0" w:lastRowFirstColumn="0" w:lastRowLastColumn="0"/>
              <w:rPr>
                <w:ins w:id="261" w:author="Mitchell Daysh" w:date="2026-09-09T17:44:00Z" w16du:dateUtc="2026-09-09T05:44:00Z"/>
                <w:b/>
                <w:bCs/>
              </w:rPr>
            </w:pPr>
            <w:ins w:id="262" w:author="Mitchell Daysh" w:date="2026-09-09T17:44:00Z" w16du:dateUtc="2026-09-09T05:44:00Z">
              <w:r w:rsidRPr="00CB6302">
                <w:rPr>
                  <w:b/>
                  <w:bCs/>
                </w:rPr>
                <w:t xml:space="preserve">Requirement to </w:t>
              </w:r>
            </w:ins>
            <w:ins w:id="263" w:author="Mitchell Daysh" w:date="2026-09-13T22:53:00Z" w16du:dateUtc="2026-09-13T10:53:00Z">
              <w:r w:rsidR="00CB6302" w:rsidRPr="00CB6302">
                <w:rPr>
                  <w:b/>
                  <w:bCs/>
                  <w:rPrChange w:id="264" w:author="Mitchell Daysh" w:date="2026-09-13T22:53:00Z" w16du:dateUtc="2026-09-13T10:53:00Z">
                    <w:rPr>
                      <w:b/>
                      <w:bCs/>
                      <w:highlight w:val="yellow"/>
                    </w:rPr>
                  </w:rPrChange>
                </w:rPr>
                <w:t>M</w:t>
              </w:r>
            </w:ins>
            <w:ins w:id="265" w:author="Mitchell Daysh" w:date="2026-09-09T17:44:00Z" w16du:dateUtc="2026-09-09T05:44:00Z">
              <w:r w:rsidRPr="00CB6302">
                <w:rPr>
                  <w:b/>
                  <w:bCs/>
                </w:rPr>
                <w:t xml:space="preserve">aintain </w:t>
              </w:r>
            </w:ins>
            <w:ins w:id="266" w:author="Mitchell Daysh" w:date="2026-09-14T12:23:00Z" w16du:dateUtc="2026-09-14T00:23:00Z">
              <w:r w:rsidR="00EC1236">
                <w:rPr>
                  <w:b/>
                  <w:bCs/>
                </w:rPr>
                <w:t xml:space="preserve">Mine Circuit Water </w:t>
              </w:r>
            </w:ins>
            <w:ins w:id="267" w:author="Mitchell Daysh" w:date="2026-09-13T22:53:00Z" w16du:dateUtc="2026-09-13T10:53:00Z">
              <w:r w:rsidR="00CB6302" w:rsidRPr="00CB6302">
                <w:rPr>
                  <w:b/>
                  <w:bCs/>
                  <w:rPrChange w:id="268" w:author="Mitchell Daysh" w:date="2026-09-13T22:53:00Z" w16du:dateUtc="2026-09-13T10:53:00Z">
                    <w:rPr>
                      <w:b/>
                      <w:bCs/>
                      <w:highlight w:val="yellow"/>
                    </w:rPr>
                  </w:rPrChange>
                </w:rPr>
                <w:t>Seepage T</w:t>
              </w:r>
            </w:ins>
            <w:ins w:id="269" w:author="Mitchell Daysh" w:date="2026-09-09T17:44:00Z" w16du:dateUtc="2026-09-09T05:44:00Z">
              <w:r w:rsidRPr="00CB6302">
                <w:rPr>
                  <w:b/>
                  <w:bCs/>
                </w:rPr>
                <w:t xml:space="preserve">riggers and </w:t>
              </w:r>
            </w:ins>
            <w:ins w:id="270" w:author="Mitchell Daysh" w:date="2026-09-13T22:53:00Z" w16du:dateUtc="2026-09-13T10:53:00Z">
              <w:r w:rsidR="00CB6302" w:rsidRPr="00CB6302">
                <w:rPr>
                  <w:b/>
                  <w:bCs/>
                  <w:rPrChange w:id="271" w:author="Mitchell Daysh" w:date="2026-09-13T22:53:00Z" w16du:dateUtc="2026-09-13T10:53:00Z">
                    <w:rPr>
                      <w:b/>
                      <w:bCs/>
                      <w:highlight w:val="yellow"/>
                    </w:rPr>
                  </w:rPrChange>
                </w:rPr>
                <w:t>R</w:t>
              </w:r>
            </w:ins>
            <w:ins w:id="272" w:author="Mitchell Daysh" w:date="2026-09-09T17:44:00Z" w16du:dateUtc="2026-09-09T05:44:00Z">
              <w:r w:rsidRPr="00CB6302">
                <w:rPr>
                  <w:b/>
                  <w:bCs/>
                </w:rPr>
                <w:t>esponses in Water Management Plan</w:t>
              </w:r>
            </w:ins>
          </w:p>
          <w:p w14:paraId="73EE95FA" w14:textId="61578CE3" w:rsidR="00314E54" w:rsidRDefault="00436E40" w:rsidP="006A59AF">
            <w:pPr>
              <w:pStyle w:val="TableBody"/>
              <w:numPr>
                <w:ilvl w:val="0"/>
                <w:numId w:val="131"/>
              </w:numPr>
              <w:cnfStyle w:val="000000100000" w:firstRow="0" w:lastRow="0" w:firstColumn="0" w:lastColumn="0" w:oddVBand="0" w:evenVBand="0" w:oddHBand="1" w:evenHBand="0" w:firstRowFirstColumn="0" w:firstRowLastColumn="0" w:lastRowFirstColumn="0" w:lastRowLastColumn="0"/>
              <w:rPr>
                <w:ins w:id="273" w:author="Mitchell Daysh" w:date="2026-09-13T22:58:00Z" w16du:dateUtc="2026-09-13T10:58:00Z"/>
              </w:rPr>
            </w:pPr>
            <w:ins w:id="274" w:author="Mitchell Daysh" w:date="2026-09-09T17:44:00Z" w16du:dateUtc="2026-09-09T05:44:00Z">
              <w:r w:rsidRPr="00CB6302">
                <w:rPr>
                  <w:rPrChange w:id="275" w:author="Mitchell Daysh" w:date="2026-09-13T22:53:00Z" w16du:dateUtc="2026-09-13T10:53:00Z">
                    <w:rPr>
                      <w:b/>
                      <w:bCs/>
                    </w:rPr>
                  </w:rPrChange>
                </w:rPr>
                <w:t>The</w:t>
              </w:r>
            </w:ins>
            <w:ins w:id="276" w:author="Mitchell Daysh" w:date="2026-09-13T22:53:00Z" w16du:dateUtc="2026-09-13T10:53:00Z">
              <w:r w:rsidR="00314E54">
                <w:t xml:space="preserve"> </w:t>
              </w:r>
            </w:ins>
            <w:ins w:id="277" w:author="Mitchell Daysh" w:date="2026-09-13T22:58:00Z" w16du:dateUtc="2026-09-13T10:58:00Z">
              <w:r w:rsidR="006A59AF">
                <w:t xml:space="preserve">Consent Holder must ensure the </w:t>
              </w:r>
            </w:ins>
            <w:ins w:id="278" w:author="Mitchell Daysh" w:date="2026-09-13T22:57:00Z" w16du:dateUtc="2026-09-13T10:57:00Z">
              <w:r w:rsidR="006A59AF">
                <w:t xml:space="preserve">groundwater and surface water triggers </w:t>
              </w:r>
            </w:ins>
            <w:ins w:id="279" w:author="Mitchell Daysh" w:date="2026-09-13T22:58:00Z" w16du:dateUtc="2026-09-13T10:58:00Z">
              <w:r w:rsidR="006A59AF">
                <w:t xml:space="preserve">derived in accordance with Condition </w:t>
              </w:r>
            </w:ins>
            <w:ins w:id="280" w:author="Mitchell Daysh" w:date="2026-09-14T12:26:00Z" w16du:dateUtc="2026-09-14T00:26:00Z">
              <w:r w:rsidR="00713407" w:rsidRPr="00713407">
                <w:rPr>
                  <w:highlight w:val="yellow"/>
                  <w:rPrChange w:id="281" w:author="Mitchell Daysh" w:date="2026-09-14T12:26:00Z" w16du:dateUtc="2026-09-14T00:26:00Z">
                    <w:rPr/>
                  </w:rPrChange>
                </w:rPr>
                <w:t>21</w:t>
              </w:r>
            </w:ins>
            <w:ins w:id="282" w:author="Mitchell Daysh" w:date="2026-09-13T22:58:00Z" w16du:dateUtc="2026-09-13T10:58:00Z">
              <w:r w:rsidR="006A59AF">
                <w:t xml:space="preserve"> are contained in the WMP at all times.</w:t>
              </w:r>
            </w:ins>
          </w:p>
          <w:p w14:paraId="414705E6" w14:textId="2B1C48E0" w:rsidR="00392E6A" w:rsidRPr="00F05FD3" w:rsidRDefault="003E7EE8">
            <w:pPr>
              <w:pStyle w:val="TableBody"/>
              <w:numPr>
                <w:ilvl w:val="0"/>
                <w:numId w:val="131"/>
              </w:numPr>
              <w:cnfStyle w:val="000000100000" w:firstRow="0" w:lastRow="0" w:firstColumn="0" w:lastColumn="0" w:oddVBand="0" w:evenVBand="0" w:oddHBand="1" w:evenHBand="0" w:firstRowFirstColumn="0" w:firstRowLastColumn="0" w:lastRowFirstColumn="0" w:lastRowLastColumn="0"/>
              <w:rPr>
                <w:rPrChange w:id="283" w:author="Mitchell Daysh" w:date="2026-09-13T23:00:00Z" w16du:dateUtc="2026-09-13T11:00:00Z">
                  <w:rPr>
                    <w:b/>
                    <w:bCs/>
                  </w:rPr>
                </w:rPrChange>
              </w:rPr>
              <w:pPrChange w:id="284" w:author="Mitchell Daysh" w:date="2026-09-13T23:00:00Z" w16du:dateUtc="2026-09-13T11:00:00Z">
                <w:pPr>
                  <w:pStyle w:val="TableBody"/>
                  <w:cnfStyle w:val="000000100000" w:firstRow="0" w:lastRow="0" w:firstColumn="0" w:lastColumn="0" w:oddVBand="0" w:evenVBand="0" w:oddHBand="1" w:evenHBand="0" w:firstRowFirstColumn="0" w:firstRowLastColumn="0" w:lastRowFirstColumn="0" w:lastRowLastColumn="0"/>
                </w:pPr>
              </w:pPrChange>
            </w:pPr>
            <w:ins w:id="285" w:author="Mitchell Daysh" w:date="2026-09-13T22:58:00Z" w16du:dateUtc="2026-09-13T10:58:00Z">
              <w:r>
                <w:t xml:space="preserve">Any changes to the </w:t>
              </w:r>
            </w:ins>
            <w:ins w:id="286" w:author="Mitchell Daysh" w:date="2026-09-13T22:59:00Z" w16du:dateUtc="2026-09-13T10:59:00Z">
              <w:r w:rsidR="00107197">
                <w:t xml:space="preserve">process set out in Condition </w:t>
              </w:r>
            </w:ins>
            <w:ins w:id="287" w:author="Mitchell Daysh" w:date="2026-09-14T12:26:00Z" w16du:dateUtc="2026-09-14T00:26:00Z">
              <w:r w:rsidR="00713407" w:rsidRPr="00713407">
                <w:rPr>
                  <w:highlight w:val="yellow"/>
                  <w:rPrChange w:id="288" w:author="Mitchell Daysh" w:date="2026-09-14T12:26:00Z" w16du:dateUtc="2026-09-14T00:26:00Z">
                    <w:rPr/>
                  </w:rPrChange>
                </w:rPr>
                <w:t>21</w:t>
              </w:r>
            </w:ins>
            <w:ins w:id="289" w:author="Mitchell Daysh" w:date="2026-09-13T22:59:00Z" w16du:dateUtc="2026-09-13T10:59:00Z">
              <w:r w:rsidR="00107197">
                <w:t xml:space="preserve"> (</w:t>
              </w:r>
            </w:ins>
            <w:ins w:id="290" w:author="Mitchell Daysh" w:date="2026-09-13T23:00:00Z" w16du:dateUtc="2026-09-13T11:00:00Z">
              <w:r w:rsidR="00107197">
                <w:t xml:space="preserve">including the </w:t>
              </w:r>
            </w:ins>
            <w:ins w:id="291" w:author="Mitchell Daysh" w:date="2026-09-13T22:58:00Z" w16du:dateUtc="2026-09-13T10:58:00Z">
              <w:r>
                <w:t>triggers</w:t>
              </w:r>
            </w:ins>
            <w:ins w:id="292" w:author="Mitchell Daysh" w:date="2026-09-13T22:59:00Z" w16du:dateUtc="2026-09-13T10:59:00Z">
              <w:r>
                <w:t xml:space="preserve">, the process for developing seepage triggers or the management actions </w:t>
              </w:r>
              <w:r w:rsidR="00107197">
                <w:t xml:space="preserve">in response to any </w:t>
              </w:r>
            </w:ins>
            <w:ins w:id="293" w:author="Mitchell Daysh" w:date="2026-09-14T12:23:00Z" w16du:dateUtc="2026-09-14T00:23:00Z">
              <w:r w:rsidR="008569C2">
                <w:t xml:space="preserve">mine circuit water </w:t>
              </w:r>
            </w:ins>
            <w:ins w:id="294" w:author="Mitchell Daysh" w:date="2026-09-13T22:59:00Z" w16du:dateUtc="2026-09-13T10:59:00Z">
              <w:r w:rsidR="00107197">
                <w:t>seepage bypass</w:t>
              </w:r>
            </w:ins>
            <w:ins w:id="295" w:author="Mitchell Daysh" w:date="2026-09-13T23:00:00Z" w16du:dateUtc="2026-09-13T11:00:00Z">
              <w:r w:rsidR="00107197">
                <w:t xml:space="preserve">) must be </w:t>
              </w:r>
              <w:r w:rsidR="00F05FD3">
                <w:t>included in the WMP and certified by the Otago Regional Council prior to implementing any changes.</w:t>
              </w:r>
            </w:ins>
          </w:p>
        </w:tc>
      </w:tr>
      <w:tr w:rsidR="00D611F7" w14:paraId="36333E2A"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7C3810E" w14:textId="1A2BB4A6" w:rsidR="00D611F7" w:rsidRPr="00CB6302" w:rsidRDefault="007413CF" w:rsidP="00D611F7">
            <w:pPr>
              <w:pStyle w:val="TableBody"/>
            </w:pPr>
            <w:ins w:id="296" w:author="Mitchell Daysh" w:date="2026-09-14T12:17:00Z" w16du:dateUtc="2026-09-14T00:17:00Z">
              <w:r>
                <w:t>23</w:t>
              </w:r>
            </w:ins>
          </w:p>
        </w:tc>
        <w:tc>
          <w:tcPr>
            <w:tcW w:w="7920" w:type="dxa"/>
          </w:tcPr>
          <w:p w14:paraId="14372997" w14:textId="3A72CA3A" w:rsidR="0040741B" w:rsidRPr="00846FAB" w:rsidRDefault="008569C2" w:rsidP="0040741B">
            <w:pPr>
              <w:pStyle w:val="TableBody"/>
              <w:cnfStyle w:val="000000010000" w:firstRow="0" w:lastRow="0" w:firstColumn="0" w:lastColumn="0" w:oddVBand="0" w:evenVBand="0" w:oddHBand="0" w:evenHBand="1" w:firstRowFirstColumn="0" w:firstRowLastColumn="0" w:lastRowFirstColumn="0" w:lastRowLastColumn="0"/>
              <w:rPr>
                <w:ins w:id="297" w:author="Mitchell Daysh" w:date="2026-09-13T23:09:00Z" w16du:dateUtc="2026-09-13T11:09:00Z"/>
                <w:b/>
                <w:bCs/>
              </w:rPr>
            </w:pPr>
            <w:ins w:id="298" w:author="Mitchell Daysh" w:date="2026-09-14T12:24:00Z" w16du:dateUtc="2026-09-14T00:24:00Z">
              <w:r>
                <w:rPr>
                  <w:b/>
                  <w:bCs/>
                </w:rPr>
                <w:t xml:space="preserve">Mine Circuit Water </w:t>
              </w:r>
            </w:ins>
            <w:ins w:id="299" w:author="Mitchell Daysh" w:date="2026-09-13T23:09:00Z" w16du:dateUtc="2026-09-13T11:09:00Z">
              <w:r w:rsidR="0040741B">
                <w:rPr>
                  <w:b/>
                  <w:bCs/>
                </w:rPr>
                <w:t xml:space="preserve">Seepage Modelling </w:t>
              </w:r>
              <w:commentRangeStart w:id="300"/>
              <w:r w:rsidR="0040741B">
                <w:rPr>
                  <w:b/>
                  <w:bCs/>
                </w:rPr>
                <w:t>Studies</w:t>
              </w:r>
            </w:ins>
            <w:commentRangeEnd w:id="300"/>
            <w:r w:rsidR="007413CF">
              <w:rPr>
                <w:rStyle w:val="CommentReference"/>
                <w:b/>
                <w:bCs/>
                <w:sz w:val="18"/>
                <w:szCs w:val="20"/>
              </w:rPr>
              <w:commentReference w:id="300"/>
            </w:r>
            <w:ins w:id="301" w:author="Mitchell Daysh" w:date="2026-09-13T23:09:00Z" w16du:dateUtc="2026-09-13T11:09:00Z">
              <w:r w:rsidR="0040741B">
                <w:rPr>
                  <w:b/>
                  <w:bCs/>
                </w:rPr>
                <w:t xml:space="preserve"> </w:t>
              </w:r>
            </w:ins>
          </w:p>
          <w:p w14:paraId="523AD611" w14:textId="67E6FE14" w:rsidR="00D611F7" w:rsidRPr="00CB6302" w:rsidRDefault="0040741B" w:rsidP="0040741B">
            <w:pPr>
              <w:pStyle w:val="TableBody"/>
              <w:cnfStyle w:val="000000010000" w:firstRow="0" w:lastRow="0" w:firstColumn="0" w:lastColumn="0" w:oddVBand="0" w:evenVBand="0" w:oddHBand="0" w:evenHBand="1" w:firstRowFirstColumn="0" w:firstRowLastColumn="0" w:lastRowFirstColumn="0" w:lastRowLastColumn="0"/>
              <w:rPr>
                <w:b/>
                <w:bCs/>
              </w:rPr>
            </w:pPr>
            <w:commentRangeStart w:id="302"/>
            <w:r w:rsidRPr="00F85E70">
              <w:t>Prior</w:t>
            </w:r>
            <w:commentRangeEnd w:id="302"/>
            <w:r w:rsidRPr="00F85E70">
              <w:rPr>
                <w:rStyle w:val="CommentReference"/>
                <w:sz w:val="18"/>
                <w:szCs w:val="20"/>
              </w:rPr>
              <w:commentReference w:id="302"/>
            </w:r>
            <w:r w:rsidRPr="00F85E70">
              <w:t xml:space="preserve"> to the final detailed design of </w:t>
            </w:r>
            <w:r w:rsidRPr="00846FAB">
              <w:t>MWSF’s</w:t>
            </w:r>
            <w:r w:rsidRPr="00F85E70">
              <w:t xml:space="preserve">, including the </w:t>
            </w:r>
            <w:r>
              <w:t>TSF</w:t>
            </w:r>
            <w:r w:rsidRPr="00F85E70">
              <w:t xml:space="preserve"> and</w:t>
            </w:r>
            <w:r>
              <w:t xml:space="preserve"> ELFs</w:t>
            </w:r>
            <w:r w:rsidRPr="00F85E70">
              <w:t xml:space="preserve">, the Consent Holder must commission 3D contaminant transport modelling studies to support the design of </w:t>
            </w:r>
            <w:ins w:id="303" w:author="Mitchell Daysh" w:date="2026-09-14T12:24:00Z" w16du:dateUtc="2026-09-14T00:24:00Z">
              <w:r w:rsidR="00CD2422">
                <w:t xml:space="preserve">mine circuit water </w:t>
              </w:r>
            </w:ins>
            <w:r w:rsidRPr="00F85E70">
              <w:t>seepage collection elements to achieve appropriate levels of seepage collection to ensure downstream receptors are not adversely affected.</w:t>
            </w:r>
            <w:r>
              <w:t xml:space="preserve"> </w:t>
            </w:r>
            <w:r w:rsidRPr="00F85E70">
              <w:t xml:space="preserve"> The contaminant transport modelling studies must be made available to the Otago Regional Council on request.</w:t>
            </w:r>
          </w:p>
        </w:tc>
      </w:tr>
      <w:tr w:rsidR="0040741B" w14:paraId="27F4B693"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68C2E64" w14:textId="78AA9DD0" w:rsidR="0040741B" w:rsidRDefault="007413CF" w:rsidP="0040741B">
            <w:pPr>
              <w:pStyle w:val="TableBody"/>
            </w:pPr>
            <w:ins w:id="304" w:author="Mitchell Daysh" w:date="2026-09-14T12:17:00Z" w16du:dateUtc="2026-09-14T00:17:00Z">
              <w:r>
                <w:t>24</w:t>
              </w:r>
            </w:ins>
          </w:p>
        </w:tc>
        <w:tc>
          <w:tcPr>
            <w:tcW w:w="7920" w:type="dxa"/>
          </w:tcPr>
          <w:p w14:paraId="1EAAC2EF" w14:textId="1AFDFDD5" w:rsidR="0040741B" w:rsidRPr="00846FAB" w:rsidRDefault="0040741B" w:rsidP="0040741B">
            <w:pPr>
              <w:pStyle w:val="TableBody"/>
              <w:cnfStyle w:val="000000100000" w:firstRow="0" w:lastRow="0" w:firstColumn="0" w:lastColumn="0" w:oddVBand="0" w:evenVBand="0" w:oddHBand="1" w:evenHBand="0" w:firstRowFirstColumn="0" w:firstRowLastColumn="0" w:lastRowFirstColumn="0" w:lastRowLastColumn="0"/>
              <w:rPr>
                <w:ins w:id="305" w:author="Mitchell Daysh" w:date="2026-09-13T23:09:00Z" w16du:dateUtc="2026-09-13T11:09:00Z"/>
                <w:b/>
                <w:bCs/>
              </w:rPr>
            </w:pPr>
            <w:ins w:id="306" w:author="Mitchell Daysh" w:date="2026-09-13T23:09:00Z" w16du:dateUtc="2026-09-13T11:09:00Z">
              <w:r>
                <w:rPr>
                  <w:b/>
                  <w:bCs/>
                </w:rPr>
                <w:t>Primary</w:t>
              </w:r>
            </w:ins>
            <w:ins w:id="307" w:author="Mitchell Daysh" w:date="2026-09-14T12:25:00Z" w16du:dateUtc="2026-09-14T00:25:00Z">
              <w:r w:rsidR="00713407">
                <w:rPr>
                  <w:b/>
                  <w:bCs/>
                </w:rPr>
                <w:t xml:space="preserve"> Mine Circuit Water</w:t>
              </w:r>
            </w:ins>
            <w:ins w:id="308" w:author="Mitchell Daysh" w:date="2026-09-13T23:09:00Z" w16du:dateUtc="2026-09-13T11:09:00Z">
              <w:r>
                <w:rPr>
                  <w:b/>
                  <w:bCs/>
                </w:rPr>
                <w:t xml:space="preserve"> Seepage Collection </w:t>
              </w:r>
              <w:commentRangeStart w:id="309"/>
              <w:r>
                <w:rPr>
                  <w:b/>
                  <w:bCs/>
                </w:rPr>
                <w:t>System</w:t>
              </w:r>
            </w:ins>
            <w:commentRangeEnd w:id="309"/>
            <w:r w:rsidR="007413CF" w:rsidRPr="00846FAB">
              <w:rPr>
                <w:rStyle w:val="CommentReference"/>
                <w:b/>
                <w:bCs/>
                <w:sz w:val="18"/>
                <w:szCs w:val="20"/>
              </w:rPr>
              <w:commentReference w:id="309"/>
            </w:r>
          </w:p>
          <w:p w14:paraId="1C592232" w14:textId="79D46DF3" w:rsidR="0040741B" w:rsidRDefault="0040741B" w:rsidP="0040741B">
            <w:pPr>
              <w:pStyle w:val="TableBody"/>
              <w:numPr>
                <w:ilvl w:val="0"/>
                <w:numId w:val="129"/>
              </w:numPr>
              <w:cnfStyle w:val="000000100000" w:firstRow="0" w:lastRow="0" w:firstColumn="0" w:lastColumn="0" w:oddVBand="0" w:evenVBand="0" w:oddHBand="1" w:evenHBand="0" w:firstRowFirstColumn="0" w:firstRowLastColumn="0" w:lastRowFirstColumn="0" w:lastRowLastColumn="0"/>
            </w:pPr>
            <w:r>
              <w:t xml:space="preserve">The Consent Holder must install during construction of the TSF a primary </w:t>
            </w:r>
            <w:ins w:id="310" w:author="Mitchell Daysh" w:date="2026-09-14T12:25:00Z" w16du:dateUtc="2026-09-14T00:25:00Z">
              <w:r w:rsidR="00713407">
                <w:t>mine cir</w:t>
              </w:r>
            </w:ins>
            <w:ins w:id="311" w:author="Mitchell Daysh" w:date="2026-09-14T12:26:00Z" w16du:dateUtc="2026-09-14T00:26:00Z">
              <w:r w:rsidR="00713407">
                <w:t xml:space="preserve">cuit water </w:t>
              </w:r>
            </w:ins>
            <w:r>
              <w:t xml:space="preserve">seepage collection system for the TSF, </w:t>
            </w:r>
            <w:r w:rsidRPr="00481DFC">
              <w:t xml:space="preserve">which must be in general accordance with the ‘Subsurface Drain Layout Plan’ shown in </w:t>
            </w:r>
            <w:r w:rsidRPr="00086F9F">
              <w:rPr>
                <w:b/>
                <w:bCs/>
              </w:rPr>
              <w:t>Attachment</w:t>
            </w:r>
            <w:r>
              <w:rPr>
                <w:b/>
                <w:bCs/>
              </w:rPr>
              <w:t xml:space="preserve"> 8</w:t>
            </w:r>
            <w:r w:rsidRPr="00481DFC">
              <w:t>, and include</w:t>
            </w:r>
            <w:r>
              <w:t xml:space="preserve"> the following, at a minimum:</w:t>
            </w:r>
          </w:p>
          <w:p w14:paraId="22818A25" w14:textId="5270A064" w:rsidR="0040741B" w:rsidRDefault="0040741B" w:rsidP="0040741B">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t xml:space="preserve">Tailings </w:t>
            </w:r>
            <w:r w:rsidRPr="003F1690">
              <w:t>underdrains</w:t>
            </w:r>
            <w:ins w:id="312" w:author="Mitchell Daysh" w:date="2026-09-13T23:08:00Z" w16du:dateUtc="2026-09-13T11:08:00Z">
              <w:r>
                <w:t xml:space="preserve"> </w:t>
              </w:r>
              <w:r w:rsidRPr="003F1690">
                <w:t xml:space="preserve">that extend the full length of the </w:t>
              </w:r>
              <w:commentRangeStart w:id="313"/>
              <w:r w:rsidRPr="003F1690">
                <w:t>TSF</w:t>
              </w:r>
              <w:commentRangeEnd w:id="313"/>
              <w:r w:rsidRPr="003F1690">
                <w:rPr>
                  <w:rStyle w:val="CommentReference"/>
                  <w:sz w:val="18"/>
                  <w:szCs w:val="20"/>
                </w:rPr>
                <w:commentReference w:id="313"/>
              </w:r>
            </w:ins>
            <w:r w:rsidRPr="003F1690">
              <w:t>;</w:t>
            </w:r>
          </w:p>
          <w:p w14:paraId="73D65364" w14:textId="0934F523" w:rsidR="003E470C" w:rsidRDefault="003E470C" w:rsidP="0040741B">
            <w:pPr>
              <w:pStyle w:val="TableBody"/>
              <w:numPr>
                <w:ilvl w:val="0"/>
                <w:numId w:val="43"/>
              </w:numPr>
              <w:cnfStyle w:val="000000100000" w:firstRow="0" w:lastRow="0" w:firstColumn="0" w:lastColumn="0" w:oddVBand="0" w:evenVBand="0" w:oddHBand="1" w:evenHBand="0" w:firstRowFirstColumn="0" w:firstRowLastColumn="0" w:lastRowFirstColumn="0" w:lastRowLastColumn="0"/>
            </w:pPr>
            <w:ins w:id="314" w:author="Mitchell Daysh" w:date="2026-09-14T14:11:00Z" w16du:dateUtc="2026-09-14T02:11:00Z">
              <w:r>
                <w:t>Cut</w:t>
              </w:r>
              <w:r w:rsidR="00194748">
                <w:t xml:space="preserve">off wall / </w:t>
              </w:r>
            </w:ins>
            <w:ins w:id="315" w:author="Mitchell Daysh" w:date="2026-09-14T14:12:00Z" w16du:dateUtc="2026-09-14T02:12:00Z">
              <w:r w:rsidR="00194748">
                <w:t>grout</w:t>
              </w:r>
            </w:ins>
            <w:ins w:id="316" w:author="Mitchell Daysh" w:date="2026-09-14T14:11:00Z" w16du:dateUtc="2026-09-14T02:11:00Z">
              <w:r w:rsidR="00194748">
                <w:t xml:space="preserve"> </w:t>
              </w:r>
            </w:ins>
            <w:ins w:id="317" w:author="Mitchell Daysh" w:date="2026-09-14T14:12:00Z" w16du:dateUtc="2026-09-14T02:12:00Z">
              <w:r w:rsidR="00194748">
                <w:t>curtain beneath the TSF embankment;</w:t>
              </w:r>
            </w:ins>
          </w:p>
          <w:p w14:paraId="5E9D66D6" w14:textId="77777777" w:rsidR="0040741B" w:rsidRDefault="0040741B" w:rsidP="0040741B">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t>Embankment chimney drain;</w:t>
            </w:r>
          </w:p>
          <w:p w14:paraId="577EFED3" w14:textId="77777777" w:rsidR="0040741B" w:rsidRDefault="0040741B" w:rsidP="0040741B">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t>Upstream cutoff drain;</w:t>
            </w:r>
          </w:p>
          <w:p w14:paraId="3E02D1C0" w14:textId="77777777" w:rsidR="0040741B" w:rsidRDefault="0040741B" w:rsidP="0040741B">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t>Low permeability core; and</w:t>
            </w:r>
          </w:p>
          <w:p w14:paraId="0D357836" w14:textId="77777777" w:rsidR="0040741B" w:rsidRDefault="0040741B" w:rsidP="0040741B">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rsidRPr="00967F7B">
              <w:t>Pipes to convey collected seepage to the Shepherds ELF seepage collection sump.</w:t>
            </w:r>
          </w:p>
          <w:p w14:paraId="6ADC7EAE" w14:textId="78E41DAC" w:rsidR="0040741B" w:rsidRPr="00FF4AC8" w:rsidRDefault="0040741B" w:rsidP="0040741B">
            <w:pPr>
              <w:pStyle w:val="TableBody"/>
              <w:numPr>
                <w:ilvl w:val="0"/>
                <w:numId w:val="129"/>
              </w:numPr>
              <w:cnfStyle w:val="000000100000" w:firstRow="0" w:lastRow="0" w:firstColumn="0" w:lastColumn="0" w:oddVBand="0" w:evenVBand="0" w:oddHBand="1" w:evenHBand="0" w:firstRowFirstColumn="0" w:firstRowLastColumn="0" w:lastRowFirstColumn="0" w:lastRowLastColumn="0"/>
              <w:rPr>
                <w:rPrChange w:id="318" w:author="Mitchell Daysh" w:date="2026-09-13T23:06:00Z" w16du:dateUtc="2026-09-13T11:06:00Z">
                  <w:rPr>
                    <w:b/>
                    <w:bCs/>
                  </w:rPr>
                </w:rPrChange>
              </w:rPr>
            </w:pPr>
            <w:r w:rsidRPr="00FF4AC8">
              <w:t>The Consent Holder must ensure that the primary seepage collection system is in place prior to the first discharge of tailings to the TSF.</w:t>
            </w:r>
          </w:p>
        </w:tc>
      </w:tr>
      <w:tr w:rsidR="009E0DF3" w14:paraId="48BA5965"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81BBEE6" w14:textId="3CA3C493" w:rsidR="009E0DF3" w:rsidRDefault="007413CF" w:rsidP="009E0DF3">
            <w:pPr>
              <w:pStyle w:val="TableBody"/>
            </w:pPr>
            <w:ins w:id="319" w:author="Mitchell Daysh" w:date="2026-09-14T12:18:00Z" w16du:dateUtc="2026-09-14T00:18:00Z">
              <w:r>
                <w:t>25</w:t>
              </w:r>
            </w:ins>
          </w:p>
        </w:tc>
        <w:tc>
          <w:tcPr>
            <w:tcW w:w="7920" w:type="dxa"/>
          </w:tcPr>
          <w:p w14:paraId="49F4BE36" w14:textId="5067FADF" w:rsidR="009E0DF3" w:rsidRPr="009E0DF3" w:rsidRDefault="009E0DF3" w:rsidP="009E0DF3">
            <w:pPr>
              <w:pStyle w:val="TableBody"/>
              <w:cnfStyle w:val="000000010000" w:firstRow="0" w:lastRow="0" w:firstColumn="0" w:lastColumn="0" w:oddVBand="0" w:evenVBand="0" w:oddHBand="0" w:evenHBand="1" w:firstRowFirstColumn="0" w:firstRowLastColumn="0" w:lastRowFirstColumn="0" w:lastRowLastColumn="0"/>
              <w:rPr>
                <w:b/>
                <w:bCs/>
                <w:lang w:val="en-AU"/>
                <w:rPrChange w:id="320" w:author="Mitchell Daysh" w:date="2026-09-13T23:12:00Z" w16du:dateUtc="2026-09-13T11:12:00Z">
                  <w:rPr>
                    <w:lang w:val="en-AU"/>
                  </w:rPr>
                </w:rPrChange>
              </w:rPr>
            </w:pPr>
            <w:ins w:id="321" w:author="Mitchell Daysh" w:date="2026-09-13T23:12:00Z" w16du:dateUtc="2026-09-13T11:12:00Z">
              <w:r>
                <w:rPr>
                  <w:b/>
                  <w:bCs/>
                  <w:lang w:val="en-AU"/>
                </w:rPr>
                <w:t xml:space="preserve">Secondary </w:t>
              </w:r>
            </w:ins>
            <w:ins w:id="322" w:author="Mitchell Daysh" w:date="2026-09-14T12:25:00Z" w16du:dateUtc="2026-09-14T00:25:00Z">
              <w:r w:rsidR="00EB5453">
                <w:rPr>
                  <w:b/>
                  <w:bCs/>
                  <w:lang w:val="en-AU"/>
                </w:rPr>
                <w:t xml:space="preserve">Mine Circuit Water </w:t>
              </w:r>
            </w:ins>
            <w:ins w:id="323" w:author="Mitchell Daysh" w:date="2026-09-13T23:12:00Z" w16du:dateUtc="2026-09-13T11:12:00Z">
              <w:r>
                <w:rPr>
                  <w:b/>
                  <w:bCs/>
                  <w:lang w:val="en-AU"/>
                </w:rPr>
                <w:t xml:space="preserve">Seepage </w:t>
              </w:r>
            </w:ins>
            <w:ins w:id="324" w:author="Mitchell Daysh" w:date="2026-09-13T23:14:00Z" w16du:dateUtc="2026-09-13T11:14:00Z">
              <w:r w:rsidR="00884373">
                <w:rPr>
                  <w:b/>
                  <w:bCs/>
                  <w:lang w:val="en-AU"/>
                </w:rPr>
                <w:t>Interception Measures</w:t>
              </w:r>
            </w:ins>
          </w:p>
          <w:p w14:paraId="5868A401" w14:textId="6D592528" w:rsidR="009E0DF3" w:rsidRDefault="009E0DF3" w:rsidP="009E0DF3">
            <w:pPr>
              <w:pStyle w:val="TableBody"/>
              <w:numPr>
                <w:ilvl w:val="0"/>
                <w:numId w:val="102"/>
              </w:numPr>
              <w:cnfStyle w:val="000000010000" w:firstRow="0" w:lastRow="0" w:firstColumn="0" w:lastColumn="0" w:oddVBand="0" w:evenVBand="0" w:oddHBand="0" w:evenHBand="1" w:firstRowFirstColumn="0" w:firstRowLastColumn="0" w:lastRowFirstColumn="0" w:lastRowLastColumn="0"/>
              <w:rPr>
                <w:lang w:val="en-AU"/>
              </w:rPr>
            </w:pPr>
            <w:r w:rsidRPr="00421B3B">
              <w:rPr>
                <w:lang w:val="en-AU"/>
              </w:rPr>
              <w:t xml:space="preserve">The Consent Holder must install the following secondary </w:t>
            </w:r>
            <w:ins w:id="325" w:author="Mitchell Daysh" w:date="2026-09-14T12:26:00Z" w16du:dateUtc="2026-09-14T00:26:00Z">
              <w:r w:rsidR="00713407">
                <w:rPr>
                  <w:lang w:val="en-AU"/>
                </w:rPr>
                <w:t xml:space="preserve">mine circuit water </w:t>
              </w:r>
            </w:ins>
            <w:r w:rsidRPr="00421B3B">
              <w:rPr>
                <w:lang w:val="en-AU"/>
              </w:rPr>
              <w:t xml:space="preserve">seepage interception measures </w:t>
            </w:r>
            <w:del w:id="326" w:author="Mitchell Daysh" w:date="2026-09-09T17:36:00Z" w16du:dateUtc="2026-09-09T05:36:00Z">
              <w:r w:rsidRPr="00421B3B" w:rsidDel="00DD614B">
                <w:delText>at</w:delText>
              </w:r>
            </w:del>
            <w:r w:rsidRPr="00421B3B">
              <w:rPr>
                <w:lang w:val="en-AU"/>
              </w:rPr>
              <w:t xml:space="preserve"> </w:t>
            </w:r>
            <w:ins w:id="327" w:author="Mitchell Daysh" w:date="2026-09-11T15:20:00Z" w16du:dateUtc="2026-09-11T03:20:00Z">
              <w:r w:rsidRPr="00421B3B">
                <w:t xml:space="preserve">immediately downstream of </w:t>
              </w:r>
            </w:ins>
            <w:r w:rsidRPr="00421B3B">
              <w:rPr>
                <w:lang w:val="en-AU"/>
              </w:rPr>
              <w:t xml:space="preserve">the Shepherds Seepage Collection Sump </w:t>
            </w:r>
            <w:ins w:id="328" w:author="Mitchell Daysh" w:date="2026-09-09T17:36:00Z" w16du:dateUtc="2026-09-09T05:36:00Z">
              <w:r w:rsidRPr="00421B3B">
                <w:t>and upstream of the Shepherds Silt Pond</w:t>
              </w:r>
              <w:r w:rsidRPr="00421B3B">
                <w:rPr>
                  <w:lang w:val="en-AU"/>
                </w:rPr>
                <w:t xml:space="preserve"> </w:t>
              </w:r>
            </w:ins>
            <w:r w:rsidRPr="00421B3B">
              <w:rPr>
                <w:lang w:val="en-AU"/>
              </w:rPr>
              <w:t>prior</w:t>
            </w:r>
            <w:r w:rsidRPr="00897552">
              <w:rPr>
                <w:lang w:val="en-AU"/>
              </w:rPr>
              <w:t xml:space="preserve"> to the first discharge of tailings to the TSF:</w:t>
            </w:r>
          </w:p>
          <w:p w14:paraId="41689F4B" w14:textId="0B942DE0" w:rsidR="009E0DF3" w:rsidRDefault="009E0DF3" w:rsidP="009E0DF3">
            <w:pPr>
              <w:pStyle w:val="TableBody"/>
              <w:numPr>
                <w:ilvl w:val="0"/>
                <w:numId w:val="83"/>
              </w:numPr>
              <w:cnfStyle w:val="000000010000" w:firstRow="0" w:lastRow="0" w:firstColumn="0" w:lastColumn="0" w:oddVBand="0" w:evenVBand="0" w:oddHBand="0" w:evenHBand="1" w:firstRowFirstColumn="0" w:firstRowLastColumn="0" w:lastRowFirstColumn="0" w:lastRowLastColumn="0"/>
              <w:rPr>
                <w:lang w:val="en-AU"/>
              </w:rPr>
            </w:pPr>
            <w:r w:rsidRPr="00897552">
              <w:rPr>
                <w:lang w:val="en-AU"/>
              </w:rPr>
              <w:t>Seepage interception well</w:t>
            </w:r>
            <w:ins w:id="329" w:author="Mitchell Daysh" w:date="2026-09-14T14:13:00Z" w16du:dateUtc="2026-09-14T02:13:00Z">
              <w:r w:rsidR="00C209F7">
                <w:rPr>
                  <w:lang w:val="en-AU"/>
                </w:rPr>
                <w:t>(</w:t>
              </w:r>
            </w:ins>
            <w:r w:rsidRPr="00897552">
              <w:rPr>
                <w:lang w:val="en-AU"/>
              </w:rPr>
              <w:t>s</w:t>
            </w:r>
            <w:ins w:id="330" w:author="Mitchell Daysh" w:date="2026-09-14T14:13:00Z" w16du:dateUtc="2026-09-14T02:13:00Z">
              <w:r w:rsidR="00C209F7">
                <w:rPr>
                  <w:lang w:val="en-AU"/>
                </w:rPr>
                <w:t>)</w:t>
              </w:r>
            </w:ins>
            <w:r w:rsidRPr="00897552">
              <w:rPr>
                <w:lang w:val="en-AU"/>
              </w:rPr>
              <w:t>;</w:t>
            </w:r>
            <w:ins w:id="331" w:author="Mitchell Daysh" w:date="2026-09-14T14:13:00Z" w16du:dateUtc="2026-09-14T02:13:00Z">
              <w:r w:rsidR="005E642B">
                <w:rPr>
                  <w:lang w:val="en-AU"/>
                </w:rPr>
                <w:t xml:space="preserve"> and</w:t>
              </w:r>
            </w:ins>
          </w:p>
          <w:p w14:paraId="65B3CD6C" w14:textId="19707BD0" w:rsidR="009E0DF3" w:rsidDel="005E642B" w:rsidRDefault="009E0DF3" w:rsidP="009E0DF3">
            <w:pPr>
              <w:pStyle w:val="TableBody"/>
              <w:numPr>
                <w:ilvl w:val="0"/>
                <w:numId w:val="83"/>
              </w:numPr>
              <w:cnfStyle w:val="000000010000" w:firstRow="0" w:lastRow="0" w:firstColumn="0" w:lastColumn="0" w:oddVBand="0" w:evenVBand="0" w:oddHBand="0" w:evenHBand="1" w:firstRowFirstColumn="0" w:firstRowLastColumn="0" w:lastRowFirstColumn="0" w:lastRowLastColumn="0"/>
              <w:rPr>
                <w:del w:id="332" w:author="Mitchell Daysh" w:date="2026-09-14T14:13:00Z" w16du:dateUtc="2026-09-14T02:13:00Z"/>
                <w:lang w:val="en-AU"/>
              </w:rPr>
            </w:pPr>
            <w:del w:id="333" w:author="Mitchell Daysh" w:date="2026-09-14T14:13:00Z" w16du:dateUtc="2026-09-14T02:13:00Z">
              <w:r w:rsidRPr="00897552" w:rsidDel="005E642B">
                <w:rPr>
                  <w:lang w:val="en-AU"/>
                </w:rPr>
                <w:delText xml:space="preserve">Seepage interception drains; </w:delText>
              </w:r>
              <w:commentRangeStart w:id="334"/>
              <w:r w:rsidRPr="00897552" w:rsidDel="005E642B">
                <w:rPr>
                  <w:lang w:val="en-AU"/>
                </w:rPr>
                <w:delText>and</w:delText>
              </w:r>
            </w:del>
            <w:commentRangeEnd w:id="334"/>
            <w:r w:rsidR="00C003EF">
              <w:rPr>
                <w:rStyle w:val="CommentReference"/>
                <w:sz w:val="18"/>
                <w:szCs w:val="20"/>
                <w:lang w:val="en-AU"/>
              </w:rPr>
              <w:commentReference w:id="334"/>
            </w:r>
          </w:p>
          <w:p w14:paraId="3DDC8585" w14:textId="0D916AAE" w:rsidR="009E0DF3" w:rsidRDefault="005E642B" w:rsidP="009E0DF3">
            <w:pPr>
              <w:pStyle w:val="TableBody"/>
              <w:numPr>
                <w:ilvl w:val="0"/>
                <w:numId w:val="83"/>
              </w:numPr>
              <w:cnfStyle w:val="000000010000" w:firstRow="0" w:lastRow="0" w:firstColumn="0" w:lastColumn="0" w:oddVBand="0" w:evenVBand="0" w:oddHBand="0" w:evenHBand="1" w:firstRowFirstColumn="0" w:firstRowLastColumn="0" w:lastRowFirstColumn="0" w:lastRowLastColumn="0"/>
              <w:rPr>
                <w:lang w:val="en-AU"/>
              </w:rPr>
            </w:pPr>
            <w:ins w:id="335" w:author="Mitchell Daysh" w:date="2026-09-14T14:13:00Z" w16du:dateUtc="2026-09-14T02:13:00Z">
              <w:r>
                <w:rPr>
                  <w:lang w:val="en-AU"/>
                </w:rPr>
                <w:t xml:space="preserve">A </w:t>
              </w:r>
            </w:ins>
            <w:del w:id="336" w:author="Mitchell Daysh" w:date="2026-09-14T14:13:00Z" w16du:dateUtc="2026-09-14T02:13:00Z">
              <w:r w:rsidR="009E0DF3" w:rsidRPr="00897552" w:rsidDel="005E642B">
                <w:rPr>
                  <w:lang w:val="en-AU"/>
                </w:rPr>
                <w:delText>C</w:delText>
              </w:r>
            </w:del>
            <w:ins w:id="337" w:author="Mitchell Daysh" w:date="2026-09-14T14:13:00Z" w16du:dateUtc="2026-09-14T02:13:00Z">
              <w:r>
                <w:rPr>
                  <w:lang w:val="en-AU"/>
                </w:rPr>
                <w:t>c</w:t>
              </w:r>
            </w:ins>
            <w:r w:rsidR="009E0DF3" w:rsidRPr="00897552">
              <w:rPr>
                <w:lang w:val="en-AU"/>
              </w:rPr>
              <w:t>utoff</w:t>
            </w:r>
            <w:del w:id="338" w:author="Mitchell Daysh" w:date="2026-09-14T14:13:00Z" w16du:dateUtc="2026-09-14T02:13:00Z">
              <w:r w:rsidR="009E0DF3" w:rsidRPr="00897552" w:rsidDel="005E642B">
                <w:rPr>
                  <w:lang w:val="en-AU"/>
                </w:rPr>
                <w:delText>s</w:delText>
              </w:r>
            </w:del>
            <w:r w:rsidR="009E0DF3" w:rsidRPr="00897552">
              <w:rPr>
                <w:lang w:val="en-AU"/>
              </w:rPr>
              <w:t xml:space="preserve"> wall</w:t>
            </w:r>
            <w:del w:id="339" w:author="Mitchell Daysh" w:date="2026-09-14T14:13:00Z" w16du:dateUtc="2026-09-14T02:13:00Z">
              <w:r w:rsidR="009E0DF3" w:rsidRPr="00897552" w:rsidDel="005E642B">
                <w:rPr>
                  <w:lang w:val="en-AU"/>
                </w:rPr>
                <w:delText>s</w:delText>
              </w:r>
            </w:del>
            <w:r w:rsidR="009E0DF3" w:rsidRPr="00897552">
              <w:rPr>
                <w:lang w:val="en-AU"/>
              </w:rPr>
              <w:t xml:space="preserve"> / grout curtain</w:t>
            </w:r>
            <w:del w:id="340" w:author="Mitchell Daysh" w:date="2026-09-14T14:13:00Z" w16du:dateUtc="2026-09-14T02:13:00Z">
              <w:r w:rsidR="009E0DF3" w:rsidRPr="00897552" w:rsidDel="005E642B">
                <w:rPr>
                  <w:lang w:val="en-AU"/>
                </w:rPr>
                <w:delText>s</w:delText>
              </w:r>
            </w:del>
            <w:r w:rsidR="009E0DF3" w:rsidRPr="00897552">
              <w:rPr>
                <w:lang w:val="en-AU"/>
              </w:rPr>
              <w:t>.</w:t>
            </w:r>
          </w:p>
          <w:p w14:paraId="1B773F0B" w14:textId="334D48A2" w:rsidR="009E0DF3" w:rsidRDefault="009E0DF3" w:rsidP="009E0DF3">
            <w:pPr>
              <w:pStyle w:val="TableBody"/>
              <w:numPr>
                <w:ilvl w:val="0"/>
                <w:numId w:val="102"/>
              </w:numPr>
              <w:cnfStyle w:val="000000010000" w:firstRow="0" w:lastRow="0" w:firstColumn="0" w:lastColumn="0" w:oddVBand="0" w:evenVBand="0" w:oddHBand="0" w:evenHBand="1" w:firstRowFirstColumn="0" w:firstRowLastColumn="0" w:lastRowFirstColumn="0" w:lastRowLastColumn="0"/>
              <w:rPr>
                <w:b/>
                <w:bCs/>
              </w:rPr>
            </w:pPr>
            <w:r w:rsidRPr="00EE04AE">
              <w:rPr>
                <w:lang w:val="en-AU"/>
              </w:rPr>
              <w:t xml:space="preserve">All collected </w:t>
            </w:r>
            <w:ins w:id="341" w:author="Mitchell Daysh" w:date="2026-09-14T12:24:00Z" w16du:dateUtc="2026-09-14T00:24:00Z">
              <w:r w:rsidR="00CD2422">
                <w:rPr>
                  <w:lang w:val="en-AU"/>
                </w:rPr>
                <w:t xml:space="preserve">mine circuit water </w:t>
              </w:r>
            </w:ins>
            <w:r w:rsidRPr="00EE04AE">
              <w:rPr>
                <w:lang w:val="en-AU"/>
              </w:rPr>
              <w:t xml:space="preserve">seepage that exceeds the surface water quality compliance limits (set out in </w:t>
            </w:r>
            <w:r w:rsidRPr="00EE04AE">
              <w:rPr>
                <w:b/>
                <w:bCs/>
                <w:lang w:val="en-AU"/>
              </w:rPr>
              <w:t>Attachment 5</w:t>
            </w:r>
            <w:r w:rsidRPr="00EE04AE">
              <w:rPr>
                <w:lang w:val="en-AU"/>
              </w:rPr>
              <w:t xml:space="preserve"> to these conditions) must be conveyed into the mine water circuit for use or storage during mining operations, the Active Water Treatment Plant during active closure and the passive water treatment system during post-closure.</w:t>
            </w:r>
          </w:p>
        </w:tc>
      </w:tr>
      <w:tr w:rsidR="00555C61" w14:paraId="5F85D92D"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3828C45" w14:textId="1425841F" w:rsidR="00555C61" w:rsidRPr="00555C61" w:rsidRDefault="007413CF" w:rsidP="00555C61">
            <w:pPr>
              <w:pStyle w:val="TableBody"/>
            </w:pPr>
            <w:ins w:id="342" w:author="Mitchell Daysh" w:date="2026-09-14T12:18:00Z" w16du:dateUtc="2026-09-14T00:18:00Z">
              <w:r>
                <w:t>26</w:t>
              </w:r>
            </w:ins>
          </w:p>
        </w:tc>
        <w:tc>
          <w:tcPr>
            <w:tcW w:w="7920" w:type="dxa"/>
          </w:tcPr>
          <w:p w14:paraId="7B806C9B" w14:textId="18349BAE" w:rsidR="00555C61" w:rsidRPr="00555C61" w:rsidRDefault="00005861" w:rsidP="00555C61">
            <w:pPr>
              <w:pStyle w:val="TableBody"/>
              <w:cnfStyle w:val="000000100000" w:firstRow="0" w:lastRow="0" w:firstColumn="0" w:lastColumn="0" w:oddVBand="0" w:evenVBand="0" w:oddHBand="1" w:evenHBand="0" w:firstRowFirstColumn="0" w:firstRowLastColumn="0" w:lastRowFirstColumn="0" w:lastRowLastColumn="0"/>
              <w:rPr>
                <w:ins w:id="343" w:author="Mitchell Daysh" w:date="2026-09-13T23:12:00Z" w16du:dateUtc="2026-09-13T11:12:00Z"/>
                <w:b/>
                <w:bCs/>
              </w:rPr>
            </w:pPr>
            <w:ins w:id="344" w:author="Mitchell Daysh" w:date="2026-09-13T23:13:00Z" w16du:dateUtc="2026-09-13T11:13:00Z">
              <w:r>
                <w:rPr>
                  <w:b/>
                  <w:bCs/>
                </w:rPr>
                <w:t xml:space="preserve">Additional </w:t>
              </w:r>
            </w:ins>
            <w:ins w:id="345" w:author="Mitchell Daysh" w:date="2026-09-14T12:25:00Z" w16du:dateUtc="2026-09-14T00:25:00Z">
              <w:r w:rsidR="00EB5453">
                <w:rPr>
                  <w:b/>
                  <w:bCs/>
                </w:rPr>
                <w:t xml:space="preserve">Mine Circuit Water </w:t>
              </w:r>
            </w:ins>
            <w:ins w:id="346" w:author="Mitchell Daysh" w:date="2026-09-13T23:13:00Z" w16du:dateUtc="2026-09-13T11:13:00Z">
              <w:r>
                <w:rPr>
                  <w:b/>
                  <w:bCs/>
                </w:rPr>
                <w:t xml:space="preserve">Seepage Management </w:t>
              </w:r>
            </w:ins>
            <w:commentRangeStart w:id="347"/>
            <w:ins w:id="348" w:author="Mitchell Daysh" w:date="2026-09-13T23:12:00Z" w16du:dateUtc="2026-09-13T11:12:00Z">
              <w:r w:rsidR="00555C61" w:rsidRPr="00555C61">
                <w:rPr>
                  <w:b/>
                  <w:bCs/>
                </w:rPr>
                <w:t>Measures</w:t>
              </w:r>
            </w:ins>
            <w:commentRangeEnd w:id="347"/>
            <w:r w:rsidR="00EF6133" w:rsidRPr="00555C61">
              <w:rPr>
                <w:rStyle w:val="CommentReference"/>
                <w:b/>
                <w:bCs/>
                <w:sz w:val="18"/>
                <w:szCs w:val="20"/>
              </w:rPr>
              <w:commentReference w:id="347"/>
            </w:r>
            <w:ins w:id="349" w:author="Mitchell Daysh" w:date="2026-09-13T23:12:00Z" w16du:dateUtc="2026-09-13T11:12:00Z">
              <w:r w:rsidR="00555C61" w:rsidRPr="00555C61">
                <w:rPr>
                  <w:b/>
                  <w:bCs/>
                </w:rPr>
                <w:t xml:space="preserve"> </w:t>
              </w:r>
            </w:ins>
          </w:p>
          <w:p w14:paraId="529D7C05" w14:textId="472996B2" w:rsidR="001D08FD" w:rsidRDefault="00555C61" w:rsidP="00555C61">
            <w:pPr>
              <w:pStyle w:val="TableBody"/>
              <w:cnfStyle w:val="000000100000" w:firstRow="0" w:lastRow="0" w:firstColumn="0" w:lastColumn="0" w:oddVBand="0" w:evenVBand="0" w:oddHBand="1" w:evenHBand="0" w:firstRowFirstColumn="0" w:firstRowLastColumn="0" w:lastRowFirstColumn="0" w:lastRowLastColumn="0"/>
              <w:rPr>
                <w:ins w:id="350" w:author="Mitchell Daysh" w:date="2026-09-13T23:16:00Z" w16du:dateUtc="2026-09-13T11:16:00Z"/>
              </w:rPr>
            </w:pPr>
            <w:ins w:id="351" w:author="Mitchell Daysh" w:date="2026-09-13T23:12:00Z" w16du:dateUtc="2026-09-13T11:12:00Z">
              <w:r w:rsidRPr="00555C61">
                <w:rPr>
                  <w:rPrChange w:id="352" w:author="Mitchell Daysh" w:date="2026-09-13T23:12:00Z" w16du:dateUtc="2026-09-13T11:12:00Z">
                    <w:rPr>
                      <w:b/>
                      <w:bCs/>
                    </w:rPr>
                  </w:rPrChange>
                </w:rPr>
                <w:t xml:space="preserve">If </w:t>
              </w:r>
            </w:ins>
            <w:ins w:id="353" w:author="Mitchell Daysh" w:date="2026-09-13T23:13:00Z" w16du:dateUtc="2026-09-13T11:13:00Z">
              <w:r w:rsidR="00005861">
                <w:t xml:space="preserve">the primary </w:t>
              </w:r>
            </w:ins>
            <w:ins w:id="354" w:author="Mitchell Daysh" w:date="2026-09-13T23:14:00Z" w16du:dateUtc="2026-09-13T11:14:00Z">
              <w:r w:rsidR="00884373">
                <w:t xml:space="preserve">seepage collection </w:t>
              </w:r>
              <w:r w:rsidR="009F2578">
                <w:t xml:space="preserve">system, </w:t>
              </w:r>
            </w:ins>
            <w:ins w:id="355" w:author="Mitchell Daysh" w:date="2026-09-13T23:13:00Z" w16du:dateUtc="2026-09-13T11:13:00Z">
              <w:r w:rsidR="00005861">
                <w:t xml:space="preserve">secondary seepage </w:t>
              </w:r>
            </w:ins>
            <w:ins w:id="356" w:author="Mitchell Daysh" w:date="2026-09-13T23:14:00Z" w16du:dateUtc="2026-09-13T11:14:00Z">
              <w:r w:rsidR="00884373">
                <w:t>interception</w:t>
              </w:r>
              <w:r w:rsidR="009F2578">
                <w:t xml:space="preserve"> measures and other</w:t>
              </w:r>
              <w:r w:rsidR="00884373">
                <w:t xml:space="preserve"> </w:t>
              </w:r>
            </w:ins>
            <w:ins w:id="357" w:author="Mitchell Daysh" w:date="2026-09-13T23:12:00Z" w16du:dateUtc="2026-09-13T11:12:00Z">
              <w:r w:rsidRPr="00555C61">
                <w:rPr>
                  <w:rPrChange w:id="358" w:author="Mitchell Daysh" w:date="2026-09-13T23:12:00Z" w16du:dateUtc="2026-09-13T11:12:00Z">
                    <w:rPr>
                      <w:b/>
                      <w:bCs/>
                    </w:rPr>
                  </w:rPrChange>
                </w:rPr>
                <w:t xml:space="preserve">measures implemented under </w:t>
              </w:r>
            </w:ins>
            <w:ins w:id="359" w:author="Mitchell Daysh" w:date="2026-09-13T23:15:00Z" w16du:dateUtc="2026-09-13T11:15:00Z">
              <w:r w:rsidR="009F2578">
                <w:t xml:space="preserve">Condition </w:t>
              </w:r>
            </w:ins>
            <w:ins w:id="360" w:author="Mitchell Daysh" w:date="2026-09-14T12:30:00Z" w16du:dateUtc="2026-09-14T00:30:00Z">
              <w:r w:rsidR="00075050" w:rsidRPr="00075050">
                <w:rPr>
                  <w:highlight w:val="yellow"/>
                  <w:rPrChange w:id="361" w:author="Mitchell Daysh" w:date="2026-09-14T12:30:00Z" w16du:dateUtc="2026-09-14T00:30:00Z">
                    <w:rPr/>
                  </w:rPrChange>
                </w:rPr>
                <w:t>21</w:t>
              </w:r>
            </w:ins>
            <w:ins w:id="362" w:author="Mitchell Daysh" w:date="2026-09-13T23:15:00Z" w16du:dateUtc="2026-09-13T11:15:00Z">
              <w:r w:rsidR="009F2578" w:rsidRPr="00AE7699">
                <w:rPr>
                  <w:highlight w:val="yellow"/>
                  <w:rPrChange w:id="363" w:author="Mitchell Daysh" w:date="2026-09-13T23:18:00Z" w16du:dateUtc="2026-09-13T11:18:00Z">
                    <w:rPr/>
                  </w:rPrChange>
                </w:rPr>
                <w:t>(f)</w:t>
              </w:r>
            </w:ins>
            <w:ins w:id="364" w:author="Mitchell Daysh" w:date="2026-09-13T23:12:00Z" w16du:dateUtc="2026-09-13T11:12:00Z">
              <w:r w:rsidRPr="00555C61">
                <w:rPr>
                  <w:rPrChange w:id="365" w:author="Mitchell Daysh" w:date="2026-09-13T23:12:00Z" w16du:dateUtc="2026-09-13T11:12:00Z">
                    <w:rPr>
                      <w:b/>
                      <w:bCs/>
                    </w:rPr>
                  </w:rPrChange>
                </w:rPr>
                <w:t xml:space="preserve"> are exhausted</w:t>
              </w:r>
            </w:ins>
            <w:ins w:id="366" w:author="Mitchell Daysh" w:date="2026-09-13T23:15:00Z" w16du:dateUtc="2026-09-13T11:15:00Z">
              <w:r w:rsidR="009F2578">
                <w:t>,</w:t>
              </w:r>
            </w:ins>
            <w:ins w:id="367" w:author="Mitchell Daysh" w:date="2026-09-13T23:12:00Z" w16du:dateUtc="2026-09-13T11:12:00Z">
              <w:r w:rsidRPr="00555C61">
                <w:rPr>
                  <w:rPrChange w:id="368" w:author="Mitchell Daysh" w:date="2026-09-13T23:12:00Z" w16du:dateUtc="2026-09-13T11:12:00Z">
                    <w:rPr>
                      <w:b/>
                      <w:bCs/>
                    </w:rPr>
                  </w:rPrChange>
                </w:rPr>
                <w:t xml:space="preserve"> and</w:t>
              </w:r>
            </w:ins>
            <w:ins w:id="369" w:author="Mitchell Daysh" w:date="2026-09-14T10:20:00Z" w16du:dateUtc="2026-09-13T22:20:00Z">
              <w:r w:rsidR="00DC53A6">
                <w:t xml:space="preserve"> mine-circuit water</w:t>
              </w:r>
            </w:ins>
            <w:ins w:id="370" w:author="Mitchell Daysh" w:date="2026-09-13T23:12:00Z" w16du:dateUtc="2026-09-13T11:12:00Z">
              <w:r w:rsidRPr="00555C61">
                <w:rPr>
                  <w:rPrChange w:id="371" w:author="Mitchell Daysh" w:date="2026-09-13T23:12:00Z" w16du:dateUtc="2026-09-13T11:12:00Z">
                    <w:rPr>
                      <w:b/>
                      <w:bCs/>
                    </w:rPr>
                  </w:rPrChange>
                </w:rPr>
                <w:t xml:space="preserve"> seepage continues to be detected, the Consent Holder must install any necessary infrastructure </w:t>
              </w:r>
            </w:ins>
            <w:ins w:id="372" w:author="Mitchell Daysh" w:date="2026-09-13T23:23:00Z" w16du:dateUtc="2026-09-13T11:23:00Z">
              <w:r w:rsidR="002D4568">
                <w:t xml:space="preserve">/ seepage collection systems </w:t>
              </w:r>
            </w:ins>
            <w:ins w:id="373" w:author="Mitchell Daysh" w:date="2026-09-13T23:12:00Z" w16du:dateUtc="2026-09-13T11:12:00Z">
              <w:r w:rsidRPr="00555C61">
                <w:rPr>
                  <w:rPrChange w:id="374" w:author="Mitchell Daysh" w:date="2026-09-13T23:12:00Z" w16du:dateUtc="2026-09-13T11:12:00Z">
                    <w:rPr>
                      <w:b/>
                      <w:bCs/>
                    </w:rPr>
                  </w:rPrChange>
                </w:rPr>
                <w:t>at</w:t>
              </w:r>
            </w:ins>
            <w:ins w:id="375" w:author="Mitchell Daysh" w:date="2026-09-13T23:16:00Z" w16du:dateUtc="2026-09-13T11:16:00Z">
              <w:r w:rsidR="001D08FD">
                <w:t>:</w:t>
              </w:r>
            </w:ins>
          </w:p>
          <w:p w14:paraId="7D14D2BB" w14:textId="0EFAD8C8" w:rsidR="00C541BB" w:rsidRDefault="00D23A1D" w:rsidP="00555C61">
            <w:pPr>
              <w:pStyle w:val="TableBody"/>
              <w:numPr>
                <w:ilvl w:val="0"/>
                <w:numId w:val="132"/>
              </w:numPr>
              <w:cnfStyle w:val="000000100000" w:firstRow="0" w:lastRow="0" w:firstColumn="0" w:lastColumn="0" w:oddVBand="0" w:evenVBand="0" w:oddHBand="1" w:evenHBand="0" w:firstRowFirstColumn="0" w:firstRowLastColumn="0" w:lastRowFirstColumn="0" w:lastRowLastColumn="0"/>
              <w:rPr>
                <w:ins w:id="376" w:author="Mitchell Daysh" w:date="2026-09-13T23:19:00Z" w16du:dateUtc="2026-09-13T11:19:00Z"/>
              </w:rPr>
            </w:pPr>
            <w:ins w:id="377" w:author="Mitchell Daysh" w:date="2026-09-13T23:17:00Z" w16du:dateUtc="2026-09-13T11:17:00Z">
              <w:r>
                <w:t>The most appropriate</w:t>
              </w:r>
            </w:ins>
            <w:ins w:id="378" w:author="Mitchell Daysh" w:date="2026-09-13T23:16:00Z" w16du:dateUtc="2026-09-13T11:16:00Z">
              <w:r>
                <w:t xml:space="preserve"> </w:t>
              </w:r>
            </w:ins>
            <w:ins w:id="379" w:author="Mitchell Daysh" w:date="2026-09-13T23:12:00Z" w16du:dateUtc="2026-09-13T11:12:00Z">
              <w:r w:rsidR="00555C61" w:rsidRPr="001D08FD">
                <w:rPr>
                  <w:rPrChange w:id="380" w:author="Mitchell Daysh" w:date="2026-09-13T23:16:00Z" w16du:dateUtc="2026-09-13T11:16:00Z">
                    <w:rPr>
                      <w:b/>
                      <w:bCs/>
                    </w:rPr>
                  </w:rPrChange>
                </w:rPr>
                <w:t>location</w:t>
              </w:r>
            </w:ins>
            <w:ins w:id="381" w:author="Mitchell Daysh" w:date="2026-09-13T23:17:00Z" w16du:dateUtc="2026-09-13T11:17:00Z">
              <w:r>
                <w:t>(s)</w:t>
              </w:r>
            </w:ins>
            <w:ins w:id="382" w:author="Mitchell Daysh" w:date="2026-09-13T23:12:00Z" w16du:dateUtc="2026-09-13T11:12:00Z">
              <w:r w:rsidR="00555C61" w:rsidRPr="001D08FD">
                <w:rPr>
                  <w:rPrChange w:id="383" w:author="Mitchell Daysh" w:date="2026-09-13T23:16:00Z" w16du:dateUtc="2026-09-13T11:16:00Z">
                    <w:rPr>
                      <w:b/>
                      <w:bCs/>
                    </w:rPr>
                  </w:rPrChange>
                </w:rPr>
                <w:t xml:space="preserve"> upgradient of </w:t>
              </w:r>
            </w:ins>
            <w:ins w:id="384" w:author="Mitchell Daysh" w:date="2026-09-13T23:18:00Z" w16du:dateUtc="2026-09-13T11:18:00Z">
              <w:r w:rsidR="00AE7699">
                <w:t xml:space="preserve">groundwater </w:t>
              </w:r>
              <w:r w:rsidR="004148C3">
                <w:t>performance monitoring sites GW02A, GW02B and GW02C</w:t>
              </w:r>
            </w:ins>
            <w:ins w:id="385" w:author="Mitchell Daysh" w:date="2026-09-14T10:15:00Z" w16du:dateUtc="2026-09-13T22:15:00Z">
              <w:r w:rsidR="0015067A">
                <w:t xml:space="preserve"> (shown as GW02 on </w:t>
              </w:r>
              <w:r w:rsidR="0015067A">
                <w:rPr>
                  <w:b/>
                  <w:bCs/>
                </w:rPr>
                <w:t xml:space="preserve">Attachment </w:t>
              </w:r>
            </w:ins>
            <w:ins w:id="386" w:author="Mitchell Daysh" w:date="2026-09-14T12:10:00Z" w16du:dateUtc="2026-09-14T00:10:00Z">
              <w:r w:rsidR="005B0829">
                <w:rPr>
                  <w:b/>
                  <w:bCs/>
                </w:rPr>
                <w:t>3</w:t>
              </w:r>
            </w:ins>
            <w:ins w:id="387" w:author="Mitchell Daysh" w:date="2026-09-14T12:18:00Z" w16du:dateUtc="2026-09-14T00:18:00Z">
              <w:r w:rsidR="001A0EE4">
                <w:rPr>
                  <w:b/>
                  <w:bCs/>
                </w:rPr>
                <w:t xml:space="preserve"> – Groundwater Monitoring Locations</w:t>
              </w:r>
            </w:ins>
            <w:ins w:id="388" w:author="Mitchell Daysh" w:date="2026-09-14T10:15:00Z" w16du:dateUtc="2026-09-13T22:15:00Z">
              <w:r w:rsidR="0015067A">
                <w:t>)</w:t>
              </w:r>
            </w:ins>
            <w:ins w:id="389" w:author="Mitchell Daysh" w:date="2026-09-13T23:12:00Z" w16du:dateUtc="2026-09-13T11:12:00Z">
              <w:r w:rsidR="00555C61" w:rsidRPr="001D08FD">
                <w:rPr>
                  <w:rPrChange w:id="390" w:author="Mitchell Daysh" w:date="2026-09-13T23:16:00Z" w16du:dateUtc="2026-09-13T11:16:00Z">
                    <w:rPr>
                      <w:b/>
                      <w:bCs/>
                    </w:rPr>
                  </w:rPrChange>
                </w:rPr>
                <w:t xml:space="preserve"> in Shepherds Valley</w:t>
              </w:r>
            </w:ins>
            <w:ins w:id="391" w:author="Mitchell Daysh" w:date="2026-09-13T23:19:00Z" w16du:dateUtc="2026-09-13T11:19:00Z">
              <w:r w:rsidR="00C541BB">
                <w:t>;</w:t>
              </w:r>
            </w:ins>
            <w:ins w:id="392" w:author="Mitchell Daysh" w:date="2026-09-13T23:12:00Z" w16du:dateUtc="2026-09-13T11:12:00Z">
              <w:r w:rsidR="00555C61" w:rsidRPr="001D08FD">
                <w:rPr>
                  <w:rPrChange w:id="393" w:author="Mitchell Daysh" w:date="2026-09-13T23:16:00Z" w16du:dateUtc="2026-09-13T11:16:00Z">
                    <w:rPr>
                      <w:b/>
                      <w:bCs/>
                    </w:rPr>
                  </w:rPrChange>
                </w:rPr>
                <w:t xml:space="preserve"> and / or </w:t>
              </w:r>
            </w:ins>
          </w:p>
          <w:p w14:paraId="01489CDF" w14:textId="54896EB1" w:rsidR="00C541BB" w:rsidRDefault="00C541BB" w:rsidP="00555C61">
            <w:pPr>
              <w:pStyle w:val="TableBody"/>
              <w:numPr>
                <w:ilvl w:val="0"/>
                <w:numId w:val="132"/>
              </w:numPr>
              <w:cnfStyle w:val="000000100000" w:firstRow="0" w:lastRow="0" w:firstColumn="0" w:lastColumn="0" w:oddVBand="0" w:evenVBand="0" w:oddHBand="1" w:evenHBand="0" w:firstRowFirstColumn="0" w:firstRowLastColumn="0" w:lastRowFirstColumn="0" w:lastRowLastColumn="0"/>
              <w:rPr>
                <w:ins w:id="394" w:author="Mitchell Daysh" w:date="2026-09-13T23:20:00Z" w16du:dateUtc="2026-09-13T11:20:00Z"/>
              </w:rPr>
            </w:pPr>
            <w:ins w:id="395" w:author="Mitchell Daysh" w:date="2026-09-13T23:19:00Z" w16du:dateUtc="2026-09-13T11:19:00Z">
              <w:r>
                <w:t xml:space="preserve">The most </w:t>
              </w:r>
            </w:ins>
            <w:ins w:id="396" w:author="Mitchell Daysh" w:date="2026-09-13T23:12:00Z" w16du:dateUtc="2026-09-13T11:12:00Z">
              <w:r w:rsidR="00555C61" w:rsidRPr="001D08FD">
                <w:rPr>
                  <w:rPrChange w:id="397" w:author="Mitchell Daysh" w:date="2026-09-13T23:16:00Z" w16du:dateUtc="2026-09-13T11:16:00Z">
                    <w:rPr>
                      <w:b/>
                      <w:bCs/>
                    </w:rPr>
                  </w:rPrChange>
                </w:rPr>
                <w:t>appropriate location</w:t>
              </w:r>
            </w:ins>
            <w:ins w:id="398" w:author="Mitchell Daysh" w:date="2026-09-13T23:20:00Z" w16du:dateUtc="2026-09-13T11:20:00Z">
              <w:r>
                <w:t>(s)</w:t>
              </w:r>
            </w:ins>
            <w:ins w:id="399" w:author="Mitchell Daysh" w:date="2026-09-13T23:12:00Z" w16du:dateUtc="2026-09-13T11:12:00Z">
              <w:r w:rsidR="00555C61" w:rsidRPr="001D08FD">
                <w:rPr>
                  <w:rPrChange w:id="400" w:author="Mitchell Daysh" w:date="2026-09-13T23:16:00Z" w16du:dateUtc="2026-09-13T11:16:00Z">
                    <w:rPr>
                      <w:b/>
                      <w:bCs/>
                    </w:rPr>
                  </w:rPrChange>
                </w:rPr>
                <w:t xml:space="preserve"> in Rise and Shine Valley</w:t>
              </w:r>
            </w:ins>
            <w:ins w:id="401" w:author="Mitchell Daysh" w:date="2026-09-13T23:20:00Z" w16du:dateUtc="2026-09-13T11:20:00Z">
              <w:r w:rsidR="005D7BF0">
                <w:t>,</w:t>
              </w:r>
            </w:ins>
          </w:p>
          <w:p w14:paraId="35C288F3" w14:textId="66C1E837" w:rsidR="00555C61" w:rsidRDefault="00CF5E9B" w:rsidP="00C541BB">
            <w:pPr>
              <w:pStyle w:val="TableBody"/>
              <w:cnfStyle w:val="000000100000" w:firstRow="0" w:lastRow="0" w:firstColumn="0" w:lastColumn="0" w:oddVBand="0" w:evenVBand="0" w:oddHBand="1" w:evenHBand="0" w:firstRowFirstColumn="0" w:firstRowLastColumn="0" w:lastRowFirstColumn="0" w:lastRowLastColumn="0"/>
              <w:rPr>
                <w:ins w:id="402" w:author="Mitchell Daysh" w:date="2026-09-13T23:23:00Z" w16du:dateUtc="2026-09-13T11:23:00Z"/>
              </w:rPr>
            </w:pPr>
            <w:ins w:id="403" w:author="Mitchell Daysh" w:date="2026-09-13T23:27:00Z" w16du:dateUtc="2026-09-13T11:27:00Z">
              <w:r>
                <w:t xml:space="preserve">That is </w:t>
              </w:r>
            </w:ins>
            <w:ins w:id="404" w:author="Mitchell Daysh" w:date="2026-09-13T23:12:00Z" w16du:dateUtc="2026-09-13T11:12:00Z">
              <w:r w:rsidR="00555C61" w:rsidRPr="001D08FD">
                <w:rPr>
                  <w:rPrChange w:id="405" w:author="Mitchell Daysh" w:date="2026-09-13T23:16:00Z" w16du:dateUtc="2026-09-13T11:16:00Z">
                    <w:rPr>
                      <w:b/>
                      <w:bCs/>
                    </w:rPr>
                  </w:rPrChange>
                </w:rPr>
                <w:t xml:space="preserve">sufficient to ensure that all </w:t>
              </w:r>
            </w:ins>
            <w:ins w:id="406" w:author="Mitchell Daysh" w:date="2026-09-14T10:20:00Z" w16du:dateUtc="2026-09-13T22:20:00Z">
              <w:r w:rsidR="00DC53A6">
                <w:t xml:space="preserve">mine-circuit water </w:t>
              </w:r>
            </w:ins>
            <w:ins w:id="407" w:author="Mitchell Daysh" w:date="2026-09-13T23:12:00Z" w16du:dateUtc="2026-09-13T11:12:00Z">
              <w:r w:rsidR="00555C61" w:rsidRPr="001D08FD">
                <w:rPr>
                  <w:rPrChange w:id="408" w:author="Mitchell Daysh" w:date="2026-09-13T23:16:00Z" w16du:dateUtc="2026-09-13T11:16:00Z">
                    <w:rPr>
                      <w:b/>
                      <w:bCs/>
                    </w:rPr>
                  </w:rPrChange>
                </w:rPr>
                <w:t xml:space="preserve">seepage is captured and returned to the TSF or </w:t>
              </w:r>
            </w:ins>
            <w:ins w:id="409" w:author="Mitchell Daysh" w:date="2026-09-13T23:21:00Z" w16du:dateUtc="2026-09-13T11:21:00Z">
              <w:r w:rsidR="008C5391">
                <w:t xml:space="preserve">is treated </w:t>
              </w:r>
              <w:r w:rsidR="008C5391" w:rsidRPr="00846FAB">
                <w:t xml:space="preserve">by the </w:t>
              </w:r>
              <w:r w:rsidR="008C5391">
                <w:t>A</w:t>
              </w:r>
              <w:r w:rsidR="008C5391" w:rsidRPr="00846FAB">
                <w:t>ctive</w:t>
              </w:r>
              <w:r w:rsidR="008C5391">
                <w:t xml:space="preserve"> Water Treatment Plant</w:t>
              </w:r>
              <w:r w:rsidR="008C5391" w:rsidRPr="00846FAB">
                <w:t xml:space="preserve"> or </w:t>
              </w:r>
              <w:r w:rsidR="008C5391">
                <w:t>P</w:t>
              </w:r>
              <w:r w:rsidR="008C5391" w:rsidRPr="00846FAB">
                <w:t xml:space="preserve">assive </w:t>
              </w:r>
              <w:r w:rsidR="008C5391">
                <w:t>W</w:t>
              </w:r>
              <w:r w:rsidR="008C5391" w:rsidRPr="00846FAB">
                <w:t xml:space="preserve">ater </w:t>
              </w:r>
              <w:r w:rsidR="008C5391">
                <w:t>T</w:t>
              </w:r>
              <w:r w:rsidR="008C5391" w:rsidRPr="00846FAB">
                <w:t xml:space="preserve">reatment </w:t>
              </w:r>
              <w:r w:rsidR="008C5391">
                <w:t>Plant</w:t>
              </w:r>
            </w:ins>
            <w:ins w:id="410" w:author="Mitchell Daysh" w:date="2026-09-13T23:12:00Z" w16du:dateUtc="2026-09-13T11:12:00Z">
              <w:r w:rsidR="00555C61" w:rsidRPr="001D08FD">
                <w:rPr>
                  <w:rPrChange w:id="411" w:author="Mitchell Daysh" w:date="2026-09-13T23:16:00Z" w16du:dateUtc="2026-09-13T11:16:00Z">
                    <w:rPr>
                      <w:highlight w:val="yellow"/>
                    </w:rPr>
                  </w:rPrChange>
                </w:rPr>
                <w:t xml:space="preserve"> (depending on</w:t>
              </w:r>
              <w:r w:rsidR="00555C61" w:rsidRPr="001D08FD">
                <w:rPr>
                  <w:rPrChange w:id="412" w:author="Mitchell Daysh" w:date="2026-09-13T23:16:00Z" w16du:dateUtc="2026-09-13T11:16:00Z">
                    <w:rPr>
                      <w:b/>
                      <w:bCs/>
                    </w:rPr>
                  </w:rPrChange>
                </w:rPr>
                <w:t xml:space="preserve"> </w:t>
              </w:r>
              <w:r w:rsidR="00555C61" w:rsidRPr="001D08FD">
                <w:rPr>
                  <w:rPrChange w:id="413" w:author="Mitchell Daysh" w:date="2026-09-13T23:16:00Z" w16du:dateUtc="2026-09-13T11:16:00Z">
                    <w:rPr>
                      <w:highlight w:val="yellow"/>
                    </w:rPr>
                  </w:rPrChange>
                </w:rPr>
                <w:t>whether the</w:t>
              </w:r>
              <w:r w:rsidR="00555C61" w:rsidRPr="001D08FD">
                <w:rPr>
                  <w:rPrChange w:id="414" w:author="Mitchell Daysh" w:date="2026-09-13T23:16:00Z" w16du:dateUtc="2026-09-13T11:16:00Z">
                    <w:rPr>
                      <w:b/>
                      <w:bCs/>
                    </w:rPr>
                  </w:rPrChange>
                </w:rPr>
                <w:t xml:space="preserve"> plant </w:t>
              </w:r>
              <w:r w:rsidR="00555C61" w:rsidRPr="001D08FD">
                <w:rPr>
                  <w:rPrChange w:id="415" w:author="Mitchell Daysh" w:date="2026-09-13T23:16:00Z" w16du:dateUtc="2026-09-13T11:16:00Z">
                    <w:rPr>
                      <w:highlight w:val="yellow"/>
                    </w:rPr>
                  </w:rPrChange>
                </w:rPr>
                <w:t xml:space="preserve">or system </w:t>
              </w:r>
              <w:r w:rsidR="00555C61" w:rsidRPr="001D08FD">
                <w:rPr>
                  <w:rPrChange w:id="416" w:author="Mitchell Daysh" w:date="2026-09-13T23:16:00Z" w16du:dateUtc="2026-09-13T11:16:00Z">
                    <w:rPr>
                      <w:b/>
                      <w:bCs/>
                    </w:rPr>
                  </w:rPrChange>
                </w:rPr>
                <w:t>has been commissioned</w:t>
              </w:r>
            </w:ins>
            <w:ins w:id="417" w:author="Mitchell Daysh" w:date="2026-09-13T23:22:00Z" w16du:dateUtc="2026-09-13T11:22:00Z">
              <w:r w:rsidR="008C5391">
                <w:t>)</w:t>
              </w:r>
            </w:ins>
            <w:ins w:id="418" w:author="Mitchell Daysh" w:date="2026-09-13T23:12:00Z" w16du:dateUtc="2026-09-13T11:12:00Z">
              <w:r w:rsidR="00555C61" w:rsidRPr="001D08FD">
                <w:rPr>
                  <w:rPrChange w:id="419" w:author="Mitchell Daysh" w:date="2026-09-13T23:16:00Z" w16du:dateUtc="2026-09-13T11:16:00Z">
                    <w:rPr>
                      <w:b/>
                      <w:bCs/>
                    </w:rPr>
                  </w:rPrChange>
                </w:rPr>
                <w:t>.</w:t>
              </w:r>
            </w:ins>
          </w:p>
          <w:p w14:paraId="224C2DCD" w14:textId="36BBF21B" w:rsidR="000D3AC7" w:rsidRPr="000D3AC7" w:rsidRDefault="000D3AC7" w:rsidP="00C541BB">
            <w:pPr>
              <w:pStyle w:val="TableBody"/>
              <w:cnfStyle w:val="000000100000" w:firstRow="0" w:lastRow="0" w:firstColumn="0" w:lastColumn="0" w:oddVBand="0" w:evenVBand="0" w:oddHBand="1" w:evenHBand="0" w:firstRowFirstColumn="0" w:firstRowLastColumn="0" w:lastRowFirstColumn="0" w:lastRowLastColumn="0"/>
              <w:rPr>
                <w:i/>
                <w:iCs/>
                <w:rPrChange w:id="420" w:author="Mitchell Daysh" w:date="2026-09-13T23:23:00Z" w16du:dateUtc="2026-09-13T11:23:00Z">
                  <w:rPr>
                    <w:b/>
                    <w:bCs/>
                  </w:rPr>
                </w:rPrChange>
              </w:rPr>
            </w:pPr>
            <w:ins w:id="421" w:author="Mitchell Daysh" w:date="2026-09-13T23:23:00Z" w16du:dateUtc="2026-09-13T11:23:00Z">
              <w:r w:rsidRPr="00475198">
                <w:rPr>
                  <w:b/>
                  <w:bCs/>
                  <w:i/>
                  <w:iCs/>
                  <w:rPrChange w:id="422" w:author="Mitchell Daysh" w:date="2026-09-13T23:24:00Z" w16du:dateUtc="2026-09-13T11:24:00Z">
                    <w:rPr>
                      <w:i/>
                      <w:iCs/>
                    </w:rPr>
                  </w:rPrChange>
                </w:rPr>
                <w:t>Advice Note:</w:t>
              </w:r>
              <w:r>
                <w:rPr>
                  <w:i/>
                  <w:iCs/>
                </w:rPr>
                <w:t xml:space="preserve">  </w:t>
              </w:r>
            </w:ins>
            <w:ins w:id="423" w:author="Mitchell Daysh" w:date="2026-09-13T23:24:00Z" w16du:dateUtc="2026-09-13T11:24:00Z">
              <w:r w:rsidR="00475198">
                <w:rPr>
                  <w:i/>
                  <w:iCs/>
                </w:rPr>
                <w:t>Examples of suitable infrastructure / seepage collection systems include a</w:t>
              </w:r>
            </w:ins>
            <w:ins w:id="424" w:author="Mitchell Daysh" w:date="2026-09-13T23:23:00Z" w16du:dateUtc="2026-09-13T11:23:00Z">
              <w:r>
                <w:rPr>
                  <w:i/>
                  <w:iCs/>
                </w:rPr>
                <w:t xml:space="preserve"> ‘pump and treat’</w:t>
              </w:r>
            </w:ins>
            <w:ins w:id="425" w:author="Mitchell Daysh" w:date="2026-09-13T23:24:00Z" w16du:dateUtc="2026-09-13T11:24:00Z">
              <w:r>
                <w:rPr>
                  <w:i/>
                  <w:iCs/>
                </w:rPr>
                <w:t xml:space="preserve"> system </w:t>
              </w:r>
              <w:r w:rsidR="00475198">
                <w:rPr>
                  <w:i/>
                  <w:iCs/>
                </w:rPr>
                <w:t>or a sheet pile wall down to unweathered bedrock across the width of the affected valley.</w:t>
              </w:r>
            </w:ins>
          </w:p>
        </w:tc>
      </w:tr>
      <w:tr w:rsidR="00555C61" w14:paraId="4AB7C16B" w14:textId="77777777" w:rsidTr="00CC547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35F67373" w14:textId="19EC2D77" w:rsidR="00555C61" w:rsidRPr="00CC547B" w:rsidRDefault="00555C61" w:rsidP="00555C61">
            <w:pPr>
              <w:pStyle w:val="TableBody"/>
              <w:rPr>
                <w:b/>
                <w:bCs/>
              </w:rPr>
            </w:pPr>
            <w:r>
              <w:rPr>
                <w:b/>
                <w:bCs/>
              </w:rPr>
              <w:t>Monitoring and Compliance</w:t>
            </w:r>
          </w:p>
        </w:tc>
      </w:tr>
      <w:tr w:rsidR="00555C61" w14:paraId="19F299CA" w14:textId="77777777" w:rsidTr="00481D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0175A975" w14:textId="1A8E5E07" w:rsidR="00555C61" w:rsidRPr="00CC547B" w:rsidRDefault="00555C61" w:rsidP="00555C61">
            <w:pPr>
              <w:pStyle w:val="TableBody"/>
              <w:rPr>
                <w:b/>
                <w:bCs/>
                <w:i/>
                <w:iCs/>
              </w:rPr>
            </w:pPr>
            <w:r w:rsidRPr="00CC547B">
              <w:rPr>
                <w:b/>
                <w:bCs/>
                <w:i/>
                <w:iCs/>
              </w:rPr>
              <w:t xml:space="preserve">Surface Water </w:t>
            </w:r>
            <w:commentRangeStart w:id="426"/>
            <w:r w:rsidRPr="00CC547B">
              <w:rPr>
                <w:b/>
                <w:bCs/>
                <w:i/>
                <w:iCs/>
              </w:rPr>
              <w:t>Monitoring</w:t>
            </w:r>
            <w:commentRangeEnd w:id="426"/>
            <w:r w:rsidRPr="00CC547B">
              <w:rPr>
                <w:rStyle w:val="CommentReference"/>
                <w:b/>
                <w:bCs/>
                <w:i/>
                <w:iCs/>
                <w:sz w:val="18"/>
                <w:szCs w:val="20"/>
              </w:rPr>
              <w:commentReference w:id="426"/>
            </w:r>
          </w:p>
        </w:tc>
      </w:tr>
      <w:tr w:rsidR="00555C61" w14:paraId="7EEE3AC2"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4EFC344" w14:textId="5DEB440E" w:rsidR="00555C61" w:rsidRDefault="00555C61" w:rsidP="00555C61">
            <w:pPr>
              <w:pStyle w:val="TableBody"/>
            </w:pPr>
            <w:del w:id="427" w:author="Mitchell Daysh" w:date="2026-09-14T12:30:00Z" w16du:dateUtc="2026-09-14T00:30:00Z">
              <w:r w:rsidDel="00075050">
                <w:delText>20</w:delText>
              </w:r>
            </w:del>
            <w:ins w:id="428" w:author="Mitchell Daysh" w:date="2026-09-14T12:30:00Z" w16du:dateUtc="2026-09-14T00:30:00Z">
              <w:r w:rsidR="00075050">
                <w:t>27</w:t>
              </w:r>
            </w:ins>
          </w:p>
        </w:tc>
        <w:tc>
          <w:tcPr>
            <w:tcW w:w="7920" w:type="dxa"/>
          </w:tcPr>
          <w:p w14:paraId="719D6A87" w14:textId="3933E807"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undertake monthly surface water quality monitoring at the following locations, which are shown on the plan in </w:t>
            </w:r>
            <w:r w:rsidRPr="00AF2B2E">
              <w:rPr>
                <w:b/>
                <w:bCs/>
              </w:rPr>
              <w:t>Attachment 2 – Surface Water Monitoring Locations</w:t>
            </w:r>
            <w:r w:rsidRPr="00AF2B2E">
              <w:t xml:space="preserve">, in relation to the parameters set out in </w:t>
            </w:r>
            <w:r w:rsidRPr="00AF2B2E">
              <w:rPr>
                <w:b/>
                <w:bCs/>
              </w:rPr>
              <w:t xml:space="preserve">Attachment </w:t>
            </w:r>
            <w:r>
              <w:rPr>
                <w:b/>
                <w:bCs/>
              </w:rPr>
              <w:t>5</w:t>
            </w:r>
            <w:r w:rsidRPr="00AF2B2E">
              <w:rPr>
                <w:b/>
                <w:bCs/>
              </w:rPr>
              <w:t xml:space="preserve"> – Surface Water Compliance Parameters and Limits</w:t>
            </w:r>
            <w:r w:rsidRPr="00AF2B2E">
              <w:t>:</w:t>
            </w:r>
          </w:p>
          <w:p w14:paraId="6CE2F382" w14:textId="5F35D55D" w:rsidR="00555C61" w:rsidRPr="002C3CE9" w:rsidRDefault="00555C61" w:rsidP="00555C61">
            <w:pPr>
              <w:pStyle w:val="TableBody"/>
              <w:cnfStyle w:val="000000010000" w:firstRow="0" w:lastRow="0" w:firstColumn="0" w:lastColumn="0" w:oddVBand="0" w:evenVBand="0" w:oddHBand="0" w:evenHBand="1" w:firstRowFirstColumn="0" w:firstRowLastColumn="0" w:lastRowFirstColumn="0" w:lastRowLastColumn="0"/>
              <w:rPr>
                <w:i/>
                <w:iCs/>
                <w:u w:val="single"/>
              </w:rPr>
            </w:pPr>
            <w:r w:rsidRPr="002C3CE9">
              <w:rPr>
                <w:i/>
                <w:iCs/>
                <w:u w:val="single"/>
              </w:rPr>
              <w:t>Compliance Site</w:t>
            </w:r>
          </w:p>
          <w:p w14:paraId="361A0FB9" w14:textId="77777777" w:rsidR="00555C61" w:rsidRDefault="00555C61" w:rsidP="00555C61">
            <w:pPr>
              <w:pStyle w:val="TableBody"/>
              <w:numPr>
                <w:ilvl w:val="0"/>
                <w:numId w:val="17"/>
              </w:numPr>
              <w:cnfStyle w:val="000000010000" w:firstRow="0" w:lastRow="0" w:firstColumn="0" w:lastColumn="0" w:oddVBand="0" w:evenVBand="0" w:oddHBand="0" w:evenHBand="1" w:firstRowFirstColumn="0" w:firstRowLastColumn="0" w:lastRowFirstColumn="0" w:lastRowLastColumn="0"/>
            </w:pPr>
            <w:r>
              <w:t>SC01 – Shepherds Creek Compliance Site.</w:t>
            </w:r>
          </w:p>
          <w:p w14:paraId="7F0D8437" w14:textId="3E53F63B" w:rsidR="00555C61" w:rsidRPr="007178CD" w:rsidRDefault="00555C61" w:rsidP="00555C61">
            <w:pPr>
              <w:pStyle w:val="TableBody"/>
              <w:numPr>
                <w:ilvl w:val="0"/>
                <w:numId w:val="17"/>
              </w:numPr>
              <w:cnfStyle w:val="000000010000" w:firstRow="0" w:lastRow="0" w:firstColumn="0" w:lastColumn="0" w:oddVBand="0" w:evenVBand="0" w:oddHBand="0" w:evenHBand="1" w:firstRowFirstColumn="0" w:firstRowLastColumn="0" w:lastRowFirstColumn="0" w:lastRowLastColumn="0"/>
            </w:pPr>
            <w:r w:rsidRPr="007178CD">
              <w:t>RS03 – Rise and Shine Creek Compliance Site.</w:t>
            </w:r>
          </w:p>
          <w:p w14:paraId="306AF378" w14:textId="4179F735" w:rsidR="00555C61" w:rsidRPr="00F910EC" w:rsidRDefault="00555C61" w:rsidP="00555C61">
            <w:pPr>
              <w:pStyle w:val="TableBody"/>
              <w:cnfStyle w:val="000000010000" w:firstRow="0" w:lastRow="0" w:firstColumn="0" w:lastColumn="0" w:oddVBand="0" w:evenVBand="0" w:oddHBand="0" w:evenHBand="1" w:firstRowFirstColumn="0" w:firstRowLastColumn="0" w:lastRowFirstColumn="0" w:lastRowLastColumn="0"/>
              <w:rPr>
                <w:i/>
                <w:iCs/>
                <w:u w:val="single"/>
              </w:rPr>
            </w:pPr>
            <w:r w:rsidRPr="00F910EC">
              <w:rPr>
                <w:i/>
                <w:iCs/>
                <w:u w:val="single"/>
              </w:rPr>
              <w:t>Control Site</w:t>
            </w:r>
          </w:p>
          <w:p w14:paraId="008AF889" w14:textId="77777777" w:rsidR="00555C61" w:rsidRDefault="00555C61" w:rsidP="00555C61">
            <w:pPr>
              <w:pStyle w:val="TableBody"/>
              <w:numPr>
                <w:ilvl w:val="0"/>
                <w:numId w:val="17"/>
              </w:numPr>
              <w:cnfStyle w:val="000000010000" w:firstRow="0" w:lastRow="0" w:firstColumn="0" w:lastColumn="0" w:oddVBand="0" w:evenVBand="0" w:oddHBand="0" w:evenHBand="1" w:firstRowFirstColumn="0" w:firstRowLastColumn="0" w:lastRowFirstColumn="0" w:lastRowLastColumn="0"/>
            </w:pPr>
            <w:r>
              <w:t>CC01 – Clearwater Creek Control Site.</w:t>
            </w:r>
          </w:p>
          <w:p w14:paraId="38FD5A5D" w14:textId="3566DDA8"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rPr>
                <w:u w:val="single"/>
              </w:rPr>
            </w:pPr>
            <w:r w:rsidRPr="002C3CE9">
              <w:rPr>
                <w:i/>
                <w:iCs/>
                <w:u w:val="single"/>
              </w:rPr>
              <w:t>Monitoring Site</w:t>
            </w:r>
          </w:p>
          <w:p w14:paraId="498F4362" w14:textId="6B0EABCD" w:rsidR="00555C61" w:rsidRPr="00FC2AB0" w:rsidRDefault="00555C61" w:rsidP="00555C61">
            <w:pPr>
              <w:pStyle w:val="TableBody"/>
              <w:numPr>
                <w:ilvl w:val="0"/>
                <w:numId w:val="17"/>
              </w:numPr>
              <w:cnfStyle w:val="000000010000" w:firstRow="0" w:lastRow="0" w:firstColumn="0" w:lastColumn="0" w:oddVBand="0" w:evenVBand="0" w:oddHBand="0" w:evenHBand="1" w:firstRowFirstColumn="0" w:firstRowLastColumn="0" w:lastRowFirstColumn="0" w:lastRowLastColumn="0"/>
              <w:rPr>
                <w:u w:val="single"/>
              </w:rPr>
            </w:pPr>
            <w:commentRangeStart w:id="429"/>
            <w:r w:rsidRPr="00FC2AB0">
              <w:t>SW13</w:t>
            </w:r>
            <w:commentRangeEnd w:id="429"/>
            <w:r w:rsidRPr="00FC2AB0">
              <w:rPr>
                <w:rStyle w:val="CommentReference"/>
                <w:sz w:val="18"/>
                <w:szCs w:val="20"/>
              </w:rPr>
              <w:commentReference w:id="429"/>
            </w:r>
            <w:r w:rsidRPr="00FC2AB0">
              <w:t xml:space="preserve"> - Lindis River at Ardgour Road (</w:t>
            </w:r>
            <w:r>
              <w:t>Otago Regional Council</w:t>
            </w:r>
            <w:r w:rsidRPr="00FC2AB0">
              <w:t xml:space="preserve"> State of the Environment Monitoring Site); and</w:t>
            </w:r>
          </w:p>
          <w:p w14:paraId="3D22E66A" w14:textId="47152AD2" w:rsidR="00555C61" w:rsidRPr="00B91FC1" w:rsidRDefault="00555C61" w:rsidP="00555C61">
            <w:pPr>
              <w:pStyle w:val="TableBody"/>
              <w:numPr>
                <w:ilvl w:val="0"/>
                <w:numId w:val="17"/>
              </w:numPr>
              <w:cnfStyle w:val="000000010000" w:firstRow="0" w:lastRow="0" w:firstColumn="0" w:lastColumn="0" w:oddVBand="0" w:evenVBand="0" w:oddHBand="0" w:evenHBand="1" w:firstRowFirstColumn="0" w:firstRowLastColumn="0" w:lastRowFirstColumn="0" w:lastRowLastColumn="0"/>
            </w:pPr>
            <w:r w:rsidRPr="00B91FC1">
              <w:t>SW14 - Bendigo Creek at BSL Gauging Site (Bendigo Station).</w:t>
            </w:r>
          </w:p>
        </w:tc>
      </w:tr>
      <w:tr w:rsidR="00555C61" w14:paraId="33906944"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049CCE8" w14:textId="083C741C" w:rsidR="00555C61" w:rsidRDefault="00555C61" w:rsidP="00555C61">
            <w:pPr>
              <w:pStyle w:val="TableBody"/>
            </w:pPr>
            <w:del w:id="430" w:author="Mitchell Daysh" w:date="2026-09-14T12:30:00Z" w16du:dateUtc="2026-09-14T00:30:00Z">
              <w:r w:rsidDel="00075050">
                <w:delText>21</w:delText>
              </w:r>
            </w:del>
            <w:ins w:id="431" w:author="Mitchell Daysh" w:date="2026-09-14T12:30:00Z" w16du:dateUtc="2026-09-14T00:30:00Z">
              <w:r w:rsidR="00075050">
                <w:t>28</w:t>
              </w:r>
            </w:ins>
          </w:p>
        </w:tc>
        <w:tc>
          <w:tcPr>
            <w:tcW w:w="7920" w:type="dxa"/>
          </w:tcPr>
          <w:p w14:paraId="24FB8D9E" w14:textId="47604135" w:rsidR="00555C61" w:rsidRDefault="00555C61" w:rsidP="00555C61">
            <w:pPr>
              <w:pStyle w:val="TableBody"/>
              <w:cnfStyle w:val="000000100000" w:firstRow="0" w:lastRow="0" w:firstColumn="0" w:lastColumn="0" w:oddVBand="0" w:evenVBand="0" w:oddHBand="1" w:evenHBand="0" w:firstRowFirstColumn="0" w:firstRowLastColumn="0" w:lastRowFirstColumn="0" w:lastRowLastColumn="0"/>
            </w:pPr>
            <w:r>
              <w:t>The Consent Holder must undertake continuous water monitoring at SC01, RS03, and CC01 as follows:</w:t>
            </w:r>
          </w:p>
          <w:p w14:paraId="6174B6A5" w14:textId="1B67F782" w:rsidR="00555C61" w:rsidRDefault="00555C61" w:rsidP="00555C61">
            <w:pPr>
              <w:pStyle w:val="TableBody"/>
              <w:numPr>
                <w:ilvl w:val="0"/>
                <w:numId w:val="18"/>
              </w:numPr>
              <w:cnfStyle w:val="000000100000" w:firstRow="0" w:lastRow="0" w:firstColumn="0" w:lastColumn="0" w:oddVBand="0" w:evenVBand="0" w:oddHBand="1" w:evenHBand="0" w:firstRowFirstColumn="0" w:firstRowLastColumn="0" w:lastRowFirstColumn="0" w:lastRowLastColumn="0"/>
            </w:pPr>
            <w:r>
              <w:t xml:space="preserve">Flow meter or water level; </w:t>
            </w:r>
          </w:p>
          <w:p w14:paraId="558FC662" w14:textId="79E3351C" w:rsidR="00555C61" w:rsidRDefault="00555C61" w:rsidP="00555C61">
            <w:pPr>
              <w:pStyle w:val="TableBody"/>
              <w:numPr>
                <w:ilvl w:val="0"/>
                <w:numId w:val="18"/>
              </w:numPr>
              <w:cnfStyle w:val="000000100000" w:firstRow="0" w:lastRow="0" w:firstColumn="0" w:lastColumn="0" w:oddVBand="0" w:evenVBand="0" w:oddHBand="1" w:evenHBand="0" w:firstRowFirstColumn="0" w:firstRowLastColumn="0" w:lastRowFirstColumn="0" w:lastRowLastColumn="0"/>
            </w:pPr>
            <w:r>
              <w:t>Electrical conductivity; and</w:t>
            </w:r>
          </w:p>
          <w:p w14:paraId="6A46A763" w14:textId="215D5C18" w:rsidR="00555C61" w:rsidRDefault="00555C61" w:rsidP="00555C61">
            <w:pPr>
              <w:pStyle w:val="TableBody"/>
              <w:numPr>
                <w:ilvl w:val="0"/>
                <w:numId w:val="18"/>
              </w:numPr>
              <w:cnfStyle w:val="000000100000" w:firstRow="0" w:lastRow="0" w:firstColumn="0" w:lastColumn="0" w:oddVBand="0" w:evenVBand="0" w:oddHBand="1" w:evenHBand="0" w:firstRowFirstColumn="0" w:firstRowLastColumn="0" w:lastRowFirstColumn="0" w:lastRowLastColumn="0"/>
            </w:pPr>
            <w:r>
              <w:t>Turbidity (“</w:t>
            </w:r>
            <w:r w:rsidRPr="00F910EC">
              <w:rPr>
                <w:b/>
                <w:bCs/>
              </w:rPr>
              <w:t>NTU</w:t>
            </w:r>
            <w:r>
              <w:t>”).</w:t>
            </w:r>
          </w:p>
        </w:tc>
      </w:tr>
      <w:tr w:rsidR="00555C61" w14:paraId="0AD96E39" w14:textId="77777777" w:rsidTr="002C3C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1FA15227" w14:textId="1251AD4B" w:rsidR="00555C61" w:rsidRPr="002C3CE9" w:rsidRDefault="00555C61" w:rsidP="00555C61">
            <w:pPr>
              <w:pStyle w:val="TableBody"/>
              <w:rPr>
                <w:b/>
                <w:bCs/>
                <w:i/>
                <w:iCs/>
              </w:rPr>
            </w:pPr>
            <w:r w:rsidRPr="002C3CE9">
              <w:rPr>
                <w:b/>
                <w:bCs/>
                <w:i/>
                <w:iCs/>
              </w:rPr>
              <w:t>Surface Water Quality Compliance Limits</w:t>
            </w:r>
          </w:p>
        </w:tc>
      </w:tr>
      <w:tr w:rsidR="00555C61" w14:paraId="37CBBEA9"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B4268C3" w14:textId="28692656" w:rsidR="00555C61" w:rsidRDefault="00555C61" w:rsidP="00555C61">
            <w:pPr>
              <w:pStyle w:val="TableBody"/>
            </w:pPr>
            <w:del w:id="432" w:author="Mitchell Daysh" w:date="2026-09-14T12:30:00Z" w16du:dateUtc="2026-09-14T00:30:00Z">
              <w:r w:rsidDel="00075050">
                <w:delText>22</w:delText>
              </w:r>
            </w:del>
            <w:ins w:id="433" w:author="Mitchell Daysh" w:date="2026-09-14T12:30:00Z" w16du:dateUtc="2026-09-14T00:30:00Z">
              <w:r w:rsidR="00075050">
                <w:t>29</w:t>
              </w:r>
            </w:ins>
          </w:p>
        </w:tc>
        <w:tc>
          <w:tcPr>
            <w:tcW w:w="7920" w:type="dxa"/>
          </w:tcPr>
          <w:p w14:paraId="2E0C58B0" w14:textId="1A392949" w:rsidR="00555C61" w:rsidRDefault="00555C61" w:rsidP="00555C61">
            <w:pPr>
              <w:pStyle w:val="TableBody"/>
              <w:cnfStyle w:val="000000100000" w:firstRow="0" w:lastRow="0" w:firstColumn="0" w:lastColumn="0" w:oddVBand="0" w:evenVBand="0" w:oddHBand="1" w:evenHBand="0" w:firstRowFirstColumn="0" w:firstRowLastColumn="0" w:lastRowFirstColumn="0" w:lastRowLastColumn="0"/>
            </w:pPr>
            <w:r>
              <w:t xml:space="preserve">The </w:t>
            </w:r>
            <w:r w:rsidRPr="00481DFC">
              <w:t xml:space="preserve">Consent Holder must comply with the Surface Water Quality Compliance Limits set out in </w:t>
            </w:r>
            <w:r w:rsidRPr="00481DFC">
              <w:rPr>
                <w:b/>
                <w:bCs/>
              </w:rPr>
              <w:t xml:space="preserve">Attachment </w:t>
            </w:r>
            <w:r>
              <w:rPr>
                <w:b/>
                <w:bCs/>
              </w:rPr>
              <w:t>5</w:t>
            </w:r>
            <w:r w:rsidRPr="00481DFC">
              <w:t xml:space="preserve"> at:</w:t>
            </w:r>
          </w:p>
          <w:p w14:paraId="2AB31B99" w14:textId="20AA2DBD" w:rsidR="00555C61" w:rsidRDefault="00555C61" w:rsidP="00555C61">
            <w:pPr>
              <w:pStyle w:val="TableBody"/>
              <w:numPr>
                <w:ilvl w:val="0"/>
                <w:numId w:val="19"/>
              </w:numPr>
              <w:cnfStyle w:val="000000100000" w:firstRow="0" w:lastRow="0" w:firstColumn="0" w:lastColumn="0" w:oddVBand="0" w:evenVBand="0" w:oddHBand="1" w:evenHBand="0" w:firstRowFirstColumn="0" w:firstRowLastColumn="0" w:lastRowFirstColumn="0" w:lastRowLastColumn="0"/>
            </w:pPr>
            <w:r>
              <w:t>SC01 – Shepherds Creek Compliance Site; and</w:t>
            </w:r>
          </w:p>
          <w:p w14:paraId="009B03F6" w14:textId="34118168" w:rsidR="00555C61" w:rsidRPr="004A60F3" w:rsidRDefault="00555C61" w:rsidP="00555C61">
            <w:pPr>
              <w:pStyle w:val="TableBody"/>
              <w:numPr>
                <w:ilvl w:val="0"/>
                <w:numId w:val="19"/>
              </w:numPr>
              <w:cnfStyle w:val="000000100000" w:firstRow="0" w:lastRow="0" w:firstColumn="0" w:lastColumn="0" w:oddVBand="0" w:evenVBand="0" w:oddHBand="1" w:evenHBand="0" w:firstRowFirstColumn="0" w:firstRowLastColumn="0" w:lastRowFirstColumn="0" w:lastRowLastColumn="0"/>
            </w:pPr>
            <w:r w:rsidRPr="004A60F3">
              <w:t>RS03 – Rise and Shine Creek Compliance Site</w:t>
            </w:r>
            <w:r>
              <w:t>.</w:t>
            </w:r>
          </w:p>
          <w:p w14:paraId="5DB9B118" w14:textId="45FC7180" w:rsidR="00555C61" w:rsidRPr="00097838" w:rsidRDefault="00555C61" w:rsidP="00555C61">
            <w:pPr>
              <w:pStyle w:val="TableBody"/>
              <w:cnfStyle w:val="000000100000" w:firstRow="0" w:lastRow="0" w:firstColumn="0" w:lastColumn="0" w:oddVBand="0" w:evenVBand="0" w:oddHBand="1" w:evenHBand="0" w:firstRowFirstColumn="0" w:firstRowLastColumn="0" w:lastRowFirstColumn="0" w:lastRowLastColumn="0"/>
              <w:rPr>
                <w:i/>
                <w:iCs/>
              </w:rPr>
            </w:pPr>
            <w:r w:rsidRPr="00097838">
              <w:rPr>
                <w:b/>
                <w:bCs/>
                <w:i/>
                <w:iCs/>
              </w:rPr>
              <w:t>Advice Note:</w:t>
            </w:r>
            <w:r w:rsidRPr="00097838">
              <w:rPr>
                <w:i/>
                <w:iCs/>
              </w:rPr>
              <w:t xml:space="preserve">  The </w:t>
            </w:r>
            <w:r>
              <w:rPr>
                <w:i/>
                <w:iCs/>
              </w:rPr>
              <w:t>S</w:t>
            </w:r>
            <w:r w:rsidRPr="00097838">
              <w:rPr>
                <w:i/>
                <w:iCs/>
              </w:rPr>
              <w:t xml:space="preserve">urface </w:t>
            </w:r>
            <w:r>
              <w:rPr>
                <w:i/>
                <w:iCs/>
              </w:rPr>
              <w:t>W</w:t>
            </w:r>
            <w:r w:rsidRPr="00097838">
              <w:rPr>
                <w:i/>
                <w:iCs/>
              </w:rPr>
              <w:t xml:space="preserve">ater </w:t>
            </w:r>
            <w:r>
              <w:rPr>
                <w:i/>
                <w:iCs/>
              </w:rPr>
              <w:t>Q</w:t>
            </w:r>
            <w:r w:rsidRPr="00097838">
              <w:rPr>
                <w:i/>
                <w:iCs/>
              </w:rPr>
              <w:t xml:space="preserve">uality </w:t>
            </w:r>
            <w:r>
              <w:rPr>
                <w:i/>
                <w:iCs/>
              </w:rPr>
              <w:t>C</w:t>
            </w:r>
            <w:r w:rsidRPr="00097838">
              <w:rPr>
                <w:i/>
                <w:iCs/>
              </w:rPr>
              <w:t xml:space="preserve">ompliance </w:t>
            </w:r>
            <w:r>
              <w:rPr>
                <w:i/>
                <w:iCs/>
              </w:rPr>
              <w:t>L</w:t>
            </w:r>
            <w:r w:rsidRPr="00097838">
              <w:rPr>
                <w:i/>
                <w:iCs/>
              </w:rPr>
              <w:t xml:space="preserve">imits define the environmental outcomes that the operation of the BOGP must achieve in relation to surface water and are the subject of consent conditions as well as being set out in the WMP.  In addition to the </w:t>
            </w:r>
            <w:r>
              <w:rPr>
                <w:i/>
                <w:iCs/>
              </w:rPr>
              <w:t>S</w:t>
            </w:r>
            <w:r w:rsidRPr="00097838">
              <w:rPr>
                <w:i/>
                <w:iCs/>
              </w:rPr>
              <w:t xml:space="preserve">urface </w:t>
            </w:r>
            <w:r>
              <w:rPr>
                <w:i/>
                <w:iCs/>
              </w:rPr>
              <w:t>W</w:t>
            </w:r>
            <w:r w:rsidRPr="00097838">
              <w:rPr>
                <w:i/>
                <w:iCs/>
              </w:rPr>
              <w:t xml:space="preserve">ater </w:t>
            </w:r>
            <w:r>
              <w:rPr>
                <w:i/>
                <w:iCs/>
              </w:rPr>
              <w:t>Q</w:t>
            </w:r>
            <w:r w:rsidRPr="00097838">
              <w:rPr>
                <w:i/>
                <w:iCs/>
              </w:rPr>
              <w:t xml:space="preserve">uality </w:t>
            </w:r>
            <w:r>
              <w:rPr>
                <w:i/>
                <w:iCs/>
              </w:rPr>
              <w:t>C</w:t>
            </w:r>
            <w:r w:rsidRPr="00097838">
              <w:rPr>
                <w:i/>
                <w:iCs/>
              </w:rPr>
              <w:t xml:space="preserve">ompliance </w:t>
            </w:r>
            <w:r>
              <w:rPr>
                <w:i/>
                <w:iCs/>
              </w:rPr>
              <w:t>L</w:t>
            </w:r>
            <w:r w:rsidRPr="00097838">
              <w:rPr>
                <w:i/>
                <w:iCs/>
              </w:rPr>
              <w:t xml:space="preserve">imits, the WMP includes an extensive programme of ‘performance monitoring’.  The latter is for internal management purposes to assist </w:t>
            </w:r>
            <w:r>
              <w:rPr>
                <w:i/>
                <w:iCs/>
              </w:rPr>
              <w:t>the Consent Holder</w:t>
            </w:r>
            <w:r w:rsidRPr="00097838">
              <w:rPr>
                <w:i/>
                <w:iCs/>
              </w:rPr>
              <w:t xml:space="preserve"> in the achievement of the </w:t>
            </w:r>
            <w:r>
              <w:rPr>
                <w:i/>
                <w:iCs/>
              </w:rPr>
              <w:t>S</w:t>
            </w:r>
            <w:r w:rsidRPr="00097838">
              <w:rPr>
                <w:i/>
                <w:iCs/>
              </w:rPr>
              <w:t>urface</w:t>
            </w:r>
            <w:r>
              <w:rPr>
                <w:i/>
                <w:iCs/>
              </w:rPr>
              <w:t xml:space="preserve"> Wa</w:t>
            </w:r>
            <w:r w:rsidRPr="00097838">
              <w:rPr>
                <w:i/>
                <w:iCs/>
              </w:rPr>
              <w:t xml:space="preserve">ter </w:t>
            </w:r>
            <w:r>
              <w:rPr>
                <w:i/>
                <w:iCs/>
              </w:rPr>
              <w:t>Q</w:t>
            </w:r>
            <w:r w:rsidRPr="00097838">
              <w:rPr>
                <w:i/>
                <w:iCs/>
              </w:rPr>
              <w:t xml:space="preserve">uality </w:t>
            </w:r>
            <w:r>
              <w:rPr>
                <w:i/>
                <w:iCs/>
              </w:rPr>
              <w:t>C</w:t>
            </w:r>
            <w:r w:rsidRPr="00097838">
              <w:rPr>
                <w:i/>
                <w:iCs/>
              </w:rPr>
              <w:t xml:space="preserve">ompliance </w:t>
            </w:r>
            <w:r>
              <w:rPr>
                <w:i/>
                <w:iCs/>
              </w:rPr>
              <w:t>L</w:t>
            </w:r>
            <w:r w:rsidRPr="00097838">
              <w:rPr>
                <w:i/>
                <w:iCs/>
              </w:rPr>
              <w:t xml:space="preserve">imits and is not the subject of specific consent conditions (other than Common Condition </w:t>
            </w:r>
            <w:r w:rsidRPr="003E2D41">
              <w:rPr>
                <w:i/>
                <w:iCs/>
                <w:highlight w:val="yellow"/>
              </w:rPr>
              <w:t>C1</w:t>
            </w:r>
            <w:r>
              <w:rPr>
                <w:i/>
                <w:iCs/>
                <w:highlight w:val="yellow"/>
              </w:rPr>
              <w:t>8</w:t>
            </w:r>
            <w:r w:rsidRPr="00097838">
              <w:rPr>
                <w:i/>
                <w:iCs/>
              </w:rPr>
              <w:t xml:space="preserve"> (</w:t>
            </w:r>
            <w:r w:rsidRPr="003E2D41">
              <w:rPr>
                <w:b/>
                <w:bCs/>
                <w:i/>
                <w:iCs/>
              </w:rPr>
              <w:t>Schedule One</w:t>
            </w:r>
            <w:r w:rsidRPr="00097838">
              <w:rPr>
                <w:i/>
                <w:iCs/>
              </w:rPr>
              <w:t xml:space="preserve">) requiring </w:t>
            </w:r>
            <w:r>
              <w:rPr>
                <w:i/>
                <w:iCs/>
              </w:rPr>
              <w:t>the Consent Holder</w:t>
            </w:r>
            <w:r w:rsidRPr="00097838">
              <w:rPr>
                <w:i/>
                <w:iCs/>
              </w:rPr>
              <w:t xml:space="preserve"> to implement the WMP). </w:t>
            </w:r>
            <w:r>
              <w:rPr>
                <w:i/>
                <w:iCs/>
              </w:rPr>
              <w:t xml:space="preserve"> </w:t>
            </w:r>
            <w:r w:rsidRPr="00097838">
              <w:rPr>
                <w:i/>
                <w:iCs/>
              </w:rPr>
              <w:t xml:space="preserve">Despite that, the results of the performance monitoring must form part of the Annual Surface Water and Groundwater Monitoring Report required by Condition </w:t>
            </w:r>
            <w:r w:rsidRPr="003E2D41">
              <w:rPr>
                <w:i/>
                <w:iCs/>
                <w:highlight w:val="yellow"/>
              </w:rPr>
              <w:t>C1</w:t>
            </w:r>
            <w:r w:rsidRPr="00AB4E6E">
              <w:rPr>
                <w:i/>
                <w:iCs/>
                <w:highlight w:val="yellow"/>
              </w:rPr>
              <w:t>4</w:t>
            </w:r>
            <w:r w:rsidRPr="00097838">
              <w:rPr>
                <w:i/>
                <w:iCs/>
              </w:rPr>
              <w:t>.</w:t>
            </w:r>
          </w:p>
        </w:tc>
      </w:tr>
      <w:tr w:rsidR="00555C61" w14:paraId="70D69D9F" w14:textId="77777777" w:rsidTr="002C3C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9F1159B" w14:textId="35815E94" w:rsidR="00555C61" w:rsidRPr="005411E8" w:rsidRDefault="00555C61" w:rsidP="00555C61">
            <w:pPr>
              <w:pStyle w:val="TableBody"/>
              <w:rPr>
                <w:b/>
                <w:bCs/>
                <w:i/>
                <w:iCs/>
              </w:rPr>
            </w:pPr>
            <w:r>
              <w:rPr>
                <w:b/>
                <w:bCs/>
                <w:i/>
                <w:iCs/>
              </w:rPr>
              <w:t xml:space="preserve">Groundwater Monitoring </w:t>
            </w:r>
          </w:p>
        </w:tc>
      </w:tr>
      <w:tr w:rsidR="00555C61" w14:paraId="52CDFC06"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0B7F392" w14:textId="4F48677B" w:rsidR="00555C61" w:rsidRDefault="00555C61" w:rsidP="00555C61">
            <w:pPr>
              <w:pStyle w:val="TableBody"/>
            </w:pPr>
            <w:del w:id="434" w:author="Mitchell Daysh" w:date="2026-09-14T12:30:00Z" w16du:dateUtc="2026-09-14T00:30:00Z">
              <w:r w:rsidDel="00075050">
                <w:delText>23</w:delText>
              </w:r>
            </w:del>
            <w:ins w:id="435" w:author="Mitchell Daysh" w:date="2026-09-14T12:30:00Z" w16du:dateUtc="2026-09-14T00:30:00Z">
              <w:r w:rsidR="00075050">
                <w:t>30</w:t>
              </w:r>
            </w:ins>
          </w:p>
        </w:tc>
        <w:tc>
          <w:tcPr>
            <w:tcW w:w="7920" w:type="dxa"/>
          </w:tcPr>
          <w:p w14:paraId="6BBE7D0D" w14:textId="23E93AE6" w:rsidR="00555C61" w:rsidRDefault="00555C61" w:rsidP="00555C61">
            <w:pPr>
              <w:pStyle w:val="TableBody"/>
              <w:cnfStyle w:val="000000100000" w:firstRow="0" w:lastRow="0" w:firstColumn="0" w:lastColumn="0" w:oddVBand="0" w:evenVBand="0" w:oddHBand="1" w:evenHBand="0" w:firstRowFirstColumn="0" w:firstRowLastColumn="0" w:lastRowFirstColumn="0" w:lastRowLastColumn="0"/>
            </w:pPr>
            <w:r>
              <w:t>The WMP must set out the groundwater performance monitoring the Consent Holder must implement, including:</w:t>
            </w:r>
          </w:p>
          <w:p w14:paraId="67D41326" w14:textId="2CE2C4CD" w:rsidR="00555C61" w:rsidRDefault="00555C61" w:rsidP="00555C61">
            <w:pPr>
              <w:pStyle w:val="TableBody"/>
              <w:numPr>
                <w:ilvl w:val="0"/>
                <w:numId w:val="20"/>
              </w:numPr>
              <w:cnfStyle w:val="000000100000" w:firstRow="0" w:lastRow="0" w:firstColumn="0" w:lastColumn="0" w:oddVBand="0" w:evenVBand="0" w:oddHBand="1" w:evenHBand="0" w:firstRowFirstColumn="0" w:firstRowLastColumn="0" w:lastRowFirstColumn="0" w:lastRowLastColumn="0"/>
            </w:pPr>
            <w:r>
              <w:t>Monitoring purpose, location, frequency, and parameters being measured;</w:t>
            </w:r>
          </w:p>
          <w:p w14:paraId="4DEF836D" w14:textId="12A4BFA5" w:rsidR="00555C61" w:rsidRDefault="00555C61" w:rsidP="00555C61">
            <w:pPr>
              <w:pStyle w:val="TableBody"/>
              <w:numPr>
                <w:ilvl w:val="0"/>
                <w:numId w:val="20"/>
              </w:numPr>
              <w:cnfStyle w:val="000000100000" w:firstRow="0" w:lastRow="0" w:firstColumn="0" w:lastColumn="0" w:oddVBand="0" w:evenVBand="0" w:oddHBand="1" w:evenHBand="0" w:firstRowFirstColumn="0" w:firstRowLastColumn="0" w:lastRowFirstColumn="0" w:lastRowLastColumn="0"/>
            </w:pPr>
            <w:r>
              <w:t>Reporting of data in the annual report by a Suitably Qualified and Experienced Person;</w:t>
            </w:r>
          </w:p>
          <w:p w14:paraId="7891D8A4" w14:textId="5558E83E" w:rsidR="00555C61" w:rsidRDefault="00555C61" w:rsidP="00555C61">
            <w:pPr>
              <w:pStyle w:val="TableBody"/>
              <w:numPr>
                <w:ilvl w:val="0"/>
                <w:numId w:val="20"/>
              </w:numPr>
              <w:cnfStyle w:val="000000100000" w:firstRow="0" w:lastRow="0" w:firstColumn="0" w:lastColumn="0" w:oddVBand="0" w:evenVBand="0" w:oddHBand="1" w:evenHBand="0" w:firstRowFirstColumn="0" w:firstRowLastColumn="0" w:lastRowFirstColumn="0" w:lastRowLastColumn="0"/>
            </w:pPr>
            <w:r>
              <w:t>Advice by a Suitably Qualified and Experienced Person on trends; and</w:t>
            </w:r>
          </w:p>
          <w:p w14:paraId="7C07D046" w14:textId="4AB96835" w:rsidR="00555C61" w:rsidRDefault="00555C61" w:rsidP="00555C61">
            <w:pPr>
              <w:pStyle w:val="TableBody"/>
              <w:numPr>
                <w:ilvl w:val="0"/>
                <w:numId w:val="20"/>
              </w:numPr>
              <w:cnfStyle w:val="000000100000" w:firstRow="0" w:lastRow="0" w:firstColumn="0" w:lastColumn="0" w:oddVBand="0" w:evenVBand="0" w:oddHBand="1" w:evenHBand="0" w:firstRowFirstColumn="0" w:firstRowLastColumn="0" w:lastRowFirstColumn="0" w:lastRowLastColumn="0"/>
            </w:pPr>
            <w:r>
              <w:t>Identification of any adaptive management responses triggered by the performance monitoring data.</w:t>
            </w:r>
          </w:p>
        </w:tc>
      </w:tr>
      <w:tr w:rsidR="00555C61" w14:paraId="485E20F8"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C52701D" w14:textId="74CA2E1E" w:rsidR="00555C61" w:rsidRDefault="00555C61" w:rsidP="00555C61">
            <w:pPr>
              <w:pStyle w:val="TableBody"/>
            </w:pPr>
            <w:del w:id="436" w:author="Mitchell Daysh" w:date="2026-09-14T12:31:00Z" w16du:dateUtc="2026-09-14T00:31:00Z">
              <w:r w:rsidDel="00075050">
                <w:delText>24</w:delText>
              </w:r>
            </w:del>
            <w:ins w:id="437" w:author="Mitchell Daysh" w:date="2026-09-14T12:31:00Z" w16du:dateUtc="2026-09-14T00:31:00Z">
              <w:r w:rsidR="00075050">
                <w:t>31</w:t>
              </w:r>
            </w:ins>
          </w:p>
        </w:tc>
        <w:tc>
          <w:tcPr>
            <w:tcW w:w="7920" w:type="dxa"/>
          </w:tcPr>
          <w:p w14:paraId="117F63BB" w14:textId="380052EA"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undertake monthly groundwater quality and groundwater level monitoring at the following locations, which are shown on the plan in </w:t>
            </w:r>
            <w:r w:rsidRPr="00481DFC">
              <w:rPr>
                <w:b/>
                <w:bCs/>
              </w:rPr>
              <w:t xml:space="preserve">Attachment </w:t>
            </w:r>
            <w:r>
              <w:rPr>
                <w:b/>
                <w:bCs/>
              </w:rPr>
              <w:t>3</w:t>
            </w:r>
            <w:r w:rsidRPr="00481DFC">
              <w:rPr>
                <w:b/>
                <w:bCs/>
              </w:rPr>
              <w:t xml:space="preserve"> –</w:t>
            </w:r>
            <w:r>
              <w:rPr>
                <w:b/>
                <w:bCs/>
              </w:rPr>
              <w:t xml:space="preserve"> Groundwater</w:t>
            </w:r>
            <w:r w:rsidRPr="00481DFC">
              <w:rPr>
                <w:b/>
                <w:bCs/>
              </w:rPr>
              <w:t xml:space="preserve"> Monitoring Locations</w:t>
            </w:r>
            <w:r w:rsidRPr="00481DFC">
              <w:t xml:space="preserve">, in relation to the parameters set out in </w:t>
            </w:r>
            <w:r w:rsidRPr="00481DFC">
              <w:rPr>
                <w:b/>
                <w:bCs/>
              </w:rPr>
              <w:t xml:space="preserve">Attachment </w:t>
            </w:r>
            <w:r>
              <w:rPr>
                <w:b/>
                <w:bCs/>
              </w:rPr>
              <w:t>6</w:t>
            </w:r>
            <w:r w:rsidRPr="00481DFC">
              <w:rPr>
                <w:b/>
                <w:bCs/>
              </w:rPr>
              <w:t xml:space="preserve"> - Groundwater</w:t>
            </w:r>
            <w:r w:rsidRPr="00D756A7">
              <w:rPr>
                <w:b/>
                <w:bCs/>
              </w:rPr>
              <w:t xml:space="preserve"> Compliance Parameters and Limits</w:t>
            </w:r>
            <w:r>
              <w:t>:</w:t>
            </w:r>
          </w:p>
          <w:p w14:paraId="5F21B641" w14:textId="431644F6" w:rsidR="00555C61" w:rsidRDefault="00555C61" w:rsidP="00555C61">
            <w:pPr>
              <w:pStyle w:val="TableBody"/>
              <w:numPr>
                <w:ilvl w:val="0"/>
                <w:numId w:val="21"/>
              </w:numPr>
              <w:cnfStyle w:val="000000010000" w:firstRow="0" w:lastRow="0" w:firstColumn="0" w:lastColumn="0" w:oddVBand="0" w:evenVBand="0" w:oddHBand="0" w:evenHBand="1" w:firstRowFirstColumn="0" w:firstRowLastColumn="0" w:lastRowFirstColumn="0" w:lastRowLastColumn="0"/>
            </w:pPr>
            <w:r>
              <w:t>GW01 – Compliance Bore (Ardgour Station); and</w:t>
            </w:r>
          </w:p>
          <w:p w14:paraId="3CB1BE02" w14:textId="2F23FB19" w:rsidR="00555C61" w:rsidRDefault="00555C61" w:rsidP="00555C61">
            <w:pPr>
              <w:pStyle w:val="TableBody"/>
              <w:numPr>
                <w:ilvl w:val="0"/>
                <w:numId w:val="21"/>
              </w:numPr>
              <w:cnfStyle w:val="000000010000" w:firstRow="0" w:lastRow="0" w:firstColumn="0" w:lastColumn="0" w:oddVBand="0" w:evenVBand="0" w:oddHBand="0" w:evenHBand="1" w:firstRowFirstColumn="0" w:firstRowLastColumn="0" w:lastRowFirstColumn="0" w:lastRowLastColumn="0"/>
            </w:pPr>
            <w:del w:id="438" w:author="Mitchell Daysh" w:date="2026-09-09T17:23:00Z" w16du:dateUtc="2026-09-09T05:23:00Z">
              <w:r w:rsidRPr="007260D8" w:rsidDel="00D25318">
                <w:delText>Base</w:delText>
              </w:r>
              <w:r w:rsidRPr="007260D8" w:rsidDel="00176699">
                <w:delText xml:space="preserve"> Bore</w:delText>
              </w:r>
            </w:del>
            <w:del w:id="439" w:author="Mitchell Daysh" w:date="2026-09-11T14:02:00Z" w16du:dateUtc="2026-09-11T02:02:00Z">
              <w:r w:rsidRPr="007260D8" w:rsidDel="00205F9C">
                <w:delText xml:space="preserve"> </w:delText>
              </w:r>
              <w:r w:rsidRPr="007260D8" w:rsidDel="00205F9C">
                <w:rPr>
                  <w:rPrChange w:id="440" w:author="Mitchell Daysh" w:date="2026-09-11T14:02:00Z" w16du:dateUtc="2026-09-11T02:02:00Z">
                    <w:rPr>
                      <w:highlight w:val="yellow"/>
                    </w:rPr>
                  </w:rPrChange>
                </w:rPr>
                <w:delText xml:space="preserve">- </w:delText>
              </w:r>
            </w:del>
            <w:del w:id="441" w:author="Mitchell Daysh" w:date="2026-09-09T17:24:00Z" w16du:dateUtc="2026-09-09T05:24:00Z">
              <w:r w:rsidRPr="007260D8" w:rsidDel="00176699">
                <w:delText>Production</w:delText>
              </w:r>
            </w:del>
            <w:del w:id="442" w:author="Mitchell Daysh" w:date="2026-09-11T14:02:00Z" w16du:dateUtc="2026-09-11T02:02:00Z">
              <w:r w:rsidRPr="007260D8" w:rsidDel="00205F9C">
                <w:delText xml:space="preserve"> Bore</w:delText>
              </w:r>
            </w:del>
            <w:r w:rsidRPr="007260D8">
              <w:t xml:space="preserve"> (</w:t>
            </w:r>
            <w:del w:id="443" w:author="Mitchell Daysh" w:date="2026-09-09T17:24:00Z" w16du:dateUtc="2026-09-09T05:24:00Z">
              <w:r w:rsidRPr="007260D8" w:rsidDel="00176699">
                <w:delText>Abstraction Borefield</w:delText>
              </w:r>
            </w:del>
            <w:del w:id="444" w:author="Mitchell Daysh" w:date="2026-09-11T14:02:00Z" w16du:dateUtc="2026-09-11T02:02:00Z">
              <w:r w:rsidDel="00205F9C">
                <w:delText>)</w:delText>
              </w:r>
            </w:del>
            <w:ins w:id="445" w:author="Mitchell Daysh" w:date="2026-09-11T14:02:00Z" w16du:dateUtc="2026-09-11T02:02:00Z">
              <w:r>
                <w:t xml:space="preserve"> GW24 – Compliance Bore (Bendigo Aquifer </w:t>
              </w:r>
              <w:commentRangeStart w:id="446"/>
              <w:r>
                <w:t>Borefield</w:t>
              </w:r>
            </w:ins>
            <w:commentRangeEnd w:id="446"/>
            <w:r>
              <w:rPr>
                <w:rStyle w:val="CommentReference"/>
                <w:sz w:val="18"/>
                <w:szCs w:val="20"/>
              </w:rPr>
              <w:commentReference w:id="446"/>
            </w:r>
            <w:ins w:id="447" w:author="Mitchell Daysh" w:date="2026-09-11T14:02:00Z" w16du:dateUtc="2026-09-11T02:02:00Z">
              <w:r>
                <w:t>)</w:t>
              </w:r>
            </w:ins>
            <w:r>
              <w:t>.</w:t>
            </w:r>
          </w:p>
          <w:p w14:paraId="41A3EA3E" w14:textId="1190CBE2"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pPr>
            <w:r w:rsidRPr="00640F81">
              <w:rPr>
                <w:b/>
                <w:bCs/>
                <w:i/>
                <w:iCs/>
              </w:rPr>
              <w:t>Advice Note:</w:t>
            </w:r>
            <w:r>
              <w:rPr>
                <w:i/>
                <w:iCs/>
              </w:rPr>
              <w:t xml:space="preserve"> </w:t>
            </w:r>
            <w:r w:rsidRPr="00640F81">
              <w:rPr>
                <w:i/>
                <w:iCs/>
              </w:rPr>
              <w:t xml:space="preserve"> The Base Bore is also subject to conditions attached to the Water Take Consent </w:t>
            </w:r>
            <w:r>
              <w:rPr>
                <w:i/>
                <w:iCs/>
              </w:rPr>
              <w:t>CB13/0215</w:t>
            </w:r>
            <w:r w:rsidRPr="00640F81">
              <w:rPr>
                <w:i/>
                <w:iCs/>
              </w:rPr>
              <w:t xml:space="preserve"> including a requirement to record and telemeter the rate of take.</w:t>
            </w:r>
          </w:p>
        </w:tc>
      </w:tr>
      <w:tr w:rsidR="00555C61" w14:paraId="5424F3D6"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B2D14D1" w14:textId="3E0B8059" w:rsidR="00555C61" w:rsidRDefault="00555C61" w:rsidP="00555C61">
            <w:pPr>
              <w:pStyle w:val="TableBody"/>
            </w:pPr>
            <w:del w:id="448" w:author="Mitchell Daysh" w:date="2026-09-14T12:31:00Z" w16du:dateUtc="2026-09-14T00:31:00Z">
              <w:r w:rsidDel="00163B89">
                <w:delText>25</w:delText>
              </w:r>
            </w:del>
            <w:ins w:id="449" w:author="Mitchell Daysh" w:date="2026-09-14T12:31:00Z" w16du:dateUtc="2026-09-14T00:31:00Z">
              <w:r w:rsidR="00163B89">
                <w:t>32</w:t>
              </w:r>
            </w:ins>
          </w:p>
        </w:tc>
        <w:tc>
          <w:tcPr>
            <w:tcW w:w="7920" w:type="dxa"/>
          </w:tcPr>
          <w:p w14:paraId="0D5D9887" w14:textId="2DA0FE2A" w:rsidR="00555C61" w:rsidRDefault="00555C61" w:rsidP="00555C61">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undertake continuous water monitoring at the two groundwater monitoring locations listed in Condition </w:t>
            </w:r>
            <w:del w:id="450" w:author="Mitchell Daysh" w:date="2026-09-14T12:31:00Z" w16du:dateUtc="2026-09-14T00:31:00Z">
              <w:r w:rsidRPr="00632E2A" w:rsidDel="00163B89">
                <w:rPr>
                  <w:highlight w:val="yellow"/>
                </w:rPr>
                <w:delText>24</w:delText>
              </w:r>
            </w:del>
            <w:ins w:id="451" w:author="Mitchell Daysh" w:date="2026-09-14T12:31:00Z" w16du:dateUtc="2026-09-14T00:31:00Z">
              <w:r w:rsidR="00163B89" w:rsidRPr="00163B89">
                <w:rPr>
                  <w:highlight w:val="yellow"/>
                  <w:rPrChange w:id="452" w:author="Mitchell Daysh" w:date="2026-09-14T12:31:00Z" w16du:dateUtc="2026-09-14T00:31:00Z">
                    <w:rPr/>
                  </w:rPrChange>
                </w:rPr>
                <w:t>31</w:t>
              </w:r>
            </w:ins>
            <w:r>
              <w:t xml:space="preserve"> as follows:</w:t>
            </w:r>
          </w:p>
          <w:p w14:paraId="5AB1271F" w14:textId="35E4C3D8" w:rsidR="00555C61" w:rsidRDefault="00555C61" w:rsidP="00555C6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Water level; and</w:t>
            </w:r>
          </w:p>
          <w:p w14:paraId="6B84790E" w14:textId="3B100EC7" w:rsidR="00555C61" w:rsidRDefault="00555C61" w:rsidP="00555C6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Electrical conductivity.</w:t>
            </w:r>
          </w:p>
        </w:tc>
      </w:tr>
      <w:tr w:rsidR="00555C61" w14:paraId="143B2050"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3725EC8" w14:textId="1AA22F08" w:rsidR="00555C61" w:rsidDel="00EC2CF9" w:rsidRDefault="00555C61" w:rsidP="00555C61">
            <w:pPr>
              <w:pStyle w:val="TableBody"/>
            </w:pPr>
            <w:del w:id="453" w:author="Mitchell Daysh" w:date="2026-09-14T12:31:00Z" w16du:dateUtc="2026-09-14T00:31:00Z">
              <w:r w:rsidDel="00163B89">
                <w:delText>26</w:delText>
              </w:r>
            </w:del>
            <w:ins w:id="454" w:author="Mitchell Daysh" w:date="2026-09-14T12:31:00Z" w16du:dateUtc="2026-09-14T00:31:00Z">
              <w:r w:rsidR="00163B89">
                <w:t>33</w:t>
              </w:r>
            </w:ins>
          </w:p>
        </w:tc>
        <w:tc>
          <w:tcPr>
            <w:tcW w:w="7920" w:type="dxa"/>
          </w:tcPr>
          <w:p w14:paraId="55AACB03" w14:textId="041D4172" w:rsidR="00555C61" w:rsidRPr="00666337" w:rsidDel="00EC2CF9" w:rsidRDefault="00555C61" w:rsidP="00555C61">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at a minimum, undertake groundwater performance monitoring at the locations set out in </w:t>
            </w:r>
            <w:r>
              <w:rPr>
                <w:b/>
                <w:bCs/>
              </w:rPr>
              <w:t xml:space="preserve">Attachment 4 </w:t>
            </w:r>
            <w:r>
              <w:t>of these conditions.</w:t>
            </w:r>
          </w:p>
        </w:tc>
      </w:tr>
      <w:tr w:rsidR="00555C61" w14:paraId="0F0F78BD" w14:textId="77777777" w:rsidTr="002C3C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02A8569D" w14:textId="3C325ABD" w:rsidR="00555C61" w:rsidRDefault="00555C61" w:rsidP="00555C61">
            <w:pPr>
              <w:pStyle w:val="TableBody"/>
            </w:pPr>
            <w:r>
              <w:rPr>
                <w:b/>
                <w:bCs/>
                <w:i/>
                <w:iCs/>
              </w:rPr>
              <w:t>Groundwater Compliance Limits</w:t>
            </w:r>
          </w:p>
        </w:tc>
      </w:tr>
      <w:tr w:rsidR="00555C61" w14:paraId="6FCAB917"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FCEBD36" w14:textId="50FF87AB" w:rsidR="00555C61" w:rsidRDefault="00555C61" w:rsidP="00555C61">
            <w:pPr>
              <w:pStyle w:val="TableBody"/>
            </w:pPr>
            <w:del w:id="455" w:author="Mitchell Daysh" w:date="2026-09-14T12:31:00Z" w16du:dateUtc="2026-09-14T00:31:00Z">
              <w:r w:rsidDel="00E23D16">
                <w:delText>27</w:delText>
              </w:r>
            </w:del>
            <w:ins w:id="456" w:author="Mitchell Daysh" w:date="2026-09-14T12:31:00Z" w16du:dateUtc="2026-09-14T00:31:00Z">
              <w:r w:rsidR="00E23D16">
                <w:t>34</w:t>
              </w:r>
            </w:ins>
          </w:p>
        </w:tc>
        <w:tc>
          <w:tcPr>
            <w:tcW w:w="7920" w:type="dxa"/>
          </w:tcPr>
          <w:p w14:paraId="0C6AABB6" w14:textId="0D7AD13C"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pPr>
            <w:r>
              <w:t xml:space="preserve">The </w:t>
            </w:r>
            <w:r w:rsidRPr="00A53814">
              <w:t>Consent</w:t>
            </w:r>
            <w:r>
              <w:t xml:space="preserve"> Holder must comply with the Groundwater Quality Compliance Limits set out in </w:t>
            </w:r>
            <w:r w:rsidRPr="00481DFC">
              <w:rPr>
                <w:b/>
                <w:bCs/>
              </w:rPr>
              <w:t xml:space="preserve">Attachment </w:t>
            </w:r>
            <w:r>
              <w:rPr>
                <w:b/>
                <w:bCs/>
              </w:rPr>
              <w:t>6</w:t>
            </w:r>
            <w:r w:rsidRPr="00481DFC">
              <w:t xml:space="preserve"> at</w:t>
            </w:r>
            <w:r>
              <w:t>:</w:t>
            </w:r>
          </w:p>
          <w:p w14:paraId="34CCEFA3" w14:textId="55BE9BC5" w:rsidR="00555C61" w:rsidRDefault="00555C61" w:rsidP="00555C61">
            <w:pPr>
              <w:pStyle w:val="TableBody"/>
              <w:numPr>
                <w:ilvl w:val="0"/>
                <w:numId w:val="82"/>
              </w:numPr>
              <w:cnfStyle w:val="000000010000" w:firstRow="0" w:lastRow="0" w:firstColumn="0" w:lastColumn="0" w:oddVBand="0" w:evenVBand="0" w:oddHBand="0" w:evenHBand="1" w:firstRowFirstColumn="0" w:firstRowLastColumn="0" w:lastRowFirstColumn="0" w:lastRowLastColumn="0"/>
            </w:pPr>
            <w:r>
              <w:t>GW01– Compliance Bore (Ardgour Station); and</w:t>
            </w:r>
          </w:p>
          <w:p w14:paraId="4846A7B7" w14:textId="2CDE6286" w:rsidR="00555C61" w:rsidRPr="004853B7" w:rsidRDefault="00555C61" w:rsidP="00555C61">
            <w:pPr>
              <w:pStyle w:val="TableBody"/>
              <w:numPr>
                <w:ilvl w:val="0"/>
                <w:numId w:val="82"/>
              </w:numPr>
              <w:cnfStyle w:val="000000010000" w:firstRow="0" w:lastRow="0" w:firstColumn="0" w:lastColumn="0" w:oddVBand="0" w:evenVBand="0" w:oddHBand="0" w:evenHBand="1" w:firstRowFirstColumn="0" w:firstRowLastColumn="0" w:lastRowFirstColumn="0" w:lastRowLastColumn="0"/>
            </w:pPr>
            <w:del w:id="457" w:author="Mitchell Daysh" w:date="2026-09-09T17:24:00Z" w16du:dateUtc="2026-09-09T05:24:00Z">
              <w:r w:rsidRPr="004853B7" w:rsidDel="00176699">
                <w:delText xml:space="preserve">Base Bore </w:delText>
              </w:r>
            </w:del>
            <w:r w:rsidRPr="004853B7">
              <w:t>–</w:t>
            </w:r>
            <w:del w:id="458" w:author="Mitchell Daysh" w:date="2026-09-11T14:12:00Z" w16du:dateUtc="2026-09-11T02:12:00Z">
              <w:r w:rsidRPr="004853B7" w:rsidDel="004853B7">
                <w:delText xml:space="preserve"> </w:delText>
              </w:r>
            </w:del>
            <w:del w:id="459" w:author="Mitchell Daysh" w:date="2026-09-09T17:24:00Z" w16du:dateUtc="2026-09-09T05:24:00Z">
              <w:r w:rsidRPr="004853B7" w:rsidDel="00176699">
                <w:delText>Production</w:delText>
              </w:r>
            </w:del>
            <w:del w:id="460" w:author="Mitchell Daysh" w:date="2026-09-11T14:12:00Z" w16du:dateUtc="2026-09-11T02:12:00Z">
              <w:r w:rsidRPr="004853B7" w:rsidDel="004853B7">
                <w:delText xml:space="preserve"> Bore (</w:delText>
              </w:r>
            </w:del>
            <w:del w:id="461" w:author="Mitchell Daysh" w:date="2026-09-09T17:25:00Z" w16du:dateUtc="2026-09-09T05:25:00Z">
              <w:r w:rsidRPr="004853B7" w:rsidDel="00176699">
                <w:delText>Abstraction Borefield</w:delText>
              </w:r>
            </w:del>
            <w:r w:rsidRPr="004853B7">
              <w:t>)</w:t>
            </w:r>
            <w:ins w:id="462" w:author="Mitchell Daysh" w:date="2026-09-11T14:13:00Z" w16du:dateUtc="2026-09-11T02:13:00Z">
              <w:r>
                <w:t xml:space="preserve"> GW24 – Compliance Bore (Bendigo Aquifer </w:t>
              </w:r>
              <w:commentRangeStart w:id="463"/>
              <w:r>
                <w:t>Borefield</w:t>
              </w:r>
            </w:ins>
            <w:commentRangeEnd w:id="463"/>
            <w:r>
              <w:rPr>
                <w:rStyle w:val="CommentReference"/>
                <w:sz w:val="18"/>
                <w:szCs w:val="20"/>
              </w:rPr>
              <w:commentReference w:id="463"/>
            </w:r>
            <w:ins w:id="464" w:author="Mitchell Daysh" w:date="2026-09-11T14:13:00Z" w16du:dateUtc="2026-09-11T02:13:00Z">
              <w:r>
                <w:t>)</w:t>
              </w:r>
            </w:ins>
            <w:r w:rsidRPr="004853B7">
              <w:t>.</w:t>
            </w:r>
          </w:p>
          <w:p w14:paraId="193DB80E" w14:textId="446F4968" w:rsidR="00555C61" w:rsidRPr="004541F5" w:rsidRDefault="00555C61" w:rsidP="00555C61">
            <w:pPr>
              <w:pStyle w:val="TableBody"/>
              <w:cnfStyle w:val="000000010000" w:firstRow="0" w:lastRow="0" w:firstColumn="0" w:lastColumn="0" w:oddVBand="0" w:evenVBand="0" w:oddHBand="0" w:evenHBand="1" w:firstRowFirstColumn="0" w:firstRowLastColumn="0" w:lastRowFirstColumn="0" w:lastRowLastColumn="0"/>
              <w:rPr>
                <w:i/>
                <w:iCs/>
              </w:rPr>
            </w:pPr>
            <w:r w:rsidRPr="004541F5">
              <w:rPr>
                <w:b/>
                <w:bCs/>
                <w:i/>
                <w:iCs/>
              </w:rPr>
              <w:t>Advice Note:</w:t>
            </w:r>
            <w:r w:rsidRPr="004541F5">
              <w:rPr>
                <w:i/>
                <w:iCs/>
              </w:rPr>
              <w:t xml:space="preserve"> </w:t>
            </w:r>
            <w:r>
              <w:rPr>
                <w:i/>
                <w:iCs/>
              </w:rPr>
              <w:t xml:space="preserve"> </w:t>
            </w:r>
            <w:r w:rsidRPr="004541F5">
              <w:rPr>
                <w:i/>
                <w:iCs/>
              </w:rPr>
              <w:t xml:space="preserve">The Groundwater Quality Compliance Limits define the environmental outcomes that the operation of the BOGP must achieve in relation to ground water and are the subject of consent conditions as well and being set out in the WMP.  In addition to the Groundwater Quality Compliance Limits, the WMP includes an extensive programme of ‘performance monitoring’.  The latter is for internal management purposes to assist </w:t>
            </w:r>
            <w:r>
              <w:rPr>
                <w:i/>
                <w:iCs/>
              </w:rPr>
              <w:t>the Consent Holder</w:t>
            </w:r>
            <w:r w:rsidRPr="004541F5">
              <w:rPr>
                <w:i/>
                <w:iCs/>
              </w:rPr>
              <w:t xml:space="preserve"> in the achievement of the Groundwater Quality Compliance Limits and is not the subject of specific consent conditions (other than Common Condition </w:t>
            </w:r>
            <w:r w:rsidRPr="008C3302">
              <w:rPr>
                <w:i/>
                <w:iCs/>
                <w:highlight w:val="yellow"/>
              </w:rPr>
              <w:t>C1</w:t>
            </w:r>
            <w:r w:rsidRPr="00313412">
              <w:rPr>
                <w:i/>
                <w:iCs/>
                <w:highlight w:val="yellow"/>
              </w:rPr>
              <w:t>8</w:t>
            </w:r>
            <w:r w:rsidRPr="004541F5">
              <w:rPr>
                <w:i/>
                <w:iCs/>
              </w:rPr>
              <w:t xml:space="preserve"> (</w:t>
            </w:r>
            <w:r w:rsidRPr="008C3302">
              <w:rPr>
                <w:b/>
                <w:bCs/>
                <w:i/>
                <w:iCs/>
              </w:rPr>
              <w:t>Schedule One</w:t>
            </w:r>
            <w:r w:rsidRPr="004541F5">
              <w:rPr>
                <w:i/>
                <w:iCs/>
              </w:rPr>
              <w:t xml:space="preserve">) requiring </w:t>
            </w:r>
            <w:r>
              <w:rPr>
                <w:i/>
                <w:iCs/>
              </w:rPr>
              <w:t>the Consent Holder</w:t>
            </w:r>
            <w:r w:rsidRPr="004541F5">
              <w:rPr>
                <w:i/>
                <w:iCs/>
              </w:rPr>
              <w:t xml:space="preserve"> to implement the WMP). </w:t>
            </w:r>
            <w:r>
              <w:rPr>
                <w:i/>
                <w:iCs/>
              </w:rPr>
              <w:t xml:space="preserve"> </w:t>
            </w:r>
            <w:r w:rsidRPr="004541F5">
              <w:rPr>
                <w:i/>
                <w:iCs/>
              </w:rPr>
              <w:t xml:space="preserve">Despite that, the results of the performance monitoring must form part of the Annual Surface Water and Groundwater Monitoring Report required by Condition </w:t>
            </w:r>
            <w:del w:id="465" w:author="Mitchell Daysh" w:date="2026-09-14T12:32:00Z" w16du:dateUtc="2026-09-14T00:32:00Z">
              <w:r w:rsidRPr="00A90C18" w:rsidDel="00E23D16">
                <w:rPr>
                  <w:i/>
                  <w:iCs/>
                  <w:highlight w:val="yellow"/>
                </w:rPr>
                <w:delText>34</w:delText>
              </w:r>
            </w:del>
            <w:ins w:id="466" w:author="Mitchell Daysh" w:date="2026-09-14T12:32:00Z" w16du:dateUtc="2026-09-14T00:32:00Z">
              <w:r w:rsidR="00E23D16" w:rsidRPr="00E23D16">
                <w:rPr>
                  <w:i/>
                  <w:iCs/>
                  <w:highlight w:val="yellow"/>
                  <w:rPrChange w:id="467" w:author="Mitchell Daysh" w:date="2026-09-14T12:32:00Z" w16du:dateUtc="2026-09-14T00:32:00Z">
                    <w:rPr>
                      <w:i/>
                      <w:iCs/>
                    </w:rPr>
                  </w:rPrChange>
                </w:rPr>
                <w:t>40</w:t>
              </w:r>
            </w:ins>
            <w:r w:rsidRPr="004541F5">
              <w:rPr>
                <w:i/>
                <w:iCs/>
              </w:rPr>
              <w:t>.</w:t>
            </w:r>
          </w:p>
        </w:tc>
      </w:tr>
      <w:tr w:rsidR="00555C61" w14:paraId="6F49D689" w14:textId="77777777" w:rsidTr="00481D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6593B9C0" w14:textId="5A866961" w:rsidR="00555C61" w:rsidRPr="005411E8" w:rsidRDefault="00555C61" w:rsidP="00555C61">
            <w:pPr>
              <w:pStyle w:val="TableBody"/>
              <w:rPr>
                <w:b/>
                <w:bCs/>
                <w:i/>
                <w:iCs/>
              </w:rPr>
            </w:pPr>
            <w:r w:rsidRPr="005411E8">
              <w:rPr>
                <w:b/>
                <w:bCs/>
                <w:i/>
                <w:iCs/>
              </w:rPr>
              <w:t>Accuracy of Water Measuring Systems</w:t>
            </w:r>
          </w:p>
        </w:tc>
      </w:tr>
      <w:tr w:rsidR="00555C61" w14:paraId="1423AAAF"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010C9F9" w14:textId="3C95E1E6" w:rsidR="00555C61" w:rsidRDefault="00555C61" w:rsidP="00555C61">
            <w:pPr>
              <w:pStyle w:val="TableBody"/>
            </w:pPr>
            <w:del w:id="468" w:author="Mitchell Daysh" w:date="2026-09-14T12:31:00Z" w16du:dateUtc="2026-09-14T00:31:00Z">
              <w:r w:rsidDel="00E23D16">
                <w:delText>28</w:delText>
              </w:r>
            </w:del>
            <w:ins w:id="469" w:author="Mitchell Daysh" w:date="2026-09-14T12:31:00Z" w16du:dateUtc="2026-09-14T00:31:00Z">
              <w:r w:rsidR="00E23D16">
                <w:t>35</w:t>
              </w:r>
            </w:ins>
          </w:p>
        </w:tc>
        <w:tc>
          <w:tcPr>
            <w:tcW w:w="7920" w:type="dxa"/>
          </w:tcPr>
          <w:p w14:paraId="5F211B5D" w14:textId="0C781700"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pPr>
            <w:r w:rsidRPr="00BA60B1">
              <w:t xml:space="preserve">As part of the design and implementation of any water measuring systems, and upon any subsequent request of the Otago Regional Council, the Consent Holder must undertake an assessment of the accuracy of the water measuring system(s). </w:t>
            </w:r>
            <w:r>
              <w:t xml:space="preserve"> </w:t>
            </w:r>
            <w:r w:rsidRPr="00BA60B1">
              <w:t xml:space="preserve">Each system must have a reliable calibration to water flow and must be maintained to an accuracy of +/- 5%. </w:t>
            </w:r>
            <w:r>
              <w:t xml:space="preserve"> </w:t>
            </w:r>
            <w:r w:rsidRPr="00BA60B1">
              <w:t xml:space="preserve">The assessment must be undertaken by an independent, qualified person and evidence documenting the assessment must be forwarded to the Otago Regional Council within one </w:t>
            </w:r>
            <w:r>
              <w:t xml:space="preserve">(1) </w:t>
            </w:r>
            <w:r w:rsidRPr="00BA60B1">
              <w:t>month of the assessment occurring.</w:t>
            </w:r>
          </w:p>
        </w:tc>
      </w:tr>
      <w:tr w:rsidR="00555C61" w14:paraId="066AF54C" w14:textId="77777777" w:rsidTr="00541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1236874" w14:textId="221776A1" w:rsidR="00555C61" w:rsidRPr="005411E8" w:rsidRDefault="00555C61" w:rsidP="00555C61">
            <w:pPr>
              <w:pStyle w:val="TableBody"/>
              <w:rPr>
                <w:b/>
                <w:bCs/>
              </w:rPr>
            </w:pPr>
            <w:r>
              <w:rPr>
                <w:b/>
                <w:bCs/>
              </w:rPr>
              <w:t>Modelling Studies</w:t>
            </w:r>
          </w:p>
        </w:tc>
      </w:tr>
      <w:tr w:rsidR="00555C61" w14:paraId="2B6ABD95" w14:textId="77777777" w:rsidTr="00677F36">
        <w:trPr>
          <w:cnfStyle w:val="000000010000" w:firstRow="0" w:lastRow="0" w:firstColumn="0" w:lastColumn="0" w:oddVBand="0" w:evenVBand="0" w:oddHBand="0" w:evenHBand="1" w:firstRowFirstColumn="0" w:firstRowLastColumn="0" w:lastRowFirstColumn="0" w:lastRowLastColumn="0"/>
          <w:trHeight w:val="4334"/>
        </w:trPr>
        <w:tc>
          <w:tcPr>
            <w:cnfStyle w:val="001000000000" w:firstRow="0" w:lastRow="0" w:firstColumn="1" w:lastColumn="0" w:oddVBand="0" w:evenVBand="0" w:oddHBand="0" w:evenHBand="0" w:firstRowFirstColumn="0" w:firstRowLastColumn="0" w:lastRowFirstColumn="0" w:lastRowLastColumn="0"/>
            <w:tcW w:w="851" w:type="dxa"/>
          </w:tcPr>
          <w:p w14:paraId="70D3B797" w14:textId="491E461A" w:rsidR="00555C61" w:rsidRDefault="00555C61" w:rsidP="00555C61">
            <w:pPr>
              <w:pStyle w:val="TableBody"/>
            </w:pPr>
            <w:del w:id="470" w:author="Mitchell Daysh" w:date="2026-09-14T12:32:00Z" w16du:dateUtc="2026-09-14T00:32:00Z">
              <w:r w:rsidDel="00E23D16">
                <w:delText>29</w:delText>
              </w:r>
            </w:del>
            <w:ins w:id="471" w:author="Mitchell Daysh" w:date="2026-09-14T12:32:00Z" w16du:dateUtc="2026-09-14T00:32:00Z">
              <w:r w:rsidR="00E23D16">
                <w:t>36</w:t>
              </w:r>
            </w:ins>
          </w:p>
        </w:tc>
        <w:tc>
          <w:tcPr>
            <w:tcW w:w="7920" w:type="dxa"/>
          </w:tcPr>
          <w:p w14:paraId="3C9F05B2" w14:textId="04FD96DB" w:rsidR="00555C61" w:rsidRDefault="00555C61" w:rsidP="00555C61">
            <w:pPr>
              <w:pStyle w:val="TableBody"/>
              <w:numPr>
                <w:ilvl w:val="0"/>
                <w:numId w:val="89"/>
              </w:numPr>
              <w:cnfStyle w:val="000000010000" w:firstRow="0" w:lastRow="0" w:firstColumn="0" w:lastColumn="0" w:oddVBand="0" w:evenVBand="0" w:oddHBand="0" w:evenHBand="1" w:firstRowFirstColumn="0" w:firstRowLastColumn="0" w:lastRowFirstColumn="0" w:lastRowLastColumn="0"/>
            </w:pPr>
            <w:r>
              <w:t>The Consent Holder must maintain the Water and Load Balance Model (“</w:t>
            </w:r>
            <w:r w:rsidRPr="00BE53E1">
              <w:rPr>
                <w:b/>
                <w:bCs/>
              </w:rPr>
              <w:t>WLBM</w:t>
            </w:r>
            <w:r>
              <w:t>”) to refine site water surpluses and deficits against anticipated effects as well as understand how the TSF will recover following extreme precipitation events.  The WLBM must, at a minimum:</w:t>
            </w:r>
          </w:p>
          <w:p w14:paraId="3BAA43B9" w14:textId="25434A43" w:rsidR="00555C61" w:rsidRDefault="00555C61" w:rsidP="00555C6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 xml:space="preserve">Represent the </w:t>
            </w:r>
            <w:commentRangeStart w:id="472"/>
            <w:r>
              <w:t>operational</w:t>
            </w:r>
            <w:commentRangeEnd w:id="472"/>
            <w:r>
              <w:rPr>
                <w:rStyle w:val="CommentReference"/>
                <w:sz w:val="18"/>
                <w:szCs w:val="20"/>
              </w:rPr>
              <w:commentReference w:id="472"/>
            </w:r>
            <w:ins w:id="473" w:author="Mitchell Daysh" w:date="2026-09-10T10:06:00Z" w16du:dateUtc="2026-09-09T22:06:00Z">
              <w:r>
                <w:t>, active-closure and post-closure</w:t>
              </w:r>
            </w:ins>
            <w:r>
              <w:t xml:space="preserve"> period of mining;</w:t>
            </w:r>
          </w:p>
          <w:p w14:paraId="0DF4E3AE" w14:textId="49D3AD93" w:rsidR="00555C61" w:rsidRDefault="00555C61" w:rsidP="00555C6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Include all relevant mine domains (including all Engineered Landforms (“</w:t>
            </w:r>
            <w:r w:rsidRPr="002D5A13">
              <w:rPr>
                <w:b/>
                <w:bCs/>
              </w:rPr>
              <w:t>ELFs</w:t>
            </w:r>
            <w:r>
              <w:t>”), the TSF and open pit and underground dewatering);</w:t>
            </w:r>
          </w:p>
          <w:p w14:paraId="06CF4B07" w14:textId="3611DA81" w:rsidR="00555C61" w:rsidRDefault="00555C61" w:rsidP="00555C6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Forecast operational water balance and quality conditions;</w:t>
            </w:r>
          </w:p>
          <w:p w14:paraId="7588E01A" w14:textId="77777777" w:rsidR="00555C61" w:rsidRDefault="00555C61" w:rsidP="00555C6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 xml:space="preserve">Incorporate sensitivity scenarios addressing uncertainty in climatic variability, worst-case scenarios (examples include high net percolation, poorer water quality, high flows and high dewatering estimates); and </w:t>
            </w:r>
          </w:p>
          <w:p w14:paraId="525C8C99" w14:textId="0846ED10" w:rsidR="00555C61" w:rsidRDefault="00555C61" w:rsidP="00555C6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Be updated annually over the life of mine to incorporate performance monitoring data (including empirical flow rates and source terms) or as updated mine plans materially change how water is managed on site.</w:t>
            </w:r>
          </w:p>
          <w:p w14:paraId="05370941" w14:textId="240141CD" w:rsidR="00555C61" w:rsidRDefault="00555C61" w:rsidP="00555C61">
            <w:pPr>
              <w:pStyle w:val="TableBody"/>
              <w:numPr>
                <w:ilvl w:val="0"/>
                <w:numId w:val="89"/>
              </w:numPr>
              <w:cnfStyle w:val="000000010000" w:firstRow="0" w:lastRow="0" w:firstColumn="0" w:lastColumn="0" w:oddVBand="0" w:evenVBand="0" w:oddHBand="0" w:evenHBand="1" w:firstRowFirstColumn="0" w:firstRowLastColumn="0" w:lastRowFirstColumn="0" w:lastRowLastColumn="0"/>
            </w:pPr>
            <w:r>
              <w:t xml:space="preserve"> The WLBM must be made available to the Otago Regional Council on request.</w:t>
            </w:r>
          </w:p>
        </w:tc>
      </w:tr>
      <w:tr w:rsidR="00555C61" w14:paraId="4F738EF1"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0491655" w14:textId="05DE9754" w:rsidR="00555C61" w:rsidRDefault="00555C61" w:rsidP="00555C61">
            <w:pPr>
              <w:pStyle w:val="TableBody"/>
            </w:pPr>
            <w:del w:id="474" w:author="Mitchell Daysh" w:date="2026-09-14T12:32:00Z" w16du:dateUtc="2026-09-14T00:32:00Z">
              <w:r w:rsidDel="00E23D16">
                <w:delText>30</w:delText>
              </w:r>
            </w:del>
            <w:ins w:id="475" w:author="Mitchell Daysh" w:date="2026-09-14T12:32:00Z" w16du:dateUtc="2026-09-14T00:32:00Z">
              <w:r w:rsidR="00E23D16">
                <w:t>37</w:t>
              </w:r>
            </w:ins>
          </w:p>
        </w:tc>
        <w:tc>
          <w:tcPr>
            <w:tcW w:w="7920" w:type="dxa"/>
          </w:tcPr>
          <w:p w14:paraId="0EEA5961" w14:textId="2159C154" w:rsidR="00555C61" w:rsidRDefault="00555C61" w:rsidP="00555C61">
            <w:pPr>
              <w:pStyle w:val="TableBody"/>
              <w:cnfStyle w:val="000000100000" w:firstRow="0" w:lastRow="0" w:firstColumn="0" w:lastColumn="0" w:oddVBand="0" w:evenVBand="0" w:oddHBand="1" w:evenHBand="0" w:firstRowFirstColumn="0" w:firstRowLastColumn="0" w:lastRowFirstColumn="0" w:lastRowLastColumn="0"/>
            </w:pPr>
            <w:r w:rsidRPr="006623DA">
              <w:t xml:space="preserve">As the </w:t>
            </w:r>
            <w:r w:rsidRPr="00A50775">
              <w:t>WLBM</w:t>
            </w:r>
            <w:r w:rsidRPr="006623DA">
              <w:t xml:space="preserve"> is updated with empirical data collected as part of the performance monitoring programme (refer to Condition </w:t>
            </w:r>
            <w:del w:id="476" w:author="Mitchell Daysh" w:date="2026-09-14T12:32:00Z" w16du:dateUtc="2026-09-14T00:32:00Z">
              <w:r w:rsidRPr="008E583D" w:rsidDel="00E23D16">
                <w:rPr>
                  <w:highlight w:val="yellow"/>
                </w:rPr>
                <w:delText>34</w:delText>
              </w:r>
            </w:del>
            <w:ins w:id="477" w:author="Mitchell Daysh" w:date="2026-09-14T12:32:00Z" w16du:dateUtc="2026-09-14T00:32:00Z">
              <w:r w:rsidR="00E23D16" w:rsidRPr="00E23D16">
                <w:rPr>
                  <w:highlight w:val="yellow"/>
                  <w:rPrChange w:id="478" w:author="Mitchell Daysh" w:date="2026-09-14T12:32:00Z" w16du:dateUtc="2026-09-14T00:32:00Z">
                    <w:rPr/>
                  </w:rPrChange>
                </w:rPr>
                <w:t>40</w:t>
              </w:r>
            </w:ins>
            <w:r w:rsidRPr="006623DA">
              <w:t xml:space="preserve">), the Consent Holder must revise the project water balance and provide an update to the Otago Regional Council in the </w:t>
            </w:r>
            <w:r w:rsidRPr="00C27ACC">
              <w:t>Annual Surface Water and Groundwater Monitoring Report</w:t>
            </w:r>
            <w:r w:rsidRPr="00A50775" w:rsidDel="00C27ACC">
              <w:t xml:space="preserve"> </w:t>
            </w:r>
            <w:r w:rsidRPr="00A50775">
              <w:t xml:space="preserve">(refer to Condition </w:t>
            </w:r>
            <w:del w:id="479" w:author="Mitchell Daysh" w:date="2026-09-14T12:32:00Z" w16du:dateUtc="2026-09-14T00:32:00Z">
              <w:r w:rsidRPr="008E583D" w:rsidDel="00E23D16">
                <w:rPr>
                  <w:highlight w:val="yellow"/>
                </w:rPr>
                <w:delText>34</w:delText>
              </w:r>
            </w:del>
            <w:ins w:id="480" w:author="Mitchell Daysh" w:date="2026-09-14T12:32:00Z" w16du:dateUtc="2026-09-14T00:32:00Z">
              <w:r w:rsidR="00E23D16" w:rsidRPr="00E23D16">
                <w:rPr>
                  <w:highlight w:val="yellow"/>
                  <w:rPrChange w:id="481" w:author="Mitchell Daysh" w:date="2026-09-14T12:32:00Z" w16du:dateUtc="2026-09-14T00:32:00Z">
                    <w:rPr/>
                  </w:rPrChange>
                </w:rPr>
                <w:t>40</w:t>
              </w:r>
            </w:ins>
            <w:r w:rsidRPr="006623DA">
              <w:t>).</w:t>
            </w:r>
          </w:p>
        </w:tc>
      </w:tr>
      <w:tr w:rsidR="00555C61" w14:paraId="2CC2F904"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A51FD2C" w14:textId="5F2A206C" w:rsidR="00555C61" w:rsidRDefault="00555C61" w:rsidP="00555C61">
            <w:pPr>
              <w:pStyle w:val="TableBody"/>
            </w:pPr>
            <w:del w:id="482" w:author="Mitchell Daysh" w:date="2026-09-13T23:02:00Z" w16du:dateUtc="2026-09-13T11:02:00Z">
              <w:r w:rsidDel="005A1A71">
                <w:delText>31</w:delText>
              </w:r>
            </w:del>
          </w:p>
        </w:tc>
        <w:tc>
          <w:tcPr>
            <w:tcW w:w="7920" w:type="dxa"/>
          </w:tcPr>
          <w:p w14:paraId="366A72CD" w14:textId="033D3BC2"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pPr>
            <w:commentRangeStart w:id="483"/>
            <w:del w:id="484" w:author="Mitchell Daysh" w:date="2026-09-13T23:02:00Z" w16du:dateUtc="2026-09-13T11:02:00Z">
              <w:r w:rsidRPr="00F85E70" w:rsidDel="005A1A71">
                <w:delText>Prior</w:delText>
              </w:r>
            </w:del>
            <w:commentRangeEnd w:id="483"/>
            <w:r w:rsidRPr="00F85E70">
              <w:rPr>
                <w:rStyle w:val="CommentReference"/>
                <w:sz w:val="18"/>
                <w:szCs w:val="20"/>
              </w:rPr>
              <w:commentReference w:id="483"/>
            </w:r>
            <w:del w:id="485" w:author="Mitchell Daysh" w:date="2026-09-13T23:02:00Z" w16du:dateUtc="2026-09-13T11:02:00Z">
              <w:r w:rsidRPr="00F85E70" w:rsidDel="005A1A71">
                <w:delText xml:space="preserve"> to the final detailed design of Mine Waste Storage Facilities (</w:delText>
              </w:r>
              <w:r w:rsidDel="005A1A71">
                <w:delText>“</w:delText>
              </w:r>
              <w:r w:rsidRPr="00456A5A" w:rsidDel="005A1A71">
                <w:rPr>
                  <w:b/>
                  <w:bCs/>
                </w:rPr>
                <w:delText>MWSF</w:delText>
              </w:r>
              <w:r w:rsidDel="005A1A71">
                <w:delText>”</w:delText>
              </w:r>
              <w:r w:rsidRPr="00F85E70" w:rsidDel="005A1A71">
                <w:delText xml:space="preserve">), including the </w:delText>
              </w:r>
              <w:r w:rsidDel="005A1A71">
                <w:delText>TSF</w:delText>
              </w:r>
              <w:r w:rsidRPr="00F85E70" w:rsidDel="005A1A71">
                <w:delText xml:space="preserve"> and</w:delText>
              </w:r>
              <w:r w:rsidDel="005A1A71">
                <w:delText xml:space="preserve"> ELFs</w:delText>
              </w:r>
              <w:r w:rsidRPr="00F85E70" w:rsidDel="005A1A71">
                <w:delText>, the Consent Holder must commission 3D contaminant transport modelling studies to support the design of seepage collection elements to achieve appropriate levels of seepage collection to ensure downstream receptors are not adversely affected.</w:delText>
              </w:r>
              <w:r w:rsidDel="005A1A71">
                <w:delText xml:space="preserve"> </w:delText>
              </w:r>
              <w:r w:rsidRPr="00F85E70" w:rsidDel="005A1A71">
                <w:delText xml:space="preserve"> The contaminant transport modelling studies must be made available to the Otago Regional Council on request.</w:delText>
              </w:r>
            </w:del>
          </w:p>
        </w:tc>
      </w:tr>
      <w:tr w:rsidR="00555C61" w14:paraId="5BF6CB2F" w14:textId="77777777" w:rsidTr="00677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FECE03E" w14:textId="04314D85" w:rsidR="00555C61" w:rsidRDefault="00555C61" w:rsidP="00555C61">
            <w:pPr>
              <w:pStyle w:val="TableBody"/>
            </w:pPr>
            <w:del w:id="486" w:author="Mitchell Daysh" w:date="2026-09-14T12:32:00Z" w16du:dateUtc="2026-09-14T00:32:00Z">
              <w:r w:rsidDel="00E23D16">
                <w:delText>32</w:delText>
              </w:r>
            </w:del>
            <w:ins w:id="487" w:author="Mitchell Daysh" w:date="2026-09-14T12:32:00Z" w16du:dateUtc="2026-09-14T00:32:00Z">
              <w:r w:rsidR="00E23D16">
                <w:t>38</w:t>
              </w:r>
            </w:ins>
          </w:p>
        </w:tc>
        <w:tc>
          <w:tcPr>
            <w:tcW w:w="7920" w:type="dxa"/>
          </w:tcPr>
          <w:p w14:paraId="2D6377C7" w14:textId="3DB36280" w:rsidR="00555C61" w:rsidRDefault="00555C61" w:rsidP="00555C61">
            <w:pPr>
              <w:pStyle w:val="TableBody"/>
              <w:cnfStyle w:val="000000100000" w:firstRow="0" w:lastRow="0" w:firstColumn="0" w:lastColumn="0" w:oddVBand="0" w:evenVBand="0" w:oddHBand="1" w:evenHBand="0" w:firstRowFirstColumn="0" w:firstRowLastColumn="0" w:lastRowFirstColumn="0" w:lastRowLastColumn="0"/>
            </w:pPr>
            <w:r w:rsidRPr="00456A5A">
              <w:t xml:space="preserve">The Consent Holder must commission a comprehensive pit lake model that will include biogeochemical processes, nutrient assessment, and scenario modelling.  This should be completed as part of closure readiness planning during the </w:t>
            </w:r>
            <w:r>
              <w:t>mining operations phase</w:t>
            </w:r>
            <w:r w:rsidRPr="00456A5A">
              <w:t xml:space="preserve"> of the BOGP.</w:t>
            </w:r>
          </w:p>
        </w:tc>
      </w:tr>
      <w:tr w:rsidR="00555C61" w14:paraId="3CC46754"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95EA3D0" w14:textId="59348090" w:rsidR="00555C61" w:rsidRPr="00F31DB9" w:rsidRDefault="00555C61" w:rsidP="00555C61">
            <w:pPr>
              <w:pStyle w:val="TableBody"/>
              <w:rPr>
                <w:highlight w:val="yellow"/>
              </w:rPr>
            </w:pPr>
            <w:del w:id="488" w:author="Mitchell Daysh" w:date="2026-09-14T12:32:00Z" w16du:dateUtc="2026-09-14T00:32:00Z">
              <w:r w:rsidRPr="003932E2" w:rsidDel="00E23D16">
                <w:delText>33</w:delText>
              </w:r>
            </w:del>
            <w:ins w:id="489" w:author="Mitchell Daysh" w:date="2026-09-14T12:32:00Z" w16du:dateUtc="2026-09-14T00:32:00Z">
              <w:r w:rsidR="00E23D16">
                <w:t>39</w:t>
              </w:r>
            </w:ins>
          </w:p>
        </w:tc>
        <w:tc>
          <w:tcPr>
            <w:tcW w:w="7920" w:type="dxa"/>
          </w:tcPr>
          <w:p w14:paraId="6EBF5247" w14:textId="3A797848" w:rsidR="00555C61" w:rsidRPr="00456A5A" w:rsidRDefault="00555C61" w:rsidP="00555C61">
            <w:pPr>
              <w:pStyle w:val="TableBody"/>
              <w:cnfStyle w:val="000000010000" w:firstRow="0" w:lastRow="0" w:firstColumn="0" w:lastColumn="0" w:oddVBand="0" w:evenVBand="0" w:oddHBand="0" w:evenHBand="1" w:firstRowFirstColumn="0" w:firstRowLastColumn="0" w:lastRowFirstColumn="0" w:lastRowLastColumn="0"/>
            </w:pPr>
            <w:r w:rsidRPr="00903220">
              <w:t>T</w:t>
            </w:r>
            <w:r>
              <w:t>o inform the Mine Closure Plan, t</w:t>
            </w:r>
            <w:r w:rsidRPr="00903220">
              <w:t xml:space="preserve">he Consent Holder must </w:t>
            </w:r>
            <w:r>
              <w:t>prepare a WLBM for the Closure and Post Closure phases of the BOGP</w:t>
            </w:r>
            <w:r w:rsidRPr="00903220">
              <w:t>.</w:t>
            </w:r>
          </w:p>
        </w:tc>
      </w:tr>
      <w:tr w:rsidR="00555C61" w14:paraId="64F6342B" w14:textId="77777777" w:rsidTr="00541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2A73DB0" w14:textId="5DF427F0" w:rsidR="00555C61" w:rsidRPr="005411E8" w:rsidRDefault="00555C61" w:rsidP="00555C61">
            <w:pPr>
              <w:pStyle w:val="TableBody"/>
              <w:rPr>
                <w:b/>
                <w:bCs/>
              </w:rPr>
            </w:pPr>
            <w:r>
              <w:rPr>
                <w:b/>
                <w:bCs/>
              </w:rPr>
              <w:t>Reporting</w:t>
            </w:r>
          </w:p>
        </w:tc>
      </w:tr>
      <w:tr w:rsidR="00555C61" w14:paraId="10C96B62" w14:textId="77777777" w:rsidTr="00677F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16773A2" w14:textId="4190AC65" w:rsidR="00555C61" w:rsidRDefault="00555C61" w:rsidP="00555C61">
            <w:pPr>
              <w:pStyle w:val="TableBody"/>
            </w:pPr>
            <w:del w:id="490" w:author="Mitchell Daysh" w:date="2026-09-14T12:32:00Z" w16du:dateUtc="2026-09-14T00:32:00Z">
              <w:r w:rsidDel="00E23D16">
                <w:delText>34</w:delText>
              </w:r>
            </w:del>
            <w:ins w:id="491" w:author="Mitchell Daysh" w:date="2026-09-14T12:32:00Z" w16du:dateUtc="2026-09-14T00:32:00Z">
              <w:r w:rsidR="00E23D16">
                <w:t>40</w:t>
              </w:r>
            </w:ins>
          </w:p>
        </w:tc>
        <w:tc>
          <w:tcPr>
            <w:tcW w:w="7920" w:type="dxa"/>
          </w:tcPr>
          <w:p w14:paraId="46C68332" w14:textId="0FDCBB2F" w:rsidR="00555C61" w:rsidRDefault="00555C61" w:rsidP="00555C61">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as part of the Annual Monitoring and Compliance Report required by Condition </w:t>
            </w:r>
            <w:r w:rsidRPr="00EE3A22">
              <w:rPr>
                <w:highlight w:val="yellow"/>
              </w:rPr>
              <w:t>C1</w:t>
            </w:r>
            <w:r>
              <w:rPr>
                <w:highlight w:val="yellow"/>
              </w:rPr>
              <w:t>4</w:t>
            </w:r>
            <w:r>
              <w:t xml:space="preserve"> in the Common Conditions in </w:t>
            </w:r>
            <w:r w:rsidRPr="00EE3A22">
              <w:rPr>
                <w:b/>
                <w:bCs/>
              </w:rPr>
              <w:t>Schedule One</w:t>
            </w:r>
            <w:r>
              <w:t>, provide to the Otago Regional Council a report (“</w:t>
            </w:r>
            <w:r w:rsidRPr="00EE3A22">
              <w:rPr>
                <w:b/>
                <w:bCs/>
              </w:rPr>
              <w:t>Annual Surface Water and Groundwater Monitoring Report</w:t>
            </w:r>
            <w:r>
              <w:t>”) which includes:</w:t>
            </w:r>
          </w:p>
          <w:p w14:paraId="48A3DD3F" w14:textId="56B19B34" w:rsidR="00555C61" w:rsidRDefault="00555C61" w:rsidP="00555C61">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 xml:space="preserve">A summary </w:t>
            </w:r>
            <w:ins w:id="492" w:author="Mitchell Daysh" w:date="2026-09-09T09:53:00Z" w16du:dateUtc="2026-09-08T21:53:00Z">
              <w:r>
                <w:t xml:space="preserve">of </w:t>
              </w:r>
            </w:ins>
            <w:r>
              <w:t>all monitoring undertaken during the previous year, including compliance and performance monitoring (as set out in these conditions and / or the WMP as applicable), and the results of that monitoring including tables, graphs and summary data of water quality, flow and water level monitoring;</w:t>
            </w:r>
          </w:p>
          <w:p w14:paraId="516B89AF" w14:textId="3FE990AF" w:rsidR="00555C61" w:rsidRDefault="00555C61" w:rsidP="00555C61">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A summary of compliance and / or non-compliance with resource consent conditions that specify surface water and groundwater compliance limits; and</w:t>
            </w:r>
          </w:p>
          <w:p w14:paraId="08CBE2D3" w14:textId="796135BD" w:rsidR="00555C61" w:rsidRDefault="00555C61" w:rsidP="00555C61">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A summary of any works that have been, or are proposed to be, undertaken to improve environmental performance and/or compliance with consent limits.</w:t>
            </w:r>
          </w:p>
        </w:tc>
      </w:tr>
    </w:tbl>
    <w:p w14:paraId="70C0BF44" w14:textId="77777777" w:rsidR="001C58D9" w:rsidRDefault="001C58D9" w:rsidP="00A50775"/>
    <w:p w14:paraId="60F4C1B3" w14:textId="05399007" w:rsidR="007428F0" w:rsidRDefault="00193766" w:rsidP="00A50775">
      <w:pPr>
        <w:pStyle w:val="Heading1"/>
      </w:pPr>
      <w:bookmarkStart w:id="493" w:name="_Toc240300350"/>
      <w:r>
        <w:t xml:space="preserve">Freshwater Ecology </w:t>
      </w:r>
      <w:r w:rsidDel="00956D1A">
        <w:t>Management and Monitoring Plan</w:t>
      </w:r>
      <w:bookmarkEnd w:id="493"/>
    </w:p>
    <w:tbl>
      <w:tblPr>
        <w:tblStyle w:val="MDTable"/>
        <w:tblW w:w="0" w:type="auto"/>
        <w:tblLook w:val="04A0" w:firstRow="1" w:lastRow="0" w:firstColumn="1" w:lastColumn="0" w:noHBand="0" w:noVBand="1"/>
      </w:tblPr>
      <w:tblGrid>
        <w:gridCol w:w="851"/>
        <w:gridCol w:w="7920"/>
      </w:tblGrid>
      <w:tr w:rsidR="007428F0" w14:paraId="0DEFE0AD"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51" w:type="dxa"/>
            <w:tcBorders>
              <w:top w:val="nil"/>
              <w:left w:val="nil"/>
              <w:bottom w:val="nil"/>
            </w:tcBorders>
          </w:tcPr>
          <w:p w14:paraId="28B7D9FA" w14:textId="77777777" w:rsidR="007428F0" w:rsidRPr="00DD1E4D" w:rsidRDefault="007428F0" w:rsidP="007423CF">
            <w:pPr>
              <w:pStyle w:val="TableHeader"/>
              <w:spacing w:after="144"/>
            </w:pPr>
            <w:r w:rsidRPr="00DD1E4D">
              <w:t>No.</w:t>
            </w:r>
          </w:p>
        </w:tc>
        <w:tc>
          <w:tcPr>
            <w:tcW w:w="7920" w:type="dxa"/>
            <w:tcBorders>
              <w:top w:val="nil"/>
              <w:bottom w:val="nil"/>
              <w:right w:val="nil"/>
            </w:tcBorders>
          </w:tcPr>
          <w:p w14:paraId="30321F84" w14:textId="77777777" w:rsidR="007428F0" w:rsidRPr="00DD1E4D" w:rsidRDefault="007428F0" w:rsidP="007423CF">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602AA2" w14:paraId="68871069" w14:textId="77777777" w:rsidTr="000F1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Borders>
              <w:top w:val="nil"/>
            </w:tcBorders>
            <w:shd w:val="clear" w:color="auto" w:fill="D7D6D7" w:themeFill="background2"/>
          </w:tcPr>
          <w:p w14:paraId="5C6D4F46" w14:textId="0D8D569F" w:rsidR="00602AA2" w:rsidRPr="00602AA2" w:rsidRDefault="00602AA2" w:rsidP="00B6767A">
            <w:pPr>
              <w:pStyle w:val="TableBody"/>
              <w:rPr>
                <w:b/>
                <w:bCs/>
              </w:rPr>
            </w:pPr>
            <w:r>
              <w:rPr>
                <w:b/>
                <w:bCs/>
              </w:rPr>
              <w:t>Freshwater Ecology Management and Monitoring Plan</w:t>
            </w:r>
          </w:p>
        </w:tc>
      </w:tr>
      <w:tr w:rsidR="00193766" w14:paraId="30A80062"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E148E20" w14:textId="442090C0" w:rsidR="00193766" w:rsidRDefault="003932E2" w:rsidP="007423CF">
            <w:pPr>
              <w:pStyle w:val="TableBody"/>
            </w:pPr>
            <w:del w:id="494" w:author="Mitchell Daysh" w:date="2026-09-14T12:32:00Z" w16du:dateUtc="2026-09-14T00:32:00Z">
              <w:r w:rsidDel="00E23D16">
                <w:delText>35</w:delText>
              </w:r>
            </w:del>
            <w:ins w:id="495" w:author="Mitchell Daysh" w:date="2026-09-14T12:32:00Z" w16du:dateUtc="2026-09-14T00:32:00Z">
              <w:r w:rsidR="00E23D16">
                <w:t>41</w:t>
              </w:r>
            </w:ins>
          </w:p>
        </w:tc>
        <w:tc>
          <w:tcPr>
            <w:tcW w:w="7920" w:type="dxa"/>
          </w:tcPr>
          <w:p w14:paraId="0322240B" w14:textId="5B81D76D" w:rsidR="00CB4C4E" w:rsidRDefault="00CB4C4E">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t>The Consent Holder must implement the Freshwater Ecology Management and Monitoring Plan (“</w:t>
            </w:r>
            <w:r w:rsidRPr="00CB4C4E">
              <w:rPr>
                <w:b/>
                <w:bCs/>
              </w:rPr>
              <w:t>FEMMP</w:t>
            </w:r>
            <w:r>
              <w:t xml:space="preserve">”) certified in accordance with Common Condition </w:t>
            </w:r>
            <w:r w:rsidRPr="00CB4C4E">
              <w:rPr>
                <w:highlight w:val="yellow"/>
              </w:rPr>
              <w:t>C1</w:t>
            </w:r>
            <w:r w:rsidR="00C73DF8">
              <w:rPr>
                <w:highlight w:val="yellow"/>
              </w:rPr>
              <w:t>8</w:t>
            </w:r>
            <w:r>
              <w:t xml:space="preserve"> (or as amended in accordance with</w:t>
            </w:r>
            <w:del w:id="496" w:author="Mitchell Daysh" w:date="2026-09-09T09:53:00Z" w16du:dateUtc="2026-09-08T21:53:00Z">
              <w:r w:rsidDel="00257FF2">
                <w:delText xml:space="preserve"> relevant conditions</w:delText>
              </w:r>
            </w:del>
            <w:ins w:id="497" w:author="Mitchell Daysh" w:date="2026-09-09T09:53:00Z" w16du:dateUtc="2026-09-08T21:53:00Z">
              <w:r w:rsidR="00257FF2">
                <w:t xml:space="preserve"> Conditions </w:t>
              </w:r>
              <w:r w:rsidR="00257FF2" w:rsidRPr="002E54C7">
                <w:rPr>
                  <w:highlight w:val="yellow"/>
                  <w:rPrChange w:id="498" w:author="Mitchell Daysh" w:date="2026-09-11T14:18:00Z" w16du:dateUtc="2026-09-11T02:18:00Z">
                    <w:rPr/>
                  </w:rPrChange>
                </w:rPr>
                <w:t>C25 to C27</w:t>
              </w:r>
            </w:ins>
            <w:r>
              <w:t>), and which forms part of the consents.</w:t>
            </w:r>
          </w:p>
          <w:p w14:paraId="5226B9C0" w14:textId="32EB7536" w:rsidR="00F910EC" w:rsidRPr="00F910EC" w:rsidRDefault="00F910EC" w:rsidP="00F910EC">
            <w:pPr>
              <w:pStyle w:val="TableBody"/>
              <w:ind w:left="360"/>
              <w:cnfStyle w:val="000000010000" w:firstRow="0" w:lastRow="0" w:firstColumn="0" w:lastColumn="0" w:oddVBand="0" w:evenVBand="0" w:oddHBand="0" w:evenHBand="1" w:firstRowFirstColumn="0" w:firstRowLastColumn="0" w:lastRowFirstColumn="0" w:lastRowLastColumn="0"/>
              <w:rPr>
                <w:b/>
                <w:bCs/>
              </w:rPr>
            </w:pPr>
            <w:r>
              <w:rPr>
                <w:b/>
                <w:bCs/>
              </w:rPr>
              <w:t>Objectives</w:t>
            </w:r>
          </w:p>
          <w:p w14:paraId="524BC450" w14:textId="12A01B79" w:rsidR="00193766" w:rsidRPr="00F910EC" w:rsidRDefault="00CB4C4E">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F910EC">
              <w:t xml:space="preserve">The objective of the FEMMP </w:t>
            </w:r>
            <w:r w:rsidR="00A55D34" w:rsidRPr="00F910EC">
              <w:t>is to achieve equal or better aquatic ecological and riparian v</w:t>
            </w:r>
            <w:r w:rsidR="00C54091" w:rsidRPr="00F910EC">
              <w:t>egetation values within the watercourses within the BOGP Consent Area.</w:t>
            </w:r>
          </w:p>
          <w:p w14:paraId="1537D6C1" w14:textId="6C4B9F67" w:rsidR="00F85E49" w:rsidRPr="00481DFC" w:rsidRDefault="00F85E49">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481DFC">
              <w:t>With respect to stream diversions, the objective</w:t>
            </w:r>
            <w:r w:rsidR="00CC7420" w:rsidRPr="00481DFC">
              <w:t>s</w:t>
            </w:r>
            <w:r w:rsidRPr="00481DFC">
              <w:t xml:space="preserve"> of the FEMMP </w:t>
            </w:r>
            <w:r w:rsidR="00CC7420" w:rsidRPr="00481DFC">
              <w:t xml:space="preserve">are </w:t>
            </w:r>
            <w:r w:rsidRPr="00481DFC">
              <w:t>to:</w:t>
            </w:r>
          </w:p>
          <w:p w14:paraId="26A6DD0D" w14:textId="4A64EC61" w:rsidR="00F85E49" w:rsidRPr="00481DFC" w:rsidRDefault="007A4D39">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rsidRPr="00481DFC">
              <w:t xml:space="preserve">Design and implement stream diversions </w:t>
            </w:r>
            <w:ins w:id="499" w:author="Mitchell Daysh" w:date="2026-09-09T09:53:00Z" w16du:dateUtc="2026-09-08T21:53:00Z">
              <w:r w:rsidR="005511E8">
                <w:t xml:space="preserve">to </w:t>
              </w:r>
            </w:ins>
            <w:r w:rsidR="00FB30ED" w:rsidRPr="00481DFC">
              <w:t xml:space="preserve">replicate the existing Shepherds Creek and Rise and Shine Creek </w:t>
            </w:r>
            <w:r w:rsidRPr="00481DFC">
              <w:t>to the extent practicable</w:t>
            </w:r>
            <w:r w:rsidR="00177BF9" w:rsidRPr="00481DFC">
              <w:t xml:space="preserve"> (inclu</w:t>
            </w:r>
            <w:r w:rsidR="00D5656D" w:rsidRPr="00481DFC">
              <w:t>ding mimicking the width and length, hydrology, natural meandering and aquatic habitat</w:t>
            </w:r>
            <w:r w:rsidR="00177BF9" w:rsidRPr="00481DFC">
              <w:t>)</w:t>
            </w:r>
            <w:r w:rsidRPr="00481DFC">
              <w:t>;</w:t>
            </w:r>
          </w:p>
          <w:p w14:paraId="560A2CC4" w14:textId="1110DFC9" w:rsidR="007A4D39" w:rsidRPr="00481DFC" w:rsidRDefault="00B003FD">
            <w:pPr>
              <w:pStyle w:val="TableBody"/>
              <w:numPr>
                <w:ilvl w:val="0"/>
                <w:numId w:val="75"/>
              </w:numPr>
              <w:cnfStyle w:val="000000010000" w:firstRow="0" w:lastRow="0" w:firstColumn="0" w:lastColumn="0" w:oddVBand="0" w:evenVBand="0" w:oddHBand="0" w:evenHBand="1" w:firstRowFirstColumn="0" w:firstRowLastColumn="0" w:lastRowFirstColumn="0" w:lastRowLastColumn="0"/>
            </w:pPr>
            <w:del w:id="500" w:author="Mitchell Daysh" w:date="2026-09-09T09:53:00Z" w16du:dateUtc="2026-09-08T21:53:00Z">
              <w:r w:rsidRPr="00481DFC" w:rsidDel="005511E8">
                <w:delText>To</w:delText>
              </w:r>
            </w:del>
            <w:r w:rsidRPr="00481DFC">
              <w:t xml:space="preserve"> </w:t>
            </w:r>
            <w:del w:id="501" w:author="Mitchell Daysh" w:date="2026-09-09T09:53:00Z" w16du:dateUtc="2026-09-08T21:53:00Z">
              <w:r w:rsidRPr="00481DFC" w:rsidDel="005511E8">
                <w:delText>p</w:delText>
              </w:r>
            </w:del>
            <w:ins w:id="502" w:author="Mitchell Daysh" w:date="2026-09-09T09:53:00Z" w16du:dateUtc="2026-09-08T21:53:00Z">
              <w:r w:rsidR="005511E8">
                <w:t>P</w:t>
              </w:r>
            </w:ins>
            <w:r w:rsidRPr="00481DFC">
              <w:t>romote</w:t>
            </w:r>
            <w:r w:rsidR="00471A7A" w:rsidRPr="00481DFC">
              <w:t xml:space="preserve"> the</w:t>
            </w:r>
            <w:r w:rsidRPr="00481DFC">
              <w:t xml:space="preserve"> naturalisation of stream diversions over the life of the BOGP;</w:t>
            </w:r>
          </w:p>
          <w:p w14:paraId="2CC9E98B" w14:textId="5341BCB4" w:rsidR="00501EC1" w:rsidRPr="00481DFC" w:rsidRDefault="00501EC1">
            <w:pPr>
              <w:pStyle w:val="TableBody"/>
              <w:numPr>
                <w:ilvl w:val="0"/>
                <w:numId w:val="75"/>
              </w:numPr>
              <w:cnfStyle w:val="000000010000" w:firstRow="0" w:lastRow="0" w:firstColumn="0" w:lastColumn="0" w:oddVBand="0" w:evenVBand="0" w:oddHBand="0" w:evenHBand="1" w:firstRowFirstColumn="0" w:firstRowLastColumn="0" w:lastRowFirstColumn="0" w:lastRowLastColumn="0"/>
            </w:pPr>
            <w:del w:id="503" w:author="Mitchell Daysh" w:date="2026-09-09T09:53:00Z" w16du:dateUtc="2026-09-08T21:53:00Z">
              <w:r w:rsidRPr="00481DFC" w:rsidDel="005511E8">
                <w:delText>To p</w:delText>
              </w:r>
            </w:del>
            <w:ins w:id="504" w:author="Mitchell Daysh" w:date="2026-09-09T09:53:00Z" w16du:dateUtc="2026-09-08T21:53:00Z">
              <w:r w:rsidR="005511E8">
                <w:t>P</w:t>
              </w:r>
            </w:ins>
            <w:r w:rsidRPr="00481DFC">
              <w:t>revent infill run-off or sediment-laden water entering the rehabilitated streams; and</w:t>
            </w:r>
          </w:p>
          <w:p w14:paraId="759D5A8E" w14:textId="7EA90AD1" w:rsidR="00B003FD" w:rsidRDefault="00B003FD">
            <w:pPr>
              <w:pStyle w:val="TableBody"/>
              <w:numPr>
                <w:ilvl w:val="0"/>
                <w:numId w:val="75"/>
              </w:numPr>
              <w:cnfStyle w:val="000000010000" w:firstRow="0" w:lastRow="0" w:firstColumn="0" w:lastColumn="0" w:oddVBand="0" w:evenVBand="0" w:oddHBand="0" w:evenHBand="1" w:firstRowFirstColumn="0" w:firstRowLastColumn="0" w:lastRowFirstColumn="0" w:lastRowLastColumn="0"/>
            </w:pPr>
            <w:del w:id="505" w:author="Mitchell Daysh" w:date="2026-09-09T09:53:00Z" w16du:dateUtc="2026-09-08T21:53:00Z">
              <w:r w:rsidRPr="00481DFC" w:rsidDel="005511E8">
                <w:delText>To r</w:delText>
              </w:r>
            </w:del>
            <w:ins w:id="506" w:author="Mitchell Daysh" w:date="2026-09-09T09:53:00Z" w16du:dateUtc="2026-09-08T21:53:00Z">
              <w:r w:rsidR="005511E8">
                <w:t>R</w:t>
              </w:r>
            </w:ins>
            <w:r w:rsidRPr="00481DFC">
              <w:t>e</w:t>
            </w:r>
            <w:ins w:id="507" w:author="Mitchell Daysh" w:date="2026-09-09T09:54:00Z" w16du:dateUtc="2026-09-08T21:54:00Z">
              <w:r w:rsidR="005511E8">
                <w:t>-</w:t>
              </w:r>
            </w:ins>
            <w:r w:rsidRPr="00481DFC">
              <w:t>establish</w:t>
            </w:r>
            <w:r w:rsidR="00CC7420" w:rsidRPr="00481DFC">
              <w:t xml:space="preserve"> revitalised instream indigenous flora and fauna</w:t>
            </w:r>
            <w:r w:rsidR="006261C2" w:rsidRPr="00481DFC">
              <w:t xml:space="preserve"> (including through the placement of rocks, soil and salvaged plants and the establishment of runs, riffles and small and large pools)</w:t>
            </w:r>
            <w:r w:rsidR="00177BF9" w:rsidRPr="00481DFC">
              <w:t xml:space="preserve"> and riparian margins</w:t>
            </w:r>
            <w:r w:rsidR="00D16563" w:rsidRPr="00481DFC">
              <w:t xml:space="preserve"> to enhance the aquatic ecosystem habitat</w:t>
            </w:r>
            <w:r w:rsidR="00CC7420" w:rsidRPr="00481DFC">
              <w:t>.</w:t>
            </w:r>
          </w:p>
        </w:tc>
      </w:tr>
      <w:tr w:rsidR="00193766" w14:paraId="3F626426"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E9AE847" w14:textId="414BD9CB" w:rsidR="00193766" w:rsidRDefault="003932E2" w:rsidP="007423CF">
            <w:pPr>
              <w:pStyle w:val="TableBody"/>
            </w:pPr>
            <w:del w:id="508" w:author="Mitchell Daysh" w:date="2026-09-14T12:33:00Z" w16du:dateUtc="2026-09-14T00:33:00Z">
              <w:r w:rsidDel="00E23D16">
                <w:delText>36</w:delText>
              </w:r>
            </w:del>
            <w:ins w:id="509" w:author="Mitchell Daysh" w:date="2026-09-14T12:33:00Z" w16du:dateUtc="2026-09-14T00:33:00Z">
              <w:r w:rsidR="00E23D16">
                <w:t>42</w:t>
              </w:r>
            </w:ins>
          </w:p>
        </w:tc>
        <w:tc>
          <w:tcPr>
            <w:tcW w:w="7920" w:type="dxa"/>
          </w:tcPr>
          <w:p w14:paraId="098FF54C" w14:textId="5D882F72" w:rsidR="00B921BA" w:rsidRDefault="00B921BA" w:rsidP="00B921BA">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del w:id="510" w:author="Mitchell Daysh" w:date="2026-09-14T12:33:00Z" w16du:dateUtc="2026-09-14T00:33:00Z">
              <w:r w:rsidR="00E47576" w:rsidRPr="00E47576" w:rsidDel="00E23D16">
                <w:rPr>
                  <w:highlight w:val="yellow"/>
                </w:rPr>
                <w:delText>35</w:delText>
              </w:r>
            </w:del>
            <w:ins w:id="511" w:author="Mitchell Daysh" w:date="2026-09-14T12:33:00Z" w16du:dateUtc="2026-09-14T00:33:00Z">
              <w:r w:rsidR="00E23D16" w:rsidRPr="00E23D16">
                <w:rPr>
                  <w:highlight w:val="yellow"/>
                  <w:rPrChange w:id="512" w:author="Mitchell Daysh" w:date="2026-09-14T12:33:00Z" w16du:dateUtc="2026-09-14T00:33:00Z">
                    <w:rPr/>
                  </w:rPrChange>
                </w:rPr>
                <w:t>4</w:t>
              </w:r>
            </w:ins>
            <w:ins w:id="513" w:author="Mitchell Daysh" w:date="2026-09-14T12:36:00Z" w16du:dateUtc="2026-09-14T00:36:00Z">
              <w:r w:rsidR="00BA4192">
                <w:rPr>
                  <w:highlight w:val="yellow"/>
                </w:rPr>
                <w:t>1</w:t>
              </w:r>
            </w:ins>
            <w:r>
              <w:t>, the FEMMP must, at a minimum, include:</w:t>
            </w:r>
          </w:p>
          <w:p w14:paraId="72C224AC" w14:textId="18E7F266"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t>A summary of the aquatic ecological values within water bodies affected by the project and the potential effects of the project on these values;</w:t>
            </w:r>
          </w:p>
          <w:p w14:paraId="1D05BFF1" w14:textId="6DAD7B7B"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t>Details of the approach to be taken to manage adverse effects on aquatic ecology values within the affected water bodies;</w:t>
            </w:r>
          </w:p>
          <w:p w14:paraId="00A131EF" w14:textId="4403CED6"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t>Maps showing:</w:t>
            </w:r>
          </w:p>
          <w:p w14:paraId="430545D6" w14:textId="17826AB8" w:rsidR="00B921BA" w:rsidRDefault="00B921BA">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The location and extent of streams to be diverted and artificial watercourses to be created; and</w:t>
            </w:r>
          </w:p>
          <w:p w14:paraId="591FDAE1" w14:textId="3BFBD2C2" w:rsidR="00B921BA" w:rsidRDefault="00B921BA">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The location and extent of stream reaches and artificial watercourses proposed for restoration works;</w:t>
            </w:r>
          </w:p>
          <w:p w14:paraId="2364FD87" w14:textId="0CAE3408"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RPr="00B921BA">
              <w:t xml:space="preserve">Stream diversion design principles (in accordance with Condition </w:t>
            </w:r>
            <w:del w:id="514" w:author="Mitchell Daysh" w:date="2026-09-14T12:33:00Z" w16du:dateUtc="2026-09-14T00:33:00Z">
              <w:r w:rsidR="00E73799" w:rsidRPr="00E73799" w:rsidDel="00E23D16">
                <w:rPr>
                  <w:highlight w:val="yellow"/>
                </w:rPr>
                <w:delText>37</w:delText>
              </w:r>
            </w:del>
            <w:ins w:id="515" w:author="Mitchell Daysh" w:date="2026-09-14T12:33:00Z" w16du:dateUtc="2026-09-14T00:33:00Z">
              <w:r w:rsidR="00E23D16" w:rsidRPr="00E23D16">
                <w:rPr>
                  <w:highlight w:val="yellow"/>
                  <w:rPrChange w:id="516" w:author="Mitchell Daysh" w:date="2026-09-14T12:33:00Z" w16du:dateUtc="2026-09-14T00:33:00Z">
                    <w:rPr/>
                  </w:rPrChange>
                </w:rPr>
                <w:t>43</w:t>
              </w:r>
            </w:ins>
            <w:r w:rsidRPr="00B921BA">
              <w:t>);</w:t>
            </w:r>
          </w:p>
          <w:p w14:paraId="745ED74B" w14:textId="3429B5A6"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RPr="00B921BA">
              <w:t xml:space="preserve">Details of monitoring and reporting to the Otago Regional Council prior to, during, and post construction and operation to determine if the FEMMP objectives are being met (including the requirements in Condition </w:t>
            </w:r>
            <w:del w:id="517" w:author="Mitchell Daysh" w:date="2026-09-14T12:36:00Z" w16du:dateUtc="2026-09-14T00:36:00Z">
              <w:r w:rsidR="00E73799" w:rsidRPr="00E73799" w:rsidDel="00BA4192">
                <w:rPr>
                  <w:highlight w:val="yellow"/>
                </w:rPr>
                <w:delText>38</w:delText>
              </w:r>
            </w:del>
            <w:ins w:id="518" w:author="Mitchell Daysh" w:date="2026-09-14T12:36:00Z" w16du:dateUtc="2026-09-14T00:36:00Z">
              <w:r w:rsidR="00BA4192" w:rsidRPr="00BA4192">
                <w:rPr>
                  <w:highlight w:val="yellow"/>
                  <w:rPrChange w:id="519" w:author="Mitchell Daysh" w:date="2026-09-14T12:36:00Z" w16du:dateUtc="2026-09-14T00:36:00Z">
                    <w:rPr/>
                  </w:rPrChange>
                </w:rPr>
                <w:t>44</w:t>
              </w:r>
            </w:ins>
            <w:r w:rsidRPr="00B921BA">
              <w:t xml:space="preserve">); </w:t>
            </w:r>
          </w:p>
          <w:p w14:paraId="75763B60" w14:textId="3581CC7B"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RPr="00B921BA">
              <w:t xml:space="preserve">Aquatic ecological monitoring of macroinvertebrates and periphyton in accordance with Condition </w:t>
            </w:r>
            <w:del w:id="520" w:author="Mitchell Daysh" w:date="2026-09-14T12:36:00Z" w16du:dateUtc="2026-09-14T00:36:00Z">
              <w:r w:rsidR="00E73799" w:rsidRPr="00E73799" w:rsidDel="00BA4192">
                <w:rPr>
                  <w:highlight w:val="yellow"/>
                </w:rPr>
                <w:delText>39</w:delText>
              </w:r>
            </w:del>
            <w:ins w:id="521" w:author="Mitchell Daysh" w:date="2026-09-14T12:36:00Z" w16du:dateUtc="2026-09-14T00:36:00Z">
              <w:r w:rsidR="00BA4192" w:rsidRPr="00BA4192">
                <w:rPr>
                  <w:highlight w:val="yellow"/>
                  <w:rPrChange w:id="522" w:author="Mitchell Daysh" w:date="2026-09-14T12:36:00Z" w16du:dateUtc="2026-09-14T00:36:00Z">
                    <w:rPr/>
                  </w:rPrChange>
                </w:rPr>
                <w:t>45</w:t>
              </w:r>
            </w:ins>
            <w:r w:rsidRPr="00B921BA">
              <w:t>; and</w:t>
            </w:r>
          </w:p>
          <w:p w14:paraId="47CDDB49" w14:textId="1099C418" w:rsidR="00193766" w:rsidRP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RPr="00B921BA">
              <w:t>Details of the roles and responsibilities of key staff responsible for implementing the FEMMP.</w:t>
            </w:r>
          </w:p>
        </w:tc>
      </w:tr>
      <w:tr w:rsidR="00602AA2" w14:paraId="1715E1B5" w14:textId="77777777" w:rsidTr="00602AA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258C6BF2" w14:textId="6A556351" w:rsidR="00602AA2" w:rsidRPr="00602AA2" w:rsidRDefault="00602AA2" w:rsidP="00B6767A">
            <w:pPr>
              <w:pStyle w:val="TableBody"/>
              <w:rPr>
                <w:b/>
                <w:bCs/>
              </w:rPr>
            </w:pPr>
            <w:r w:rsidRPr="00602AA2">
              <w:rPr>
                <w:b/>
                <w:bCs/>
              </w:rPr>
              <w:t>Stream Diversions</w:t>
            </w:r>
          </w:p>
        </w:tc>
      </w:tr>
      <w:tr w:rsidR="00193766" w14:paraId="164E5675"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F87DA2C" w14:textId="7AB72E21" w:rsidR="00193766" w:rsidRDefault="003932E2" w:rsidP="007423CF">
            <w:pPr>
              <w:pStyle w:val="TableBody"/>
            </w:pPr>
            <w:del w:id="523" w:author="Mitchell Daysh" w:date="2026-09-14T12:33:00Z" w16du:dateUtc="2026-09-14T00:33:00Z">
              <w:r w:rsidDel="00E23D16">
                <w:delText>37</w:delText>
              </w:r>
            </w:del>
            <w:ins w:id="524" w:author="Mitchell Daysh" w:date="2026-09-14T12:33:00Z" w16du:dateUtc="2026-09-14T00:33:00Z">
              <w:r w:rsidR="00E23D16">
                <w:t>43</w:t>
              </w:r>
            </w:ins>
          </w:p>
        </w:tc>
        <w:tc>
          <w:tcPr>
            <w:tcW w:w="7920" w:type="dxa"/>
          </w:tcPr>
          <w:p w14:paraId="67219D3D" w14:textId="77777777" w:rsidR="00CE0A1E" w:rsidRDefault="00CE0A1E" w:rsidP="00CE0A1E">
            <w:pPr>
              <w:pStyle w:val="TableBody"/>
              <w:cnfStyle w:val="000000100000" w:firstRow="0" w:lastRow="0" w:firstColumn="0" w:lastColumn="0" w:oddVBand="0" w:evenVBand="0" w:oddHBand="1" w:evenHBand="0" w:firstRowFirstColumn="0" w:firstRowLastColumn="0" w:lastRowFirstColumn="0" w:lastRowLastColumn="0"/>
            </w:pPr>
            <w:r>
              <w:t>Stream diversions must be undertaken in accordance with the following high-level principles of design:</w:t>
            </w:r>
          </w:p>
          <w:p w14:paraId="0F9A1C5B" w14:textId="21FCE35A" w:rsidR="00CE0A1E" w:rsidRDefault="00CE0A1E">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t>As much as practicable, the diversion should be designed with an average width of no less than 0.8 m, and preferably 1 m for Shepherds Creek, and no less than 0.5 m for Rise and Shine Creek;</w:t>
            </w:r>
          </w:p>
          <w:p w14:paraId="263E97D1" w14:textId="12771B37" w:rsidR="00CE0A1E" w:rsidRDefault="00CE0A1E">
            <w:pPr>
              <w:pStyle w:val="TableBody"/>
              <w:numPr>
                <w:ilvl w:val="0"/>
                <w:numId w:val="26"/>
              </w:numPr>
              <w:cnfStyle w:val="000000100000" w:firstRow="0" w:lastRow="0" w:firstColumn="0" w:lastColumn="0" w:oddVBand="0" w:evenVBand="0" w:oddHBand="1" w:evenHBand="0" w:firstRowFirstColumn="0" w:firstRowLastColumn="0" w:lastRowFirstColumn="0" w:lastRowLastColumn="0"/>
            </w:pPr>
            <w:commentRangeStart w:id="525"/>
            <w:del w:id="526" w:author="Mitchell Daysh" w:date="2026-09-09T09:55:00Z" w16du:dateUtc="2026-09-08T21:55:00Z">
              <w:r w:rsidRPr="009E2970" w:rsidDel="00EA07CE">
                <w:delText>As</w:delText>
              </w:r>
            </w:del>
            <w:commentRangeEnd w:id="525"/>
            <w:r w:rsidR="00EA07CE" w:rsidRPr="009E2970">
              <w:rPr>
                <w:rStyle w:val="CommentReference"/>
                <w:sz w:val="18"/>
                <w:szCs w:val="20"/>
              </w:rPr>
              <w:commentReference w:id="525"/>
            </w:r>
            <w:del w:id="527" w:author="Mitchell Daysh" w:date="2026-09-09T09:55:00Z" w16du:dateUtc="2026-09-08T21:55:00Z">
              <w:r w:rsidRPr="009E2970" w:rsidDel="00EA07CE">
                <w:delText xml:space="preserve"> much as possible, t</w:delText>
              </w:r>
            </w:del>
            <w:ins w:id="528" w:author="Mitchell Daysh" w:date="2026-09-09T09:55:00Z" w16du:dateUtc="2026-09-08T21:55:00Z">
              <w:r w:rsidR="00EA07CE" w:rsidRPr="009E2970">
                <w:t>T</w:t>
              </w:r>
            </w:ins>
            <w:r w:rsidRPr="009E2970">
              <w:t>he</w:t>
            </w:r>
            <w:r>
              <w:t xml:space="preserve"> stream diversion channel must be of a similar length to the channel to be reclaimed.  This aims to ensure that there is no loss of extent and values of the watercourse</w:t>
            </w:r>
            <w:r w:rsidR="00A3266E">
              <w:t>;</w:t>
            </w:r>
          </w:p>
          <w:p w14:paraId="4A52EEB6" w14:textId="16B92555" w:rsidR="00CE0A1E" w:rsidRDefault="00A93246">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t>While t</w:t>
            </w:r>
            <w:r w:rsidR="00CE0A1E">
              <w:t>he channel design does not have to replicate the form of the channel to be reclaimed</w:t>
            </w:r>
            <w:r>
              <w:t>,</w:t>
            </w:r>
            <w:r w:rsidR="00CE0A1E">
              <w:t xml:space="preserve"> </w:t>
            </w:r>
            <w:r w:rsidR="009869C3">
              <w:t xml:space="preserve">it must have </w:t>
            </w:r>
            <w:r w:rsidR="00CE0A1E">
              <w:t>a low-flow (or baseflow) channel, a bank full channel and a floodplain area</w:t>
            </w:r>
            <w:r w:rsidR="009869C3">
              <w:t xml:space="preserve"> (where available)</w:t>
            </w:r>
            <w:r w:rsidR="00A3266E">
              <w:t>;</w:t>
            </w:r>
          </w:p>
          <w:p w14:paraId="6A9CA863" w14:textId="66C6ED49" w:rsidR="00CE0A1E" w:rsidRDefault="00CE0A1E">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t>As much as possible, water flow should mimic the hydrological character of the existing watercourse (i.e.</w:t>
            </w:r>
            <w:r w:rsidR="00A3266E">
              <w:t xml:space="preserve"> </w:t>
            </w:r>
            <w:r>
              <w:t>flows intermittently or permanently</w:t>
            </w:r>
            <w:ins w:id="529" w:author="Mitchell Daysh" w:date="2026-09-09T09:54:00Z" w16du:dateUtc="2026-09-08T21:54:00Z">
              <w:r w:rsidR="00ED5382">
                <w:t>, the</w:t>
              </w:r>
            </w:ins>
            <w:r>
              <w:t xml:space="preserve"> same as </w:t>
            </w:r>
            <w:ins w:id="530" w:author="Mitchell Daysh" w:date="2026-09-09T09:54:00Z" w16du:dateUtc="2026-09-08T21:54:00Z">
              <w:r w:rsidR="00ED5382">
                <w:t xml:space="preserve">the </w:t>
              </w:r>
            </w:ins>
            <w:r>
              <w:t>existing channel)</w:t>
            </w:r>
            <w:r w:rsidR="00A3266E">
              <w:t>;</w:t>
            </w:r>
          </w:p>
          <w:p w14:paraId="16F4C9DD" w14:textId="6358DD9C" w:rsidR="00CE0A1E" w:rsidRDefault="00CE0A1E">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t>The design (on paper) of the final diversions must have a Stream Ecological Valuation (</w:t>
            </w:r>
            <w:r w:rsidR="00A3266E">
              <w:t>“</w:t>
            </w:r>
            <w:r w:rsidRPr="00A3266E">
              <w:rPr>
                <w:b/>
                <w:bCs/>
              </w:rPr>
              <w:t>SEV</w:t>
            </w:r>
            <w:r w:rsidR="00A3266E">
              <w:t>”</w:t>
            </w:r>
            <w:r>
              <w:t>) score equal to or greater than that measured in the corresponding diverted reaches prior to works beginning as set out in the FEMMP</w:t>
            </w:r>
            <w:r w:rsidR="00A3266E">
              <w:t>; and</w:t>
            </w:r>
          </w:p>
          <w:p w14:paraId="47F0EC57" w14:textId="042868D7" w:rsidR="00CE0A1E" w:rsidRDefault="00CE0A1E">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t>The area of the final diversion at seven day mean annual low flow (“</w:t>
            </w:r>
            <w:r w:rsidRPr="00A3266E">
              <w:rPr>
                <w:b/>
                <w:bCs/>
              </w:rPr>
              <w:t>7dMALF</w:t>
            </w:r>
            <w:r>
              <w:t>”) must be equal to or greater than that measured in the corresponding diverted reaches prior to works beginning.</w:t>
            </w:r>
          </w:p>
          <w:p w14:paraId="00A7A345" w14:textId="311078CA" w:rsidR="00CE0A1E" w:rsidRPr="00B31C8C" w:rsidRDefault="00CE0A1E" w:rsidP="00CE0A1E">
            <w:pPr>
              <w:pStyle w:val="TableBody"/>
              <w:cnfStyle w:val="000000100000" w:firstRow="0" w:lastRow="0" w:firstColumn="0" w:lastColumn="0" w:oddVBand="0" w:evenVBand="0" w:oddHBand="1" w:evenHBand="0" w:firstRowFirstColumn="0" w:firstRowLastColumn="0" w:lastRowFirstColumn="0" w:lastRowLastColumn="0"/>
              <w:rPr>
                <w:i/>
                <w:iCs/>
              </w:rPr>
            </w:pPr>
            <w:r w:rsidRPr="00B31C8C">
              <w:rPr>
                <w:b/>
                <w:bCs/>
                <w:i/>
                <w:iCs/>
              </w:rPr>
              <w:t xml:space="preserve">Advice </w:t>
            </w:r>
            <w:r w:rsidR="00A3266E" w:rsidRPr="00B31C8C">
              <w:rPr>
                <w:b/>
                <w:bCs/>
                <w:i/>
                <w:iCs/>
              </w:rPr>
              <w:t>N</w:t>
            </w:r>
            <w:r w:rsidRPr="00B31C8C">
              <w:rPr>
                <w:b/>
                <w:bCs/>
                <w:i/>
                <w:iCs/>
              </w:rPr>
              <w:t>ote:</w:t>
            </w:r>
            <w:r w:rsidRPr="00B31C8C">
              <w:rPr>
                <w:i/>
                <w:iCs/>
              </w:rPr>
              <w:t xml:space="preserve"> </w:t>
            </w:r>
            <w:r w:rsidR="00A3266E" w:rsidRPr="00B31C8C">
              <w:rPr>
                <w:i/>
                <w:iCs/>
              </w:rPr>
              <w:t xml:space="preserve"> </w:t>
            </w:r>
            <w:r w:rsidRPr="00B31C8C">
              <w:rPr>
                <w:i/>
                <w:iCs/>
              </w:rPr>
              <w:t xml:space="preserve">The stream ecological values valuation of the existing streams and final diversion designs are to be calculated by a </w:t>
            </w:r>
            <w:r w:rsidR="004A2929">
              <w:rPr>
                <w:i/>
                <w:iCs/>
              </w:rPr>
              <w:t>S</w:t>
            </w:r>
            <w:r w:rsidRPr="00B31C8C">
              <w:rPr>
                <w:i/>
                <w:iCs/>
              </w:rPr>
              <w:t xml:space="preserve">uitably </w:t>
            </w:r>
            <w:r w:rsidR="004A2929">
              <w:rPr>
                <w:i/>
                <w:iCs/>
              </w:rPr>
              <w:t>Q</w:t>
            </w:r>
            <w:r w:rsidRPr="00B31C8C">
              <w:rPr>
                <w:i/>
                <w:iCs/>
              </w:rPr>
              <w:t xml:space="preserve">ualified and </w:t>
            </w:r>
            <w:r w:rsidR="004A2929">
              <w:rPr>
                <w:i/>
                <w:iCs/>
              </w:rPr>
              <w:t>E</w:t>
            </w:r>
            <w:r w:rsidRPr="00B31C8C">
              <w:rPr>
                <w:i/>
                <w:iCs/>
              </w:rPr>
              <w:t xml:space="preserve">xperienced </w:t>
            </w:r>
            <w:r w:rsidR="004A2929">
              <w:rPr>
                <w:i/>
                <w:iCs/>
              </w:rPr>
              <w:t>P</w:t>
            </w:r>
            <w:r w:rsidRPr="00B31C8C">
              <w:rPr>
                <w:i/>
                <w:iCs/>
              </w:rPr>
              <w:t>erson in accordance with the methodologies set out the “Stream Ecological Valuation (SEV): A User’s Guide (Auckland Council Report No. GD2011/001). Auckland Council, Auckland, New Zealand”.  For the avoidance of doubt, no further or additional SEVs need to be constructed for any other purpose in relat</w:t>
            </w:r>
            <w:del w:id="531" w:author="Mitchell Daysh" w:date="2026-09-09T09:55:00Z" w16du:dateUtc="2026-09-08T21:55:00Z">
              <w:r w:rsidRPr="00B31C8C" w:rsidDel="00EA07CE">
                <w:rPr>
                  <w:i/>
                  <w:iCs/>
                </w:rPr>
                <w:delText>e</w:delText>
              </w:r>
            </w:del>
            <w:ins w:id="532" w:author="Mitchell Daysh" w:date="2026-09-09T09:55:00Z" w16du:dateUtc="2026-09-08T21:55:00Z">
              <w:r w:rsidR="00EA07CE">
                <w:rPr>
                  <w:i/>
                  <w:iCs/>
                </w:rPr>
                <w:t>ion</w:t>
              </w:r>
            </w:ins>
            <w:r w:rsidRPr="00B31C8C">
              <w:rPr>
                <w:i/>
                <w:iCs/>
              </w:rPr>
              <w:t xml:space="preserve"> to these consents.</w:t>
            </w:r>
          </w:p>
          <w:p w14:paraId="3A2F437E" w14:textId="77777777" w:rsidR="00CE0A1E" w:rsidRPr="00B31C8C" w:rsidRDefault="00CE0A1E" w:rsidP="00CE0A1E">
            <w:pPr>
              <w:pStyle w:val="TableBody"/>
              <w:cnfStyle w:val="000000100000" w:firstRow="0" w:lastRow="0" w:firstColumn="0" w:lastColumn="0" w:oddVBand="0" w:evenVBand="0" w:oddHBand="1" w:evenHBand="0" w:firstRowFirstColumn="0" w:firstRowLastColumn="0" w:lastRowFirstColumn="0" w:lastRowLastColumn="0"/>
              <w:rPr>
                <w:i/>
                <w:iCs/>
              </w:rPr>
            </w:pPr>
            <w:r w:rsidRPr="00B31C8C">
              <w:rPr>
                <w:i/>
                <w:iCs/>
              </w:rPr>
              <w:t>The following functions are not considered when calculating the SEV:</w:t>
            </w:r>
          </w:p>
          <w:p w14:paraId="423CFFCF" w14:textId="5438E1CE" w:rsidR="00CE0A1E" w:rsidRPr="00B31C8C" w:rsidRDefault="00CE0A1E" w:rsidP="00B31C8C">
            <w:pPr>
              <w:pStyle w:val="TableBullets"/>
              <w:cnfStyle w:val="000000100000" w:firstRow="0" w:lastRow="0" w:firstColumn="0" w:lastColumn="0" w:oddVBand="0" w:evenVBand="0" w:oddHBand="1" w:evenHBand="0" w:firstRowFirstColumn="0" w:firstRowLastColumn="0" w:lastRowFirstColumn="0" w:lastRowLastColumn="0"/>
              <w:rPr>
                <w:i/>
                <w:iCs/>
              </w:rPr>
            </w:pPr>
            <w:r w:rsidRPr="00B31C8C">
              <w:rPr>
                <w:i/>
                <w:iCs/>
              </w:rPr>
              <w:t>Fish fauna intact</w:t>
            </w:r>
            <w:r w:rsidR="00B31C8C">
              <w:rPr>
                <w:i/>
                <w:iCs/>
              </w:rPr>
              <w:t>; and</w:t>
            </w:r>
          </w:p>
          <w:p w14:paraId="09C99B0F" w14:textId="253B6F88" w:rsidR="00193766" w:rsidRDefault="00CE0A1E" w:rsidP="00B31C8C">
            <w:pPr>
              <w:pStyle w:val="TableBullets"/>
              <w:cnfStyle w:val="000000100000" w:firstRow="0" w:lastRow="0" w:firstColumn="0" w:lastColumn="0" w:oddVBand="0" w:evenVBand="0" w:oddHBand="1" w:evenHBand="0" w:firstRowFirstColumn="0" w:firstRowLastColumn="0" w:lastRowFirstColumn="0" w:lastRowLastColumn="0"/>
            </w:pPr>
            <w:r w:rsidRPr="00B31C8C">
              <w:rPr>
                <w:i/>
                <w:iCs/>
              </w:rPr>
              <w:t>Invertebrate fauna intact</w:t>
            </w:r>
            <w:r w:rsidR="00B31C8C">
              <w:rPr>
                <w:i/>
                <w:iCs/>
              </w:rPr>
              <w:t>.</w:t>
            </w:r>
          </w:p>
        </w:tc>
      </w:tr>
      <w:tr w:rsidR="00A937B6" w14:paraId="555E362C" w14:textId="77777777" w:rsidTr="00602AA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21EB27AF" w14:textId="683091A1" w:rsidR="00A937B6" w:rsidRPr="00602AA2" w:rsidRDefault="00A937B6" w:rsidP="00B6767A">
            <w:pPr>
              <w:pStyle w:val="TableBody"/>
              <w:rPr>
                <w:b/>
                <w:bCs/>
              </w:rPr>
            </w:pPr>
            <w:r>
              <w:rPr>
                <w:b/>
                <w:bCs/>
              </w:rPr>
              <w:t>Monitoring</w:t>
            </w:r>
            <w:r w:rsidR="00724D74">
              <w:rPr>
                <w:b/>
                <w:bCs/>
              </w:rPr>
              <w:t xml:space="preserve"> and Reporting</w:t>
            </w:r>
          </w:p>
        </w:tc>
      </w:tr>
      <w:tr w:rsidR="00724D74" w14:paraId="7CAED3A7"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6FCAC6D" w14:textId="58A0D20D" w:rsidR="00724D74" w:rsidRPr="003932E2" w:rsidRDefault="003932E2" w:rsidP="00724D74">
            <w:pPr>
              <w:pStyle w:val="TableBody"/>
            </w:pPr>
            <w:del w:id="533" w:author="Mitchell Daysh" w:date="2026-09-14T12:36:00Z" w16du:dateUtc="2026-09-14T00:36:00Z">
              <w:r w:rsidRPr="003932E2" w:rsidDel="00BA4192">
                <w:delText>38</w:delText>
              </w:r>
            </w:del>
            <w:ins w:id="534" w:author="Mitchell Daysh" w:date="2026-09-14T12:36:00Z" w16du:dateUtc="2026-09-14T00:36:00Z">
              <w:r w:rsidR="00BA4192">
                <w:t>44</w:t>
              </w:r>
            </w:ins>
          </w:p>
        </w:tc>
        <w:tc>
          <w:tcPr>
            <w:tcW w:w="7920" w:type="dxa"/>
          </w:tcPr>
          <w:p w14:paraId="7B21B98B" w14:textId="7DF4B58B" w:rsidR="00724D74" w:rsidRDefault="00724D74" w:rsidP="00724D74">
            <w:pPr>
              <w:pStyle w:val="TableBody"/>
              <w:cnfStyle w:val="000000100000" w:firstRow="0" w:lastRow="0" w:firstColumn="0" w:lastColumn="0" w:oddVBand="0" w:evenVBand="0" w:oddHBand="1" w:evenHBand="0" w:firstRowFirstColumn="0" w:firstRowLastColumn="0" w:lastRowFirstColumn="0" w:lastRowLastColumn="0"/>
            </w:pPr>
            <w:r>
              <w:t xml:space="preserve">By 30 November each year, the Consent Holder must prepare an Annual Freshwater Ecology Monitoring Report as part of the Annual Monitoring and Compliance Report, required by Common Condition </w:t>
            </w:r>
            <w:r w:rsidRPr="00610CF2">
              <w:rPr>
                <w:highlight w:val="yellow"/>
              </w:rPr>
              <w:t>C1</w:t>
            </w:r>
            <w:r w:rsidR="00C73DF8">
              <w:rPr>
                <w:highlight w:val="yellow"/>
              </w:rPr>
              <w:t>4</w:t>
            </w:r>
            <w:r>
              <w:t xml:space="preserve"> in </w:t>
            </w:r>
            <w:r w:rsidRPr="00610CF2">
              <w:rPr>
                <w:b/>
                <w:bCs/>
              </w:rPr>
              <w:t>Schedule One</w:t>
            </w:r>
            <w:r>
              <w:t>, which covers activities for the previous year’s monitoring period.  The monitoring report must include:</w:t>
            </w:r>
          </w:p>
          <w:p w14:paraId="57D809FF" w14:textId="71855CEB" w:rsidR="00724D74" w:rsidRDefault="00724D74">
            <w:pPr>
              <w:pStyle w:val="TableBody"/>
              <w:numPr>
                <w:ilvl w:val="0"/>
                <w:numId w:val="27"/>
              </w:numPr>
              <w:cnfStyle w:val="000000100000" w:firstRow="0" w:lastRow="0" w:firstColumn="0" w:lastColumn="0" w:oddVBand="0" w:evenVBand="0" w:oddHBand="1" w:evenHBand="0" w:firstRowFirstColumn="0" w:firstRowLastColumn="0" w:lastRowFirstColumn="0" w:lastRowLastColumn="0"/>
            </w:pPr>
            <w:r>
              <w:t>A description of the stream works, riparian planting, and other related actions completed by the Consent Holder in the previous twelve months</w:t>
            </w:r>
            <w:r w:rsidR="008C4EA3">
              <w:t xml:space="preserve">, and </w:t>
            </w:r>
            <w:r w:rsidR="00D42322">
              <w:t xml:space="preserve">a description </w:t>
            </w:r>
            <w:r w:rsidR="008C4EA3">
              <w:t xml:space="preserve">of </w:t>
            </w:r>
            <w:r w:rsidR="00D42322">
              <w:t xml:space="preserve">how and </w:t>
            </w:r>
            <w:r w:rsidR="008C4EA3">
              <w:t xml:space="preserve">to </w:t>
            </w:r>
            <w:r w:rsidR="00D42322">
              <w:t>what extent the</w:t>
            </w:r>
            <w:r w:rsidR="008C4EA3">
              <w:t xml:space="preserve">se works </w:t>
            </w:r>
            <w:r w:rsidR="00D42322">
              <w:t>contribute towards achieving the</w:t>
            </w:r>
            <w:r w:rsidR="008C4EA3">
              <w:t xml:space="preserve"> SEV scores required under </w:t>
            </w:r>
            <w:r w:rsidR="008C4EA3" w:rsidRPr="002E4BBC">
              <w:t xml:space="preserve">Condition </w:t>
            </w:r>
            <w:del w:id="535" w:author="Mitchell Daysh" w:date="2026-09-14T12:37:00Z" w16du:dateUtc="2026-09-14T00:37:00Z">
              <w:r w:rsidR="002E4BBC" w:rsidRPr="002E4BBC" w:rsidDel="00BA4192">
                <w:rPr>
                  <w:highlight w:val="yellow"/>
                </w:rPr>
                <w:delText>37</w:delText>
              </w:r>
            </w:del>
            <w:ins w:id="536" w:author="Mitchell Daysh" w:date="2026-09-14T12:37:00Z" w16du:dateUtc="2026-09-14T00:37:00Z">
              <w:r w:rsidR="00BA4192" w:rsidRPr="00BA4192">
                <w:rPr>
                  <w:highlight w:val="yellow"/>
                  <w:rPrChange w:id="537" w:author="Mitchell Daysh" w:date="2026-09-14T12:37:00Z" w16du:dateUtc="2026-09-14T00:37:00Z">
                    <w:rPr/>
                  </w:rPrChange>
                </w:rPr>
                <w:t>43</w:t>
              </w:r>
            </w:ins>
            <w:r w:rsidR="008C4EA3">
              <w:t>;</w:t>
            </w:r>
          </w:p>
          <w:p w14:paraId="1D3A90A3" w14:textId="424826C7" w:rsidR="001733E1" w:rsidRDefault="001733E1">
            <w:pPr>
              <w:pStyle w:val="TableBody"/>
              <w:numPr>
                <w:ilvl w:val="0"/>
                <w:numId w:val="27"/>
              </w:numPr>
              <w:cnfStyle w:val="000000100000" w:firstRow="0" w:lastRow="0" w:firstColumn="0" w:lastColumn="0" w:oddVBand="0" w:evenVBand="0" w:oddHBand="1" w:evenHBand="0" w:firstRowFirstColumn="0" w:firstRowLastColumn="0" w:lastRowFirstColumn="0" w:lastRowLastColumn="0"/>
            </w:pPr>
            <w:r>
              <w:t xml:space="preserve">The results of the aquatic ecological monitoring and sediment quality monitoring required under </w:t>
            </w:r>
            <w:r w:rsidRPr="00236517">
              <w:t xml:space="preserve">Conditions </w:t>
            </w:r>
            <w:del w:id="538" w:author="Mitchell Daysh" w:date="2026-09-14T12:37:00Z" w16du:dateUtc="2026-09-14T00:37:00Z">
              <w:r w:rsidR="00236517" w:rsidDel="002209B8">
                <w:rPr>
                  <w:highlight w:val="yellow"/>
                </w:rPr>
                <w:delText>39</w:delText>
              </w:r>
            </w:del>
            <w:ins w:id="539" w:author="Mitchell Daysh" w:date="2026-09-14T12:37:00Z" w16du:dateUtc="2026-09-14T00:37:00Z">
              <w:r w:rsidR="002209B8" w:rsidRPr="002209B8">
                <w:rPr>
                  <w:highlight w:val="yellow"/>
                  <w:rPrChange w:id="540" w:author="Mitchell Daysh" w:date="2026-09-14T12:37:00Z" w16du:dateUtc="2026-09-14T00:37:00Z">
                    <w:rPr/>
                  </w:rPrChange>
                </w:rPr>
                <w:t>45</w:t>
              </w:r>
            </w:ins>
            <w:r w:rsidRPr="00236517">
              <w:t xml:space="preserve"> and </w:t>
            </w:r>
            <w:del w:id="541" w:author="Mitchell Daysh" w:date="2026-09-14T12:37:00Z" w16du:dateUtc="2026-09-14T00:37:00Z">
              <w:r w:rsidR="00236517" w:rsidRPr="00236517" w:rsidDel="002209B8">
                <w:rPr>
                  <w:highlight w:val="yellow"/>
                </w:rPr>
                <w:delText>40</w:delText>
              </w:r>
            </w:del>
            <w:ins w:id="542" w:author="Mitchell Daysh" w:date="2026-09-14T12:37:00Z" w16du:dateUtc="2026-09-14T00:37:00Z">
              <w:r w:rsidR="002209B8" w:rsidRPr="002209B8">
                <w:rPr>
                  <w:highlight w:val="yellow"/>
                  <w:rPrChange w:id="543" w:author="Mitchell Daysh" w:date="2026-09-14T12:37:00Z" w16du:dateUtc="2026-09-14T00:37:00Z">
                    <w:rPr/>
                  </w:rPrChange>
                </w:rPr>
                <w:t>46</w:t>
              </w:r>
            </w:ins>
            <w:r>
              <w:t>;</w:t>
            </w:r>
          </w:p>
          <w:p w14:paraId="16046942" w14:textId="4669E2D8" w:rsidR="00724D74" w:rsidRDefault="00724D74">
            <w:pPr>
              <w:pStyle w:val="TableBody"/>
              <w:numPr>
                <w:ilvl w:val="0"/>
                <w:numId w:val="27"/>
              </w:numPr>
              <w:cnfStyle w:val="000000100000" w:firstRow="0" w:lastRow="0" w:firstColumn="0" w:lastColumn="0" w:oddVBand="0" w:evenVBand="0" w:oddHBand="1" w:evenHBand="0" w:firstRowFirstColumn="0" w:firstRowLastColumn="0" w:lastRowFirstColumn="0" w:lastRowLastColumn="0"/>
            </w:pPr>
            <w:r>
              <w:t>Where aspects of the FEMMP have not been implemented in accordance with expected timeframes, the Annual Monitoring and Compliance Report must include the reasons why, and the reasonably practicable measures that have been taken by the Consent Holder to address the failure to meet those timeframes; and</w:t>
            </w:r>
          </w:p>
          <w:p w14:paraId="62AC07A9" w14:textId="322FB398" w:rsidR="00724D74" w:rsidRPr="00724D74" w:rsidRDefault="00724D74">
            <w:pPr>
              <w:pStyle w:val="TableBody"/>
              <w:numPr>
                <w:ilvl w:val="0"/>
                <w:numId w:val="27"/>
              </w:numPr>
              <w:cnfStyle w:val="000000100000" w:firstRow="0" w:lastRow="0" w:firstColumn="0" w:lastColumn="0" w:oddVBand="0" w:evenVBand="0" w:oddHBand="1" w:evenHBand="0" w:firstRowFirstColumn="0" w:firstRowLastColumn="0" w:lastRowFirstColumn="0" w:lastRowLastColumn="0"/>
            </w:pPr>
            <w:r w:rsidRPr="00724D74">
              <w:t>Whether there should be amendments made to the FEMMP which would better assist the Consent Holder in meeting the objectives of the FEMMP</w:t>
            </w:r>
            <w:r w:rsidR="005902C5">
              <w:t xml:space="preserve"> and the </w:t>
            </w:r>
            <w:r w:rsidR="004F5834">
              <w:t xml:space="preserve">requirements in the freshwater ecology </w:t>
            </w:r>
            <w:r w:rsidR="005902C5">
              <w:t>conditions</w:t>
            </w:r>
            <w:r w:rsidRPr="00724D74">
              <w:t>.</w:t>
            </w:r>
          </w:p>
        </w:tc>
      </w:tr>
      <w:tr w:rsidR="00602AA2" w14:paraId="673C009C" w14:textId="77777777" w:rsidTr="00481D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10BABEF2" w14:textId="5989B72F" w:rsidR="00602AA2" w:rsidRPr="00A937B6" w:rsidRDefault="00602AA2" w:rsidP="00B6767A">
            <w:pPr>
              <w:pStyle w:val="TableBody"/>
              <w:rPr>
                <w:b/>
                <w:bCs/>
                <w:i/>
                <w:iCs/>
              </w:rPr>
            </w:pPr>
            <w:r w:rsidRPr="00A937B6">
              <w:rPr>
                <w:b/>
                <w:bCs/>
                <w:i/>
                <w:iCs/>
              </w:rPr>
              <w:t>Aquatic Ecological Monitoring</w:t>
            </w:r>
          </w:p>
        </w:tc>
      </w:tr>
      <w:tr w:rsidR="00602AA2" w14:paraId="4520378F"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F8CC746" w14:textId="4C9BDDF1" w:rsidR="00602AA2" w:rsidRDefault="003932E2" w:rsidP="007423CF">
            <w:pPr>
              <w:pStyle w:val="TableBody"/>
            </w:pPr>
            <w:del w:id="544" w:author="Mitchell Daysh" w:date="2026-09-14T12:37:00Z" w16du:dateUtc="2026-09-14T00:37:00Z">
              <w:r w:rsidDel="00BA4192">
                <w:delText>39</w:delText>
              </w:r>
            </w:del>
            <w:ins w:id="545" w:author="Mitchell Daysh" w:date="2026-09-14T12:37:00Z" w16du:dateUtc="2026-09-14T00:37:00Z">
              <w:r w:rsidR="00BA4192">
                <w:t>45</w:t>
              </w:r>
            </w:ins>
          </w:p>
        </w:tc>
        <w:tc>
          <w:tcPr>
            <w:tcW w:w="7920" w:type="dxa"/>
          </w:tcPr>
          <w:p w14:paraId="30428EC6" w14:textId="77777777" w:rsidR="000E7BE7" w:rsidRDefault="000E7BE7">
            <w:pPr>
              <w:pStyle w:val="TableBody"/>
              <w:numPr>
                <w:ilvl w:val="0"/>
                <w:numId w:val="91"/>
              </w:numPr>
              <w:cnfStyle w:val="000000100000" w:firstRow="0" w:lastRow="0" w:firstColumn="0" w:lastColumn="0" w:oddVBand="0" w:evenVBand="0" w:oddHBand="1" w:evenHBand="0" w:firstRowFirstColumn="0" w:firstRowLastColumn="0" w:lastRowFirstColumn="0" w:lastRowLastColumn="0"/>
            </w:pPr>
            <w:r>
              <w:t>The Consent Holder must undertake the following aquatic ecological monitoring:</w:t>
            </w:r>
          </w:p>
          <w:p w14:paraId="046BFCE7" w14:textId="04B0B240" w:rsidR="000E7BE7"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Annual summer macroinvertebrate and periphyton monitoring undertaken in Shepherds Creek at sites located upstream and downstream of the treated seepage water discharge point as set out in the FEMMP;</w:t>
            </w:r>
          </w:p>
          <w:p w14:paraId="3DD1DB85" w14:textId="09B3030A" w:rsidR="000E7BE7"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The frequency, location and methodology of annual summer macroinvertebrate and periphyton monitoring must be set out in the FEMMP;</w:t>
            </w:r>
          </w:p>
          <w:p w14:paraId="36DF6099" w14:textId="33885C8B" w:rsidR="000E7BE7"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Macroinvertebrate monitoring is undertaken in accordance with the quantitative hardbottom protocols described in Stark et al. (2001) (or any subsequent approved update);</w:t>
            </w:r>
          </w:p>
          <w:p w14:paraId="3F93A44F" w14:textId="7CE19A32" w:rsidR="002735A4"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Periphyton biomass and cover monitoring must be undertaken in accordance with the relevant National Environmental Monitoring Standards protocols (MfE, 2022);</w:t>
            </w:r>
          </w:p>
          <w:p w14:paraId="6408A180" w14:textId="6E95BEDF" w:rsidR="000E7BE7"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If monitoring demonstrates a reduction in Quantitative Macroinvertebrate Community Index (“</w:t>
            </w:r>
            <w:r w:rsidRPr="002735A4">
              <w:rPr>
                <w:b/>
                <w:bCs/>
              </w:rPr>
              <w:t>QMCI</w:t>
            </w:r>
            <w:r>
              <w:t>”) and Macroinvertebrate Community Index (“</w:t>
            </w:r>
            <w:r w:rsidRPr="002735A4">
              <w:rPr>
                <w:b/>
                <w:bCs/>
              </w:rPr>
              <w:t>MCI</w:t>
            </w:r>
            <w:r>
              <w:t xml:space="preserve">”) of greater than 20% above natural background variation between the upstream and downstream sites, the Consent Holder must engage a </w:t>
            </w:r>
            <w:r w:rsidR="004A2929">
              <w:t>S</w:t>
            </w:r>
            <w:r>
              <w:t xml:space="preserve">uitably </w:t>
            </w:r>
            <w:r w:rsidR="004A2929">
              <w:t>Q</w:t>
            </w:r>
            <w:r>
              <w:t xml:space="preserve">ualified and </w:t>
            </w:r>
            <w:r w:rsidR="004A2929">
              <w:t>E</w:t>
            </w:r>
            <w:r>
              <w:t xml:space="preserve">xperienced </w:t>
            </w:r>
            <w:r w:rsidR="004A2929">
              <w:t>P</w:t>
            </w:r>
            <w:r>
              <w:t xml:space="preserve">erson to investigate the cause of the change and </w:t>
            </w:r>
            <w:r w:rsidR="00F4666D">
              <w:t>recommend</w:t>
            </w:r>
            <w:r>
              <w:t xml:space="preserve"> appropriate remedial actions; and</w:t>
            </w:r>
          </w:p>
          <w:p w14:paraId="30034F24" w14:textId="0FFAA36C" w:rsidR="00602AA2"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 xml:space="preserve">If periphyton biomass exceeds 200 mg chlorophyll-a per m² and / or weighted composite periphyton cover exceeds 50% at the downstream site but not at the upstream site, the Consent Holder must engage a </w:t>
            </w:r>
            <w:r w:rsidR="004A2929">
              <w:t>Suitably Qualified and Experienced Person</w:t>
            </w:r>
            <w:r>
              <w:t xml:space="preserve"> to investigate the cause of the degradation change and </w:t>
            </w:r>
            <w:r w:rsidR="00474036">
              <w:t>recommended</w:t>
            </w:r>
            <w:r>
              <w:t xml:space="preserve"> appropriate remedial actions.</w:t>
            </w:r>
          </w:p>
          <w:p w14:paraId="66C59634" w14:textId="16DD7812" w:rsidR="00BB56FB" w:rsidRDefault="00BB56FB">
            <w:pPr>
              <w:pStyle w:val="TableBody"/>
              <w:numPr>
                <w:ilvl w:val="0"/>
                <w:numId w:val="91"/>
              </w:numPr>
              <w:cnfStyle w:val="000000100000" w:firstRow="0" w:lastRow="0" w:firstColumn="0" w:lastColumn="0" w:oddVBand="0" w:evenVBand="0" w:oddHBand="1" w:evenHBand="0" w:firstRowFirstColumn="0" w:firstRowLastColumn="0" w:lastRowFirstColumn="0" w:lastRowLastColumn="0"/>
            </w:pPr>
            <w:r w:rsidRPr="00BB56FB">
              <w:t xml:space="preserve">The results of this monitoring and any recommended remedial actions undertaken must be included in the Annual Monitoring and Compliance Report under Condition </w:t>
            </w:r>
            <w:r w:rsidRPr="00EE04AE">
              <w:rPr>
                <w:highlight w:val="yellow"/>
              </w:rPr>
              <w:t>C1</w:t>
            </w:r>
            <w:r w:rsidR="00C73DF8" w:rsidRPr="00EE04AE">
              <w:rPr>
                <w:highlight w:val="yellow"/>
              </w:rPr>
              <w:t>4</w:t>
            </w:r>
            <w:r w:rsidRPr="00BB56FB">
              <w:t xml:space="preserve"> in the Common Conditions in </w:t>
            </w:r>
            <w:r w:rsidRPr="00EE04AE">
              <w:rPr>
                <w:b/>
                <w:bCs/>
              </w:rPr>
              <w:t>Schedule One</w:t>
            </w:r>
            <w:r w:rsidRPr="00EE04AE">
              <w:t>.</w:t>
            </w:r>
          </w:p>
        </w:tc>
      </w:tr>
      <w:tr w:rsidR="00A937B6" w14:paraId="7C2A2861" w14:textId="77777777" w:rsidTr="00481D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25A9BFA7" w14:textId="7E5CB139" w:rsidR="00A937B6" w:rsidRDefault="00A937B6" w:rsidP="00B6767A">
            <w:pPr>
              <w:pStyle w:val="TableBody"/>
            </w:pPr>
            <w:r>
              <w:rPr>
                <w:b/>
                <w:bCs/>
                <w:i/>
                <w:iCs/>
              </w:rPr>
              <w:t>Sediment Quality</w:t>
            </w:r>
            <w:r w:rsidRPr="00A937B6">
              <w:rPr>
                <w:b/>
                <w:bCs/>
                <w:i/>
                <w:iCs/>
              </w:rPr>
              <w:t xml:space="preserve"> Monitoring</w:t>
            </w:r>
          </w:p>
        </w:tc>
      </w:tr>
      <w:tr w:rsidR="00602AA2" w14:paraId="2CD50052"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3F0199F" w14:textId="785FA307" w:rsidR="00602AA2" w:rsidRDefault="003932E2" w:rsidP="007423CF">
            <w:pPr>
              <w:pStyle w:val="TableBody"/>
            </w:pPr>
            <w:del w:id="546" w:author="Mitchell Daysh" w:date="2026-09-14T12:37:00Z" w16du:dateUtc="2026-09-14T00:37:00Z">
              <w:r w:rsidDel="002209B8">
                <w:delText>40</w:delText>
              </w:r>
            </w:del>
            <w:ins w:id="547" w:author="Mitchell Daysh" w:date="2026-09-14T12:37:00Z" w16du:dateUtc="2026-09-14T00:37:00Z">
              <w:r w:rsidR="002209B8">
                <w:t>46</w:t>
              </w:r>
            </w:ins>
          </w:p>
        </w:tc>
        <w:tc>
          <w:tcPr>
            <w:tcW w:w="7920" w:type="dxa"/>
          </w:tcPr>
          <w:p w14:paraId="66B617C7" w14:textId="13CC2C04" w:rsidR="001112B8" w:rsidRPr="00481DFC" w:rsidRDefault="001112B8" w:rsidP="001112B8">
            <w:pPr>
              <w:pStyle w:val="TableBody"/>
              <w:cnfStyle w:val="000000100000" w:firstRow="0" w:lastRow="0" w:firstColumn="0" w:lastColumn="0" w:oddVBand="0" w:evenVBand="0" w:oddHBand="1" w:evenHBand="0" w:firstRowFirstColumn="0" w:firstRowLastColumn="0" w:lastRowFirstColumn="0" w:lastRowLastColumn="0"/>
            </w:pPr>
            <w:r w:rsidRPr="00481DFC">
              <w:t>The Consent Holder must undertake the following sediment quality monitoring</w:t>
            </w:r>
            <w:r w:rsidR="00345D3F" w:rsidRPr="00481DFC">
              <w:t xml:space="preserve"> programme</w:t>
            </w:r>
            <w:r w:rsidRPr="00481DFC">
              <w:t>:</w:t>
            </w:r>
          </w:p>
          <w:p w14:paraId="5387E349" w14:textId="5CF95C58" w:rsidR="001112B8" w:rsidRPr="00481DFC" w:rsidRDefault="001112B8">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481DFC">
              <w:t xml:space="preserve">Baseline sediment quality monitoring </w:t>
            </w:r>
            <w:r w:rsidR="001B06B2" w:rsidRPr="00481DFC">
              <w:t xml:space="preserve">to </w:t>
            </w:r>
            <w:r w:rsidRPr="00481DFC">
              <w:t>develop and maintain a Baseline Sediment Quality Record for Shepherds Creek and Rise and Shine Creek.  The Baseline Sediment Quality Record for each creek must:</w:t>
            </w:r>
          </w:p>
          <w:p w14:paraId="10B37F7C" w14:textId="70C1EEF2" w:rsidR="001112B8" w:rsidRPr="00481DFC" w:rsidRDefault="00050DAD">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 xml:space="preserve">Comprise </w:t>
            </w:r>
            <w:r w:rsidR="001112B8" w:rsidRPr="00481DFC">
              <w:t>sediment quality monitoring results collected prior to the commencement of mining operations at the relevant upstream reference site specified in clause (</w:t>
            </w:r>
            <w:r w:rsidR="005B3F2B" w:rsidRPr="00481DFC">
              <w:t>b</w:t>
            </w:r>
            <w:r w:rsidR="001112B8" w:rsidRPr="00481DFC">
              <w:t>) before and during mining operations; and</w:t>
            </w:r>
          </w:p>
          <w:p w14:paraId="512E7F4E" w14:textId="7BD691BD"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 xml:space="preserve">Contain no fewer than 20 data records for each parameter listed in </w:t>
            </w:r>
            <w:r w:rsidR="000056C2">
              <w:t xml:space="preserve">the </w:t>
            </w:r>
            <w:r w:rsidR="000056C2" w:rsidRPr="000056C2">
              <w:t>Toxicant Default Guideline Values (“</w:t>
            </w:r>
            <w:r w:rsidR="000056C2" w:rsidRPr="000056C2">
              <w:rPr>
                <w:b/>
                <w:bCs/>
              </w:rPr>
              <w:t>DGV-High</w:t>
            </w:r>
            <w:r w:rsidR="000056C2" w:rsidRPr="000056C2">
              <w:t xml:space="preserve">”) for Sediment Quality in the ANZG </w:t>
            </w:r>
            <w:commentRangeStart w:id="548"/>
            <w:r w:rsidR="000056C2" w:rsidRPr="000056C2">
              <w:t>Guidelines</w:t>
            </w:r>
            <w:commentRangeEnd w:id="548"/>
            <w:r w:rsidR="00F86C77" w:rsidRPr="000056C2">
              <w:rPr>
                <w:rStyle w:val="CommentReference"/>
                <w:sz w:val="18"/>
                <w:szCs w:val="20"/>
              </w:rPr>
              <w:commentReference w:id="548"/>
            </w:r>
            <w:r w:rsidRPr="000056C2">
              <w:t xml:space="preserve"> </w:t>
            </w:r>
            <w:ins w:id="549" w:author="Mitchell Daysh" w:date="2026-09-12T12:28:00Z" w16du:dateUtc="2026-09-12T00:28:00Z">
              <w:r w:rsidR="00FF38C2">
                <w:t>(</w:t>
              </w:r>
              <w:r w:rsidR="00EE0F65">
                <w:t>and for selenium</w:t>
              </w:r>
            </w:ins>
            <w:ins w:id="550" w:author="Mitchell Daysh" w:date="2026-09-12T12:29:00Z" w16du:dateUtc="2026-09-12T00:29:00Z">
              <w:r w:rsidR="00EE0F65">
                <w:t xml:space="preserve"> which is not currently </w:t>
              </w:r>
              <w:r w:rsidR="00F86C77">
                <w:t>listed</w:t>
              </w:r>
            </w:ins>
            <w:ins w:id="551" w:author="Mitchell Daysh" w:date="2026-09-12T12:28:00Z" w16du:dateUtc="2026-09-12T00:28:00Z">
              <w:r w:rsidR="00EE0F65">
                <w:t xml:space="preserve">) </w:t>
              </w:r>
            </w:ins>
            <w:r w:rsidRPr="00481DFC">
              <w:t>within five years of the commencement of mining operations</w:t>
            </w:r>
            <w:r w:rsidR="00345D3F" w:rsidRPr="00481DFC">
              <w:t>.</w:t>
            </w:r>
          </w:p>
          <w:p w14:paraId="7FD6A335" w14:textId="6AB4B121" w:rsidR="001112B8" w:rsidRPr="00481DFC" w:rsidRDefault="001112B8">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481DFC">
              <w:t>Annual monitoring of the quality of deposited fine sediment (less than 2</w:t>
            </w:r>
            <w:r w:rsidR="00BD68B8">
              <w:t xml:space="preserve"> </w:t>
            </w:r>
            <w:r w:rsidRPr="00481DFC">
              <w:t>mm) in Shepherds Creek and Rise and Shine Creek downstream of where mine-impacted water enters the creeks at:</w:t>
            </w:r>
          </w:p>
          <w:p w14:paraId="68401A38" w14:textId="22827D3A"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SC01 – Shepherds Creek Compliance Site;</w:t>
            </w:r>
          </w:p>
          <w:p w14:paraId="7E3ABAD2" w14:textId="1BA6AEE5"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 xml:space="preserve">RS03 – Rise and Shine Creek Compliance Site; </w:t>
            </w:r>
          </w:p>
          <w:p w14:paraId="0D65E962" w14:textId="77777777" w:rsidR="002D3EE4" w:rsidRPr="00481DFC" w:rsidRDefault="002D3EE4">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t>An appropriate control site between CC01- Clearwater Creek Control Site and RS03 – Rise and Shine Creek Compliance Site;</w:t>
            </w:r>
          </w:p>
          <w:p w14:paraId="4F1B5140" w14:textId="755084A4"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At a suitable reference site in Shepherds Creek upstream of where mine-impacted water enters; and</w:t>
            </w:r>
          </w:p>
          <w:p w14:paraId="6608E14F" w14:textId="2F114AC8"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A suitable reference site in Rise and Shine Creek upstream of where mine-impacted water enters.</w:t>
            </w:r>
          </w:p>
          <w:p w14:paraId="7DB88476" w14:textId="2CD7937F" w:rsidR="001112B8" w:rsidRPr="00481DFC" w:rsidRDefault="001112B8">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481DFC">
              <w:t xml:space="preserve">The methodology and frequency of the baseline and annual sediment quality monitoring must be set out in the </w:t>
            </w:r>
            <w:r w:rsidR="00453B72" w:rsidRPr="00481DFC">
              <w:t>FEM</w:t>
            </w:r>
            <w:r w:rsidRPr="00481DFC">
              <w:t>MP, and at a minimum must include the following requirements:</w:t>
            </w:r>
          </w:p>
          <w:p w14:paraId="2ABEB13C" w14:textId="5CE08033"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Monitoring</w:t>
            </w:r>
            <w:r w:rsidR="00A37198" w:rsidRPr="00481DFC">
              <w:t xml:space="preserve"> to</w:t>
            </w:r>
            <w:r w:rsidRPr="00481DFC">
              <w:t xml:space="preserve"> be undertaken by a</w:t>
            </w:r>
            <w:del w:id="552" w:author="Mitchell Daysh" w:date="2026-09-11T14:19:00Z" w16du:dateUtc="2026-09-11T02:19:00Z">
              <w:r w:rsidRPr="00481DFC" w:rsidDel="00801E2A">
                <w:delText>n</w:delText>
              </w:r>
            </w:del>
            <w:r w:rsidRPr="00481DFC">
              <w:t xml:space="preserve"> </w:t>
            </w:r>
            <w:r w:rsidR="004A2929">
              <w:t>Suitably Qualified and Experienced Person</w:t>
            </w:r>
            <w:r w:rsidRPr="00481DFC">
              <w:t>;</w:t>
            </w:r>
          </w:p>
          <w:p w14:paraId="70A202C4" w14:textId="3EE333B5"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Samples must be analysed by an IANZ accredited laboratory; and</w:t>
            </w:r>
          </w:p>
          <w:p w14:paraId="12510D58" w14:textId="32F9714D" w:rsidR="001112B8" w:rsidRPr="00481DFC" w:rsidRDefault="002C6A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The development of a Sampling and Analysis Quality Plan (“</w:t>
            </w:r>
            <w:r w:rsidRPr="00141DFA">
              <w:rPr>
                <w:b/>
                <w:bCs/>
              </w:rPr>
              <w:t>SAQP</w:t>
            </w:r>
            <w:r w:rsidRPr="00481DFC">
              <w:t>”)</w:t>
            </w:r>
            <w:r w:rsidR="00C92FE3" w:rsidRPr="00481DFC">
              <w:t xml:space="preserve"> </w:t>
            </w:r>
            <w:r w:rsidR="00E67F1D" w:rsidRPr="00481DFC">
              <w:t>with</w:t>
            </w:r>
            <w:r w:rsidR="00C92FE3" w:rsidRPr="00481DFC">
              <w:t xml:space="preserve"> reference to </w:t>
            </w:r>
            <w:r w:rsidR="00E67F1D" w:rsidRPr="00481DFC">
              <w:t xml:space="preserve">appropriate </w:t>
            </w:r>
            <w:r w:rsidR="00C92FE3" w:rsidRPr="00481DFC">
              <w:t>MfE approved sampling protocols</w:t>
            </w:r>
            <w:r w:rsidR="001112B8" w:rsidRPr="00481DFC">
              <w:t>.</w:t>
            </w:r>
          </w:p>
          <w:p w14:paraId="4A79B16D" w14:textId="0E0E4174" w:rsidR="001112B8" w:rsidRPr="00481DFC" w:rsidRDefault="001112B8">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481DFC">
              <w:t>If the annual sediment quality monitoring demonstrates that:</w:t>
            </w:r>
          </w:p>
          <w:p w14:paraId="39986EE0" w14:textId="546DE70B"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Sediment quality exceeds the DGV-High sediment limits defined in the ANZG Guidelines at SC01 and or RS03</w:t>
            </w:r>
            <w:r w:rsidR="00144E76" w:rsidRPr="00481DFC">
              <w:t xml:space="preserve">, or </w:t>
            </w:r>
            <w:r w:rsidRPr="00481DFC">
              <w:t xml:space="preserve">where monitoring identified a concentration of any contaminant that exceeds the established baseline concentration by more than 20% </w:t>
            </w:r>
            <w:del w:id="553" w:author="Mitchell Daysh" w:date="2026-09-09T09:56:00Z" w16du:dateUtc="2026-09-08T21:56:00Z">
              <w:r w:rsidRPr="00481DFC" w:rsidDel="00A20DAE">
                <w:delText>where</w:delText>
              </w:r>
            </w:del>
            <w:r w:rsidRPr="00481DFC">
              <w:t xml:space="preserve"> </w:t>
            </w:r>
            <w:ins w:id="554" w:author="Mitchell Daysh" w:date="2026-09-09T09:56:00Z" w16du:dateUtc="2026-09-08T21:56:00Z">
              <w:r w:rsidR="00A20DAE">
                <w:t xml:space="preserve">and </w:t>
              </w:r>
            </w:ins>
            <w:r w:rsidRPr="00481DFC">
              <w:t xml:space="preserve">the increase is attributable to the </w:t>
            </w:r>
            <w:r w:rsidR="006C3DE1" w:rsidRPr="00481DFC">
              <w:t>BOGP</w:t>
            </w:r>
            <w:r w:rsidRPr="00481DFC">
              <w:t xml:space="preserve"> activit</w:t>
            </w:r>
            <w:r w:rsidR="006C3DE1" w:rsidRPr="00481DFC">
              <w:t xml:space="preserve">ies; </w:t>
            </w:r>
            <w:r w:rsidRPr="00481DFC">
              <w:t xml:space="preserve">or </w:t>
            </w:r>
          </w:p>
          <w:p w14:paraId="27E25DC5" w14:textId="4B9A4F53" w:rsidR="001112B8" w:rsidRPr="00481DFC" w:rsidRDefault="001112B8">
            <w:pPr>
              <w:pStyle w:val="TableBody"/>
              <w:numPr>
                <w:ilvl w:val="1"/>
                <w:numId w:val="74"/>
              </w:numPr>
              <w:ind w:left="748"/>
              <w:cnfStyle w:val="000000100000" w:firstRow="0" w:lastRow="0" w:firstColumn="0" w:lastColumn="0" w:oddVBand="0" w:evenVBand="0" w:oddHBand="1" w:evenHBand="0" w:firstRowFirstColumn="0" w:firstRowLastColumn="0" w:lastRowFirstColumn="0" w:lastRowLastColumn="0"/>
            </w:pPr>
            <w:r w:rsidRPr="00481DFC">
              <w:t>The five-year median concentration for any parameter at SC01 or RS03 exceeds the 80</w:t>
            </w:r>
            <w:r w:rsidR="006C3DE1" w:rsidRPr="00141DFA">
              <w:rPr>
                <w:vertAlign w:val="superscript"/>
              </w:rPr>
              <w:t>th</w:t>
            </w:r>
            <w:r w:rsidRPr="00481DFC">
              <w:t xml:space="preserve"> percentile concentration calculated from the most recent 20 monitoring results in the Baseline Sediment Quality Record,</w:t>
            </w:r>
          </w:p>
          <w:p w14:paraId="3234129A" w14:textId="78AF63D3" w:rsidR="001112B8" w:rsidRPr="009E5FD3" w:rsidRDefault="001112B8" w:rsidP="001B54D2">
            <w:pPr>
              <w:pStyle w:val="TableBody"/>
              <w:ind w:left="388"/>
              <w:cnfStyle w:val="000000100000" w:firstRow="0" w:lastRow="0" w:firstColumn="0" w:lastColumn="0" w:oddVBand="0" w:evenVBand="0" w:oddHBand="1" w:evenHBand="0" w:firstRowFirstColumn="0" w:firstRowLastColumn="0" w:lastRowFirstColumn="0" w:lastRowLastColumn="0"/>
            </w:pPr>
            <w:r w:rsidRPr="009E5FD3">
              <w:t xml:space="preserve">The Consent Holder must engage a </w:t>
            </w:r>
            <w:r w:rsidR="004A2929">
              <w:t>Suitably Qualified and Experienced Person</w:t>
            </w:r>
            <w:r w:rsidRPr="009E5FD3">
              <w:t xml:space="preserve"> to investigate the source and ecological implications of elevated sediment </w:t>
            </w:r>
            <w:r w:rsidR="00F801CB" w:rsidRPr="009E5FD3">
              <w:t>concentrations</w:t>
            </w:r>
            <w:r w:rsidR="009E5FD3" w:rsidRPr="009E5FD3">
              <w:t xml:space="preserve"> and to identify remedial actions.  The results of the monitoring and any recommended remedial actions must be included in the Annual Monitoring and Compliance Report under Condition </w:t>
            </w:r>
            <w:r w:rsidR="009E5FD3" w:rsidRPr="00BD68B8">
              <w:rPr>
                <w:highlight w:val="yellow"/>
              </w:rPr>
              <w:t>C1</w:t>
            </w:r>
            <w:r w:rsidR="00C73DF8">
              <w:rPr>
                <w:highlight w:val="yellow"/>
              </w:rPr>
              <w:t>4</w:t>
            </w:r>
            <w:r w:rsidR="009E5FD3" w:rsidRPr="009E5FD3">
              <w:t xml:space="preserve"> in the Common Conditions in </w:t>
            </w:r>
            <w:r w:rsidR="009E5FD3" w:rsidRPr="001B54D2">
              <w:rPr>
                <w:b/>
                <w:bCs/>
              </w:rPr>
              <w:t>Schedule One</w:t>
            </w:r>
            <w:r w:rsidRPr="009E5FD3">
              <w:t>.</w:t>
            </w:r>
          </w:p>
          <w:p w14:paraId="6D13D4BB" w14:textId="60615C73" w:rsidR="00F7654C" w:rsidRPr="00295C87" w:rsidRDefault="001112B8" w:rsidP="001112B8">
            <w:pPr>
              <w:pStyle w:val="TableBody"/>
              <w:cnfStyle w:val="000000100000" w:firstRow="0" w:lastRow="0" w:firstColumn="0" w:lastColumn="0" w:oddVBand="0" w:evenVBand="0" w:oddHBand="1" w:evenHBand="0" w:firstRowFirstColumn="0" w:firstRowLastColumn="0" w:lastRowFirstColumn="0" w:lastRowLastColumn="0"/>
              <w:rPr>
                <w:i/>
                <w:iCs/>
              </w:rPr>
            </w:pPr>
            <w:r w:rsidRPr="00BD68B8">
              <w:rPr>
                <w:b/>
                <w:bCs/>
                <w:i/>
                <w:iCs/>
              </w:rPr>
              <w:t xml:space="preserve">Advice </w:t>
            </w:r>
            <w:r w:rsidR="00644D77" w:rsidRPr="00BD68B8">
              <w:rPr>
                <w:b/>
                <w:bCs/>
                <w:i/>
                <w:iCs/>
              </w:rPr>
              <w:t>N</w:t>
            </w:r>
            <w:r w:rsidRPr="00BD68B8">
              <w:rPr>
                <w:b/>
                <w:bCs/>
                <w:i/>
                <w:iCs/>
              </w:rPr>
              <w:t>ote:</w:t>
            </w:r>
            <w:r w:rsidRPr="00295C87">
              <w:rPr>
                <w:i/>
                <w:iCs/>
              </w:rPr>
              <w:t xml:space="preserve"> The upstream reference sites specified in</w:t>
            </w:r>
            <w:r w:rsidR="006315B4" w:rsidRPr="00481DFC">
              <w:rPr>
                <w:i/>
                <w:iCs/>
              </w:rPr>
              <w:t xml:space="preserve"> clause</w:t>
            </w:r>
            <w:r w:rsidRPr="00295C87">
              <w:rPr>
                <w:i/>
                <w:iCs/>
              </w:rPr>
              <w:t xml:space="preserve"> (</w:t>
            </w:r>
            <w:r w:rsidR="00F801CB" w:rsidRPr="00481DFC">
              <w:rPr>
                <w:i/>
                <w:iCs/>
              </w:rPr>
              <w:t>b</w:t>
            </w:r>
            <w:r w:rsidRPr="00295C87">
              <w:rPr>
                <w:i/>
                <w:iCs/>
              </w:rPr>
              <w:t>)(</w:t>
            </w:r>
            <w:r w:rsidR="00F801CB" w:rsidRPr="00481DFC">
              <w:rPr>
                <w:i/>
                <w:iCs/>
              </w:rPr>
              <w:t>iv</w:t>
            </w:r>
            <w:r w:rsidRPr="00295C87">
              <w:rPr>
                <w:i/>
                <w:iCs/>
              </w:rPr>
              <w:t>) and(</w:t>
            </w:r>
            <w:r w:rsidR="00F801CB" w:rsidRPr="00481DFC">
              <w:rPr>
                <w:i/>
                <w:iCs/>
              </w:rPr>
              <w:t>v</w:t>
            </w:r>
            <w:r w:rsidRPr="00295C87">
              <w:rPr>
                <w:i/>
                <w:iCs/>
              </w:rPr>
              <w:t>) must have similar bed-substrate to the applicable downstream site</w:t>
            </w:r>
            <w:r w:rsidR="006315B4" w:rsidRPr="00481DFC">
              <w:rPr>
                <w:i/>
                <w:iCs/>
              </w:rPr>
              <w:t xml:space="preserve"> to the extent possible</w:t>
            </w:r>
            <w:r w:rsidRPr="00295C87">
              <w:rPr>
                <w:i/>
                <w:iCs/>
              </w:rPr>
              <w:t xml:space="preserve"> and must be at the same location as aquatic ecological performance monitoring reference sites specified in the FEMMP.</w:t>
            </w:r>
          </w:p>
        </w:tc>
      </w:tr>
    </w:tbl>
    <w:p w14:paraId="17A2DEFA" w14:textId="77777777" w:rsidR="007428F0" w:rsidRDefault="007428F0" w:rsidP="007428F0"/>
    <w:p w14:paraId="4A94C393" w14:textId="31544909" w:rsidR="007428F0" w:rsidRDefault="00D64BA4" w:rsidP="00295C87">
      <w:pPr>
        <w:pStyle w:val="Heading1"/>
      </w:pPr>
      <w:bookmarkStart w:id="555" w:name="_Toc240300351"/>
      <w:r>
        <w:t>Geotechnical</w:t>
      </w:r>
      <w:r w:rsidR="0058798B">
        <w:t xml:space="preserve"> Management</w:t>
      </w:r>
      <w:bookmarkEnd w:id="555"/>
      <w:r w:rsidR="0058798B">
        <w:t xml:space="preserve"> </w:t>
      </w:r>
    </w:p>
    <w:p w14:paraId="21B36982" w14:textId="0A94E140" w:rsidR="00E37A13" w:rsidRPr="00E37A13" w:rsidRDefault="00E37A13" w:rsidP="00956D1A">
      <w:pPr>
        <w:pStyle w:val="Heading2"/>
      </w:pPr>
      <w:bookmarkStart w:id="556" w:name="_Toc240300352"/>
      <w:r>
        <w:t>Landslide Risk</w:t>
      </w:r>
      <w:bookmarkEnd w:id="556"/>
    </w:p>
    <w:tbl>
      <w:tblPr>
        <w:tblStyle w:val="MDTable"/>
        <w:tblW w:w="0" w:type="auto"/>
        <w:tblLook w:val="04A0" w:firstRow="1" w:lastRow="0" w:firstColumn="1" w:lastColumn="0" w:noHBand="0" w:noVBand="1"/>
      </w:tblPr>
      <w:tblGrid>
        <w:gridCol w:w="846"/>
        <w:gridCol w:w="7925"/>
      </w:tblGrid>
      <w:tr w:rsidR="007428F0" w14:paraId="236C3CB0"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single" w:sz="4" w:space="0" w:color="0A222E" w:themeColor="text2"/>
              <w:left w:val="single" w:sz="4" w:space="0" w:color="0A222E" w:themeColor="text2"/>
              <w:bottom w:val="single" w:sz="4" w:space="0" w:color="0A222E" w:themeColor="text2"/>
            </w:tcBorders>
          </w:tcPr>
          <w:p w14:paraId="481FC26E" w14:textId="77777777" w:rsidR="007428F0" w:rsidRPr="00DD1E4D" w:rsidRDefault="007428F0" w:rsidP="007423CF">
            <w:pPr>
              <w:pStyle w:val="TableHeader"/>
              <w:spacing w:after="144"/>
            </w:pPr>
            <w:r w:rsidRPr="00DD1E4D">
              <w:t>No.</w:t>
            </w:r>
          </w:p>
        </w:tc>
        <w:tc>
          <w:tcPr>
            <w:tcW w:w="7925" w:type="dxa"/>
            <w:tcBorders>
              <w:top w:val="single" w:sz="4" w:space="0" w:color="0A222E" w:themeColor="text2"/>
              <w:bottom w:val="single" w:sz="4" w:space="0" w:color="0A222E" w:themeColor="text2"/>
              <w:right w:val="single" w:sz="4" w:space="0" w:color="0A222E" w:themeColor="text2"/>
            </w:tcBorders>
          </w:tcPr>
          <w:p w14:paraId="0572E29C" w14:textId="77777777" w:rsidR="007428F0" w:rsidRPr="00DD1E4D" w:rsidRDefault="007428F0" w:rsidP="007423CF">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3A43AE" w14:paraId="5C7E99AD" w14:textId="77777777" w:rsidTr="000F1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Borders>
              <w:top w:val="single" w:sz="4" w:space="0" w:color="0A222E" w:themeColor="text2"/>
            </w:tcBorders>
            <w:shd w:val="clear" w:color="auto" w:fill="D7D6D7" w:themeFill="background2"/>
          </w:tcPr>
          <w:p w14:paraId="418D1580" w14:textId="128F5160" w:rsidR="003A43AE" w:rsidRPr="00921B58" w:rsidRDefault="00921B58" w:rsidP="00A13D83">
            <w:pPr>
              <w:pStyle w:val="TableBody"/>
              <w:rPr>
                <w:b/>
                <w:bCs/>
              </w:rPr>
            </w:pPr>
            <w:r w:rsidRPr="00921B58">
              <w:rPr>
                <w:b/>
                <w:bCs/>
              </w:rPr>
              <w:t>Landslide Risk – All Structures</w:t>
            </w:r>
          </w:p>
        </w:tc>
      </w:tr>
      <w:tr w:rsidR="007428F0" w14:paraId="0E5A07ED"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DA7B4E" w14:textId="2A58FDAE" w:rsidR="007428F0" w:rsidRDefault="003932E2" w:rsidP="00A13D83">
            <w:pPr>
              <w:pStyle w:val="TableBody"/>
            </w:pPr>
            <w:del w:id="557" w:author="Mitchell Daysh" w:date="2026-09-14T12:38:00Z" w16du:dateUtc="2026-09-14T00:38:00Z">
              <w:r w:rsidDel="002209B8">
                <w:delText>41</w:delText>
              </w:r>
            </w:del>
            <w:ins w:id="558" w:author="Mitchell Daysh" w:date="2026-09-14T12:38:00Z" w16du:dateUtc="2026-09-14T00:38:00Z">
              <w:r w:rsidR="002209B8">
                <w:t>47</w:t>
              </w:r>
            </w:ins>
          </w:p>
        </w:tc>
        <w:tc>
          <w:tcPr>
            <w:tcW w:w="7925" w:type="dxa"/>
          </w:tcPr>
          <w:p w14:paraId="159C1A7E" w14:textId="02DAA752" w:rsidR="00CE2D25" w:rsidRDefault="00CE34BF" w:rsidP="00CE2D25">
            <w:pPr>
              <w:pStyle w:val="TableBody"/>
              <w:cnfStyle w:val="000000010000" w:firstRow="0" w:lastRow="0" w:firstColumn="0" w:lastColumn="0" w:oddVBand="0" w:evenVBand="0" w:oddHBand="0" w:evenHBand="1" w:firstRowFirstColumn="0" w:firstRowLastColumn="0" w:lastRowFirstColumn="0" w:lastRowLastColumn="0"/>
            </w:pPr>
            <w:commentRangeStart w:id="559"/>
            <w:r w:rsidRPr="00295C87">
              <w:t>Prior</w:t>
            </w:r>
            <w:commentRangeEnd w:id="559"/>
            <w:r w:rsidR="00A73177" w:rsidRPr="00295C87">
              <w:rPr>
                <w:rStyle w:val="CommentReference"/>
                <w:sz w:val="18"/>
                <w:szCs w:val="20"/>
              </w:rPr>
              <w:commentReference w:id="559"/>
            </w:r>
            <w:r w:rsidRPr="00295C87">
              <w:t xml:space="preserve"> to </w:t>
            </w:r>
            <w:r w:rsidR="00CE2D25" w:rsidRPr="00295C87">
              <w:t>the commencement</w:t>
            </w:r>
            <w:r w:rsidR="00CE2D25">
              <w:t xml:space="preserve"> of construction of any open pit, underground mine, ELF, TSF, large dam, or processing plant (here</w:t>
            </w:r>
            <w:r w:rsidR="009B1582">
              <w:t xml:space="preserve"> </w:t>
            </w:r>
            <w:r w:rsidR="00CE2D25">
              <w:t>after referred to in this condition as “</w:t>
            </w:r>
            <w:r w:rsidR="00CE2D25" w:rsidRPr="008D43DC">
              <w:rPr>
                <w:b/>
                <w:bCs/>
              </w:rPr>
              <w:t>infrastructure</w:t>
            </w:r>
            <w:r w:rsidR="00CE2D25">
              <w:t>”), the Consent Holder must:</w:t>
            </w:r>
          </w:p>
          <w:p w14:paraId="20B1194F" w14:textId="4B5C64FE" w:rsidR="00CE2D25" w:rsidRDefault="00CE2D25">
            <w:pPr>
              <w:pStyle w:val="TableBody"/>
              <w:numPr>
                <w:ilvl w:val="0"/>
                <w:numId w:val="29"/>
              </w:numPr>
              <w:cnfStyle w:val="000000010000" w:firstRow="0" w:lastRow="0" w:firstColumn="0" w:lastColumn="0" w:oddVBand="0" w:evenVBand="0" w:oddHBand="0" w:evenHBand="1" w:firstRowFirstColumn="0" w:firstRowLastColumn="0" w:lastRowFirstColumn="0" w:lastRowLastColumn="0"/>
            </w:pPr>
            <w:r>
              <w:t>Engage a suitably qualified and experienced geotechnical engineer to investigate and identify active or potentially active landslides within in and around the proposed site of any infrastructure and assess the landslide risk to that infrastructure;</w:t>
            </w:r>
          </w:p>
          <w:p w14:paraId="4524B4C1" w14:textId="607E67EE" w:rsidR="00CE2D25" w:rsidRDefault="00CE2D25">
            <w:pPr>
              <w:pStyle w:val="TableBody"/>
              <w:numPr>
                <w:ilvl w:val="0"/>
                <w:numId w:val="29"/>
              </w:numPr>
              <w:cnfStyle w:val="000000010000" w:firstRow="0" w:lastRow="0" w:firstColumn="0" w:lastColumn="0" w:oddVBand="0" w:evenVBand="0" w:oddHBand="0" w:evenHBand="1" w:firstRowFirstColumn="0" w:firstRowLastColumn="0" w:lastRowFirstColumn="0" w:lastRowLastColumn="0"/>
            </w:pPr>
            <w:r>
              <w:t xml:space="preserve"> </w:t>
            </w:r>
            <w:r w:rsidR="00272606">
              <w:t xml:space="preserve">Prepare </w:t>
            </w:r>
            <w:r>
              <w:t>and implement a Landslide Monitoring and Management Plan (“</w:t>
            </w:r>
            <w:r w:rsidRPr="008D43DC">
              <w:rPr>
                <w:b/>
                <w:bCs/>
              </w:rPr>
              <w:t>LMMP</w:t>
            </w:r>
            <w:r>
              <w:t>”) the objective of which is to ensure that landslides are monitored and managed in a way that protects people and the environment throughout mine operations, active closure, and passive closure of the BOGP;</w:t>
            </w:r>
          </w:p>
          <w:p w14:paraId="2C372DC6" w14:textId="076AE632" w:rsidR="00CE2D25" w:rsidRDefault="00CE2D25">
            <w:pPr>
              <w:pStyle w:val="TableBody"/>
              <w:numPr>
                <w:ilvl w:val="0"/>
                <w:numId w:val="29"/>
              </w:numPr>
              <w:cnfStyle w:val="000000010000" w:firstRow="0" w:lastRow="0" w:firstColumn="0" w:lastColumn="0" w:oddVBand="0" w:evenVBand="0" w:oddHBand="0" w:evenHBand="1" w:firstRowFirstColumn="0" w:firstRowLastColumn="0" w:lastRowFirstColumn="0" w:lastRowLastColumn="0"/>
            </w:pPr>
            <w:r>
              <w:t xml:space="preserve">Engage a suitably qualified and experienced independent engineer to undertake a peer review of the LMMP, and include the </w:t>
            </w:r>
            <w:del w:id="560" w:author="Mitchell Daysh" w:date="2026-09-09T10:01:00Z" w16du:dateUtc="2026-09-08T22:01:00Z">
              <w:r w:rsidDel="0089354C">
                <w:delText xml:space="preserve">findings </w:delText>
              </w:r>
            </w:del>
            <w:ins w:id="561" w:author="Mitchell Daysh" w:date="2026-09-09T10:01:00Z" w16du:dateUtc="2026-09-08T22:01:00Z">
              <w:r w:rsidR="0089354C">
                <w:t xml:space="preserve">requirements </w:t>
              </w:r>
            </w:ins>
            <w:r>
              <w:t xml:space="preserve">of the LMMP required by </w:t>
            </w:r>
            <w:ins w:id="562" w:author="Mitchell Daysh" w:date="2026-09-09T10:01:00Z" w16du:dateUtc="2026-09-08T22:01:00Z">
              <w:r w:rsidR="0089354C">
                <w:t xml:space="preserve">clause </w:t>
              </w:r>
            </w:ins>
            <w:r>
              <w:t xml:space="preserve">(b) and the </w:t>
            </w:r>
            <w:ins w:id="563" w:author="Mitchell Daysh" w:date="2026-09-09T10:01:00Z" w16du:dateUtc="2026-09-08T22:01:00Z">
              <w:r w:rsidR="0089354C">
                <w:t xml:space="preserve">findings of the </w:t>
              </w:r>
            </w:ins>
            <w:r>
              <w:t xml:space="preserve">peer-review required by </w:t>
            </w:r>
            <w:ins w:id="564" w:author="Mitchell Daysh" w:date="2026-09-09T10:01:00Z" w16du:dateUtc="2026-09-08T22:01:00Z">
              <w:r w:rsidR="0089354C">
                <w:t xml:space="preserve">clause </w:t>
              </w:r>
            </w:ins>
            <w:r>
              <w:t xml:space="preserve">(c) of this condition into </w:t>
            </w:r>
            <w:del w:id="565" w:author="Mitchell Daysh" w:date="2026-09-09T10:01:00Z" w16du:dateUtc="2026-09-08T22:01:00Z">
              <w:r w:rsidDel="004D7F55">
                <w:delText>any</w:delText>
              </w:r>
            </w:del>
            <w:r>
              <w:t xml:space="preserve"> </w:t>
            </w:r>
            <w:ins w:id="566" w:author="Mitchell Daysh" w:date="2026-09-09T10:01:00Z" w16du:dateUtc="2026-09-08T22:01:00Z">
              <w:r w:rsidR="004D7F55">
                <w:t xml:space="preserve">the </w:t>
              </w:r>
            </w:ins>
            <w:r>
              <w:t>detailed design of any infrastructure; and</w:t>
            </w:r>
          </w:p>
          <w:p w14:paraId="56DA76FC" w14:textId="612FF4C9" w:rsidR="007428F0" w:rsidRDefault="00CE2D25">
            <w:pPr>
              <w:pStyle w:val="TableBody"/>
              <w:numPr>
                <w:ilvl w:val="0"/>
                <w:numId w:val="29"/>
              </w:numPr>
              <w:cnfStyle w:val="000000010000" w:firstRow="0" w:lastRow="0" w:firstColumn="0" w:lastColumn="0" w:oddVBand="0" w:evenVBand="0" w:oddHBand="0" w:evenHBand="1" w:firstRowFirstColumn="0" w:firstRowLastColumn="0" w:lastRowFirstColumn="0" w:lastRowLastColumn="0"/>
            </w:pPr>
            <w:r w:rsidRPr="00CE2D25">
              <w:t>Specifically for the TSF, include the LMMP within the Dam Safety Management System required for compliance with the New Zealand Society on Large Dams Dam Safety Guidelines 2024.</w:t>
            </w:r>
          </w:p>
          <w:p w14:paraId="7BB94A08" w14:textId="6AC5BF16" w:rsidR="00096310" w:rsidRPr="00295C87" w:rsidRDefault="00096310" w:rsidP="00096310">
            <w:pPr>
              <w:pStyle w:val="TableBody"/>
              <w:cnfStyle w:val="000000010000" w:firstRow="0" w:lastRow="0" w:firstColumn="0" w:lastColumn="0" w:oddVBand="0" w:evenVBand="0" w:oddHBand="0" w:evenHBand="1" w:firstRowFirstColumn="0" w:firstRowLastColumn="0" w:lastRowFirstColumn="0" w:lastRowLastColumn="0"/>
              <w:rPr>
                <w:i/>
                <w:iCs/>
              </w:rPr>
            </w:pPr>
            <w:r w:rsidRPr="00295C87">
              <w:rPr>
                <w:b/>
                <w:i/>
              </w:rPr>
              <w:t>Advice Note</w:t>
            </w:r>
            <w:r w:rsidRPr="00295C87">
              <w:rPr>
                <w:i/>
                <w:iCs/>
              </w:rPr>
              <w:t xml:space="preserve">: The Consent Holder may elect to prepare a single LMMP </w:t>
            </w:r>
            <w:r w:rsidR="006E3C84" w:rsidRPr="00295C87">
              <w:rPr>
                <w:i/>
                <w:iCs/>
              </w:rPr>
              <w:t>that covers all relevant mine components or (several</w:t>
            </w:r>
            <w:r w:rsidR="00E728EE" w:rsidRPr="00295C87">
              <w:rPr>
                <w:i/>
                <w:iCs/>
              </w:rPr>
              <w:t xml:space="preserve"> LMMPs for different mine components</w:t>
            </w:r>
            <w:r w:rsidR="006E3C84" w:rsidRPr="00295C87">
              <w:rPr>
                <w:i/>
                <w:iCs/>
              </w:rPr>
              <w:t xml:space="preserve">) </w:t>
            </w:r>
            <w:r w:rsidR="00B03883" w:rsidRPr="00295C87">
              <w:rPr>
                <w:i/>
                <w:iCs/>
              </w:rPr>
              <w:t xml:space="preserve">and </w:t>
            </w:r>
            <w:r w:rsidR="00E728EE" w:rsidRPr="00295C87">
              <w:rPr>
                <w:i/>
                <w:iCs/>
              </w:rPr>
              <w:t>an</w:t>
            </w:r>
            <w:r w:rsidR="00B03883" w:rsidRPr="00295C87">
              <w:rPr>
                <w:i/>
                <w:iCs/>
              </w:rPr>
              <w:t xml:space="preserve"> LMMP is only required to be prepare prior to commencement of the initial construction activities</w:t>
            </w:r>
            <w:r w:rsidR="00E728EE" w:rsidRPr="00295C87">
              <w:rPr>
                <w:i/>
                <w:iCs/>
              </w:rPr>
              <w:t xml:space="preserve"> for each mine component</w:t>
            </w:r>
            <w:r w:rsidR="00B03883" w:rsidRPr="00295C87">
              <w:rPr>
                <w:i/>
                <w:iCs/>
              </w:rPr>
              <w:t xml:space="preserve"> (not subsequent construction phases).</w:t>
            </w:r>
          </w:p>
        </w:tc>
      </w:tr>
    </w:tbl>
    <w:p w14:paraId="592AA2F2" w14:textId="394EC7A4" w:rsidR="00174AA1" w:rsidRDefault="00174AA1" w:rsidP="00295C87">
      <w:pPr>
        <w:pStyle w:val="Heading2"/>
      </w:pPr>
      <w:bookmarkStart w:id="567" w:name="_Toc240300353"/>
      <w:r w:rsidRPr="00295C87">
        <w:t>Open Pits</w:t>
      </w:r>
      <w:bookmarkEnd w:id="567"/>
    </w:p>
    <w:tbl>
      <w:tblPr>
        <w:tblStyle w:val="MDTable"/>
        <w:tblW w:w="0" w:type="auto"/>
        <w:tblInd w:w="5" w:type="dxa"/>
        <w:tblLook w:val="04A0" w:firstRow="1" w:lastRow="0" w:firstColumn="1" w:lastColumn="0" w:noHBand="0" w:noVBand="1"/>
      </w:tblPr>
      <w:tblGrid>
        <w:gridCol w:w="846"/>
        <w:gridCol w:w="7920"/>
      </w:tblGrid>
      <w:tr w:rsidR="00174AA1" w14:paraId="47166F36"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left w:val="nil"/>
              <w:bottom w:val="nil"/>
            </w:tcBorders>
          </w:tcPr>
          <w:p w14:paraId="1D5AEF9A" w14:textId="7561C7EC" w:rsidR="00174AA1" w:rsidRPr="00921B58" w:rsidRDefault="00174AA1" w:rsidP="00174AA1">
            <w:pPr>
              <w:pStyle w:val="TableHeader"/>
              <w:spacing w:after="144"/>
            </w:pPr>
            <w:r>
              <w:t>No.</w:t>
            </w:r>
          </w:p>
        </w:tc>
        <w:tc>
          <w:tcPr>
            <w:tcW w:w="7920" w:type="dxa"/>
            <w:tcBorders>
              <w:top w:val="nil"/>
              <w:bottom w:val="nil"/>
              <w:right w:val="nil"/>
            </w:tcBorders>
          </w:tcPr>
          <w:p w14:paraId="20FA8D96" w14:textId="45BAFC7D" w:rsidR="00174AA1" w:rsidRPr="00921B58" w:rsidRDefault="00174AA1" w:rsidP="00174AA1">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Pr>
                <w:b/>
                <w:bCs/>
              </w:rPr>
              <w:t>Condition</w:t>
            </w:r>
          </w:p>
        </w:tc>
      </w:tr>
      <w:tr w:rsidR="00962155" w14:paraId="07613C20" w14:textId="77777777" w:rsidTr="00086F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444E3558" w14:textId="5C9CC3F3" w:rsidR="00962155" w:rsidRPr="00295C87" w:rsidRDefault="00084091" w:rsidP="00FF05CA">
            <w:pPr>
              <w:pStyle w:val="TableBody"/>
              <w:rPr>
                <w:b/>
                <w:bCs/>
              </w:rPr>
            </w:pPr>
            <w:r>
              <w:rPr>
                <w:b/>
                <w:bCs/>
              </w:rPr>
              <w:t>Open Pit Ground Control Management Plan</w:t>
            </w:r>
          </w:p>
        </w:tc>
      </w:tr>
      <w:tr w:rsidR="00D242DF" w14:paraId="2FDB645B"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3B4050C" w14:textId="0C5F2B1D" w:rsidR="00D242DF" w:rsidRDefault="003932E2" w:rsidP="00A13D83">
            <w:pPr>
              <w:pStyle w:val="TableBody"/>
            </w:pPr>
            <w:del w:id="568" w:author="Mitchell Daysh" w:date="2026-09-14T12:38:00Z" w16du:dateUtc="2026-09-14T00:38:00Z">
              <w:r w:rsidDel="002209B8">
                <w:delText>42</w:delText>
              </w:r>
            </w:del>
            <w:ins w:id="569" w:author="Mitchell Daysh" w:date="2026-09-14T12:38:00Z" w16du:dateUtc="2026-09-14T00:38:00Z">
              <w:r w:rsidR="002209B8">
                <w:t>48</w:t>
              </w:r>
            </w:ins>
          </w:p>
        </w:tc>
        <w:tc>
          <w:tcPr>
            <w:tcW w:w="7920" w:type="dxa"/>
          </w:tcPr>
          <w:p w14:paraId="7023F5A8" w14:textId="2F22FB92" w:rsidR="00FF05CA" w:rsidRDefault="00FF05CA">
            <w:pPr>
              <w:pStyle w:val="TableBody"/>
              <w:numPr>
                <w:ilvl w:val="0"/>
                <w:numId w:val="92"/>
              </w:numPr>
              <w:cnfStyle w:val="000000010000" w:firstRow="0" w:lastRow="0" w:firstColumn="0" w:lastColumn="0" w:oddVBand="0" w:evenVBand="0" w:oddHBand="0" w:evenHBand="1" w:firstRowFirstColumn="0" w:firstRowLastColumn="0" w:lastRowFirstColumn="0" w:lastRowLastColumn="0"/>
            </w:pPr>
            <w:r>
              <w:t>Prior to the excavation of each open pit, the Consent Holder must provide to the Otago Regional Council for certification a</w:t>
            </w:r>
            <w:r w:rsidR="00483498">
              <w:t>n Open Pit</w:t>
            </w:r>
            <w:r>
              <w:t xml:space="preserve"> Ground Control Management Plan (“</w:t>
            </w:r>
            <w:r w:rsidR="00483498">
              <w:rPr>
                <w:b/>
                <w:bCs/>
              </w:rPr>
              <w:t xml:space="preserve">Open Pit </w:t>
            </w:r>
            <w:r w:rsidRPr="003C1499">
              <w:rPr>
                <w:b/>
                <w:bCs/>
              </w:rPr>
              <w:t>GCMP</w:t>
            </w:r>
            <w:r>
              <w:t xml:space="preserve">”) prepared by suitably qualified and experienced geotechnical engineer. </w:t>
            </w:r>
          </w:p>
          <w:p w14:paraId="20AECF2C" w14:textId="6216FCF7" w:rsidR="00CF7BEA" w:rsidRDefault="00CF7BEA" w:rsidP="00EE04AE">
            <w:pPr>
              <w:pStyle w:val="TableBody"/>
              <w:ind w:left="360"/>
              <w:cnfStyle w:val="000000010000" w:firstRow="0" w:lastRow="0" w:firstColumn="0" w:lastColumn="0" w:oddVBand="0" w:evenVBand="0" w:oddHBand="0" w:evenHBand="1" w:firstRowFirstColumn="0" w:firstRowLastColumn="0" w:lastRowFirstColumn="0" w:lastRowLastColumn="0"/>
              <w:rPr>
                <w:b/>
                <w:bCs/>
              </w:rPr>
            </w:pPr>
            <w:r w:rsidRPr="00EE04AE">
              <w:rPr>
                <w:b/>
                <w:bCs/>
              </w:rPr>
              <w:t>Objective</w:t>
            </w:r>
          </w:p>
          <w:p w14:paraId="7C324704" w14:textId="4707C82F" w:rsidR="00D242DF" w:rsidRDefault="00FF05CA">
            <w:pPr>
              <w:pStyle w:val="TableBody"/>
              <w:numPr>
                <w:ilvl w:val="0"/>
                <w:numId w:val="92"/>
              </w:numPr>
              <w:cnfStyle w:val="000000010000" w:firstRow="0" w:lastRow="0" w:firstColumn="0" w:lastColumn="0" w:oddVBand="0" w:evenVBand="0" w:oddHBand="0" w:evenHBand="1" w:firstRowFirstColumn="0" w:firstRowLastColumn="0" w:lastRowFirstColumn="0" w:lastRowLastColumn="0"/>
            </w:pPr>
            <w:r>
              <w:t xml:space="preserve">The objective of the </w:t>
            </w:r>
            <w:r w:rsidR="00483498">
              <w:t xml:space="preserve">Open Pit </w:t>
            </w:r>
            <w:r>
              <w:t>GCMP is to provide for the systematic management of geotechnical risks associated with open pit mining, through monitoring, identification, modelling, assessment, and mitigation of hazards, to prevent ground related injuries and damage to infrastructure, and to ensure continuity of mining.</w:t>
            </w:r>
          </w:p>
        </w:tc>
      </w:tr>
      <w:tr w:rsidR="004467A8" w14:paraId="35E77DEA"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2AD1132" w14:textId="39E070A6" w:rsidR="004467A8" w:rsidRPr="00F31DB9" w:rsidRDefault="003932E2" w:rsidP="00A13D83">
            <w:pPr>
              <w:pStyle w:val="TableBody"/>
              <w:rPr>
                <w:highlight w:val="yellow"/>
              </w:rPr>
            </w:pPr>
            <w:del w:id="570" w:author="Mitchell Daysh" w:date="2026-09-14T12:38:00Z" w16du:dateUtc="2026-09-14T00:38:00Z">
              <w:r w:rsidRPr="003932E2" w:rsidDel="002209B8">
                <w:delText>43</w:delText>
              </w:r>
            </w:del>
            <w:ins w:id="571" w:author="Mitchell Daysh" w:date="2026-09-14T12:38:00Z" w16du:dateUtc="2026-09-14T00:38:00Z">
              <w:r w:rsidR="002209B8">
                <w:t>49</w:t>
              </w:r>
            </w:ins>
          </w:p>
        </w:tc>
        <w:tc>
          <w:tcPr>
            <w:tcW w:w="7920" w:type="dxa"/>
          </w:tcPr>
          <w:p w14:paraId="3C905600" w14:textId="18DA7F51" w:rsidR="00CF7BEA" w:rsidRPr="00295C87" w:rsidRDefault="00CF7BEA" w:rsidP="004467A8">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Requirements</w:t>
            </w:r>
          </w:p>
          <w:p w14:paraId="63B7C1A2" w14:textId="7BEB14AD" w:rsidR="00CF7BEA" w:rsidRDefault="004467A8">
            <w:pPr>
              <w:pStyle w:val="TableBody"/>
              <w:numPr>
                <w:ilvl w:val="0"/>
                <w:numId w:val="93"/>
              </w:numPr>
              <w:cnfStyle w:val="000000100000" w:firstRow="0" w:lastRow="0" w:firstColumn="0" w:lastColumn="0" w:oddVBand="0" w:evenVBand="0" w:oddHBand="1" w:evenHBand="0" w:firstRowFirstColumn="0" w:firstRowLastColumn="0" w:lastRowFirstColumn="0" w:lastRowLastColumn="0"/>
            </w:pPr>
            <w:r>
              <w:t xml:space="preserve">The </w:t>
            </w:r>
            <w:r w:rsidR="00B05910">
              <w:t xml:space="preserve">Open Pit </w:t>
            </w:r>
            <w:r>
              <w:t xml:space="preserve">GCMP must, at a minimum, </w:t>
            </w:r>
            <w:r w:rsidR="006E2103">
              <w:t>include the following</w:t>
            </w:r>
            <w:r w:rsidR="00CF7BEA">
              <w:t>:</w:t>
            </w:r>
          </w:p>
          <w:p w14:paraId="3D8E7CF0" w14:textId="62907D68" w:rsidR="00CF7BEA" w:rsidRPr="00481DFC" w:rsidRDefault="006E2103">
            <w:pPr>
              <w:pStyle w:val="TableBody"/>
              <w:numPr>
                <w:ilvl w:val="0"/>
                <w:numId w:val="60"/>
              </w:numPr>
              <w:cnfStyle w:val="000000100000" w:firstRow="0" w:lastRow="0" w:firstColumn="0" w:lastColumn="0" w:oddVBand="0" w:evenVBand="0" w:oddHBand="1" w:evenHBand="0" w:firstRowFirstColumn="0" w:firstRowLastColumn="0" w:lastRowFirstColumn="0" w:lastRowLastColumn="0"/>
            </w:pPr>
            <w:r>
              <w:t>A</w:t>
            </w:r>
            <w:r w:rsidR="004467A8">
              <w:t xml:space="preserve">ll of the matters listed in the example table of contents </w:t>
            </w:r>
            <w:r w:rsidR="004467A8" w:rsidRPr="00481DFC">
              <w:t xml:space="preserve">shown in </w:t>
            </w:r>
            <w:r w:rsidR="004467A8" w:rsidRPr="00295C87">
              <w:rPr>
                <w:b/>
                <w:bCs/>
              </w:rPr>
              <w:t xml:space="preserve">Attachment </w:t>
            </w:r>
            <w:r w:rsidR="004373C9">
              <w:rPr>
                <w:b/>
                <w:bCs/>
              </w:rPr>
              <w:t>7</w:t>
            </w:r>
            <w:r w:rsidR="004467A8" w:rsidRPr="00481DFC">
              <w:t xml:space="preserve"> of this consent</w:t>
            </w:r>
            <w:r w:rsidR="00B4223C" w:rsidRPr="00481DFC">
              <w:t>;</w:t>
            </w:r>
            <w:r w:rsidR="004467A8" w:rsidRPr="00481DFC">
              <w:t xml:space="preserve"> and </w:t>
            </w:r>
          </w:p>
          <w:p w14:paraId="29BFD79C" w14:textId="1E316227" w:rsidR="004467A8" w:rsidRDefault="006E2103">
            <w:pPr>
              <w:pStyle w:val="TableBody"/>
              <w:numPr>
                <w:ilvl w:val="0"/>
                <w:numId w:val="60"/>
              </w:numPr>
              <w:cnfStyle w:val="000000100000" w:firstRow="0" w:lastRow="0" w:firstColumn="0" w:lastColumn="0" w:oddVBand="0" w:evenVBand="0" w:oddHBand="1" w:evenHBand="0" w:firstRowFirstColumn="0" w:firstRowLastColumn="0" w:lastRowFirstColumn="0" w:lastRowLastColumn="0"/>
            </w:pPr>
            <w:r>
              <w:t>A</w:t>
            </w:r>
            <w:r w:rsidR="004467A8">
              <w:t xml:space="preserve">ll of the recommendations for pre-mining and during-mining monitoring and modelling (that are relevant to open pit mining) set out in Application Report B.28 </w:t>
            </w:r>
            <w:r w:rsidR="004467A8" w:rsidRPr="003C1499">
              <w:rPr>
                <w:i/>
                <w:iCs/>
              </w:rPr>
              <w:t>Geotechnical Assessment Open Pit &amp; Underground Mining Rise &amp; Shine Deposit</w:t>
            </w:r>
            <w:r w:rsidR="004467A8">
              <w:t>, by Peter O’Bryan &amp; Associates, dated June 2025</w:t>
            </w:r>
            <w:r w:rsidR="00B4223C">
              <w:t>.</w:t>
            </w:r>
          </w:p>
          <w:p w14:paraId="34798B73" w14:textId="746B018C" w:rsidR="004467A8" w:rsidRDefault="004467A8">
            <w:pPr>
              <w:pStyle w:val="TableBody"/>
              <w:numPr>
                <w:ilvl w:val="0"/>
                <w:numId w:val="93"/>
              </w:numPr>
              <w:cnfStyle w:val="000000100000" w:firstRow="0" w:lastRow="0" w:firstColumn="0" w:lastColumn="0" w:oddVBand="0" w:evenVBand="0" w:oddHBand="1" w:evenHBand="0" w:firstRowFirstColumn="0" w:firstRowLastColumn="0" w:lastRowFirstColumn="0" w:lastRowLastColumn="0"/>
            </w:pPr>
            <w:r>
              <w:t xml:space="preserve">The Consent Holder may </w:t>
            </w:r>
            <w:del w:id="572" w:author="Mitchell Daysh" w:date="2026-09-09T10:02:00Z" w16du:dateUtc="2026-09-08T22:02:00Z">
              <w:r w:rsidDel="004D7F55">
                <w:delText>elect to</w:delText>
              </w:r>
            </w:del>
            <w:r>
              <w:t xml:space="preserve"> provide one combined GCMP for all four open pits, or it may provide a separate </w:t>
            </w:r>
            <w:r w:rsidR="00B4055E">
              <w:t xml:space="preserve">Open Pit </w:t>
            </w:r>
            <w:r>
              <w:t>GCMP for each individual pit.</w:t>
            </w:r>
          </w:p>
        </w:tc>
      </w:tr>
      <w:tr w:rsidR="00B4223C" w14:paraId="16B067BD"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3A14708" w14:textId="20DD8DD6" w:rsidR="00B4223C" w:rsidRPr="00086F9F" w:rsidRDefault="003932E2" w:rsidP="00A13D83">
            <w:pPr>
              <w:pStyle w:val="TableBody"/>
            </w:pPr>
            <w:del w:id="573" w:author="Mitchell Daysh" w:date="2026-09-14T12:38:00Z" w16du:dateUtc="2026-09-14T00:38:00Z">
              <w:r w:rsidDel="002209B8">
                <w:delText>44</w:delText>
              </w:r>
            </w:del>
            <w:ins w:id="574" w:author="Mitchell Daysh" w:date="2026-09-14T12:38:00Z" w16du:dateUtc="2026-09-14T00:38:00Z">
              <w:r w:rsidR="002209B8">
                <w:t>50</w:t>
              </w:r>
            </w:ins>
          </w:p>
        </w:tc>
        <w:tc>
          <w:tcPr>
            <w:tcW w:w="7920" w:type="dxa"/>
          </w:tcPr>
          <w:p w14:paraId="5112774B" w14:textId="5C4A5683" w:rsidR="00B4223C" w:rsidRPr="00481DFC" w:rsidRDefault="00B4055E">
            <w:pPr>
              <w:pStyle w:val="TableBody"/>
              <w:numPr>
                <w:ilvl w:val="0"/>
                <w:numId w:val="94"/>
              </w:numPr>
              <w:cnfStyle w:val="000000010000" w:firstRow="0" w:lastRow="0" w:firstColumn="0" w:lastColumn="0" w:oddVBand="0" w:evenVBand="0" w:oddHBand="0" w:evenHBand="1" w:firstRowFirstColumn="0" w:firstRowLastColumn="0" w:lastRowFirstColumn="0" w:lastRowLastColumn="0"/>
            </w:pPr>
            <w:r w:rsidRPr="00481DFC">
              <w:t>The Consent Holder must review the Open Pit GCMP</w:t>
            </w:r>
            <w:r w:rsidR="00023CB1" w:rsidRPr="00481DFC">
              <w:t xml:space="preserve"> annually,</w:t>
            </w:r>
            <w:r w:rsidR="00172C5D" w:rsidRPr="00481DFC">
              <w:t xml:space="preserve"> </w:t>
            </w:r>
            <w:r w:rsidR="00696CF1">
              <w:t>and</w:t>
            </w:r>
            <w:r w:rsidR="00172C5D" w:rsidRPr="00481DFC">
              <w:t xml:space="preserve"> in the event of:</w:t>
            </w:r>
          </w:p>
          <w:p w14:paraId="164BE5BA" w14:textId="03A548C5" w:rsidR="00172C5D" w:rsidRPr="00481DFC" w:rsidRDefault="00172C5D">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481DFC">
              <w:t>Any significant geotechnical incident;</w:t>
            </w:r>
          </w:p>
          <w:p w14:paraId="014F3513" w14:textId="06EB8262" w:rsidR="00172C5D" w:rsidRPr="00481DFC" w:rsidRDefault="00172C5D">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481DFC">
              <w:t xml:space="preserve">Following any major design change to an open pit; or </w:t>
            </w:r>
          </w:p>
          <w:p w14:paraId="07811AE3" w14:textId="77777777" w:rsidR="00172C5D" w:rsidRPr="00481DFC" w:rsidRDefault="00172C5D">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481DFC">
              <w:t>When monitoring indicates that original design assumptions may no longer be valid.</w:t>
            </w:r>
          </w:p>
          <w:p w14:paraId="4D2EC7B6" w14:textId="7881A89D" w:rsidR="00F66DF8" w:rsidRPr="00086F9F" w:rsidRDefault="003944FF">
            <w:pPr>
              <w:pStyle w:val="TableBody"/>
              <w:numPr>
                <w:ilvl w:val="0"/>
                <w:numId w:val="94"/>
              </w:numPr>
              <w:cnfStyle w:val="000000010000" w:firstRow="0" w:lastRow="0" w:firstColumn="0" w:lastColumn="0" w:oddVBand="0" w:evenVBand="0" w:oddHBand="0" w:evenHBand="1" w:firstRowFirstColumn="0" w:firstRowLastColumn="0" w:lastRowFirstColumn="0" w:lastRowLastColumn="0"/>
            </w:pPr>
            <w:r>
              <w:t>The Consent Holder must provide</w:t>
            </w:r>
            <w:r w:rsidR="00741779">
              <w:t xml:space="preserve"> any</w:t>
            </w:r>
            <w:r w:rsidR="00B2204F">
              <w:t xml:space="preserve"> updated Open Pit GCMP </w:t>
            </w:r>
            <w:r w:rsidR="005D3EC0">
              <w:t xml:space="preserve">to the </w:t>
            </w:r>
            <w:r w:rsidR="00575A22">
              <w:t>Otago Regional Council</w:t>
            </w:r>
            <w:r w:rsidR="00761C0E">
              <w:t xml:space="preserve"> for certification</w:t>
            </w:r>
            <w:r w:rsidR="005D3EC0">
              <w:t>.</w:t>
            </w:r>
          </w:p>
        </w:tc>
      </w:tr>
      <w:tr w:rsidR="00A97844" w14:paraId="79D15B18"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1F1BF9D" w14:textId="1E121D7A" w:rsidR="00A97844" w:rsidRPr="00481DFC" w:rsidRDefault="003932E2" w:rsidP="00A13D83">
            <w:pPr>
              <w:pStyle w:val="TableBody"/>
            </w:pPr>
            <w:del w:id="575" w:author="Mitchell Daysh" w:date="2026-09-14T12:38:00Z" w16du:dateUtc="2026-09-14T00:38:00Z">
              <w:r w:rsidDel="009F2FB0">
                <w:delText>45</w:delText>
              </w:r>
            </w:del>
            <w:ins w:id="576" w:author="Mitchell Daysh" w:date="2026-09-14T12:38:00Z" w16du:dateUtc="2026-09-14T00:38:00Z">
              <w:r w:rsidR="009F2FB0">
                <w:t>51</w:t>
              </w:r>
            </w:ins>
          </w:p>
        </w:tc>
        <w:tc>
          <w:tcPr>
            <w:tcW w:w="7920" w:type="dxa"/>
          </w:tcPr>
          <w:p w14:paraId="52509E2F" w14:textId="0949BE26" w:rsidR="00A97844" w:rsidRPr="00086F9F" w:rsidRDefault="00A97844" w:rsidP="004467A8">
            <w:pPr>
              <w:pStyle w:val="TableBody"/>
              <w:cnfStyle w:val="000000100000" w:firstRow="0" w:lastRow="0" w:firstColumn="0" w:lastColumn="0" w:oddVBand="0" w:evenVBand="0" w:oddHBand="1" w:evenHBand="0" w:firstRowFirstColumn="0" w:firstRowLastColumn="0" w:lastRowFirstColumn="0" w:lastRowLastColumn="0"/>
            </w:pPr>
            <w:r w:rsidRPr="00481DFC">
              <w:t>At least one year prior to planned active</w:t>
            </w:r>
            <w:r w:rsidR="001B6BA8" w:rsidRPr="00481DFC">
              <w:t xml:space="preserve"> </w:t>
            </w:r>
            <w:r w:rsidRPr="00481DFC">
              <w:t>closure</w:t>
            </w:r>
            <w:r w:rsidR="00815636" w:rsidRPr="00481DFC">
              <w:t xml:space="preserve"> of the BOGP</w:t>
            </w:r>
            <w:r w:rsidRPr="00481DFC">
              <w:t xml:space="preserve">, the Consent Holder must provide an updated version of the Open Pit GCMP to </w:t>
            </w:r>
            <w:r w:rsidR="00575A22">
              <w:t>the Otago Regional Council</w:t>
            </w:r>
            <w:r w:rsidRPr="00481DFC">
              <w:t xml:space="preserve"> for certification which includes details of the proposed post-closure monitoring regime</w:t>
            </w:r>
            <w:r w:rsidR="00815636" w:rsidRPr="00481DFC">
              <w:t xml:space="preserve"> for the four open pits.</w:t>
            </w:r>
          </w:p>
        </w:tc>
      </w:tr>
      <w:tr w:rsidR="00174AA1" w14:paraId="4AE1B94E" w14:textId="77777777" w:rsidTr="00086F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449CB53D" w14:textId="572352CC" w:rsidR="00174AA1" w:rsidRDefault="00174AA1" w:rsidP="00A13D83">
            <w:pPr>
              <w:pStyle w:val="TableBody"/>
              <w:rPr>
                <w:b/>
                <w:bCs/>
              </w:rPr>
            </w:pPr>
            <w:r>
              <w:rPr>
                <w:b/>
                <w:bCs/>
              </w:rPr>
              <w:t>Geotechnical Stability Outside the Project Site</w:t>
            </w:r>
          </w:p>
        </w:tc>
      </w:tr>
      <w:tr w:rsidR="000E7204" w14:paraId="2A7D2A56"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56637EB" w14:textId="0AB1C30B" w:rsidR="000E7204" w:rsidRDefault="003932E2" w:rsidP="00A13D83">
            <w:pPr>
              <w:pStyle w:val="TableBody"/>
            </w:pPr>
            <w:del w:id="577" w:author="Mitchell Daysh" w:date="2026-09-14T12:38:00Z" w16du:dateUtc="2026-09-14T00:38:00Z">
              <w:r w:rsidDel="009F2FB0">
                <w:delText>46</w:delText>
              </w:r>
            </w:del>
            <w:ins w:id="578" w:author="Mitchell Daysh" w:date="2026-09-14T12:38:00Z" w16du:dateUtc="2026-09-14T00:38:00Z">
              <w:r w:rsidR="009F2FB0">
                <w:t>52</w:t>
              </w:r>
            </w:ins>
          </w:p>
        </w:tc>
        <w:tc>
          <w:tcPr>
            <w:tcW w:w="7920" w:type="dxa"/>
          </w:tcPr>
          <w:p w14:paraId="41EB0A3A" w14:textId="77777777" w:rsidR="000E7204" w:rsidRDefault="005A5234">
            <w:pPr>
              <w:pStyle w:val="TableBody"/>
              <w:cnfStyle w:val="000000100000" w:firstRow="0" w:lastRow="0" w:firstColumn="0" w:lastColumn="0" w:oddVBand="0" w:evenVBand="0" w:oddHBand="1" w:evenHBand="0" w:firstRowFirstColumn="0" w:firstRowLastColumn="0" w:lastRowFirstColumn="0" w:lastRowLastColumn="0"/>
              <w:rPr>
                <w:ins w:id="579" w:author="Mitchell Daysh" w:date="2026-09-08T20:59:00Z" w16du:dateUtc="2026-09-08T08:59:00Z"/>
              </w:rPr>
              <w:pPrChange w:id="580" w:author="Mitchell Daysh" w:date="2026-09-11T14:32:00Z" w16du:dateUtc="2026-09-11T02:32:00Z">
                <w:pPr>
                  <w:pStyle w:val="TableBody"/>
                  <w:numPr>
                    <w:numId w:val="122"/>
                  </w:numPr>
                  <w:ind w:left="360" w:hanging="360"/>
                  <w:cnfStyle w:val="000000100000" w:firstRow="0" w:lastRow="0" w:firstColumn="0" w:lastColumn="0" w:oddVBand="0" w:evenVBand="0" w:oddHBand="1" w:evenHBand="0" w:firstRowFirstColumn="0" w:firstRowLastColumn="0" w:lastRowFirstColumn="0" w:lastRowLastColumn="0"/>
                </w:pPr>
              </w:pPrChange>
            </w:pPr>
            <w:r w:rsidRPr="00481DFC">
              <w:t xml:space="preserve">Where project works may alter geotechnical stability, a minimum Factor of Safety of 1.5 must be maintained under static loading for all ground outside the project site as shown on </w:t>
            </w:r>
            <w:r w:rsidRPr="00481DFC">
              <w:rPr>
                <w:b/>
                <w:bCs/>
              </w:rPr>
              <w:t>Plan 2</w:t>
            </w:r>
            <w:r w:rsidRPr="00481DFC">
              <w:t xml:space="preserve"> </w:t>
            </w:r>
            <w:r w:rsidR="00471354" w:rsidRPr="000E3FC4">
              <w:rPr>
                <w:b/>
                <w:bCs/>
              </w:rPr>
              <w:t>– BOGP Consent Area</w:t>
            </w:r>
            <w:r w:rsidR="00471354" w:rsidRPr="00481DFC">
              <w:t xml:space="preserve"> annexed as part of </w:t>
            </w:r>
            <w:r w:rsidR="00471354" w:rsidRPr="00481DFC">
              <w:rPr>
                <w:b/>
                <w:bCs/>
              </w:rPr>
              <w:t xml:space="preserve">Attachment </w:t>
            </w:r>
            <w:r w:rsidR="000E3FC4">
              <w:rPr>
                <w:b/>
                <w:bCs/>
              </w:rPr>
              <w:t>2</w:t>
            </w:r>
            <w:r w:rsidR="00471354" w:rsidRPr="00481DFC">
              <w:rPr>
                <w:b/>
                <w:bCs/>
              </w:rPr>
              <w:t xml:space="preserve"> – Plans </w:t>
            </w:r>
            <w:r w:rsidR="00471354" w:rsidRPr="00481DFC">
              <w:t xml:space="preserve">to the </w:t>
            </w:r>
            <w:r w:rsidRPr="00481DFC">
              <w:t>Common Conditions</w:t>
            </w:r>
            <w:r w:rsidR="00623814" w:rsidRPr="00481DFC">
              <w:t xml:space="preserve"> in </w:t>
            </w:r>
            <w:r w:rsidR="00623814" w:rsidRPr="00086F9F">
              <w:rPr>
                <w:b/>
                <w:bCs/>
              </w:rPr>
              <w:t>Schedule One</w:t>
            </w:r>
            <w:r w:rsidRPr="00481DFC">
              <w:t xml:space="preserve"> which apply to all of the resource consents within the jurisdiction of the Central Otago District Council and Otago Regional Council.</w:t>
            </w:r>
          </w:p>
          <w:p w14:paraId="4D7C094A" w14:textId="15E35E7C" w:rsidR="0080157B" w:rsidRPr="002658F7" w:rsidRDefault="0080157B" w:rsidP="0080157B">
            <w:pPr>
              <w:pStyle w:val="TableBody"/>
              <w:cnfStyle w:val="000000100000" w:firstRow="0" w:lastRow="0" w:firstColumn="0" w:lastColumn="0" w:oddVBand="0" w:evenVBand="0" w:oddHBand="1" w:evenHBand="0" w:firstRowFirstColumn="0" w:firstRowLastColumn="0" w:lastRowFirstColumn="0" w:lastRowLastColumn="0"/>
              <w:rPr>
                <w:i/>
                <w:iCs/>
                <w:rPrChange w:id="581" w:author="Mitchell Daysh" w:date="2026-09-11T14:28:00Z" w16du:dateUtc="2026-09-11T02:28:00Z">
                  <w:rPr/>
                </w:rPrChange>
              </w:rPr>
            </w:pPr>
            <w:commentRangeStart w:id="582"/>
            <w:ins w:id="583" w:author="Mitchell Daysh" w:date="2026-09-11T14:26:00Z" w16du:dateUtc="2026-09-11T02:26:00Z">
              <w:r w:rsidRPr="00B03960">
                <w:rPr>
                  <w:b/>
                  <w:bCs/>
                  <w:i/>
                  <w:iCs/>
                  <w:rPrChange w:id="584" w:author="Mitchell Daysh" w:date="2026-09-11T14:30:00Z" w16du:dateUtc="2026-09-11T02:30:00Z">
                    <w:rPr>
                      <w:i/>
                      <w:iCs/>
                      <w:strike/>
                    </w:rPr>
                  </w:rPrChange>
                </w:rPr>
                <w:t>Advice</w:t>
              </w:r>
            </w:ins>
            <w:commentRangeEnd w:id="582"/>
            <w:r w:rsidR="00092224" w:rsidRPr="00B03960">
              <w:rPr>
                <w:rStyle w:val="CommentReference"/>
                <w:b/>
                <w:bCs/>
                <w:i/>
                <w:iCs/>
                <w:sz w:val="18"/>
                <w:szCs w:val="20"/>
                <w:rPrChange w:id="585" w:author="Mitchell Daysh" w:date="2026-09-11T14:30:00Z" w16du:dateUtc="2026-09-11T02:30:00Z">
                  <w:rPr>
                    <w:rStyle w:val="CommentReference"/>
                    <w:i/>
                    <w:iCs/>
                    <w:strike/>
                    <w:sz w:val="18"/>
                    <w:szCs w:val="20"/>
                  </w:rPr>
                </w:rPrChange>
              </w:rPr>
              <w:commentReference w:id="582"/>
            </w:r>
            <w:ins w:id="586" w:author="Mitchell Daysh" w:date="2026-09-11T14:26:00Z" w16du:dateUtc="2026-09-11T02:26:00Z">
              <w:r w:rsidRPr="00B03960">
                <w:rPr>
                  <w:b/>
                  <w:bCs/>
                  <w:i/>
                  <w:iCs/>
                  <w:rPrChange w:id="587" w:author="Mitchell Daysh" w:date="2026-09-11T14:30:00Z" w16du:dateUtc="2026-09-11T02:30:00Z">
                    <w:rPr>
                      <w:i/>
                      <w:iCs/>
                      <w:strike/>
                    </w:rPr>
                  </w:rPrChange>
                </w:rPr>
                <w:t xml:space="preserve"> </w:t>
              </w:r>
            </w:ins>
            <w:ins w:id="588" w:author="Mitchell Daysh" w:date="2026-09-11T14:27:00Z" w16du:dateUtc="2026-09-11T02:27:00Z">
              <w:r w:rsidRPr="00B03960">
                <w:rPr>
                  <w:b/>
                  <w:bCs/>
                  <w:i/>
                  <w:iCs/>
                  <w:rPrChange w:id="589" w:author="Mitchell Daysh" w:date="2026-09-11T14:30:00Z" w16du:dateUtc="2026-09-11T02:30:00Z">
                    <w:rPr>
                      <w:i/>
                      <w:iCs/>
                      <w:strike/>
                    </w:rPr>
                  </w:rPrChange>
                </w:rPr>
                <w:t>Note</w:t>
              </w:r>
              <w:r w:rsidRPr="00B03960">
                <w:rPr>
                  <w:b/>
                  <w:bCs/>
                  <w:i/>
                  <w:iCs/>
                  <w:rPrChange w:id="590" w:author="Mitchell Daysh" w:date="2026-09-11T14:30:00Z" w16du:dateUtc="2026-09-11T02:30:00Z">
                    <w:rPr>
                      <w:i/>
                      <w:iCs/>
                    </w:rPr>
                  </w:rPrChange>
                </w:rPr>
                <w:t>:</w:t>
              </w:r>
              <w:r>
                <w:rPr>
                  <w:i/>
                  <w:iCs/>
                </w:rPr>
                <w:t xml:space="preserve"> </w:t>
              </w:r>
              <w:r w:rsidR="00516338">
                <w:rPr>
                  <w:i/>
                  <w:iCs/>
                </w:rPr>
                <w:t xml:space="preserve">The functions and responsibilities of the Matakinui Trust </w:t>
              </w:r>
              <w:r w:rsidR="002658F7">
                <w:rPr>
                  <w:i/>
                  <w:iCs/>
                </w:rPr>
                <w:t>that must be established by Consent Holder (re</w:t>
              </w:r>
            </w:ins>
            <w:ins w:id="591" w:author="Mitchell Daysh" w:date="2026-09-11T14:28:00Z" w16du:dateUtc="2026-09-11T02:28:00Z">
              <w:r w:rsidR="002658F7">
                <w:rPr>
                  <w:i/>
                  <w:iCs/>
                </w:rPr>
                <w:t xml:space="preserve">fer to Common Condition </w:t>
              </w:r>
              <w:r w:rsidR="002658F7" w:rsidRPr="009D16D4">
                <w:rPr>
                  <w:i/>
                  <w:iCs/>
                  <w:highlight w:val="yellow"/>
                  <w:rPrChange w:id="592" w:author="Mitchell Daysh" w:date="2026-09-11T14:36:00Z" w16du:dateUtc="2026-09-11T02:36:00Z">
                    <w:rPr>
                      <w:i/>
                      <w:iCs/>
                    </w:rPr>
                  </w:rPrChange>
                </w:rPr>
                <w:t>C152</w:t>
              </w:r>
              <w:r w:rsidR="002658F7">
                <w:rPr>
                  <w:i/>
                  <w:iCs/>
                </w:rPr>
                <w:t xml:space="preserve"> in </w:t>
              </w:r>
              <w:r w:rsidR="002658F7">
                <w:rPr>
                  <w:b/>
                  <w:bCs/>
                  <w:i/>
                  <w:iCs/>
                </w:rPr>
                <w:t>Schedule One</w:t>
              </w:r>
            </w:ins>
            <w:ins w:id="593" w:author="Mitchell Daysh" w:date="2026-09-11T14:30:00Z" w16du:dateUtc="2026-09-11T02:30:00Z">
              <w:r w:rsidR="00B03960">
                <w:rPr>
                  <w:b/>
                  <w:bCs/>
                  <w:i/>
                  <w:iCs/>
                </w:rPr>
                <w:t>)</w:t>
              </w:r>
            </w:ins>
            <w:ins w:id="594" w:author="Mitchell Daysh" w:date="2026-09-11T14:28:00Z" w16du:dateUtc="2026-09-11T02:28:00Z">
              <w:r w:rsidR="002658F7">
                <w:rPr>
                  <w:i/>
                  <w:iCs/>
                </w:rPr>
                <w:t xml:space="preserve"> include </w:t>
              </w:r>
              <w:r w:rsidR="00921846">
                <w:rPr>
                  <w:i/>
                  <w:iCs/>
                </w:rPr>
                <w:t xml:space="preserve">monitoring and maintaining geotechnical landforms within </w:t>
              </w:r>
              <w:r w:rsidR="008600EB">
                <w:rPr>
                  <w:i/>
                  <w:iCs/>
                </w:rPr>
                <w:t>the Trust Land (which includes the Project Site and</w:t>
              </w:r>
            </w:ins>
            <w:ins w:id="595" w:author="Mitchell Daysh" w:date="2026-09-11T14:29:00Z" w16du:dateUtc="2026-09-11T02:29:00Z">
              <w:r w:rsidR="008600EB">
                <w:rPr>
                  <w:i/>
                  <w:iCs/>
                </w:rPr>
                <w:t xml:space="preserve"> surrounding </w:t>
              </w:r>
            </w:ins>
            <w:ins w:id="596" w:author="Mitchell Daysh" w:date="2026-09-11T14:30:00Z" w16du:dateUtc="2026-09-11T02:30:00Z">
              <w:r w:rsidR="00B03960">
                <w:rPr>
                  <w:i/>
                  <w:iCs/>
                </w:rPr>
                <w:t>Ecological Rehabilitation and Enhancement Area</w:t>
              </w:r>
            </w:ins>
            <w:ins w:id="597" w:author="Mitchell Daysh" w:date="2026-09-11T14:29:00Z" w16du:dateUtc="2026-09-11T02:29:00Z">
              <w:r w:rsidR="008600EB">
                <w:rPr>
                  <w:i/>
                  <w:iCs/>
                </w:rPr>
                <w:t>) so that they remain in a stable, rehabilitated state).</w:t>
              </w:r>
            </w:ins>
            <w:ins w:id="598" w:author="Mitchell Daysh" w:date="2026-09-14T17:49:00Z" w16du:dateUtc="2026-09-14T05:49:00Z">
              <w:r w:rsidR="00766E6D">
                <w:rPr>
                  <w:i/>
                  <w:iCs/>
                </w:rPr>
                <w:t xml:space="preserve">  </w:t>
              </w:r>
            </w:ins>
            <w:ins w:id="599" w:author="Mitchell Daysh" w:date="2026-09-14T17:50:00Z" w16du:dateUtc="2026-09-14T05:50:00Z">
              <w:r w:rsidR="007D4930">
                <w:rPr>
                  <w:i/>
                  <w:iCs/>
                </w:rPr>
                <w:t xml:space="preserve"> In addition, t</w:t>
              </w:r>
            </w:ins>
            <w:ins w:id="600" w:author="Mitchell Daysh" w:date="2026-09-14T17:49:00Z" w16du:dateUtc="2026-09-14T05:49:00Z">
              <w:r w:rsidR="00766E6D">
                <w:rPr>
                  <w:i/>
                  <w:iCs/>
                </w:rPr>
                <w:t xml:space="preserve">he </w:t>
              </w:r>
              <w:r w:rsidR="00924951">
                <w:rPr>
                  <w:i/>
                  <w:iCs/>
                </w:rPr>
                <w:t>proposed covenant</w:t>
              </w:r>
              <w:r w:rsidR="00820171">
                <w:rPr>
                  <w:i/>
                  <w:iCs/>
                </w:rPr>
                <w:t xml:space="preserve"> </w:t>
              </w:r>
              <w:r w:rsidR="007D4930">
                <w:rPr>
                  <w:i/>
                  <w:iCs/>
                </w:rPr>
                <w:t>that must be esta</w:t>
              </w:r>
            </w:ins>
            <w:ins w:id="601" w:author="Mitchell Daysh" w:date="2026-09-14T17:50:00Z" w16du:dateUtc="2026-09-14T05:50:00Z">
              <w:r w:rsidR="007D4930">
                <w:rPr>
                  <w:i/>
                  <w:iCs/>
                </w:rPr>
                <w:t>blished</w:t>
              </w:r>
              <w:r w:rsidR="004A6BF5">
                <w:rPr>
                  <w:i/>
                  <w:iCs/>
                </w:rPr>
                <w:t xml:space="preserve"> to protect environmental outcomes in perpetuity</w:t>
              </w:r>
              <w:r w:rsidR="007D4930">
                <w:rPr>
                  <w:i/>
                  <w:iCs/>
                </w:rPr>
                <w:t xml:space="preserve"> (refer to Common Condition </w:t>
              </w:r>
              <w:r w:rsidR="007D4930" w:rsidRPr="007D4930">
                <w:rPr>
                  <w:i/>
                  <w:iCs/>
                  <w:highlight w:val="yellow"/>
                  <w:rPrChange w:id="602" w:author="Mitchell Daysh" w:date="2026-09-14T17:50:00Z" w16du:dateUtc="2026-09-14T05:50:00Z">
                    <w:rPr>
                      <w:i/>
                      <w:iCs/>
                    </w:rPr>
                  </w:rPrChange>
                </w:rPr>
                <w:t>C134</w:t>
              </w:r>
              <w:r w:rsidR="007D4930">
                <w:rPr>
                  <w:i/>
                  <w:iCs/>
                </w:rPr>
                <w:t xml:space="preserve"> in </w:t>
              </w:r>
              <w:r w:rsidR="007D4930" w:rsidRPr="007D4930">
                <w:rPr>
                  <w:b/>
                  <w:bCs/>
                  <w:i/>
                  <w:iCs/>
                  <w:rPrChange w:id="603" w:author="Mitchell Daysh" w:date="2026-09-14T17:50:00Z" w16du:dateUtc="2026-09-14T05:50:00Z">
                    <w:rPr>
                      <w:i/>
                      <w:iCs/>
                    </w:rPr>
                  </w:rPrChange>
                </w:rPr>
                <w:t>Schedule One</w:t>
              </w:r>
              <w:r w:rsidR="007D4930">
                <w:rPr>
                  <w:i/>
                  <w:iCs/>
                </w:rPr>
                <w:t>)</w:t>
              </w:r>
              <w:r w:rsidR="004A6BF5">
                <w:rPr>
                  <w:i/>
                  <w:iCs/>
                </w:rPr>
                <w:t xml:space="preserve"> </w:t>
              </w:r>
            </w:ins>
            <w:ins w:id="604" w:author="Mitchell Daysh" w:date="2026-09-14T17:51:00Z" w16du:dateUtc="2026-09-14T05:51:00Z">
              <w:r w:rsidR="004A6BF5">
                <w:rPr>
                  <w:i/>
                  <w:iCs/>
                </w:rPr>
                <w:t>include</w:t>
              </w:r>
            </w:ins>
            <w:ins w:id="605" w:author="Mitchell Daysh" w:date="2026-09-14T17:52:00Z" w16du:dateUtc="2026-09-14T05:52:00Z">
              <w:r w:rsidR="003D4D47">
                <w:rPr>
                  <w:i/>
                  <w:iCs/>
                </w:rPr>
                <w:t>s</w:t>
              </w:r>
            </w:ins>
            <w:ins w:id="606" w:author="Mitchell Daysh" w:date="2026-09-14T17:51:00Z" w16du:dateUtc="2026-09-14T05:51:00Z">
              <w:r w:rsidR="004A6BF5">
                <w:rPr>
                  <w:i/>
                  <w:iCs/>
                </w:rPr>
                <w:t xml:space="preserve"> </w:t>
              </w:r>
            </w:ins>
            <w:ins w:id="607" w:author="Mitchell Daysh" w:date="2026-09-14T17:52:00Z" w16du:dateUtc="2026-09-14T05:52:00Z">
              <w:r w:rsidR="00347426">
                <w:rPr>
                  <w:i/>
                  <w:iCs/>
                </w:rPr>
                <w:t>ensuring these landforms remain in a stable, rehabilitated state.</w:t>
              </w:r>
            </w:ins>
          </w:p>
        </w:tc>
      </w:tr>
      <w:tr w:rsidR="00CE2D25" w14:paraId="6A140662"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EA83192" w14:textId="07EBAA72" w:rsidR="00CE2D25" w:rsidRDefault="003932E2" w:rsidP="00A13D83">
            <w:pPr>
              <w:pStyle w:val="TableBody"/>
            </w:pPr>
            <w:del w:id="608" w:author="Mitchell Daysh" w:date="2026-09-14T12:38:00Z" w16du:dateUtc="2026-09-14T00:38:00Z">
              <w:r w:rsidDel="009F2FB0">
                <w:delText>47</w:delText>
              </w:r>
            </w:del>
            <w:ins w:id="609" w:author="Mitchell Daysh" w:date="2026-09-14T12:38:00Z" w16du:dateUtc="2026-09-14T00:38:00Z">
              <w:r w:rsidR="009F2FB0">
                <w:t>53</w:t>
              </w:r>
            </w:ins>
          </w:p>
        </w:tc>
        <w:tc>
          <w:tcPr>
            <w:tcW w:w="7920" w:type="dxa"/>
          </w:tcPr>
          <w:p w14:paraId="2CC41121" w14:textId="6E219B5F" w:rsidR="003B6D9B" w:rsidRPr="00481DFC" w:rsidRDefault="003B6D9B" w:rsidP="003B6D9B">
            <w:pPr>
              <w:pStyle w:val="TableBody"/>
              <w:cnfStyle w:val="000000010000" w:firstRow="0" w:lastRow="0" w:firstColumn="0" w:lastColumn="0" w:oddVBand="0" w:evenVBand="0" w:oddHBand="0" w:evenHBand="1" w:firstRowFirstColumn="0" w:firstRowLastColumn="0" w:lastRowFirstColumn="0" w:lastRowLastColumn="0"/>
            </w:pPr>
            <w:r w:rsidRPr="00481DFC">
              <w:t xml:space="preserve">Prior to the excavation of each open pit, the Consent Holder must provide to the Otago Regional Council for certification a </w:t>
            </w:r>
            <w:r w:rsidR="003A45F6" w:rsidRPr="00481DFC">
              <w:t>G</w:t>
            </w:r>
            <w:r w:rsidRPr="00481DFC">
              <w:t xml:space="preserve">eotechnical </w:t>
            </w:r>
            <w:r w:rsidR="003A45F6" w:rsidRPr="00481DFC">
              <w:t>S</w:t>
            </w:r>
            <w:r w:rsidRPr="00481DFC">
              <w:t xml:space="preserve">tability </w:t>
            </w:r>
            <w:r w:rsidR="003A45F6" w:rsidRPr="00481DFC">
              <w:t>A</w:t>
            </w:r>
            <w:r w:rsidRPr="00481DFC">
              <w:t>ssessment prepared by a suitably qualified and experienced geotechnical or mining engineer. This assessment must:</w:t>
            </w:r>
          </w:p>
          <w:p w14:paraId="78D1DF0D" w14:textId="615E0B83" w:rsidR="003B6D9B" w:rsidRPr="00481DFC" w:rsidRDefault="003B6D9B">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481DFC">
              <w:t xml:space="preserve">Model potential failure surfaces and assess Factor of Safety for areas outside the project site as shown on </w:t>
            </w:r>
            <w:r w:rsidR="00471354" w:rsidRPr="00481DFC">
              <w:rPr>
                <w:b/>
                <w:bCs/>
              </w:rPr>
              <w:t>Plan 2</w:t>
            </w:r>
            <w:r w:rsidR="00471354" w:rsidRPr="00481DFC">
              <w:t xml:space="preserve"> – </w:t>
            </w:r>
            <w:r w:rsidR="00471354" w:rsidRPr="000E3FC4">
              <w:rPr>
                <w:b/>
                <w:bCs/>
              </w:rPr>
              <w:t>BOGP Consent Area</w:t>
            </w:r>
            <w:r w:rsidR="00471354" w:rsidRPr="00481DFC">
              <w:t xml:space="preserve"> annexed as part of </w:t>
            </w:r>
            <w:r w:rsidR="00471354" w:rsidRPr="00481DFC">
              <w:rPr>
                <w:b/>
                <w:bCs/>
              </w:rPr>
              <w:t xml:space="preserve">Attachment </w:t>
            </w:r>
            <w:r w:rsidR="000E3FC4">
              <w:rPr>
                <w:b/>
                <w:bCs/>
              </w:rPr>
              <w:t>2</w:t>
            </w:r>
            <w:r w:rsidR="00471354" w:rsidRPr="00481DFC">
              <w:rPr>
                <w:b/>
                <w:bCs/>
              </w:rPr>
              <w:t xml:space="preserve"> – Plans </w:t>
            </w:r>
            <w:r w:rsidRPr="00481DFC">
              <w:t xml:space="preserve">of Common Conditions </w:t>
            </w:r>
            <w:r w:rsidR="003D1D82" w:rsidRPr="00481DFC">
              <w:t xml:space="preserve">in </w:t>
            </w:r>
            <w:r w:rsidR="003D1D82" w:rsidRPr="00086F9F">
              <w:rPr>
                <w:b/>
                <w:bCs/>
              </w:rPr>
              <w:t>Schedule One</w:t>
            </w:r>
            <w:r w:rsidR="003D1D82" w:rsidRPr="00481DFC">
              <w:t xml:space="preserve"> </w:t>
            </w:r>
            <w:r w:rsidRPr="00481DFC">
              <w:t>which apply to all of the common conditions which apply to all of the resource consents within the jurisdiction of the Central Otago District Council and Otago Regional Council; and</w:t>
            </w:r>
          </w:p>
          <w:p w14:paraId="35827D77" w14:textId="315E8BDA" w:rsidR="00CE2D25" w:rsidRPr="00481DFC" w:rsidRDefault="003B6D9B">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481DFC">
              <w:t xml:space="preserve">Identify any mitigation measures or monitoring required to maintain compliance with Condition </w:t>
            </w:r>
            <w:del w:id="610" w:author="Mitchell Daysh" w:date="2026-09-09T10:05:00Z" w16du:dateUtc="2026-09-08T22:05:00Z">
              <w:r w:rsidRPr="00481DFC" w:rsidDel="005954FA">
                <w:delText>NEW 12</w:delText>
              </w:r>
            </w:del>
            <w:ins w:id="611" w:author="Mitchell Daysh" w:date="2026-09-09T10:05:00Z" w16du:dateUtc="2026-09-08T22:05:00Z">
              <w:r w:rsidR="005954FA">
                <w:t xml:space="preserve"> </w:t>
              </w:r>
            </w:ins>
            <w:ins w:id="612" w:author="Mitchell Daysh" w:date="2026-09-14T12:39:00Z" w16du:dateUtc="2026-09-14T00:39:00Z">
              <w:r w:rsidR="000A5344" w:rsidRPr="000A5344">
                <w:rPr>
                  <w:highlight w:val="yellow"/>
                  <w:rPrChange w:id="613" w:author="Mitchell Daysh" w:date="2026-09-14T12:39:00Z" w16du:dateUtc="2026-09-14T00:39:00Z">
                    <w:rPr/>
                  </w:rPrChange>
                </w:rPr>
                <w:t>52</w:t>
              </w:r>
            </w:ins>
            <w:r w:rsidRPr="00481DFC">
              <w:t>.</w:t>
            </w:r>
          </w:p>
        </w:tc>
      </w:tr>
      <w:tr w:rsidR="00F66DF8" w14:paraId="08B10BF4"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3E72B88" w14:textId="5E3E1C8E" w:rsidR="00F66DF8" w:rsidRPr="00086F9F" w:rsidRDefault="003932E2" w:rsidP="00A13D83">
            <w:pPr>
              <w:pStyle w:val="TableBody"/>
              <w:rPr>
                <w:highlight w:val="green"/>
              </w:rPr>
            </w:pPr>
            <w:del w:id="614" w:author="Mitchell Daysh" w:date="2026-09-14T12:39:00Z" w16du:dateUtc="2026-09-14T00:39:00Z">
              <w:r w:rsidDel="000A5344">
                <w:delText>48</w:delText>
              </w:r>
            </w:del>
            <w:ins w:id="615" w:author="Mitchell Daysh" w:date="2026-09-14T12:39:00Z" w16du:dateUtc="2026-09-14T00:39:00Z">
              <w:r w:rsidR="000A5344">
                <w:t>54</w:t>
              </w:r>
            </w:ins>
          </w:p>
        </w:tc>
        <w:tc>
          <w:tcPr>
            <w:tcW w:w="7920" w:type="dxa"/>
          </w:tcPr>
          <w:p w14:paraId="071EBDC3" w14:textId="6B4B50A7" w:rsidR="0055215F" w:rsidRPr="00086F9F" w:rsidRDefault="0055215F">
            <w:pPr>
              <w:pStyle w:val="TableBody"/>
              <w:numPr>
                <w:ilvl w:val="0"/>
                <w:numId w:val="95"/>
              </w:numPr>
              <w:cnfStyle w:val="000000100000" w:firstRow="0" w:lastRow="0" w:firstColumn="0" w:lastColumn="0" w:oddVBand="0" w:evenVBand="0" w:oddHBand="1" w:evenHBand="0" w:firstRowFirstColumn="0" w:firstRowLastColumn="0" w:lastRowFirstColumn="0" w:lastRowLastColumn="0"/>
            </w:pPr>
            <w:r w:rsidRPr="00086F9F">
              <w:t>The Consent Holder must review the</w:t>
            </w:r>
            <w:r w:rsidR="003A45F6" w:rsidRPr="00086F9F">
              <w:t xml:space="preserve"> Geotechnical Stability Assessment</w:t>
            </w:r>
            <w:r w:rsidRPr="00086F9F">
              <w:t xml:space="preserve"> annually, </w:t>
            </w:r>
            <w:r w:rsidR="00C50804" w:rsidRPr="00086F9F">
              <w:t xml:space="preserve">and </w:t>
            </w:r>
            <w:r w:rsidRPr="00086F9F">
              <w:t>in the event of:</w:t>
            </w:r>
          </w:p>
          <w:p w14:paraId="41628608" w14:textId="39C1D36A" w:rsidR="0055215F" w:rsidRPr="00086F9F" w:rsidRDefault="0055215F">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rsidRPr="00086F9F">
              <w:t>Any significant</w:t>
            </w:r>
            <w:r w:rsidR="0091331A" w:rsidRPr="00086F9F">
              <w:t xml:space="preserve"> changes in geology</w:t>
            </w:r>
            <w:r w:rsidR="00B41FC5" w:rsidRPr="00086F9F">
              <w:t xml:space="preserve">, </w:t>
            </w:r>
            <w:r w:rsidR="0091331A" w:rsidRPr="00086F9F">
              <w:t>structural geology</w:t>
            </w:r>
            <w:r w:rsidR="00B41FC5" w:rsidRPr="00086F9F">
              <w:t xml:space="preserve"> or groundwater</w:t>
            </w:r>
            <w:r w:rsidR="00C50804" w:rsidRPr="00086F9F">
              <w:t xml:space="preserve"> conditions</w:t>
            </w:r>
            <w:r w:rsidR="000316BC" w:rsidRPr="00086F9F">
              <w:t xml:space="preserve"> that </w:t>
            </w:r>
            <w:r w:rsidR="003944FF" w:rsidRPr="00086F9F">
              <w:t>may impact geotechnical stability outside of the Project Site</w:t>
            </w:r>
            <w:r w:rsidRPr="00086F9F">
              <w:t>;</w:t>
            </w:r>
          </w:p>
          <w:p w14:paraId="6E4D1CE5" w14:textId="77777777" w:rsidR="00B41FC5" w:rsidRPr="00086F9F" w:rsidRDefault="00B41FC5">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rsidRPr="00086F9F">
              <w:t>Any change in mining sequence or pit geometry; or</w:t>
            </w:r>
          </w:p>
          <w:p w14:paraId="10CB34C8" w14:textId="2791429E" w:rsidR="0055215F" w:rsidRPr="00086F9F" w:rsidRDefault="000E5BFE">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rsidRPr="00086F9F">
              <w:t>Following any significant geotechnical incident (such as landslides, slips or subsidence)</w:t>
            </w:r>
            <w:r w:rsidR="0055215F" w:rsidRPr="00086F9F">
              <w:t>.</w:t>
            </w:r>
          </w:p>
          <w:p w14:paraId="78178C54" w14:textId="0E85507B" w:rsidR="0035789C" w:rsidRPr="0035789C" w:rsidRDefault="00741779" w:rsidP="0035789C">
            <w:pPr>
              <w:pStyle w:val="TableBody"/>
              <w:numPr>
                <w:ilvl w:val="0"/>
                <w:numId w:val="95"/>
              </w:numPr>
              <w:cnfStyle w:val="000000100000" w:firstRow="0" w:lastRow="0" w:firstColumn="0" w:lastColumn="0" w:oddVBand="0" w:evenVBand="0" w:oddHBand="1" w:evenHBand="0" w:firstRowFirstColumn="0" w:firstRowLastColumn="0" w:lastRowFirstColumn="0" w:lastRowLastColumn="0"/>
            </w:pPr>
            <w:r w:rsidRPr="00741779">
              <w:t xml:space="preserve">The Consent Holder must provide any updated Geotechnical Stability Assessment to </w:t>
            </w:r>
            <w:r w:rsidR="00575A22">
              <w:t>the Otago Regional Council</w:t>
            </w:r>
            <w:r w:rsidR="00E93C1D">
              <w:t xml:space="preserve"> for certification</w:t>
            </w:r>
            <w:r w:rsidRPr="00741779">
              <w:t>.</w:t>
            </w:r>
          </w:p>
          <w:p w14:paraId="667DF1C5" w14:textId="468CD1EF" w:rsidR="006F64E2" w:rsidRPr="00F37DD2" w:rsidRDefault="0035789C" w:rsidP="0035789C">
            <w:pPr>
              <w:cnfStyle w:val="000000100000" w:firstRow="0" w:lastRow="0" w:firstColumn="0" w:lastColumn="0" w:oddVBand="0" w:evenVBand="0" w:oddHBand="1" w:evenHBand="0" w:firstRowFirstColumn="0" w:firstRowLastColumn="0" w:lastRowFirstColumn="0" w:lastRowLastColumn="0"/>
              <w:rPr>
                <w:i/>
                <w:iCs/>
                <w:strike/>
                <w:rPrChange w:id="616" w:author="Mitchell Daysh" w:date="2026-09-11T15:11:00Z" w16du:dateUtc="2026-09-11T03:11:00Z">
                  <w:rPr>
                    <w:strike/>
                  </w:rPr>
                </w:rPrChange>
              </w:rPr>
            </w:pPr>
            <w:commentRangeStart w:id="617"/>
            <w:ins w:id="618" w:author="Mitchell Daysh" w:date="2026-09-11T14:36:00Z" w16du:dateUtc="2026-09-11T02:36:00Z">
              <w:r w:rsidRPr="00F37DD2">
                <w:rPr>
                  <w:b/>
                  <w:bCs/>
                  <w:i/>
                  <w:iCs/>
                  <w:rPrChange w:id="619" w:author="Mitchell Daysh" w:date="2026-09-11T15:11:00Z" w16du:dateUtc="2026-09-11T03:11:00Z">
                    <w:rPr>
                      <w:b/>
                      <w:bCs/>
                    </w:rPr>
                  </w:rPrChange>
                </w:rPr>
                <w:t>Advice</w:t>
              </w:r>
              <w:commentRangeEnd w:id="617"/>
              <w:r w:rsidRPr="00F37DD2">
                <w:rPr>
                  <w:rStyle w:val="CommentReference"/>
                  <w:b/>
                  <w:bCs/>
                  <w:i/>
                  <w:iCs/>
                  <w:sz w:val="18"/>
                  <w:szCs w:val="20"/>
                  <w:rPrChange w:id="620" w:author="Mitchell Daysh" w:date="2026-09-11T15:11:00Z" w16du:dateUtc="2026-09-11T03:11:00Z">
                    <w:rPr>
                      <w:rStyle w:val="CommentReference"/>
                      <w:b/>
                      <w:bCs/>
                      <w:sz w:val="18"/>
                      <w:szCs w:val="20"/>
                    </w:rPr>
                  </w:rPrChange>
                </w:rPr>
                <w:commentReference w:id="617"/>
              </w:r>
              <w:r w:rsidRPr="00F37DD2">
                <w:rPr>
                  <w:b/>
                  <w:bCs/>
                  <w:i/>
                  <w:iCs/>
                  <w:rPrChange w:id="621" w:author="Mitchell Daysh" w:date="2026-09-11T15:11:00Z" w16du:dateUtc="2026-09-11T03:11:00Z">
                    <w:rPr>
                      <w:b/>
                      <w:bCs/>
                    </w:rPr>
                  </w:rPrChange>
                </w:rPr>
                <w:t xml:space="preserve"> Note:</w:t>
              </w:r>
              <w:r w:rsidRPr="00F37DD2">
                <w:rPr>
                  <w:i/>
                  <w:iCs/>
                  <w:rPrChange w:id="622" w:author="Mitchell Daysh" w:date="2026-09-11T15:11:00Z" w16du:dateUtc="2026-09-11T03:11:00Z">
                    <w:rPr/>
                  </w:rPrChange>
                </w:rPr>
                <w:t xml:space="preserve"> The functions and responsibilities of the Matakinui Trust that must be established by Consent Holder (refer to Common Condition </w:t>
              </w:r>
              <w:r w:rsidRPr="00F37DD2">
                <w:rPr>
                  <w:i/>
                  <w:iCs/>
                  <w:highlight w:val="yellow"/>
                  <w:rPrChange w:id="623" w:author="Mitchell Daysh" w:date="2026-09-11T15:11:00Z" w16du:dateUtc="2026-09-11T03:11:00Z">
                    <w:rPr/>
                  </w:rPrChange>
                </w:rPr>
                <w:t>C152</w:t>
              </w:r>
              <w:r w:rsidRPr="00F37DD2">
                <w:rPr>
                  <w:i/>
                  <w:iCs/>
                  <w:rPrChange w:id="624" w:author="Mitchell Daysh" w:date="2026-09-11T15:11:00Z" w16du:dateUtc="2026-09-11T03:11:00Z">
                    <w:rPr/>
                  </w:rPrChange>
                </w:rPr>
                <w:t xml:space="preserve"> in </w:t>
              </w:r>
              <w:r w:rsidRPr="00F37DD2">
                <w:rPr>
                  <w:b/>
                  <w:bCs/>
                  <w:i/>
                  <w:iCs/>
                  <w:rPrChange w:id="625" w:author="Mitchell Daysh" w:date="2026-09-11T15:11:00Z" w16du:dateUtc="2026-09-11T03:11:00Z">
                    <w:rPr>
                      <w:b/>
                      <w:bCs/>
                    </w:rPr>
                  </w:rPrChange>
                </w:rPr>
                <w:t>Schedule One)</w:t>
              </w:r>
              <w:r w:rsidRPr="00F37DD2">
                <w:rPr>
                  <w:i/>
                  <w:iCs/>
                  <w:rPrChange w:id="626" w:author="Mitchell Daysh" w:date="2026-09-11T15:11:00Z" w16du:dateUtc="2026-09-11T03:11:00Z">
                    <w:rPr/>
                  </w:rPrChange>
                </w:rPr>
                <w:t xml:space="preserve"> include monitoring and maintaining geotechnical landforms within the Trust Land (which includes the Project Site and surrounding Ecological Rehabilitation and Enhancement Area) so that they remain in a stable, rehabilitated state).</w:t>
              </w:r>
            </w:ins>
            <w:ins w:id="627" w:author="Mitchell Daysh" w:date="2026-09-14T17:53:00Z" w16du:dateUtc="2026-09-14T05:53:00Z">
              <w:r w:rsidR="00824D6D">
                <w:rPr>
                  <w:i/>
                  <w:iCs/>
                </w:rPr>
                <w:t xml:space="preserve">  In addition, the proposed covenant that must be established to protect environmental outcomes in perpetuity (refer to Common Condition </w:t>
              </w:r>
              <w:r w:rsidR="00824D6D" w:rsidRPr="0076071A">
                <w:rPr>
                  <w:i/>
                  <w:iCs/>
                  <w:highlight w:val="yellow"/>
                </w:rPr>
                <w:t>C134</w:t>
              </w:r>
              <w:r w:rsidR="00824D6D">
                <w:rPr>
                  <w:i/>
                  <w:iCs/>
                </w:rPr>
                <w:t xml:space="preserve"> in </w:t>
              </w:r>
              <w:r w:rsidR="00824D6D" w:rsidRPr="0076071A">
                <w:rPr>
                  <w:b/>
                  <w:bCs/>
                  <w:i/>
                  <w:iCs/>
                </w:rPr>
                <w:t>Schedule One</w:t>
              </w:r>
              <w:r w:rsidR="00824D6D">
                <w:rPr>
                  <w:i/>
                  <w:iCs/>
                </w:rPr>
                <w:t>) includes ensuring these landforms remain in a stable, rehabilitated state.</w:t>
              </w:r>
            </w:ins>
          </w:p>
        </w:tc>
      </w:tr>
      <w:tr w:rsidR="001E0A5A" w14:paraId="4496B7FF" w14:textId="77777777" w:rsidTr="00086F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5E6E3290" w14:textId="45D28EE8" w:rsidR="001E0A5A" w:rsidRPr="00086F9F" w:rsidRDefault="001E0A5A" w:rsidP="00F47718">
            <w:pPr>
              <w:pStyle w:val="TableBody"/>
              <w:rPr>
                <w:b/>
                <w:bCs/>
              </w:rPr>
            </w:pPr>
            <w:r w:rsidRPr="00481DFC">
              <w:rPr>
                <w:b/>
                <w:bCs/>
              </w:rPr>
              <w:t>Exclusion Zone and Public Safety Management Plan</w:t>
            </w:r>
          </w:p>
        </w:tc>
      </w:tr>
      <w:tr w:rsidR="00CE2D25" w14:paraId="0399C7C1"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FDBD419" w14:textId="5D6E1D07" w:rsidR="00CE2D25" w:rsidRPr="00481DFC" w:rsidRDefault="003932E2" w:rsidP="00A13D83">
            <w:pPr>
              <w:pStyle w:val="TableBody"/>
            </w:pPr>
            <w:del w:id="628" w:author="Mitchell Daysh" w:date="2026-09-14T12:39:00Z" w16du:dateUtc="2026-09-14T00:39:00Z">
              <w:r w:rsidDel="000A5344">
                <w:delText>49</w:delText>
              </w:r>
            </w:del>
            <w:ins w:id="629" w:author="Mitchell Daysh" w:date="2026-09-14T12:39:00Z" w16du:dateUtc="2026-09-14T00:39:00Z">
              <w:r w:rsidR="000A5344">
                <w:t>55</w:t>
              </w:r>
            </w:ins>
          </w:p>
        </w:tc>
        <w:tc>
          <w:tcPr>
            <w:tcW w:w="7920" w:type="dxa"/>
          </w:tcPr>
          <w:p w14:paraId="778746A6" w14:textId="77777777" w:rsidR="00F47718" w:rsidRPr="00481DFC" w:rsidRDefault="00F47718" w:rsidP="00F47718">
            <w:pPr>
              <w:pStyle w:val="TableBody"/>
              <w:cnfStyle w:val="000000100000" w:firstRow="0" w:lastRow="0" w:firstColumn="0" w:lastColumn="0" w:oddVBand="0" w:evenVBand="0" w:oddHBand="1" w:evenHBand="0" w:firstRowFirstColumn="0" w:firstRowLastColumn="0" w:lastRowFirstColumn="0" w:lastRowLastColumn="0"/>
            </w:pPr>
            <w:r w:rsidRPr="00481DFC">
              <w:t>No less than 12 months prior to the cessation of mining operations, the Consent Holder must:</w:t>
            </w:r>
          </w:p>
          <w:p w14:paraId="1BAE3376" w14:textId="77777777" w:rsidR="00F47718" w:rsidRPr="00481DFC" w:rsidRDefault="00F4771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rsidRPr="00481DFC">
              <w:t>Provide to Otago Regional Council for certification a geotechnical assessment, prepared by a suitably qualified and experienced geotechnical engineer which assesses residual stability risks and safety considerations for the purpose of designating an appropriate exclusion zone, within which it is necessary to prevent public access, around each of the RAS and SRX pits; and</w:t>
            </w:r>
          </w:p>
          <w:p w14:paraId="04F8F1BD" w14:textId="46A22CAD" w:rsidR="00F47718" w:rsidRPr="00481DFC" w:rsidRDefault="009C6CC7">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rsidRPr="00481DFC">
              <w:t xml:space="preserve">Prepare and implement </w:t>
            </w:r>
            <w:r w:rsidR="00F47718" w:rsidRPr="00481DFC">
              <w:t>An Exclusion Zone and Public Safety Management Plan</w:t>
            </w:r>
            <w:r w:rsidR="00776108" w:rsidRPr="00481DFC">
              <w:t xml:space="preserve"> certified in accordance with Common Conditions </w:t>
            </w:r>
            <w:r w:rsidR="00776108" w:rsidRPr="00B06D01">
              <w:rPr>
                <w:highlight w:val="yellow"/>
              </w:rPr>
              <w:t>C15</w:t>
            </w:r>
            <w:r w:rsidR="00776108" w:rsidRPr="00481DFC">
              <w:t xml:space="preserve"> (or as amended in accordance with relevant conditions), and which forms part of the consents.</w:t>
            </w:r>
            <w:r w:rsidR="006C48A2">
              <w:t xml:space="preserve"> </w:t>
            </w:r>
            <w:r w:rsidR="003015C9">
              <w:t xml:space="preserve"> The </w:t>
            </w:r>
            <w:r w:rsidR="00AA4B88" w:rsidRPr="00481DFC">
              <w:t xml:space="preserve">Exclusion Zone and Public Safety Management Plan must be </w:t>
            </w:r>
            <w:r w:rsidR="00F47718" w:rsidRPr="00481DFC">
              <w:t>prepared by a suitably qualified and experienced person or persons</w:t>
            </w:r>
            <w:r w:rsidR="00AA4B88" w:rsidRPr="00481DFC">
              <w:t>,</w:t>
            </w:r>
            <w:r w:rsidR="00F47718" w:rsidRPr="00481DFC">
              <w:t xml:space="preserve"> </w:t>
            </w:r>
            <w:r w:rsidR="00AA4B88" w:rsidRPr="00481DFC">
              <w:t xml:space="preserve">and </w:t>
            </w:r>
            <w:r w:rsidR="00F47718" w:rsidRPr="00481DFC">
              <w:t>must include at a minimum:</w:t>
            </w:r>
          </w:p>
          <w:p w14:paraId="5D5E9828" w14:textId="77777777" w:rsidR="00F47718" w:rsidRPr="00481DFC" w:rsidRDefault="00F47718">
            <w:pPr>
              <w:pStyle w:val="TableBody"/>
              <w:numPr>
                <w:ilvl w:val="1"/>
                <w:numId w:val="39"/>
              </w:numPr>
              <w:ind w:left="747"/>
              <w:cnfStyle w:val="000000100000" w:firstRow="0" w:lastRow="0" w:firstColumn="0" w:lastColumn="0" w:oddVBand="0" w:evenVBand="0" w:oddHBand="1" w:evenHBand="0" w:firstRowFirstColumn="0" w:firstRowLastColumn="0" w:lastRowFirstColumn="0" w:lastRowLastColumn="0"/>
            </w:pPr>
            <w:r w:rsidRPr="00481DFC">
              <w:t>The location and dimensions of the exclusion zone around each of RAS and SRX pits;</w:t>
            </w:r>
          </w:p>
          <w:p w14:paraId="11000EBA" w14:textId="77777777" w:rsidR="00F47718" w:rsidRPr="00481DFC" w:rsidRDefault="00F47718">
            <w:pPr>
              <w:pStyle w:val="TableBody"/>
              <w:numPr>
                <w:ilvl w:val="1"/>
                <w:numId w:val="39"/>
              </w:numPr>
              <w:ind w:left="747"/>
              <w:cnfStyle w:val="000000100000" w:firstRow="0" w:lastRow="0" w:firstColumn="0" w:lastColumn="0" w:oddVBand="0" w:evenVBand="0" w:oddHBand="1" w:evenHBand="0" w:firstRowFirstColumn="0" w:firstRowLastColumn="0" w:lastRowFirstColumn="0" w:lastRowLastColumn="0"/>
            </w:pPr>
            <w:r w:rsidRPr="00481DFC">
              <w:t>The type and specification of physical barriers and signage that will be implemented;</w:t>
            </w:r>
          </w:p>
          <w:p w14:paraId="4A41A107" w14:textId="77777777" w:rsidR="00F47718" w:rsidRPr="00481DFC" w:rsidRDefault="00F47718">
            <w:pPr>
              <w:pStyle w:val="TableBody"/>
              <w:numPr>
                <w:ilvl w:val="1"/>
                <w:numId w:val="39"/>
              </w:numPr>
              <w:ind w:left="747"/>
              <w:cnfStyle w:val="000000100000" w:firstRow="0" w:lastRow="0" w:firstColumn="0" w:lastColumn="0" w:oddVBand="0" w:evenVBand="0" w:oddHBand="1" w:evenHBand="0" w:firstRowFirstColumn="0" w:firstRowLastColumn="0" w:lastRowFirstColumn="0" w:lastRowLastColumn="0"/>
            </w:pPr>
            <w:r w:rsidRPr="00481DFC">
              <w:t>Long-term (in perpetuity) maintenance requirements for the barriers and signage; and</w:t>
            </w:r>
          </w:p>
          <w:p w14:paraId="52CB70DE" w14:textId="640C1182" w:rsidR="00F47718" w:rsidRPr="00481DFC" w:rsidRDefault="00F47718">
            <w:pPr>
              <w:pStyle w:val="TableBody"/>
              <w:numPr>
                <w:ilvl w:val="1"/>
                <w:numId w:val="39"/>
              </w:numPr>
              <w:ind w:left="747"/>
              <w:cnfStyle w:val="000000100000" w:firstRow="0" w:lastRow="0" w:firstColumn="0" w:lastColumn="0" w:oddVBand="0" w:evenVBand="0" w:oddHBand="1" w:evenHBand="0" w:firstRowFirstColumn="0" w:firstRowLastColumn="0" w:lastRowFirstColumn="0" w:lastRowLastColumn="0"/>
            </w:pPr>
            <w:r w:rsidRPr="00481DFC">
              <w:t xml:space="preserve">The legal and practical mechanisms that will </w:t>
            </w:r>
            <w:del w:id="630" w:author="Mitchell Daysh" w:date="2026-09-09T10:05:00Z" w16du:dateUtc="2026-09-08T22:05:00Z">
              <w:r w:rsidRPr="00481DFC" w:rsidDel="001E4177">
                <w:delText>secure</w:delText>
              </w:r>
            </w:del>
            <w:r w:rsidRPr="00481DFC">
              <w:t xml:space="preserve"> </w:t>
            </w:r>
            <w:ins w:id="631" w:author="Mitchell Daysh" w:date="2026-09-09T10:05:00Z" w16du:dateUtc="2026-09-08T22:05:00Z">
              <w:r w:rsidR="001E4177">
                <w:t xml:space="preserve">ensure </w:t>
              </w:r>
            </w:ins>
            <w:r w:rsidRPr="00481DFC">
              <w:t>the ongoing maintenance requirements of the barrier and signage are met.</w:t>
            </w:r>
          </w:p>
          <w:p w14:paraId="6F64A84F" w14:textId="130E3A33" w:rsidR="00CE2D25" w:rsidRPr="00481DFC" w:rsidRDefault="00F47718" w:rsidP="00F47718">
            <w:pPr>
              <w:pStyle w:val="TableBody"/>
              <w:cnfStyle w:val="000000100000" w:firstRow="0" w:lastRow="0" w:firstColumn="0" w:lastColumn="0" w:oddVBand="0" w:evenVBand="0" w:oddHBand="1" w:evenHBand="0" w:firstRowFirstColumn="0" w:firstRowLastColumn="0" w:lastRowFirstColumn="0" w:lastRowLastColumn="0"/>
            </w:pPr>
            <w:r w:rsidRPr="00481DFC">
              <w:rPr>
                <w:b/>
                <w:bCs/>
                <w:i/>
                <w:iCs/>
              </w:rPr>
              <w:t>Advice Note:</w:t>
            </w:r>
            <w:r w:rsidRPr="00481DFC">
              <w:rPr>
                <w:i/>
                <w:iCs/>
              </w:rPr>
              <w:t xml:space="preserve">  The Consent Holder may elect to include this assessment within or alongside the Mine Closure Plan that must </w:t>
            </w:r>
            <w:r w:rsidR="00E4483A" w:rsidRPr="00481DFC">
              <w:rPr>
                <w:i/>
                <w:iCs/>
              </w:rPr>
              <w:t xml:space="preserve">be </w:t>
            </w:r>
            <w:r w:rsidRPr="00481DFC">
              <w:rPr>
                <w:i/>
                <w:iCs/>
              </w:rPr>
              <w:t xml:space="preserve">submitted to Otago Regional Council in accordance with </w:t>
            </w:r>
            <w:r w:rsidR="003F6230">
              <w:rPr>
                <w:i/>
                <w:iCs/>
              </w:rPr>
              <w:t xml:space="preserve">Common </w:t>
            </w:r>
            <w:r w:rsidRPr="00481DFC">
              <w:rPr>
                <w:i/>
                <w:iCs/>
              </w:rPr>
              <w:t xml:space="preserve">Condition </w:t>
            </w:r>
            <w:r w:rsidRPr="003015C9">
              <w:rPr>
                <w:i/>
                <w:iCs/>
                <w:highlight w:val="yellow"/>
              </w:rPr>
              <w:t>C</w:t>
            </w:r>
            <w:r w:rsidR="003F6230">
              <w:rPr>
                <w:i/>
                <w:iCs/>
                <w:highlight w:val="yellow"/>
              </w:rPr>
              <w:t>136</w:t>
            </w:r>
            <w:r w:rsidRPr="00481DFC">
              <w:rPr>
                <w:i/>
                <w:iCs/>
              </w:rPr>
              <w:t xml:space="preserve"> which apply to all of the resource consents within the jurisdiction of the Central Otago District Council and Otago Regional Council.</w:t>
            </w:r>
          </w:p>
        </w:tc>
      </w:tr>
      <w:tr w:rsidR="00CE2D25" w14:paraId="0458C162"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C28133E" w14:textId="70D958A9" w:rsidR="00CE2D25" w:rsidRDefault="003932E2" w:rsidP="00A13D83">
            <w:pPr>
              <w:pStyle w:val="TableBody"/>
            </w:pPr>
            <w:del w:id="632" w:author="Mitchell Daysh" w:date="2026-09-14T12:39:00Z" w16du:dateUtc="2026-09-14T00:39:00Z">
              <w:r w:rsidDel="000A5344">
                <w:delText>50</w:delText>
              </w:r>
            </w:del>
            <w:ins w:id="633" w:author="Mitchell Daysh" w:date="2026-09-14T12:39:00Z" w16du:dateUtc="2026-09-14T00:39:00Z">
              <w:r w:rsidR="000A5344">
                <w:t>56</w:t>
              </w:r>
            </w:ins>
          </w:p>
        </w:tc>
        <w:tc>
          <w:tcPr>
            <w:tcW w:w="7920" w:type="dxa"/>
          </w:tcPr>
          <w:p w14:paraId="7876E5BF" w14:textId="3B2D8DAE" w:rsidR="00CE2D25" w:rsidRDefault="001F68C0" w:rsidP="00A13D83">
            <w:pPr>
              <w:pStyle w:val="TableBody"/>
              <w:cnfStyle w:val="000000010000" w:firstRow="0" w:lastRow="0" w:firstColumn="0" w:lastColumn="0" w:oddVBand="0" w:evenVBand="0" w:oddHBand="0" w:evenHBand="1" w:firstRowFirstColumn="0" w:firstRowLastColumn="0" w:lastRowFirstColumn="0" w:lastRowLastColumn="0"/>
            </w:pPr>
            <w:r w:rsidRPr="00E5380A">
              <w:t>Prior to first allowing public access to the site, the Consent Holder must implement the implement the Exclusion Zone and Public Safety Management Plan, including by constructing the barriers, installing signage, and securing any necessary legal mechanisms to ensure the ongoing requirements of the plan are met.</w:t>
            </w:r>
          </w:p>
        </w:tc>
      </w:tr>
    </w:tbl>
    <w:p w14:paraId="17129C27" w14:textId="77777777" w:rsidR="004B1F78" w:rsidRDefault="004B1F78"/>
    <w:p w14:paraId="0AB77F51" w14:textId="2EBB6406" w:rsidR="00175351" w:rsidRPr="00481DFC" w:rsidRDefault="00175351" w:rsidP="00086F9F">
      <w:pPr>
        <w:pStyle w:val="Heading2"/>
      </w:pPr>
      <w:bookmarkStart w:id="634" w:name="_Toc240300354"/>
      <w:r w:rsidRPr="00481DFC">
        <w:t>Rise and Shine Underground</w:t>
      </w:r>
      <w:bookmarkEnd w:id="634"/>
    </w:p>
    <w:tbl>
      <w:tblPr>
        <w:tblStyle w:val="MDTable"/>
        <w:tblW w:w="0" w:type="auto"/>
        <w:tblInd w:w="5" w:type="dxa"/>
        <w:tblLook w:val="04A0" w:firstRow="1" w:lastRow="0" w:firstColumn="1" w:lastColumn="0" w:noHBand="0" w:noVBand="1"/>
      </w:tblPr>
      <w:tblGrid>
        <w:gridCol w:w="846"/>
        <w:gridCol w:w="7920"/>
      </w:tblGrid>
      <w:tr w:rsidR="00175351" w:rsidRPr="00481DFC" w14:paraId="4D13662E"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left w:val="nil"/>
              <w:bottom w:val="nil"/>
            </w:tcBorders>
          </w:tcPr>
          <w:p w14:paraId="7135E9D7" w14:textId="05714C61" w:rsidR="00175351" w:rsidRPr="00481DFC" w:rsidRDefault="00091710" w:rsidP="00091710">
            <w:pPr>
              <w:pStyle w:val="TableHeader"/>
              <w:spacing w:after="144"/>
            </w:pPr>
            <w:r w:rsidRPr="00481DFC">
              <w:t>No.</w:t>
            </w:r>
          </w:p>
        </w:tc>
        <w:tc>
          <w:tcPr>
            <w:tcW w:w="7920" w:type="dxa"/>
            <w:tcBorders>
              <w:top w:val="nil"/>
              <w:bottom w:val="nil"/>
              <w:right w:val="nil"/>
            </w:tcBorders>
          </w:tcPr>
          <w:p w14:paraId="770D1CB6" w14:textId="6915ABA8" w:rsidR="00175351" w:rsidRPr="00481DFC" w:rsidRDefault="00091710" w:rsidP="00091710">
            <w:pPr>
              <w:pStyle w:val="TableHeader"/>
              <w:spacing w:after="144"/>
              <w:cnfStyle w:val="100000000000" w:firstRow="1" w:lastRow="0" w:firstColumn="0" w:lastColumn="0" w:oddVBand="0" w:evenVBand="0" w:oddHBand="0" w:evenHBand="0" w:firstRowFirstColumn="0" w:firstRowLastColumn="0" w:lastRowFirstColumn="0" w:lastRowLastColumn="0"/>
            </w:pPr>
            <w:r w:rsidRPr="00481DFC">
              <w:t>Condition</w:t>
            </w:r>
          </w:p>
        </w:tc>
      </w:tr>
      <w:tr w:rsidR="00091710" w:rsidRPr="00481DFC" w14:paraId="10B58605" w14:textId="77777777" w:rsidTr="00086F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tcBorders>
              <w:top w:val="nil"/>
            </w:tcBorders>
            <w:shd w:val="clear" w:color="auto" w:fill="D7D6D7" w:themeFill="background2"/>
          </w:tcPr>
          <w:p w14:paraId="37AA0604" w14:textId="3E8247A3" w:rsidR="00091710" w:rsidRPr="00481DFC" w:rsidRDefault="00F75F16" w:rsidP="00660ADA">
            <w:pPr>
              <w:pStyle w:val="TableBody"/>
              <w:rPr>
                <w:b/>
                <w:bCs/>
              </w:rPr>
            </w:pPr>
            <w:r w:rsidRPr="00481DFC">
              <w:rPr>
                <w:b/>
                <w:bCs/>
              </w:rPr>
              <w:t>Subsidence Assessment Management Plan</w:t>
            </w:r>
          </w:p>
        </w:tc>
      </w:tr>
      <w:tr w:rsidR="000E7204" w:rsidRPr="00481DFC" w14:paraId="3BF78398"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270303E" w14:textId="0110E22B" w:rsidR="000E7204" w:rsidRPr="00481DFC" w:rsidRDefault="003932E2" w:rsidP="00A13D83">
            <w:pPr>
              <w:pStyle w:val="TableBody"/>
            </w:pPr>
            <w:del w:id="635" w:author="Mitchell Daysh" w:date="2026-09-14T12:39:00Z" w16du:dateUtc="2026-09-14T00:39:00Z">
              <w:r w:rsidDel="000A5344">
                <w:delText>51</w:delText>
              </w:r>
            </w:del>
            <w:ins w:id="636" w:author="Mitchell Daysh" w:date="2026-09-14T12:39:00Z" w16du:dateUtc="2026-09-14T00:39:00Z">
              <w:r w:rsidR="000A5344">
                <w:t>57</w:t>
              </w:r>
            </w:ins>
          </w:p>
        </w:tc>
        <w:tc>
          <w:tcPr>
            <w:tcW w:w="7920" w:type="dxa"/>
          </w:tcPr>
          <w:p w14:paraId="27A73036" w14:textId="3993C644" w:rsidR="00100797" w:rsidRDefault="00660ADA">
            <w:pPr>
              <w:pStyle w:val="TableBody"/>
              <w:numPr>
                <w:ilvl w:val="0"/>
                <w:numId w:val="96"/>
              </w:numPr>
              <w:cnfStyle w:val="000000010000" w:firstRow="0" w:lastRow="0" w:firstColumn="0" w:lastColumn="0" w:oddVBand="0" w:evenVBand="0" w:oddHBand="0" w:evenHBand="1" w:firstRowFirstColumn="0" w:firstRowLastColumn="0" w:lastRowFirstColumn="0" w:lastRowLastColumn="0"/>
            </w:pPr>
            <w:r w:rsidRPr="00481DFC">
              <w:t xml:space="preserve">Prior to the commencement of any underground mining activities, the Consent Holder must </w:t>
            </w:r>
            <w:r w:rsidR="00A34B30" w:rsidRPr="00481DFC">
              <w:t xml:space="preserve">prepare and implement </w:t>
            </w:r>
            <w:r w:rsidR="003F7757" w:rsidRPr="00481DFC">
              <w:t xml:space="preserve">a </w:t>
            </w:r>
            <w:r w:rsidRPr="00481DFC">
              <w:t xml:space="preserve">Subsidence Assessment </w:t>
            </w:r>
            <w:r w:rsidR="00A551F2" w:rsidRPr="00481DFC">
              <w:t>Management Plan</w:t>
            </w:r>
            <w:r w:rsidR="003F7757" w:rsidRPr="00481DFC">
              <w:t xml:space="preserve"> (</w:t>
            </w:r>
            <w:r w:rsidR="00086F9F">
              <w:t>“</w:t>
            </w:r>
            <w:r w:rsidR="003F7757" w:rsidRPr="00086F9F">
              <w:rPr>
                <w:b/>
                <w:bCs/>
              </w:rPr>
              <w:t>SAMP</w:t>
            </w:r>
            <w:r w:rsidR="00086F9F">
              <w:rPr>
                <w:b/>
                <w:bCs/>
              </w:rPr>
              <w:t>”</w:t>
            </w:r>
            <w:r w:rsidR="003F7757" w:rsidRPr="00481DFC">
              <w:t xml:space="preserve">) certified in accordance with Common Conditions </w:t>
            </w:r>
            <w:r w:rsidR="003F7757" w:rsidRPr="003015C9">
              <w:rPr>
                <w:highlight w:val="yellow"/>
              </w:rPr>
              <w:t>C15</w:t>
            </w:r>
            <w:r w:rsidR="003F7757" w:rsidRPr="00481DFC">
              <w:t xml:space="preserve"> (or as amended in accordance with relevant conditions), and which forms part of the consents</w:t>
            </w:r>
            <w:r w:rsidRPr="00481DFC">
              <w:t>.</w:t>
            </w:r>
          </w:p>
          <w:p w14:paraId="5AC35167" w14:textId="77777777" w:rsidR="00100797" w:rsidRPr="00EE04AE" w:rsidRDefault="00100797" w:rsidP="00EE04AE">
            <w:pPr>
              <w:pStyle w:val="TableBody"/>
              <w:ind w:left="360"/>
              <w:cnfStyle w:val="000000010000" w:firstRow="0" w:lastRow="0" w:firstColumn="0" w:lastColumn="0" w:oddVBand="0" w:evenVBand="0" w:oddHBand="0" w:evenHBand="1" w:firstRowFirstColumn="0" w:firstRowLastColumn="0" w:lastRowFirstColumn="0" w:lastRowLastColumn="0"/>
            </w:pPr>
            <w:r w:rsidRPr="00EE04AE">
              <w:rPr>
                <w:b/>
                <w:bCs/>
              </w:rPr>
              <w:t>Objective</w:t>
            </w:r>
          </w:p>
          <w:p w14:paraId="54F7A811" w14:textId="55D4842B" w:rsidR="000E7204" w:rsidRPr="00EE04AE" w:rsidRDefault="00D412DB">
            <w:pPr>
              <w:pStyle w:val="TableBody"/>
              <w:numPr>
                <w:ilvl w:val="0"/>
                <w:numId w:val="96"/>
              </w:numPr>
              <w:cnfStyle w:val="000000010000" w:firstRow="0" w:lastRow="0" w:firstColumn="0" w:lastColumn="0" w:oddVBand="0" w:evenVBand="0" w:oddHBand="0" w:evenHBand="1" w:firstRowFirstColumn="0" w:firstRowLastColumn="0" w:lastRowFirstColumn="0" w:lastRowLastColumn="0"/>
            </w:pPr>
            <w:r w:rsidRPr="00EE04AE">
              <w:t xml:space="preserve">The objective of the </w:t>
            </w:r>
            <w:r w:rsidR="002D3014" w:rsidRPr="00EE04AE">
              <w:t>SAMP</w:t>
            </w:r>
            <w:r w:rsidRPr="00EE04AE">
              <w:t xml:space="preserve"> is to provide for the systematic management of ground subsidence risks associated with underground mining, through monitoring, identification, modelling, assessment, and mitigation of hazards, </w:t>
            </w:r>
            <w:ins w:id="637" w:author="Mitchell Daysh" w:date="2026-09-09T10:06:00Z" w16du:dateUtc="2026-09-08T22:06:00Z">
              <w:r w:rsidR="00BE65BD">
                <w:t xml:space="preserve">and </w:t>
              </w:r>
            </w:ins>
            <w:r w:rsidRPr="00EE04AE">
              <w:t>to avoid or minimise impacts on surface infrastructure, surface water features and land stability.</w:t>
            </w:r>
          </w:p>
        </w:tc>
      </w:tr>
      <w:tr w:rsidR="00100797" w14:paraId="0D974BC8"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FEF71E" w14:textId="10934A78" w:rsidR="00100797" w:rsidRPr="00481DFC" w:rsidRDefault="003932E2" w:rsidP="00A13D83">
            <w:pPr>
              <w:pStyle w:val="TableBody"/>
            </w:pPr>
            <w:del w:id="638" w:author="Mitchell Daysh" w:date="2026-09-14T12:39:00Z" w16du:dateUtc="2026-09-14T00:39:00Z">
              <w:r w:rsidDel="000A5344">
                <w:delText>52</w:delText>
              </w:r>
            </w:del>
            <w:ins w:id="639" w:author="Mitchell Daysh" w:date="2026-09-14T12:39:00Z" w16du:dateUtc="2026-09-14T00:39:00Z">
              <w:r w:rsidR="000A5344">
                <w:t>58</w:t>
              </w:r>
            </w:ins>
          </w:p>
        </w:tc>
        <w:tc>
          <w:tcPr>
            <w:tcW w:w="7920" w:type="dxa"/>
          </w:tcPr>
          <w:p w14:paraId="56388249" w14:textId="7BEC6854" w:rsidR="00100797" w:rsidRPr="00086F9F" w:rsidRDefault="00100797" w:rsidP="00100797">
            <w:pPr>
              <w:pStyle w:val="TableBody"/>
              <w:cnfStyle w:val="000000100000" w:firstRow="0" w:lastRow="0" w:firstColumn="0" w:lastColumn="0" w:oddVBand="0" w:evenVBand="0" w:oddHBand="1" w:evenHBand="0" w:firstRowFirstColumn="0" w:firstRowLastColumn="0" w:lastRowFirstColumn="0" w:lastRowLastColumn="0"/>
              <w:rPr>
                <w:b/>
                <w:bCs/>
              </w:rPr>
            </w:pPr>
            <w:r w:rsidRPr="00481DFC">
              <w:rPr>
                <w:b/>
                <w:bCs/>
              </w:rPr>
              <w:t>Management Plan Requirements</w:t>
            </w:r>
          </w:p>
          <w:p w14:paraId="7C587AA3" w14:textId="15DCDCAB" w:rsidR="00100797" w:rsidRPr="00481DFC" w:rsidRDefault="00100797" w:rsidP="00100797">
            <w:pPr>
              <w:pStyle w:val="TableBody"/>
              <w:cnfStyle w:val="000000100000" w:firstRow="0" w:lastRow="0" w:firstColumn="0" w:lastColumn="0" w:oddVBand="0" w:evenVBand="0" w:oddHBand="1" w:evenHBand="0" w:firstRowFirstColumn="0" w:firstRowLastColumn="0" w:lastRowFirstColumn="0" w:lastRowLastColumn="0"/>
            </w:pPr>
            <w:r w:rsidRPr="00481DFC">
              <w:t xml:space="preserve">To achieve the objective set out in Condition </w:t>
            </w:r>
            <w:del w:id="640" w:author="Mitchell Daysh" w:date="2026-09-14T12:39:00Z" w16du:dateUtc="2026-09-14T00:39:00Z">
              <w:r w:rsidR="003015C9" w:rsidRPr="003015C9" w:rsidDel="000A5344">
                <w:rPr>
                  <w:highlight w:val="yellow"/>
                </w:rPr>
                <w:delText>51</w:delText>
              </w:r>
            </w:del>
            <w:ins w:id="641" w:author="Mitchell Daysh" w:date="2026-09-14T12:39:00Z" w16du:dateUtc="2026-09-14T00:39:00Z">
              <w:r w:rsidR="000A5344" w:rsidRPr="000A5344">
                <w:rPr>
                  <w:highlight w:val="yellow"/>
                  <w:rPrChange w:id="642" w:author="Mitchell Daysh" w:date="2026-09-14T12:39:00Z" w16du:dateUtc="2026-09-14T00:39:00Z">
                    <w:rPr/>
                  </w:rPrChange>
                </w:rPr>
                <w:t>57</w:t>
              </w:r>
            </w:ins>
            <w:r w:rsidRPr="00481DFC">
              <w:t>, The SAMP must include, a</w:t>
            </w:r>
            <w:r w:rsidR="00EC64FE" w:rsidRPr="00481DFC">
              <w:t>s</w:t>
            </w:r>
            <w:r w:rsidRPr="00481DFC">
              <w:t xml:space="preserve"> a minimum:</w:t>
            </w:r>
          </w:p>
          <w:p w14:paraId="6965BBE5" w14:textId="52342B28" w:rsidR="00100797" w:rsidRPr="00481DFC" w:rsidRDefault="00100797">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481DFC">
              <w:t xml:space="preserve">Identify and evaluate the potential for ground subsidence resulting from the proposed mining operations, including </w:t>
            </w:r>
            <w:r w:rsidRPr="00D83202">
              <w:t xml:space="preserve">predicted </w:t>
            </w:r>
            <w:ins w:id="643" w:author="Mitchell Daysh" w:date="2026-09-09T10:06:00Z" w16du:dateUtc="2026-09-08T22:06:00Z">
              <w:r w:rsidR="00341421" w:rsidRPr="00D83202">
                <w:t>location and</w:t>
              </w:r>
              <w:r w:rsidR="00341421">
                <w:t xml:space="preserve"> </w:t>
              </w:r>
            </w:ins>
            <w:r w:rsidRPr="00481DFC">
              <w:t>magnitude, extent, and timing of subsidence effects;</w:t>
            </w:r>
          </w:p>
          <w:p w14:paraId="7EE6239E" w14:textId="77777777" w:rsidR="00100797" w:rsidRPr="00481DFC" w:rsidRDefault="00100797">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481DFC">
              <w:t xml:space="preserve">Assess potential impacts on surface infrastructure, surface water features and land stability within the area of influence; </w:t>
            </w:r>
          </w:p>
          <w:p w14:paraId="5DF16606" w14:textId="17E9F2ED" w:rsidR="00100797" w:rsidRPr="00481DFC" w:rsidRDefault="00100797">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481DFC">
              <w:t>Investigation and analysis including in-situ stress management and numerical modelling of the mining sequences, to inform the potential for surface subsidence in the area overlying planned underground mining;</w:t>
            </w:r>
          </w:p>
          <w:p w14:paraId="10E3D750" w14:textId="77777777" w:rsidR="00100797" w:rsidRPr="00481DFC" w:rsidRDefault="00100797">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481DFC">
              <w:t>Including a monitoring and management regime that specifies:</w:t>
            </w:r>
          </w:p>
          <w:p w14:paraId="00A14A3F" w14:textId="77777777" w:rsidR="00100797" w:rsidRPr="00481DFC" w:rsidRDefault="00100797">
            <w:pPr>
              <w:pStyle w:val="TableBody"/>
              <w:numPr>
                <w:ilvl w:val="1"/>
                <w:numId w:val="40"/>
              </w:numPr>
              <w:ind w:left="747"/>
              <w:cnfStyle w:val="000000100000" w:firstRow="0" w:lastRow="0" w:firstColumn="0" w:lastColumn="0" w:oddVBand="0" w:evenVBand="0" w:oddHBand="1" w:evenHBand="0" w:firstRowFirstColumn="0" w:firstRowLastColumn="0" w:lastRowFirstColumn="0" w:lastRowLastColumn="0"/>
            </w:pPr>
            <w:r w:rsidRPr="00481DFC">
              <w:t>Baseline ground level measurements prior to mining;</w:t>
            </w:r>
          </w:p>
          <w:p w14:paraId="46AA02D7" w14:textId="33A8B280" w:rsidR="00100797" w:rsidRPr="00481DFC" w:rsidRDefault="00100797">
            <w:pPr>
              <w:pStyle w:val="TableBody"/>
              <w:numPr>
                <w:ilvl w:val="1"/>
                <w:numId w:val="40"/>
              </w:numPr>
              <w:ind w:left="747"/>
              <w:cnfStyle w:val="000000100000" w:firstRow="0" w:lastRow="0" w:firstColumn="0" w:lastColumn="0" w:oddVBand="0" w:evenVBand="0" w:oddHBand="1" w:evenHBand="0" w:firstRowFirstColumn="0" w:firstRowLastColumn="0" w:lastRowFirstColumn="0" w:lastRowLastColumn="0"/>
            </w:pPr>
            <w:r w:rsidRPr="00481DFC">
              <w:t>Ongoing monitoring methods and frequency during mining and post-closure of the underground mine;</w:t>
            </w:r>
            <w:r w:rsidR="00086F9F">
              <w:t xml:space="preserve"> and</w:t>
            </w:r>
          </w:p>
          <w:p w14:paraId="735B3899" w14:textId="24F5BD34" w:rsidR="00100797" w:rsidRPr="00086F9F" w:rsidRDefault="00100797">
            <w:pPr>
              <w:pStyle w:val="TableBody"/>
              <w:numPr>
                <w:ilvl w:val="1"/>
                <w:numId w:val="40"/>
              </w:numPr>
              <w:ind w:left="747"/>
              <w:cnfStyle w:val="000000100000" w:firstRow="0" w:lastRow="0" w:firstColumn="0" w:lastColumn="0" w:oddVBand="0" w:evenVBand="0" w:oddHBand="1" w:evenHBand="0" w:firstRowFirstColumn="0" w:firstRowLastColumn="0" w:lastRowFirstColumn="0" w:lastRowLastColumn="0"/>
            </w:pPr>
            <w:r w:rsidRPr="00481DFC">
              <w:t>Trigger levels for subsidence and corresponding mitigation actions</w:t>
            </w:r>
            <w:r w:rsidR="00086F9F">
              <w:t>.</w:t>
            </w:r>
          </w:p>
        </w:tc>
      </w:tr>
      <w:tr w:rsidR="00462E71" w14:paraId="0AA8718F" w14:textId="77777777" w:rsidTr="00086F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650BA43C" w14:textId="51FE6D2C" w:rsidR="00462E71" w:rsidRPr="00086F9F" w:rsidRDefault="00462E71" w:rsidP="00755F03">
            <w:pPr>
              <w:pStyle w:val="TableBody"/>
              <w:rPr>
                <w:b/>
                <w:bCs/>
              </w:rPr>
            </w:pPr>
            <w:r w:rsidRPr="00481DFC">
              <w:rPr>
                <w:b/>
                <w:bCs/>
              </w:rPr>
              <w:t>Underground Ground Control Management Plan</w:t>
            </w:r>
          </w:p>
        </w:tc>
      </w:tr>
      <w:tr w:rsidR="007D140B" w14:paraId="7D7C5D31"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C5B351E" w14:textId="183F30E8" w:rsidR="007D140B" w:rsidRDefault="003932E2" w:rsidP="00A13D83">
            <w:pPr>
              <w:pStyle w:val="TableBody"/>
            </w:pPr>
            <w:del w:id="644" w:author="Mitchell Daysh" w:date="2026-09-14T12:39:00Z" w16du:dateUtc="2026-09-14T00:39:00Z">
              <w:r w:rsidDel="000A5344">
                <w:delText>53</w:delText>
              </w:r>
            </w:del>
            <w:ins w:id="645" w:author="Mitchell Daysh" w:date="2026-09-14T12:39:00Z" w16du:dateUtc="2026-09-14T00:39:00Z">
              <w:r w:rsidR="000A5344">
                <w:t>59</w:t>
              </w:r>
            </w:ins>
          </w:p>
        </w:tc>
        <w:tc>
          <w:tcPr>
            <w:tcW w:w="7920" w:type="dxa"/>
          </w:tcPr>
          <w:p w14:paraId="6F4C8363" w14:textId="4C68D18C" w:rsidR="00755F03" w:rsidRDefault="00755F03">
            <w:pPr>
              <w:pStyle w:val="TableBody"/>
              <w:numPr>
                <w:ilvl w:val="0"/>
                <w:numId w:val="97"/>
              </w:numPr>
              <w:cnfStyle w:val="000000100000" w:firstRow="0" w:lastRow="0" w:firstColumn="0" w:lastColumn="0" w:oddVBand="0" w:evenVBand="0" w:oddHBand="1" w:evenHBand="0" w:firstRowFirstColumn="0" w:firstRowLastColumn="0" w:lastRowFirstColumn="0" w:lastRowLastColumn="0"/>
            </w:pPr>
            <w:r>
              <w:t>Prior to the commencement of underground mining, the Consent Holder must provide to the Otago Regional Council for certification a</w:t>
            </w:r>
            <w:r w:rsidR="00F83103">
              <w:t>n</w:t>
            </w:r>
            <w:r>
              <w:t xml:space="preserve"> </w:t>
            </w:r>
            <w:r w:rsidR="007F5590">
              <w:t xml:space="preserve">Underground </w:t>
            </w:r>
            <w:r>
              <w:t>Ground Control Management Plan (“</w:t>
            </w:r>
            <w:r w:rsidR="00483498" w:rsidRPr="00086F9F">
              <w:rPr>
                <w:b/>
                <w:bCs/>
              </w:rPr>
              <w:t>U</w:t>
            </w:r>
            <w:r w:rsidR="00F83103">
              <w:rPr>
                <w:b/>
                <w:bCs/>
              </w:rPr>
              <w:t xml:space="preserve">nderground </w:t>
            </w:r>
            <w:r w:rsidRPr="00C96A19">
              <w:rPr>
                <w:b/>
                <w:bCs/>
              </w:rPr>
              <w:t>GCMP</w:t>
            </w:r>
            <w:r>
              <w:t xml:space="preserve">”) prepared by suitably qualified and experienced geotechnical engineer. </w:t>
            </w:r>
          </w:p>
          <w:p w14:paraId="67DDFDEC" w14:textId="0617B367" w:rsidR="00462E71" w:rsidRPr="00EE04AE" w:rsidRDefault="00462E71" w:rsidP="00EE04AE">
            <w:pPr>
              <w:pStyle w:val="TableBody"/>
              <w:ind w:left="360"/>
              <w:cnfStyle w:val="000000100000" w:firstRow="0" w:lastRow="0" w:firstColumn="0" w:lastColumn="0" w:oddVBand="0" w:evenVBand="0" w:oddHBand="1" w:evenHBand="0" w:firstRowFirstColumn="0" w:firstRowLastColumn="0" w:lastRowFirstColumn="0" w:lastRowLastColumn="0"/>
            </w:pPr>
            <w:r w:rsidRPr="00EE04AE">
              <w:rPr>
                <w:b/>
                <w:bCs/>
              </w:rPr>
              <w:t>Objective</w:t>
            </w:r>
          </w:p>
          <w:p w14:paraId="0211BC95" w14:textId="2DC5E554" w:rsidR="007D140B" w:rsidRPr="00EE04AE" w:rsidRDefault="00755F03">
            <w:pPr>
              <w:pStyle w:val="TableBody"/>
              <w:numPr>
                <w:ilvl w:val="0"/>
                <w:numId w:val="97"/>
              </w:numPr>
              <w:cnfStyle w:val="000000100000" w:firstRow="0" w:lastRow="0" w:firstColumn="0" w:lastColumn="0" w:oddVBand="0" w:evenVBand="0" w:oddHBand="1" w:evenHBand="0" w:firstRowFirstColumn="0" w:firstRowLastColumn="0" w:lastRowFirstColumn="0" w:lastRowLastColumn="0"/>
            </w:pPr>
            <w:r w:rsidRPr="00EE04AE">
              <w:t xml:space="preserve">The objective of the </w:t>
            </w:r>
            <w:r w:rsidR="00F83103" w:rsidRPr="00EE04AE">
              <w:t xml:space="preserve">Underground </w:t>
            </w:r>
            <w:r w:rsidRPr="00EE04AE">
              <w:t xml:space="preserve">GCMP is to provide for the systematic management of geotechnical risks associated with </w:t>
            </w:r>
            <w:del w:id="646" w:author="Mitchell Daysh" w:date="2026-09-09T10:07:00Z" w16du:dateUtc="2026-09-08T22:07:00Z">
              <w:r w:rsidRPr="00EE04AE" w:rsidDel="004B07B6">
                <w:delText xml:space="preserve">open pit </w:delText>
              </w:r>
            </w:del>
            <w:ins w:id="647" w:author="Mitchell Daysh" w:date="2026-09-09T10:07:00Z" w16du:dateUtc="2026-09-08T22:07:00Z">
              <w:r w:rsidR="004B07B6">
                <w:t xml:space="preserve">underground </w:t>
              </w:r>
            </w:ins>
            <w:r w:rsidRPr="00EE04AE">
              <w:t xml:space="preserve">mining, through monitoring, identification, modelling, assessment, and mitigation of hazards, to prevent </w:t>
            </w:r>
            <w:del w:id="648" w:author="Mitchell Daysh" w:date="2026-09-09T10:07:00Z" w16du:dateUtc="2026-09-08T22:07:00Z">
              <w:r w:rsidRPr="00EE04AE" w:rsidDel="004B07B6">
                <w:delText xml:space="preserve">ground related </w:delText>
              </w:r>
            </w:del>
            <w:r w:rsidRPr="00EE04AE">
              <w:t>injuries and damage to infrastructure, and to ensure continuity of mining.</w:t>
            </w:r>
          </w:p>
        </w:tc>
      </w:tr>
      <w:tr w:rsidR="00462E71" w14:paraId="7179D8B3"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2F3672C" w14:textId="289C322C" w:rsidR="00462E71" w:rsidRPr="00F31DB9" w:rsidRDefault="003932E2" w:rsidP="00A13D83">
            <w:pPr>
              <w:pStyle w:val="TableBody"/>
              <w:rPr>
                <w:highlight w:val="yellow"/>
              </w:rPr>
            </w:pPr>
            <w:del w:id="649" w:author="Mitchell Daysh" w:date="2026-09-14T12:39:00Z" w16du:dateUtc="2026-09-14T00:39:00Z">
              <w:r w:rsidRPr="003932E2" w:rsidDel="00875ED5">
                <w:delText>54</w:delText>
              </w:r>
            </w:del>
            <w:ins w:id="650" w:author="Mitchell Daysh" w:date="2026-09-14T12:39:00Z" w16du:dateUtc="2026-09-14T00:39:00Z">
              <w:r w:rsidR="00875ED5">
                <w:t>60</w:t>
              </w:r>
            </w:ins>
          </w:p>
        </w:tc>
        <w:tc>
          <w:tcPr>
            <w:tcW w:w="7920" w:type="dxa"/>
          </w:tcPr>
          <w:p w14:paraId="51CA7F92" w14:textId="059977B5" w:rsidR="00462E71" w:rsidRDefault="00462E71" w:rsidP="00755F03">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Requirements</w:t>
            </w:r>
          </w:p>
          <w:p w14:paraId="7B6330B4" w14:textId="4880C1A2" w:rsidR="00462E71" w:rsidRPr="00462E71" w:rsidRDefault="00462E71" w:rsidP="00755F03">
            <w:pPr>
              <w:pStyle w:val="TableBody"/>
              <w:cnfStyle w:val="000000010000" w:firstRow="0" w:lastRow="0" w:firstColumn="0" w:lastColumn="0" w:oddVBand="0" w:evenVBand="0" w:oddHBand="0" w:evenHBand="1" w:firstRowFirstColumn="0" w:firstRowLastColumn="0" w:lastRowFirstColumn="0" w:lastRowLastColumn="0"/>
            </w:pPr>
            <w:r>
              <w:t xml:space="preserve">To achieve this objective set out in Condition </w:t>
            </w:r>
            <w:del w:id="651" w:author="Mitchell Daysh" w:date="2026-09-14T12:39:00Z" w16du:dateUtc="2026-09-14T00:39:00Z">
              <w:r w:rsidR="00272543" w:rsidRPr="00272543" w:rsidDel="00875ED5">
                <w:rPr>
                  <w:highlight w:val="yellow"/>
                </w:rPr>
                <w:delText>53</w:delText>
              </w:r>
            </w:del>
            <w:ins w:id="652" w:author="Mitchell Daysh" w:date="2026-09-14T12:40:00Z" w16du:dateUtc="2026-09-14T00:40:00Z">
              <w:r w:rsidR="00875ED5" w:rsidRPr="00875ED5">
                <w:rPr>
                  <w:highlight w:val="yellow"/>
                  <w:rPrChange w:id="653" w:author="Mitchell Daysh" w:date="2026-09-14T12:40:00Z" w16du:dateUtc="2026-09-14T00:40:00Z">
                    <w:rPr/>
                  </w:rPrChange>
                </w:rPr>
                <w:t>59</w:t>
              </w:r>
            </w:ins>
            <w:r>
              <w:t>, the Underground GCMP must include, as a minimum:</w:t>
            </w:r>
          </w:p>
          <w:p w14:paraId="6965DCFA" w14:textId="5FB354AD" w:rsidR="00462E71" w:rsidRDefault="00462E71">
            <w:pPr>
              <w:pStyle w:val="TableBody"/>
              <w:numPr>
                <w:ilvl w:val="0"/>
                <w:numId w:val="66"/>
              </w:numPr>
              <w:cnfStyle w:val="000000010000" w:firstRow="0" w:lastRow="0" w:firstColumn="0" w:lastColumn="0" w:oddVBand="0" w:evenVBand="0" w:oddHBand="0" w:evenHBand="1" w:firstRowFirstColumn="0" w:firstRowLastColumn="0" w:lastRowFirstColumn="0" w:lastRowLastColumn="0"/>
            </w:pPr>
            <w:r>
              <w:t xml:space="preserve">All of the matters listed in the example table of contents </w:t>
            </w:r>
            <w:r w:rsidRPr="001E5240">
              <w:t xml:space="preserve">shown in </w:t>
            </w:r>
            <w:r w:rsidRPr="001E5240">
              <w:rPr>
                <w:b/>
                <w:bCs/>
              </w:rPr>
              <w:t xml:space="preserve">Attachment </w:t>
            </w:r>
            <w:r w:rsidR="00FD350C" w:rsidRPr="001E5240">
              <w:rPr>
                <w:b/>
                <w:bCs/>
              </w:rPr>
              <w:t>7</w:t>
            </w:r>
            <w:r w:rsidRPr="001E5240">
              <w:t xml:space="preserve"> of</w:t>
            </w:r>
            <w:r w:rsidRPr="00481DFC">
              <w:t xml:space="preserve"> these</w:t>
            </w:r>
            <w:r>
              <w:t xml:space="preserve"> conditions</w:t>
            </w:r>
            <w:ins w:id="654" w:author="Mitchell Daysh" w:date="2026-09-09T10:07:00Z" w16du:dateUtc="2026-09-08T22:07:00Z">
              <w:r w:rsidR="004B07B6">
                <w:t>, modified as re</w:t>
              </w:r>
            </w:ins>
            <w:ins w:id="655" w:author="Mitchell Daysh" w:date="2026-09-09T10:08:00Z" w16du:dateUtc="2026-09-08T22:08:00Z">
              <w:r w:rsidR="004B07B6">
                <w:t>levant for underground mining</w:t>
              </w:r>
            </w:ins>
            <w:r>
              <w:t xml:space="preserve">; and </w:t>
            </w:r>
          </w:p>
          <w:p w14:paraId="0EC9DEED" w14:textId="4933BBDA" w:rsidR="00462E71" w:rsidRDefault="00462E71">
            <w:pPr>
              <w:pStyle w:val="TableBody"/>
              <w:numPr>
                <w:ilvl w:val="0"/>
                <w:numId w:val="66"/>
              </w:numPr>
              <w:cnfStyle w:val="000000010000" w:firstRow="0" w:lastRow="0" w:firstColumn="0" w:lastColumn="0" w:oddVBand="0" w:evenVBand="0" w:oddHBand="0" w:evenHBand="1" w:firstRowFirstColumn="0" w:firstRowLastColumn="0" w:lastRowFirstColumn="0" w:lastRowLastColumn="0"/>
            </w:pPr>
            <w:r>
              <w:t xml:space="preserve">All of the recommendations for pre-mining and during-mining monitoring and modelling (that are relevant to underground mining) set out in Application Report B.28 </w:t>
            </w:r>
            <w:r w:rsidRPr="00471341">
              <w:rPr>
                <w:i/>
                <w:iCs/>
              </w:rPr>
              <w:t>Geotechnical Assessment Open Pit &amp; Underground Mining Rise &amp; Shine Deposit</w:t>
            </w:r>
            <w:r>
              <w:t>, by Peter O’Bryan &amp; Associates, dated June 2025.</w:t>
            </w:r>
          </w:p>
        </w:tc>
      </w:tr>
    </w:tbl>
    <w:p w14:paraId="77E86379" w14:textId="77777777" w:rsidR="003B1B0E" w:rsidRDefault="003B1B0E" w:rsidP="003B1B0E">
      <w:pPr>
        <w:rPr>
          <w:highlight w:val="yellow"/>
        </w:rPr>
      </w:pPr>
    </w:p>
    <w:p w14:paraId="70E5BB92" w14:textId="60C16FBC" w:rsidR="00882877" w:rsidRDefault="00882877" w:rsidP="00882877">
      <w:pPr>
        <w:pStyle w:val="Heading2"/>
      </w:pPr>
      <w:bookmarkStart w:id="656" w:name="_Toc240300355"/>
      <w:r w:rsidRPr="00481DFC">
        <w:t>Dam Structures</w:t>
      </w:r>
      <w:bookmarkEnd w:id="656"/>
    </w:p>
    <w:tbl>
      <w:tblPr>
        <w:tblStyle w:val="MDTable"/>
        <w:tblW w:w="0" w:type="auto"/>
        <w:tblInd w:w="15" w:type="dxa"/>
        <w:tblLook w:val="04A0" w:firstRow="1" w:lastRow="0" w:firstColumn="1" w:lastColumn="0" w:noHBand="0" w:noVBand="1"/>
      </w:tblPr>
      <w:tblGrid>
        <w:gridCol w:w="836"/>
        <w:gridCol w:w="7920"/>
      </w:tblGrid>
      <w:tr w:rsidR="00CD42C1" w14:paraId="1AB15840"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36" w:type="dxa"/>
            <w:tcBorders>
              <w:top w:val="nil"/>
              <w:left w:val="nil"/>
              <w:bottom w:val="nil"/>
            </w:tcBorders>
          </w:tcPr>
          <w:p w14:paraId="723E5DAA" w14:textId="3DC32F16" w:rsidR="00CD42C1" w:rsidRPr="00921B58" w:rsidRDefault="00CD42C1" w:rsidP="00086F9F">
            <w:pPr>
              <w:pStyle w:val="TableHeader"/>
              <w:spacing w:after="144"/>
            </w:pPr>
            <w:r>
              <w:t>No.</w:t>
            </w:r>
          </w:p>
        </w:tc>
        <w:tc>
          <w:tcPr>
            <w:tcW w:w="7920" w:type="dxa"/>
            <w:tcBorders>
              <w:top w:val="nil"/>
              <w:bottom w:val="nil"/>
              <w:right w:val="nil"/>
            </w:tcBorders>
          </w:tcPr>
          <w:p w14:paraId="57B3758C" w14:textId="7A8A4FC4" w:rsidR="00CD42C1" w:rsidRPr="00CD42C1" w:rsidRDefault="00CD42C1" w:rsidP="00086F9F">
            <w:pPr>
              <w:pStyle w:val="TableHeader"/>
              <w:spacing w:after="144"/>
              <w:cnfStyle w:val="100000000000" w:firstRow="1" w:lastRow="0" w:firstColumn="0" w:lastColumn="0" w:oddVBand="0" w:evenVBand="0" w:oddHBand="0" w:evenHBand="0" w:firstRowFirstColumn="0" w:firstRowLastColumn="0" w:lastRowFirstColumn="0" w:lastRowLastColumn="0"/>
            </w:pPr>
            <w:r w:rsidRPr="00CD42C1">
              <w:t>Condition</w:t>
            </w:r>
          </w:p>
        </w:tc>
      </w:tr>
      <w:tr w:rsidR="000E7204" w14:paraId="1EB6A28A"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 w:type="dxa"/>
            <w:tcBorders>
              <w:top w:val="nil"/>
            </w:tcBorders>
          </w:tcPr>
          <w:p w14:paraId="5D4366FD" w14:textId="61BA35E3" w:rsidR="000E7204" w:rsidRDefault="003932E2" w:rsidP="00A13D83">
            <w:pPr>
              <w:pStyle w:val="TableBody"/>
            </w:pPr>
            <w:del w:id="657" w:author="Mitchell Daysh" w:date="2026-09-14T12:40:00Z" w16du:dateUtc="2026-09-14T00:40:00Z">
              <w:r w:rsidDel="00875ED5">
                <w:delText>55</w:delText>
              </w:r>
            </w:del>
            <w:ins w:id="658" w:author="Mitchell Daysh" w:date="2026-09-14T12:40:00Z" w16du:dateUtc="2026-09-14T00:40:00Z">
              <w:r w:rsidR="00875ED5">
                <w:t>61</w:t>
              </w:r>
            </w:ins>
          </w:p>
        </w:tc>
        <w:tc>
          <w:tcPr>
            <w:tcW w:w="7920" w:type="dxa"/>
            <w:tcBorders>
              <w:top w:val="nil"/>
            </w:tcBorders>
          </w:tcPr>
          <w:p w14:paraId="326B7C6E" w14:textId="4EE4BDEA" w:rsidR="006E7834" w:rsidRPr="005E2312" w:rsidRDefault="006E7834" w:rsidP="006E7834">
            <w:pPr>
              <w:pStyle w:val="TableBody"/>
              <w:cnfStyle w:val="000000100000" w:firstRow="0" w:lastRow="0" w:firstColumn="0" w:lastColumn="0" w:oddVBand="0" w:evenVBand="0" w:oddHBand="1" w:evenHBand="0" w:firstRowFirstColumn="0" w:firstRowLastColumn="0" w:lastRowFirstColumn="0" w:lastRowLastColumn="0"/>
            </w:pPr>
            <w:r w:rsidRPr="44495817">
              <w:t xml:space="preserve">All </w:t>
            </w:r>
            <w:r w:rsidR="00BA3847">
              <w:t xml:space="preserve">classifiable </w:t>
            </w:r>
            <w:r w:rsidRPr="44495817">
              <w:t xml:space="preserve">dams </w:t>
            </w:r>
            <w:r w:rsidR="00BA3847">
              <w:t xml:space="preserve">under the Building Act 2004 </w:t>
            </w:r>
            <w:r w:rsidRPr="44495817">
              <w:t xml:space="preserve">must be identified and recorded on a register and location plan. </w:t>
            </w:r>
            <w:r>
              <w:t xml:space="preserve"> </w:t>
            </w:r>
            <w:r w:rsidRPr="44495817">
              <w:t>The register and location plan must be kept on file and be provided to the Otago Regional Council on request</w:t>
            </w:r>
            <w:r>
              <w:t xml:space="preserve"> and </w:t>
            </w:r>
            <w:r w:rsidRPr="46912A70">
              <w:t>at any time that the register is updated</w:t>
            </w:r>
            <w:r w:rsidRPr="44495817">
              <w:t xml:space="preserve">. </w:t>
            </w:r>
            <w:r>
              <w:t xml:space="preserve"> </w:t>
            </w:r>
            <w:r w:rsidRPr="44495817">
              <w:t>The register must include:</w:t>
            </w:r>
          </w:p>
          <w:p w14:paraId="609160E6" w14:textId="77777777" w:rsidR="006E7834" w:rsidRPr="005E2312"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A unique identification</w:t>
            </w:r>
            <w:r>
              <w:t>;</w:t>
            </w:r>
          </w:p>
          <w:p w14:paraId="443F48B2" w14:textId="77777777" w:rsidR="006E7834" w:rsidRPr="005E2312"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Location coordinates</w:t>
            </w:r>
            <w:r>
              <w:t>;</w:t>
            </w:r>
          </w:p>
          <w:p w14:paraId="4AD4B924" w14:textId="77777777" w:rsidR="006E7834" w:rsidRPr="005E2312"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Normal operating volume</w:t>
            </w:r>
            <w:r>
              <w:t>;</w:t>
            </w:r>
          </w:p>
          <w:p w14:paraId="5DCF8A2B" w14:textId="77777777" w:rsidR="006E7834" w:rsidRPr="005E2312"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Maximum stored volume</w:t>
            </w:r>
            <w:r>
              <w:t>;</w:t>
            </w:r>
          </w:p>
          <w:p w14:paraId="7DF489A1" w14:textId="77777777" w:rsidR="006E7834" w:rsidRPr="005E2312"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Dam height</w:t>
            </w:r>
            <w:r>
              <w:t>;</w:t>
            </w:r>
          </w:p>
          <w:p w14:paraId="2950E8EA" w14:textId="77777777" w:rsidR="006E7834"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Spillway design criteria</w:t>
            </w:r>
            <w:r>
              <w:t>; and</w:t>
            </w:r>
          </w:p>
          <w:p w14:paraId="7DD2E560" w14:textId="20042390" w:rsidR="000E7204" w:rsidRPr="006E7834"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6E7834">
              <w:t>Large Dam status, and Potential Impact Classification (“</w:t>
            </w:r>
            <w:r w:rsidRPr="006E7834">
              <w:rPr>
                <w:b/>
                <w:bCs/>
              </w:rPr>
              <w:t>PIC</w:t>
            </w:r>
            <w:r w:rsidRPr="006E7834">
              <w:t>”) (where required).</w:t>
            </w:r>
          </w:p>
        </w:tc>
      </w:tr>
      <w:tr w:rsidR="000E7204" w14:paraId="013EA7E9" w14:textId="77777777" w:rsidTr="00086F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56" w:type="dxa"/>
            <w:gridSpan w:val="2"/>
            <w:shd w:val="clear" w:color="auto" w:fill="D7D6D7" w:themeFill="background2"/>
          </w:tcPr>
          <w:p w14:paraId="36FC1F04" w14:textId="7416CA26" w:rsidR="000E7204" w:rsidRPr="00921B58" w:rsidRDefault="00921B58" w:rsidP="00A13D83">
            <w:pPr>
              <w:pStyle w:val="TableBody"/>
              <w:rPr>
                <w:b/>
                <w:bCs/>
              </w:rPr>
            </w:pPr>
            <w:r w:rsidRPr="00921B58">
              <w:rPr>
                <w:b/>
                <w:bCs/>
              </w:rPr>
              <w:t>Large Dams</w:t>
            </w:r>
          </w:p>
        </w:tc>
      </w:tr>
      <w:tr w:rsidR="000E7204" w14:paraId="1FA6E7AD"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 w:type="dxa"/>
          </w:tcPr>
          <w:p w14:paraId="2566479A" w14:textId="2978847E" w:rsidR="000E7204" w:rsidRDefault="003932E2" w:rsidP="00A13D83">
            <w:pPr>
              <w:pStyle w:val="TableBody"/>
            </w:pPr>
            <w:del w:id="659" w:author="Mitchell Daysh" w:date="2026-09-14T12:40:00Z" w16du:dateUtc="2026-09-14T00:40:00Z">
              <w:r w:rsidDel="00E64F68">
                <w:delText>56</w:delText>
              </w:r>
            </w:del>
            <w:ins w:id="660" w:author="Mitchell Daysh" w:date="2026-09-14T12:40:00Z" w16du:dateUtc="2026-09-14T00:40:00Z">
              <w:r w:rsidR="00E64F68">
                <w:t>62</w:t>
              </w:r>
            </w:ins>
          </w:p>
        </w:tc>
        <w:tc>
          <w:tcPr>
            <w:tcW w:w="7920" w:type="dxa"/>
          </w:tcPr>
          <w:p w14:paraId="3D202CC1" w14:textId="2E22B318" w:rsidR="004A1299" w:rsidRDefault="004A1299" w:rsidP="004A1299">
            <w:pPr>
              <w:pStyle w:val="TableBody"/>
              <w:cnfStyle w:val="000000100000" w:firstRow="0" w:lastRow="0" w:firstColumn="0" w:lastColumn="0" w:oddVBand="0" w:evenVBand="0" w:oddHBand="1" w:evenHBand="0" w:firstRowFirstColumn="0" w:firstRowLastColumn="0" w:lastRowFirstColumn="0" w:lastRowLastColumn="0"/>
            </w:pPr>
            <w:r>
              <w:t>All a</w:t>
            </w:r>
            <w:r w:rsidRPr="00227416">
              <w:t xml:space="preserve">rtificial barriers (dams and associated structures) </w:t>
            </w:r>
            <w:r>
              <w:t xml:space="preserve">for the BOGP that are </w:t>
            </w:r>
            <w:r w:rsidRPr="00227416">
              <w:t>designed an</w:t>
            </w:r>
            <w:r>
              <w:t xml:space="preserve">d </w:t>
            </w:r>
            <w:r w:rsidRPr="00227416">
              <w:t>constructed to hold back water</w:t>
            </w:r>
            <w:r w:rsidR="00CF3D6F">
              <w:t xml:space="preserve"> or other f</w:t>
            </w:r>
            <w:r w:rsidR="00A74669">
              <w:t>luid</w:t>
            </w:r>
            <w:r w:rsidRPr="00227416">
              <w:t xml:space="preserve"> to form a pond or reservoir and used for the storage, control or diversion of water </w:t>
            </w:r>
            <w:r>
              <w:t>must</w:t>
            </w:r>
            <w:r w:rsidRPr="00227416">
              <w:t xml:space="preserve"> be assessed to determine whether they meet the definition of a </w:t>
            </w:r>
            <w:r w:rsidRPr="00BC1F33">
              <w:t>Large Dam under the Building Act 2004.</w:t>
            </w:r>
          </w:p>
          <w:p w14:paraId="7CC773FE" w14:textId="77777777" w:rsidR="00EE04AE" w:rsidRPr="00CA3071" w:rsidRDefault="004A1299" w:rsidP="004A1299">
            <w:pPr>
              <w:pStyle w:val="TableBody"/>
              <w:cnfStyle w:val="000000100000" w:firstRow="0" w:lastRow="0" w:firstColumn="0" w:lastColumn="0" w:oddVBand="0" w:evenVBand="0" w:oddHBand="1" w:evenHBand="0" w:firstRowFirstColumn="0" w:firstRowLastColumn="0" w:lastRowFirstColumn="0" w:lastRowLastColumn="0"/>
              <w:rPr>
                <w:b/>
                <w:bCs/>
                <w:i/>
                <w:iCs/>
              </w:rPr>
            </w:pPr>
            <w:r w:rsidRPr="00CA3071">
              <w:rPr>
                <w:b/>
                <w:bCs/>
                <w:i/>
                <w:iCs/>
              </w:rPr>
              <w:t>Advice Note</w:t>
            </w:r>
            <w:r w:rsidR="00EE04AE" w:rsidRPr="00CA3071">
              <w:rPr>
                <w:b/>
                <w:bCs/>
                <w:i/>
                <w:iCs/>
              </w:rPr>
              <w:t>s</w:t>
            </w:r>
            <w:r w:rsidRPr="00CA3071">
              <w:rPr>
                <w:b/>
                <w:bCs/>
                <w:i/>
                <w:iCs/>
              </w:rPr>
              <w:t xml:space="preserve">: </w:t>
            </w:r>
          </w:p>
          <w:p w14:paraId="1661BC69" w14:textId="1B0DD595" w:rsidR="004A1299" w:rsidRDefault="004A1299" w:rsidP="00EE04AE">
            <w:pPr>
              <w:pStyle w:val="MDQuoteBullets"/>
              <w:ind w:left="360"/>
              <w:cnfStyle w:val="000000100000" w:firstRow="0" w:lastRow="0" w:firstColumn="0" w:lastColumn="0" w:oddVBand="0" w:evenVBand="0" w:oddHBand="1" w:evenHBand="0" w:firstRowFirstColumn="0" w:firstRowLastColumn="0" w:lastRowFirstColumn="0" w:lastRowLastColumn="0"/>
            </w:pPr>
            <w:r w:rsidRPr="00E058C7">
              <w:t xml:space="preserve">A Large Dam is defined as a dam that has a height greater than or equal to 4 m </w:t>
            </w:r>
            <w:r w:rsidRPr="00911984">
              <w:rPr>
                <w:b/>
                <w:bCs/>
              </w:rPr>
              <w:t>and</w:t>
            </w:r>
            <w:r w:rsidRPr="00E058C7">
              <w:t xml:space="preserve"> forms a reservoir that holds greater than or equal to 20,000 m</w:t>
            </w:r>
            <w:r w:rsidRPr="00E058C7">
              <w:rPr>
                <w:vertAlign w:val="superscript"/>
              </w:rPr>
              <w:t>3</w:t>
            </w:r>
            <w:r w:rsidRPr="00E058C7">
              <w:t xml:space="preserve"> of water or other fluid.</w:t>
            </w:r>
          </w:p>
          <w:p w14:paraId="5FD5944B" w14:textId="0951CB4D" w:rsidR="000E7204" w:rsidRPr="00EE04AE" w:rsidRDefault="004A1299" w:rsidP="004A1299">
            <w:pPr>
              <w:pStyle w:val="MDQuoteBullets"/>
              <w:ind w:left="360"/>
              <w:cnfStyle w:val="000000100000" w:firstRow="0" w:lastRow="0" w:firstColumn="0" w:lastColumn="0" w:oddVBand="0" w:evenVBand="0" w:oddHBand="1" w:evenHBand="0" w:firstRowFirstColumn="0" w:firstRowLastColumn="0" w:lastRowFirstColumn="0" w:lastRowLastColumn="0"/>
            </w:pPr>
            <w:r w:rsidRPr="00EE04AE">
              <w:t>All dams forming part of the BOGP must comply with all relevant sections of the Building Act</w:t>
            </w:r>
            <w:r w:rsidR="00C0359B" w:rsidRPr="00EE04AE">
              <w:t xml:space="preserve"> 2024</w:t>
            </w:r>
            <w:r w:rsidRPr="00EE04AE">
              <w:t xml:space="preserve">, and </w:t>
            </w:r>
            <w:r w:rsidR="00C0359B" w:rsidRPr="00EE04AE">
              <w:t xml:space="preserve">Building (Dam Safety) Regulations 2022, and </w:t>
            </w:r>
            <w:r w:rsidRPr="00EE04AE">
              <w:t xml:space="preserve">Large Dams must comply with the relevant </w:t>
            </w:r>
            <w:r w:rsidR="008311BE" w:rsidRPr="00EE04AE">
              <w:t xml:space="preserve">recommendations </w:t>
            </w:r>
            <w:r w:rsidRPr="00EE04AE">
              <w:t>of the NZ SOLD New Zealand Dam Safety Guidelines (</w:t>
            </w:r>
            <w:r w:rsidR="00E3219D" w:rsidRPr="00EE04AE">
              <w:t>“</w:t>
            </w:r>
            <w:r w:rsidRPr="00EE04AE">
              <w:rPr>
                <w:b/>
                <w:bCs/>
              </w:rPr>
              <w:t>NZDSG</w:t>
            </w:r>
            <w:r w:rsidR="00E3219D" w:rsidRPr="00EE04AE">
              <w:t>”</w:t>
            </w:r>
            <w:r w:rsidRPr="00EE04AE">
              <w:t>). On that basis, the requirements of the aforementioned guidelines and regulations, which are administered in another jurisdiction, are not repeated in the conditions of these consents.</w:t>
            </w:r>
          </w:p>
        </w:tc>
      </w:tr>
      <w:tr w:rsidR="000E7204" w14:paraId="35C8D8A8"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 w:type="dxa"/>
          </w:tcPr>
          <w:p w14:paraId="14CF5519" w14:textId="13063E2E" w:rsidR="000E7204" w:rsidRDefault="003932E2" w:rsidP="00A13D83">
            <w:pPr>
              <w:pStyle w:val="TableBody"/>
            </w:pPr>
            <w:del w:id="661" w:author="Mitchell Daysh" w:date="2026-09-14T12:41:00Z" w16du:dateUtc="2026-09-14T00:41:00Z">
              <w:r w:rsidDel="00E64F68">
                <w:delText>57</w:delText>
              </w:r>
            </w:del>
            <w:ins w:id="662" w:author="Mitchell Daysh" w:date="2026-09-14T12:41:00Z" w16du:dateUtc="2026-09-14T00:41:00Z">
              <w:r w:rsidR="00E64F68">
                <w:t>63</w:t>
              </w:r>
            </w:ins>
          </w:p>
        </w:tc>
        <w:tc>
          <w:tcPr>
            <w:tcW w:w="7920" w:type="dxa"/>
          </w:tcPr>
          <w:p w14:paraId="71005BA6" w14:textId="7EB89C72" w:rsidR="000E7204" w:rsidRDefault="00A53F7F" w:rsidP="00A13D83">
            <w:pPr>
              <w:pStyle w:val="TableBody"/>
              <w:cnfStyle w:val="000000010000" w:firstRow="0" w:lastRow="0" w:firstColumn="0" w:lastColumn="0" w:oddVBand="0" w:evenVBand="0" w:oddHBand="0" w:evenHBand="1" w:firstRowFirstColumn="0" w:firstRowLastColumn="0" w:lastRowFirstColumn="0" w:lastRowLastColumn="0"/>
            </w:pPr>
            <w:r w:rsidRPr="006B3DD3">
              <w:t>Closure of each individual Large Dam must be integrated into the overall Mine Closure Plan and L</w:t>
            </w:r>
            <w:r>
              <w:t>andscape and Ecological Rehabilitation Management Plan</w:t>
            </w:r>
            <w:r w:rsidRPr="006B3DD3">
              <w:t xml:space="preserve"> to ensure alignment of environmental, social, and land use outcomes.  </w:t>
            </w:r>
          </w:p>
        </w:tc>
      </w:tr>
    </w:tbl>
    <w:p w14:paraId="30AA9403" w14:textId="77777777" w:rsidR="00CD42C1" w:rsidRDefault="00CD42C1"/>
    <w:p w14:paraId="4293A199" w14:textId="1256AE8B" w:rsidR="00F71CF1" w:rsidRPr="00F37DD2" w:rsidRDefault="000F56C7" w:rsidP="000F56C7">
      <w:pPr>
        <w:pStyle w:val="Heading2"/>
      </w:pPr>
      <w:bookmarkStart w:id="663" w:name="_Toc240300356"/>
      <w:ins w:id="664" w:author="Mitchell Daysh" w:date="2026-09-09T17:26:00Z" w16du:dateUtc="2026-09-09T05:26:00Z">
        <w:r w:rsidRPr="00F37DD2">
          <w:t xml:space="preserve">Shepherds Valley Infill and Shepherds Service </w:t>
        </w:r>
        <w:commentRangeStart w:id="665"/>
        <w:r w:rsidRPr="00F37DD2">
          <w:t>Corridor</w:t>
        </w:r>
      </w:ins>
      <w:bookmarkEnd w:id="663"/>
      <w:commentRangeEnd w:id="665"/>
      <w:r w:rsidR="00983D2C" w:rsidRPr="00F37DD2">
        <w:rPr>
          <w:rStyle w:val="CommentReference"/>
          <w:sz w:val="21"/>
          <w:szCs w:val="26"/>
        </w:rPr>
        <w:commentReference w:id="665"/>
      </w:r>
    </w:p>
    <w:tbl>
      <w:tblPr>
        <w:tblStyle w:val="MDTable"/>
        <w:tblW w:w="0" w:type="auto"/>
        <w:tblLook w:val="04A0" w:firstRow="1" w:lastRow="0" w:firstColumn="1" w:lastColumn="0" w:noHBand="0" w:noVBand="1"/>
        <w:tblPrChange w:id="666" w:author="Mitchell Daysh" w:date="2026-09-11T14:39:00Z" w16du:dateUtc="2026-09-11T02:39:00Z">
          <w:tblPr>
            <w:tblStyle w:val="MDTable"/>
            <w:tblW w:w="0" w:type="auto"/>
            <w:tblLook w:val="04A0" w:firstRow="1" w:lastRow="0" w:firstColumn="1" w:lastColumn="0" w:noHBand="0" w:noVBand="1"/>
          </w:tblPr>
        </w:tblPrChange>
      </w:tblPr>
      <w:tblGrid>
        <w:gridCol w:w="851"/>
        <w:gridCol w:w="7920"/>
        <w:tblGridChange w:id="667">
          <w:tblGrid>
            <w:gridCol w:w="851"/>
            <w:gridCol w:w="7920"/>
          </w:tblGrid>
        </w:tblGridChange>
      </w:tblGrid>
      <w:tr w:rsidR="00AA7F20" w:rsidRPr="00F37DD2" w14:paraId="14CE1D71" w14:textId="77777777" w:rsidTr="00E8236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51" w:type="dxa"/>
            <w:tcPrChange w:id="668" w:author="Mitchell Daysh" w:date="2026-09-11T14:39:00Z" w16du:dateUtc="2026-09-11T02:39:00Z">
              <w:tcPr>
                <w:tcW w:w="851" w:type="dxa"/>
              </w:tcPr>
            </w:tcPrChange>
          </w:tcPr>
          <w:p w14:paraId="7E13ECDC" w14:textId="4BE1555D" w:rsidR="00AA7F20" w:rsidRPr="00F37DD2" w:rsidRDefault="00AA7F20" w:rsidP="00AA7F20">
            <w:pPr>
              <w:pStyle w:val="TableHeader"/>
              <w:spacing w:after="144"/>
              <w:cnfStyle w:val="101000000100" w:firstRow="1" w:lastRow="0" w:firstColumn="1" w:lastColumn="0" w:oddVBand="0" w:evenVBand="0" w:oddHBand="0" w:evenHBand="0" w:firstRowFirstColumn="1" w:firstRowLastColumn="0" w:lastRowFirstColumn="0" w:lastRowLastColumn="0"/>
            </w:pPr>
            <w:r w:rsidRPr="00F37DD2">
              <w:t>No.</w:t>
            </w:r>
          </w:p>
        </w:tc>
        <w:tc>
          <w:tcPr>
            <w:tcW w:w="7920" w:type="dxa"/>
            <w:tcPrChange w:id="669" w:author="Mitchell Daysh" w:date="2026-09-11T14:39:00Z" w16du:dateUtc="2026-09-11T02:39:00Z">
              <w:tcPr>
                <w:tcW w:w="7920" w:type="dxa"/>
              </w:tcPr>
            </w:tcPrChange>
          </w:tcPr>
          <w:p w14:paraId="5D72B672" w14:textId="3945F923" w:rsidR="00AA7F20" w:rsidRPr="00F37DD2" w:rsidRDefault="00AA7F20" w:rsidP="00AA7F20">
            <w:pPr>
              <w:pStyle w:val="TableHeader"/>
              <w:spacing w:after="144"/>
              <w:cnfStyle w:val="100000000000" w:firstRow="1" w:lastRow="0" w:firstColumn="0" w:lastColumn="0" w:oddVBand="0" w:evenVBand="0" w:oddHBand="0" w:evenHBand="0" w:firstRowFirstColumn="0" w:firstRowLastColumn="0" w:lastRowFirstColumn="0" w:lastRowLastColumn="0"/>
            </w:pPr>
            <w:r w:rsidRPr="00F37DD2">
              <w:t>Condition</w:t>
            </w:r>
          </w:p>
        </w:tc>
      </w:tr>
      <w:tr w:rsidR="00AA7F20" w:rsidRPr="00F37DD2" w14:paraId="7984F1AA" w14:textId="77777777" w:rsidTr="00E823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Change w:id="670" w:author="Mitchell Daysh" w:date="2026-09-11T14:39:00Z" w16du:dateUtc="2026-09-11T02:39:00Z">
              <w:tcPr>
                <w:tcW w:w="851" w:type="dxa"/>
              </w:tcPr>
            </w:tcPrChange>
          </w:tcPr>
          <w:p w14:paraId="424C2C5A" w14:textId="23B0C824" w:rsidR="00AA7F20" w:rsidRPr="00F37DD2" w:rsidRDefault="00E64F68" w:rsidP="00AA7F20">
            <w:pPr>
              <w:pStyle w:val="TableBody"/>
              <w:cnfStyle w:val="001000100000" w:firstRow="0" w:lastRow="0" w:firstColumn="1" w:lastColumn="0" w:oddVBand="0" w:evenVBand="0" w:oddHBand="1" w:evenHBand="0" w:firstRowFirstColumn="0" w:firstRowLastColumn="0" w:lastRowFirstColumn="0" w:lastRowLastColumn="0"/>
            </w:pPr>
            <w:ins w:id="671" w:author="Mitchell Daysh" w:date="2026-09-14T12:41:00Z" w16du:dateUtc="2026-09-14T00:41:00Z">
              <w:r>
                <w:t>64</w:t>
              </w:r>
            </w:ins>
          </w:p>
        </w:tc>
        <w:tc>
          <w:tcPr>
            <w:tcW w:w="7920" w:type="dxa"/>
            <w:tcPrChange w:id="672" w:author="Mitchell Daysh" w:date="2026-09-11T14:39:00Z" w16du:dateUtc="2026-09-11T02:39:00Z">
              <w:tcPr>
                <w:tcW w:w="7920" w:type="dxa"/>
              </w:tcPr>
            </w:tcPrChange>
          </w:tcPr>
          <w:p w14:paraId="63BA643F" w14:textId="368B7DCB" w:rsidR="00755BB6" w:rsidRPr="00F37DD2" w:rsidRDefault="00755BB6">
            <w:pPr>
              <w:pStyle w:val="TableBody"/>
              <w:numPr>
                <w:ilvl w:val="0"/>
                <w:numId w:val="124"/>
              </w:numPr>
              <w:cnfStyle w:val="000000100000" w:firstRow="0" w:lastRow="0" w:firstColumn="0" w:lastColumn="0" w:oddVBand="0" w:evenVBand="0" w:oddHBand="1" w:evenHBand="0" w:firstRowFirstColumn="0" w:firstRowLastColumn="0" w:lastRowFirstColumn="0" w:lastRowLastColumn="0"/>
              <w:rPr>
                <w:ins w:id="673" w:author="Mitchell Daysh" w:date="2026-09-09T17:28:00Z" w16du:dateUtc="2026-09-09T05:28:00Z"/>
              </w:rPr>
              <w:pPrChange w:id="674" w:author="Mitchell Daysh" w:date="2026-09-09T17:29:00Z" w16du:dateUtc="2026-09-09T05:29:00Z">
                <w:pPr>
                  <w:pStyle w:val="TableBody"/>
                  <w:cnfStyle w:val="000000100000" w:firstRow="0" w:lastRow="0" w:firstColumn="0" w:lastColumn="0" w:oddVBand="0" w:evenVBand="0" w:oddHBand="1" w:evenHBand="0" w:firstRowFirstColumn="0" w:firstRowLastColumn="0" w:lastRowFirstColumn="0" w:lastRowLastColumn="0"/>
                </w:pPr>
              </w:pPrChange>
            </w:pPr>
            <w:ins w:id="675" w:author="Mitchell Daysh" w:date="2026-09-09T17:28:00Z" w16du:dateUtc="2026-09-09T05:28:00Z">
              <w:r w:rsidRPr="00F37DD2">
                <w:t>The Consent Holder must install during the construction of the Shepherds Valley Infill underdrainage along the full length of the infill area.</w:t>
              </w:r>
            </w:ins>
          </w:p>
          <w:p w14:paraId="7F4E4A4A" w14:textId="659AE9F1" w:rsidR="00AA7F20" w:rsidRPr="00F37DD2" w:rsidRDefault="00755BB6">
            <w:pPr>
              <w:pStyle w:val="TableBody"/>
              <w:numPr>
                <w:ilvl w:val="0"/>
                <w:numId w:val="124"/>
              </w:numPr>
              <w:cnfStyle w:val="000000100000" w:firstRow="0" w:lastRow="0" w:firstColumn="0" w:lastColumn="0" w:oddVBand="0" w:evenVBand="0" w:oddHBand="1" w:evenHBand="0" w:firstRowFirstColumn="0" w:firstRowLastColumn="0" w:lastRowFirstColumn="0" w:lastRowLastColumn="0"/>
              <w:pPrChange w:id="676" w:author="Mitchell Daysh" w:date="2026-09-09T17:29:00Z" w16du:dateUtc="2026-09-09T05:29:00Z">
                <w:pPr>
                  <w:pStyle w:val="TableBody"/>
                  <w:cnfStyle w:val="000000100000" w:firstRow="0" w:lastRow="0" w:firstColumn="0" w:lastColumn="0" w:oddVBand="0" w:evenVBand="0" w:oddHBand="1" w:evenHBand="0" w:firstRowFirstColumn="0" w:firstRowLastColumn="0" w:lastRowFirstColumn="0" w:lastRowLastColumn="0"/>
                </w:pPr>
              </w:pPrChange>
            </w:pPr>
            <w:ins w:id="677" w:author="Mitchell Daysh" w:date="2026-09-09T17:28:00Z" w16du:dateUtc="2026-09-09T05:28:00Z">
              <w:r w:rsidRPr="00F37DD2">
                <w:t>The underdrainage must be designed and installed to maximise the capture of seepage.</w:t>
              </w:r>
            </w:ins>
          </w:p>
        </w:tc>
      </w:tr>
      <w:tr w:rsidR="00AA7F20" w14:paraId="270124E7" w14:textId="77777777" w:rsidTr="00E8236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Change w:id="678" w:author="Mitchell Daysh" w:date="2026-09-11T14:39:00Z" w16du:dateUtc="2026-09-11T02:39:00Z">
              <w:tcPr>
                <w:tcW w:w="851" w:type="dxa"/>
              </w:tcPr>
            </w:tcPrChange>
          </w:tcPr>
          <w:p w14:paraId="7C37FF77" w14:textId="5B7715AF" w:rsidR="00AA7F20" w:rsidRPr="00F37DD2" w:rsidRDefault="00E64F68" w:rsidP="00AA7F20">
            <w:pPr>
              <w:pStyle w:val="TableBody"/>
              <w:cnfStyle w:val="001000010000" w:firstRow="0" w:lastRow="0" w:firstColumn="1" w:lastColumn="0" w:oddVBand="0" w:evenVBand="0" w:oddHBand="0" w:evenHBand="1" w:firstRowFirstColumn="0" w:firstRowLastColumn="0" w:lastRowFirstColumn="0" w:lastRowLastColumn="0"/>
            </w:pPr>
            <w:ins w:id="679" w:author="Mitchell Daysh" w:date="2026-09-14T12:41:00Z" w16du:dateUtc="2026-09-14T00:41:00Z">
              <w:r>
                <w:t>65</w:t>
              </w:r>
            </w:ins>
          </w:p>
        </w:tc>
        <w:tc>
          <w:tcPr>
            <w:tcW w:w="7920" w:type="dxa"/>
            <w:tcPrChange w:id="680" w:author="Mitchell Daysh" w:date="2026-09-11T14:39:00Z" w16du:dateUtc="2026-09-11T02:39:00Z">
              <w:tcPr>
                <w:tcW w:w="7920" w:type="dxa"/>
              </w:tcPr>
            </w:tcPrChange>
          </w:tcPr>
          <w:p w14:paraId="09CF2D6B" w14:textId="77777777" w:rsidR="006A0488" w:rsidRPr="00F37DD2" w:rsidRDefault="006A0488" w:rsidP="00CA3071">
            <w:pPr>
              <w:pStyle w:val="TableBody"/>
              <w:cnfStyle w:val="000000010000" w:firstRow="0" w:lastRow="0" w:firstColumn="0" w:lastColumn="0" w:oddVBand="0" w:evenVBand="0" w:oddHBand="0" w:evenHBand="1" w:firstRowFirstColumn="0" w:firstRowLastColumn="0" w:lastRowFirstColumn="0" w:lastRowLastColumn="0"/>
              <w:rPr>
                <w:ins w:id="681" w:author="Mitchell Daysh" w:date="2026-09-11T14:49:00Z" w16du:dateUtc="2026-09-11T02:49:00Z"/>
              </w:rPr>
            </w:pPr>
            <w:ins w:id="682" w:author="Mitchell Daysh" w:date="2026-09-11T14:49:00Z" w16du:dateUtc="2026-09-11T02:49:00Z">
              <w:r w:rsidRPr="00F37DD2">
                <w:t>Seepage collected in the underdrains must be captured at the Run of Mine Pad at the processing plant, and must be:</w:t>
              </w:r>
            </w:ins>
          </w:p>
          <w:p w14:paraId="6C0E0EAD" w14:textId="77777777" w:rsidR="006A0488" w:rsidRPr="00F37DD2" w:rsidRDefault="006A0488" w:rsidP="00CA3071">
            <w:pPr>
              <w:pStyle w:val="TableBody"/>
              <w:numPr>
                <w:ilvl w:val="0"/>
                <w:numId w:val="134"/>
              </w:numPr>
              <w:cnfStyle w:val="000000010000" w:firstRow="0" w:lastRow="0" w:firstColumn="0" w:lastColumn="0" w:oddVBand="0" w:evenVBand="0" w:oddHBand="0" w:evenHBand="1" w:firstRowFirstColumn="0" w:firstRowLastColumn="0" w:lastRowFirstColumn="0" w:lastRowLastColumn="0"/>
              <w:rPr>
                <w:ins w:id="683" w:author="Mitchell Daysh" w:date="2026-09-11T14:49:00Z" w16du:dateUtc="2026-09-11T02:49:00Z"/>
              </w:rPr>
            </w:pPr>
            <w:ins w:id="684" w:author="Mitchell Daysh" w:date="2026-09-11T14:49:00Z" w16du:dateUtc="2026-09-11T02:49:00Z">
              <w:r w:rsidRPr="00F37DD2">
                <w:t>Returned to the processing plant for reuse in the mine water circuit; or</w:t>
              </w:r>
            </w:ins>
          </w:p>
          <w:p w14:paraId="7255F483" w14:textId="77777777" w:rsidR="006A0488" w:rsidRPr="00F37DD2" w:rsidRDefault="006A0488" w:rsidP="00CA3071">
            <w:pPr>
              <w:pStyle w:val="TableBody"/>
              <w:numPr>
                <w:ilvl w:val="0"/>
                <w:numId w:val="134"/>
              </w:numPr>
              <w:cnfStyle w:val="000000010000" w:firstRow="0" w:lastRow="0" w:firstColumn="0" w:lastColumn="0" w:oddVBand="0" w:evenVBand="0" w:oddHBand="0" w:evenHBand="1" w:firstRowFirstColumn="0" w:firstRowLastColumn="0" w:lastRowFirstColumn="0" w:lastRowLastColumn="0"/>
              <w:rPr>
                <w:ins w:id="685" w:author="Mitchell Daysh" w:date="2026-09-11T14:49:00Z" w16du:dateUtc="2026-09-11T02:49:00Z"/>
                <w:rPrChange w:id="686" w:author="Mitchell Daysh" w:date="2026-09-11T15:11:00Z" w16du:dateUtc="2026-09-11T03:11:00Z">
                  <w:rPr>
                    <w:ins w:id="687" w:author="Mitchell Daysh" w:date="2026-09-11T14:49:00Z" w16du:dateUtc="2026-09-11T02:49:00Z"/>
                    <w:highlight w:val="yellow"/>
                  </w:rPr>
                </w:rPrChange>
              </w:rPr>
            </w:pPr>
            <w:ins w:id="688" w:author="Mitchell Daysh" w:date="2026-09-11T14:49:00Z" w16du:dateUtc="2026-09-11T02:49:00Z">
              <w:r w:rsidRPr="00F37DD2">
                <w:t>Conveyed to the TSF for storage; or</w:t>
              </w:r>
            </w:ins>
          </w:p>
          <w:p w14:paraId="0B506A0D" w14:textId="6692348E" w:rsidR="00AA7F20" w:rsidRPr="00F37DD2" w:rsidRDefault="006A0488">
            <w:pPr>
              <w:pStyle w:val="TableBody"/>
              <w:numPr>
                <w:ilvl w:val="0"/>
                <w:numId w:val="134"/>
              </w:numPr>
              <w:cnfStyle w:val="000000010000" w:firstRow="0" w:lastRow="0" w:firstColumn="0" w:lastColumn="0" w:oddVBand="0" w:evenVBand="0" w:oddHBand="0" w:evenHBand="1" w:firstRowFirstColumn="0" w:firstRowLastColumn="0" w:lastRowFirstColumn="0" w:lastRowLastColumn="0"/>
              <w:pPrChange w:id="689" w:author="Mitchell Daysh" w:date="2026-09-11T14:49:00Z" w16du:dateUtc="2026-09-11T02:49:00Z">
                <w:pPr>
                  <w:pStyle w:val="TableBody"/>
                  <w:cnfStyle w:val="000000010000" w:firstRow="0" w:lastRow="0" w:firstColumn="0" w:lastColumn="0" w:oddVBand="0" w:evenVBand="0" w:oddHBand="0" w:evenHBand="1" w:firstRowFirstColumn="0" w:firstRowLastColumn="0" w:lastRowFirstColumn="0" w:lastRowLastColumn="0"/>
                </w:pPr>
              </w:pPrChange>
            </w:pPr>
            <w:ins w:id="690" w:author="Mitchell Daysh" w:date="2026-09-11T14:49:00Z" w16du:dateUtc="2026-09-11T02:49:00Z">
              <w:r w:rsidRPr="00F37DD2">
                <w:t xml:space="preserve">Conveyed to the </w:t>
              </w:r>
              <w:r w:rsidRPr="00F37DD2">
                <w:rPr>
                  <w:rPrChange w:id="691" w:author="Mitchell Daysh" w:date="2026-09-11T15:11:00Z" w16du:dateUtc="2026-09-11T03:11:00Z">
                    <w:rPr>
                      <w:highlight w:val="yellow"/>
                    </w:rPr>
                  </w:rPrChange>
                </w:rPr>
                <w:t>A</w:t>
              </w:r>
              <w:r w:rsidRPr="00F37DD2">
                <w:t xml:space="preserve">ctive </w:t>
              </w:r>
              <w:r w:rsidRPr="00F37DD2">
                <w:rPr>
                  <w:rPrChange w:id="692" w:author="Mitchell Daysh" w:date="2026-09-11T15:11:00Z" w16du:dateUtc="2026-09-11T03:11:00Z">
                    <w:rPr>
                      <w:highlight w:val="yellow"/>
                    </w:rPr>
                  </w:rPrChange>
                </w:rPr>
                <w:t xml:space="preserve">Water Treatment Plant </w:t>
              </w:r>
              <w:r w:rsidRPr="00F37DD2">
                <w:t xml:space="preserve">or </w:t>
              </w:r>
              <w:r w:rsidRPr="00F37DD2">
                <w:rPr>
                  <w:rPrChange w:id="693" w:author="Mitchell Daysh" w:date="2026-09-11T15:11:00Z" w16du:dateUtc="2026-09-11T03:11:00Z">
                    <w:rPr>
                      <w:highlight w:val="yellow"/>
                    </w:rPr>
                  </w:rPrChange>
                </w:rPr>
                <w:t>P</w:t>
              </w:r>
              <w:r w:rsidRPr="00F37DD2">
                <w:t xml:space="preserve">assive </w:t>
              </w:r>
              <w:r w:rsidRPr="00F37DD2">
                <w:rPr>
                  <w:rPrChange w:id="694" w:author="Mitchell Daysh" w:date="2026-09-11T15:11:00Z" w16du:dateUtc="2026-09-11T03:11:00Z">
                    <w:rPr>
                      <w:highlight w:val="yellow"/>
                    </w:rPr>
                  </w:rPrChange>
                </w:rPr>
                <w:t>W</w:t>
              </w:r>
              <w:r w:rsidRPr="00F37DD2">
                <w:t xml:space="preserve">ater </w:t>
              </w:r>
              <w:r w:rsidRPr="00F37DD2">
                <w:rPr>
                  <w:rPrChange w:id="695" w:author="Mitchell Daysh" w:date="2026-09-11T15:11:00Z" w16du:dateUtc="2026-09-11T03:11:00Z">
                    <w:rPr>
                      <w:highlight w:val="yellow"/>
                    </w:rPr>
                  </w:rPrChange>
                </w:rPr>
                <w:t>T</w:t>
              </w:r>
              <w:r w:rsidRPr="00F37DD2">
                <w:t xml:space="preserve">reatment </w:t>
              </w:r>
              <w:r w:rsidRPr="00F37DD2">
                <w:rPr>
                  <w:rPrChange w:id="696" w:author="Mitchell Daysh" w:date="2026-09-11T15:11:00Z" w16du:dateUtc="2026-09-11T03:11:00Z">
                    <w:rPr>
                      <w:highlight w:val="yellow"/>
                    </w:rPr>
                  </w:rPrChange>
                </w:rPr>
                <w:t>System (when operational)</w:t>
              </w:r>
              <w:r w:rsidRPr="00F37DD2">
                <w:t>.</w:t>
              </w:r>
            </w:ins>
          </w:p>
        </w:tc>
      </w:tr>
    </w:tbl>
    <w:p w14:paraId="63378FB7" w14:textId="77777777" w:rsidR="00AA7F20" w:rsidRPr="00AA7F20" w:rsidRDefault="00AA7F20" w:rsidP="00AA7F20">
      <w:pPr>
        <w:rPr>
          <w:lang w:val="en-AU"/>
        </w:rPr>
      </w:pPr>
    </w:p>
    <w:p w14:paraId="3EFAD64C" w14:textId="63C61EAC" w:rsidR="00CD42C1" w:rsidRDefault="00CD42C1" w:rsidP="00086F9F">
      <w:pPr>
        <w:pStyle w:val="Heading2"/>
      </w:pPr>
      <w:bookmarkStart w:id="697" w:name="_Toc240300357"/>
      <w:r w:rsidRPr="00481DFC">
        <w:t>Tailings Storage Facility</w:t>
      </w:r>
      <w:bookmarkEnd w:id="697"/>
    </w:p>
    <w:tbl>
      <w:tblPr>
        <w:tblStyle w:val="MDTable"/>
        <w:tblW w:w="0" w:type="auto"/>
        <w:tblInd w:w="25" w:type="dxa"/>
        <w:tblLook w:val="04A0" w:firstRow="1" w:lastRow="0" w:firstColumn="1" w:lastColumn="0" w:noHBand="0" w:noVBand="1"/>
      </w:tblPr>
      <w:tblGrid>
        <w:gridCol w:w="973"/>
        <w:gridCol w:w="7783"/>
      </w:tblGrid>
      <w:tr w:rsidR="00CD42C1" w14:paraId="07547FD4" w14:textId="77777777" w:rsidTr="003932E2">
        <w:trPr>
          <w:cnfStyle w:val="100000000000" w:firstRow="1" w:lastRow="0" w:firstColumn="0" w:lastColumn="0" w:oddVBand="0" w:evenVBand="0" w:oddHBand="0" w:evenHBand="0" w:firstRowFirstColumn="0" w:firstRowLastColumn="0" w:lastRowFirstColumn="0" w:lastRowLastColumn="0"/>
          <w:trHeight w:val="19"/>
          <w:tblHeader/>
        </w:trPr>
        <w:tc>
          <w:tcPr>
            <w:cnfStyle w:val="001000000100" w:firstRow="0" w:lastRow="0" w:firstColumn="1" w:lastColumn="0" w:oddVBand="0" w:evenVBand="0" w:oddHBand="0" w:evenHBand="0" w:firstRowFirstColumn="1" w:firstRowLastColumn="0" w:lastRowFirstColumn="0" w:lastRowLastColumn="0"/>
            <w:tcW w:w="826" w:type="dxa"/>
            <w:tcBorders>
              <w:top w:val="nil"/>
              <w:left w:val="nil"/>
              <w:bottom w:val="nil"/>
            </w:tcBorders>
          </w:tcPr>
          <w:p w14:paraId="76485EDA" w14:textId="1A16A439" w:rsidR="00CD42C1" w:rsidRPr="00921B58" w:rsidRDefault="00436805" w:rsidP="00086F9F">
            <w:pPr>
              <w:pStyle w:val="TableHeader"/>
              <w:spacing w:after="144"/>
            </w:pPr>
            <w:r>
              <w:t>No.</w:t>
            </w:r>
          </w:p>
        </w:tc>
        <w:tc>
          <w:tcPr>
            <w:tcW w:w="7920" w:type="dxa"/>
            <w:tcBorders>
              <w:top w:val="nil"/>
              <w:bottom w:val="nil"/>
              <w:right w:val="nil"/>
            </w:tcBorders>
          </w:tcPr>
          <w:p w14:paraId="590747A6" w14:textId="5ACFB194" w:rsidR="00CD42C1" w:rsidRPr="00921B58" w:rsidRDefault="00436805" w:rsidP="00086F9F">
            <w:pPr>
              <w:pStyle w:val="TableHeader"/>
              <w:spacing w:after="144"/>
              <w:cnfStyle w:val="100000000000" w:firstRow="1" w:lastRow="0" w:firstColumn="0" w:lastColumn="0" w:oddVBand="0" w:evenVBand="0" w:oddHBand="0" w:evenHBand="0" w:firstRowFirstColumn="0" w:firstRowLastColumn="0" w:lastRowFirstColumn="0" w:lastRowLastColumn="0"/>
            </w:pPr>
            <w:r>
              <w:rPr>
                <w:b/>
                <w:bCs/>
              </w:rPr>
              <w:t>Condition</w:t>
            </w:r>
          </w:p>
        </w:tc>
      </w:tr>
      <w:tr w:rsidR="00135105" w14:paraId="4B8984DE" w14:textId="77777777" w:rsidTr="003932E2">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826" w:type="dxa"/>
            <w:tcBorders>
              <w:top w:val="nil"/>
            </w:tcBorders>
          </w:tcPr>
          <w:p w14:paraId="0A6D7F45" w14:textId="4E6C28A5" w:rsidR="00135105" w:rsidRPr="00135105" w:rsidRDefault="003932E2" w:rsidP="00135105">
            <w:pPr>
              <w:pStyle w:val="TableBody"/>
            </w:pPr>
            <w:del w:id="698" w:author="Mitchell Daysh" w:date="2026-09-14T12:41:00Z" w16du:dateUtc="2026-09-14T00:41:00Z">
              <w:r w:rsidDel="00E64F68">
                <w:delText>58</w:delText>
              </w:r>
            </w:del>
            <w:ins w:id="699" w:author="Mitchell Daysh" w:date="2026-09-14T12:41:00Z" w16du:dateUtc="2026-09-14T00:41:00Z">
              <w:r w:rsidR="00E64F68">
                <w:t>66</w:t>
              </w:r>
            </w:ins>
          </w:p>
        </w:tc>
        <w:tc>
          <w:tcPr>
            <w:tcW w:w="7920" w:type="dxa"/>
            <w:tcBorders>
              <w:top w:val="nil"/>
            </w:tcBorders>
          </w:tcPr>
          <w:p w14:paraId="23DC41B1" w14:textId="77777777" w:rsidR="00BB0921" w:rsidRDefault="00BB0921">
            <w:pPr>
              <w:pStyle w:val="TableBody"/>
              <w:numPr>
                <w:ilvl w:val="0"/>
                <w:numId w:val="98"/>
              </w:numPr>
              <w:cnfStyle w:val="000000100000" w:firstRow="0" w:lastRow="0" w:firstColumn="0" w:lastColumn="0" w:oddVBand="0" w:evenVBand="0" w:oddHBand="1" w:evenHBand="0" w:firstRowFirstColumn="0" w:firstRowLastColumn="0" w:lastRowFirstColumn="0" w:lastRowLastColumn="0"/>
            </w:pPr>
            <w:r>
              <w:t>The TSF must be constructed, operated and maintained in accordance with the following design specifications:</w:t>
            </w:r>
          </w:p>
          <w:p w14:paraId="53D0EEC1" w14:textId="709745B8" w:rsidR="00BB0921" w:rsidRDefault="00BB0921">
            <w:pPr>
              <w:pStyle w:val="TableBody"/>
              <w:numPr>
                <w:ilvl w:val="0"/>
                <w:numId w:val="42"/>
              </w:numPr>
              <w:cnfStyle w:val="000000100000" w:firstRow="0" w:lastRow="0" w:firstColumn="0" w:lastColumn="0" w:oddVBand="0" w:evenVBand="0" w:oddHBand="1" w:evenHBand="0" w:firstRowFirstColumn="0" w:firstRowLastColumn="0" w:lastRowFirstColumn="0" w:lastRowLastColumn="0"/>
            </w:pPr>
            <w:r>
              <w:t>A design crest height of up to 690 mRL; and</w:t>
            </w:r>
          </w:p>
          <w:p w14:paraId="11643895" w14:textId="49B59D35" w:rsidR="00BB0921" w:rsidRDefault="00BB0921">
            <w:pPr>
              <w:pStyle w:val="TableBody"/>
              <w:numPr>
                <w:ilvl w:val="0"/>
                <w:numId w:val="42"/>
              </w:numPr>
              <w:cnfStyle w:val="000000100000" w:firstRow="0" w:lastRow="0" w:firstColumn="0" w:lastColumn="0" w:oddVBand="0" w:evenVBand="0" w:oddHBand="1" w:evenHBand="0" w:firstRowFirstColumn="0" w:firstRowLastColumn="0" w:lastRowFirstColumn="0" w:lastRowLastColumn="0"/>
            </w:pPr>
            <w:r>
              <w:t>A minimum freeboard level sufficient to impound the surface water run-off arising from the Probable Maximum Precipitation (“</w:t>
            </w:r>
            <w:r w:rsidRPr="00136460">
              <w:rPr>
                <w:b/>
                <w:bCs/>
              </w:rPr>
              <w:t>PMP</w:t>
            </w:r>
            <w:r>
              <w:t xml:space="preserve">”) event without overtopping, plus a 1 m freeboard.  </w:t>
            </w:r>
          </w:p>
          <w:p w14:paraId="11A03E7A" w14:textId="4CDB7722" w:rsidR="00135105" w:rsidRPr="00135105" w:rsidRDefault="00BB0921">
            <w:pPr>
              <w:pStyle w:val="TableBody"/>
              <w:numPr>
                <w:ilvl w:val="0"/>
                <w:numId w:val="98"/>
              </w:numPr>
              <w:cnfStyle w:val="000000100000" w:firstRow="0" w:lastRow="0" w:firstColumn="0" w:lastColumn="0" w:oddVBand="0" w:evenVBand="0" w:oddHBand="1" w:evenHBand="0" w:firstRowFirstColumn="0" w:firstRowLastColumn="0" w:lastRowFirstColumn="0" w:lastRowLastColumn="0"/>
            </w:pPr>
            <w:r>
              <w:t>Following significant rainfall or any other event that reduces freeboard, the pond level within the TSF must be drawn down as soon as practicable to restore minimum freeboard in accordance with the approved design (Building Consent).</w:t>
            </w:r>
          </w:p>
        </w:tc>
      </w:tr>
      <w:tr w:rsidR="00135105" w14:paraId="7802CA6B" w14:textId="77777777" w:rsidTr="003932E2">
        <w:trPr>
          <w:cnfStyle w:val="000000010000" w:firstRow="0" w:lastRow="0" w:firstColumn="0" w:lastColumn="0" w:oddVBand="0" w:evenVBand="0" w:oddHBand="0" w:evenHBand="1"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826" w:type="dxa"/>
          </w:tcPr>
          <w:p w14:paraId="4DA94AEA" w14:textId="03498907" w:rsidR="00135105" w:rsidRPr="00135105" w:rsidRDefault="003932E2" w:rsidP="00135105">
            <w:pPr>
              <w:pStyle w:val="TableBody"/>
            </w:pPr>
            <w:commentRangeStart w:id="700"/>
            <w:del w:id="701" w:author="Mitchell Daysh" w:date="2026-09-13T23:06:00Z" w16du:dateUtc="2026-09-13T11:06:00Z">
              <w:r w:rsidDel="00FF4AC8">
                <w:delText>59</w:delText>
              </w:r>
            </w:del>
            <w:commentRangeEnd w:id="700"/>
            <w:r w:rsidR="006B6119" w:rsidRPr="00135105">
              <w:rPr>
                <w:rStyle w:val="CommentReference"/>
                <w:sz w:val="18"/>
                <w:szCs w:val="20"/>
              </w:rPr>
              <w:commentReference w:id="700"/>
            </w:r>
          </w:p>
        </w:tc>
        <w:tc>
          <w:tcPr>
            <w:tcW w:w="7920" w:type="dxa"/>
          </w:tcPr>
          <w:p w14:paraId="24B904F0" w14:textId="7044441F" w:rsidR="00967F7B" w:rsidDel="00FF4AC8" w:rsidRDefault="00967F7B">
            <w:pPr>
              <w:pStyle w:val="TableBody"/>
              <w:numPr>
                <w:ilvl w:val="0"/>
                <w:numId w:val="129"/>
              </w:numPr>
              <w:cnfStyle w:val="000000010000" w:firstRow="0" w:lastRow="0" w:firstColumn="0" w:lastColumn="0" w:oddVBand="0" w:evenVBand="0" w:oddHBand="0" w:evenHBand="1" w:firstRowFirstColumn="0" w:firstRowLastColumn="0" w:lastRowFirstColumn="0" w:lastRowLastColumn="0"/>
              <w:rPr>
                <w:del w:id="702" w:author="Mitchell Daysh" w:date="2026-09-13T23:06:00Z" w16du:dateUtc="2026-09-13T11:06:00Z"/>
              </w:rPr>
              <w:pPrChange w:id="703" w:author="Mitchell Daysh" w:date="2026-09-13T22:02:00Z" w16du:dateUtc="2026-09-13T10:02:00Z">
                <w:pPr>
                  <w:pStyle w:val="TableBody"/>
                  <w:cnfStyle w:val="000000010000" w:firstRow="0" w:lastRow="0" w:firstColumn="0" w:lastColumn="0" w:oddVBand="0" w:evenVBand="0" w:oddHBand="0" w:evenHBand="1" w:firstRowFirstColumn="0" w:firstRowLastColumn="0" w:lastRowFirstColumn="0" w:lastRowLastColumn="0"/>
                </w:pPr>
              </w:pPrChange>
            </w:pPr>
            <w:del w:id="704" w:author="Mitchell Daysh" w:date="2026-09-13T23:06:00Z" w16du:dateUtc="2026-09-13T11:06:00Z">
              <w:r w:rsidDel="00FF4AC8">
                <w:delText xml:space="preserve">The Consent Holder must install during construction of the TSF a primary seepage collection system for the TSF, </w:delText>
              </w:r>
              <w:r w:rsidRPr="00481DFC" w:rsidDel="00FF4AC8">
                <w:delText xml:space="preserve">which must be in general accordance with the ‘Subsurface Drain Layout Plan’ shown in </w:delText>
              </w:r>
              <w:r w:rsidRPr="00086F9F" w:rsidDel="00FF4AC8">
                <w:rPr>
                  <w:b/>
                  <w:bCs/>
                </w:rPr>
                <w:delText>Attachment</w:delText>
              </w:r>
              <w:r w:rsidR="00086F9F" w:rsidDel="00FF4AC8">
                <w:rPr>
                  <w:b/>
                  <w:bCs/>
                </w:rPr>
                <w:delText xml:space="preserve"> </w:delText>
              </w:r>
              <w:r w:rsidR="00FD350C" w:rsidDel="00FF4AC8">
                <w:rPr>
                  <w:b/>
                  <w:bCs/>
                </w:rPr>
                <w:delText>8</w:delText>
              </w:r>
              <w:r w:rsidRPr="00481DFC" w:rsidDel="00FF4AC8">
                <w:delText>, and include</w:delText>
              </w:r>
              <w:r w:rsidDel="00FF4AC8">
                <w:delText xml:space="preserve"> the following, at a minimum:</w:delText>
              </w:r>
            </w:del>
          </w:p>
          <w:p w14:paraId="68FF3344" w14:textId="34917A7E" w:rsidR="00967F7B" w:rsidDel="00FF4AC8" w:rsidRDefault="00967F7B">
            <w:pPr>
              <w:pStyle w:val="TableBody"/>
              <w:numPr>
                <w:ilvl w:val="0"/>
                <w:numId w:val="43"/>
              </w:numPr>
              <w:cnfStyle w:val="000000010000" w:firstRow="0" w:lastRow="0" w:firstColumn="0" w:lastColumn="0" w:oddVBand="0" w:evenVBand="0" w:oddHBand="0" w:evenHBand="1" w:firstRowFirstColumn="0" w:firstRowLastColumn="0" w:lastRowFirstColumn="0" w:lastRowLastColumn="0"/>
              <w:rPr>
                <w:del w:id="705" w:author="Mitchell Daysh" w:date="2026-09-13T23:06:00Z" w16du:dateUtc="2026-09-13T11:06:00Z"/>
              </w:rPr>
            </w:pPr>
            <w:del w:id="706" w:author="Mitchell Daysh" w:date="2026-09-13T23:06:00Z" w16du:dateUtc="2026-09-13T11:06:00Z">
              <w:r w:rsidDel="00FF4AC8">
                <w:delText xml:space="preserve">Tailings </w:delText>
              </w:r>
              <w:r w:rsidRPr="003F1690" w:rsidDel="00FF4AC8">
                <w:delText>underdrains;</w:delText>
              </w:r>
            </w:del>
          </w:p>
          <w:p w14:paraId="215EADDE" w14:textId="5C598CFE" w:rsidR="00967F7B" w:rsidDel="00FF4AC8" w:rsidRDefault="00967F7B">
            <w:pPr>
              <w:pStyle w:val="TableBody"/>
              <w:numPr>
                <w:ilvl w:val="0"/>
                <w:numId w:val="43"/>
              </w:numPr>
              <w:cnfStyle w:val="000000010000" w:firstRow="0" w:lastRow="0" w:firstColumn="0" w:lastColumn="0" w:oddVBand="0" w:evenVBand="0" w:oddHBand="0" w:evenHBand="1" w:firstRowFirstColumn="0" w:firstRowLastColumn="0" w:lastRowFirstColumn="0" w:lastRowLastColumn="0"/>
              <w:rPr>
                <w:del w:id="707" w:author="Mitchell Daysh" w:date="2026-09-13T23:06:00Z" w16du:dateUtc="2026-09-13T11:06:00Z"/>
              </w:rPr>
            </w:pPr>
            <w:del w:id="708" w:author="Mitchell Daysh" w:date="2026-09-13T23:06:00Z" w16du:dateUtc="2026-09-13T11:06:00Z">
              <w:r w:rsidDel="00FF4AC8">
                <w:delText>Embankment chimney drain;</w:delText>
              </w:r>
            </w:del>
          </w:p>
          <w:p w14:paraId="4840E248" w14:textId="21BA0CE3" w:rsidR="00967F7B" w:rsidDel="00FF4AC8" w:rsidRDefault="00967F7B">
            <w:pPr>
              <w:pStyle w:val="TableBody"/>
              <w:numPr>
                <w:ilvl w:val="0"/>
                <w:numId w:val="43"/>
              </w:numPr>
              <w:cnfStyle w:val="000000010000" w:firstRow="0" w:lastRow="0" w:firstColumn="0" w:lastColumn="0" w:oddVBand="0" w:evenVBand="0" w:oddHBand="0" w:evenHBand="1" w:firstRowFirstColumn="0" w:firstRowLastColumn="0" w:lastRowFirstColumn="0" w:lastRowLastColumn="0"/>
              <w:rPr>
                <w:del w:id="709" w:author="Mitchell Daysh" w:date="2026-09-13T23:06:00Z" w16du:dateUtc="2026-09-13T11:06:00Z"/>
              </w:rPr>
            </w:pPr>
            <w:del w:id="710" w:author="Mitchell Daysh" w:date="2026-09-13T23:06:00Z" w16du:dateUtc="2026-09-13T11:06:00Z">
              <w:r w:rsidDel="00FF4AC8">
                <w:delText>Upstream cutoff drain;</w:delText>
              </w:r>
            </w:del>
          </w:p>
          <w:p w14:paraId="7C35CCAE" w14:textId="344895F7" w:rsidR="00967F7B" w:rsidDel="00FF4AC8" w:rsidRDefault="00967F7B">
            <w:pPr>
              <w:pStyle w:val="TableBody"/>
              <w:numPr>
                <w:ilvl w:val="0"/>
                <w:numId w:val="43"/>
              </w:numPr>
              <w:cnfStyle w:val="000000010000" w:firstRow="0" w:lastRow="0" w:firstColumn="0" w:lastColumn="0" w:oddVBand="0" w:evenVBand="0" w:oddHBand="0" w:evenHBand="1" w:firstRowFirstColumn="0" w:firstRowLastColumn="0" w:lastRowFirstColumn="0" w:lastRowLastColumn="0"/>
              <w:rPr>
                <w:del w:id="711" w:author="Mitchell Daysh" w:date="2026-09-13T23:06:00Z" w16du:dateUtc="2026-09-13T11:06:00Z"/>
              </w:rPr>
            </w:pPr>
            <w:del w:id="712" w:author="Mitchell Daysh" w:date="2026-09-13T23:06:00Z" w16du:dateUtc="2026-09-13T11:06:00Z">
              <w:r w:rsidDel="00FF4AC8">
                <w:delText>Low permeability core; and</w:delText>
              </w:r>
            </w:del>
          </w:p>
          <w:p w14:paraId="56398727" w14:textId="092C4B18" w:rsidR="00A8755F" w:rsidRPr="00967F7B" w:rsidRDefault="00967F7B">
            <w:pPr>
              <w:pStyle w:val="TableBody"/>
              <w:numPr>
                <w:ilvl w:val="0"/>
                <w:numId w:val="129"/>
              </w:numPr>
              <w:cnfStyle w:val="000000010000" w:firstRow="0" w:lastRow="0" w:firstColumn="0" w:lastColumn="0" w:oddVBand="0" w:evenVBand="0" w:oddHBand="0" w:evenHBand="1" w:firstRowFirstColumn="0" w:firstRowLastColumn="0" w:lastRowFirstColumn="0" w:lastRowLastColumn="0"/>
              <w:pPrChange w:id="713" w:author="Mitchell Daysh" w:date="2026-09-13T22:02:00Z" w16du:dateUtc="2026-09-13T10:02:00Z">
                <w:pPr>
                  <w:pStyle w:val="TableBody"/>
                  <w:ind w:left="360"/>
                  <w:cnfStyle w:val="000000010000" w:firstRow="0" w:lastRow="0" w:firstColumn="0" w:lastColumn="0" w:oddVBand="0" w:evenVBand="0" w:oddHBand="0" w:evenHBand="1" w:firstRowFirstColumn="0" w:firstRowLastColumn="0" w:lastRowFirstColumn="0" w:lastRowLastColumn="0"/>
                </w:pPr>
              </w:pPrChange>
            </w:pPr>
            <w:del w:id="714" w:author="Mitchell Daysh" w:date="2026-09-13T23:06:00Z" w16du:dateUtc="2026-09-13T11:06:00Z">
              <w:r w:rsidRPr="00967F7B" w:rsidDel="00FF4AC8">
                <w:delText>Pipes to convey collected seepage to the Shepherds ELF seepage collection sump.</w:delText>
              </w:r>
            </w:del>
          </w:p>
        </w:tc>
      </w:tr>
      <w:tr w:rsidR="00135105" w14:paraId="59FDDB1A" w14:textId="77777777" w:rsidTr="003932E2">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826" w:type="dxa"/>
          </w:tcPr>
          <w:p w14:paraId="52BF7B81" w14:textId="7A30188D" w:rsidR="00135105" w:rsidRDefault="003932E2" w:rsidP="00135105">
            <w:pPr>
              <w:pStyle w:val="TableBody"/>
            </w:pPr>
            <w:del w:id="715" w:author="Mitchell Daysh" w:date="2026-09-13T22:02:00Z" w16du:dateUtc="2026-09-13T10:02:00Z">
              <w:r w:rsidDel="00A8755F">
                <w:delText>60</w:delText>
              </w:r>
            </w:del>
          </w:p>
        </w:tc>
        <w:tc>
          <w:tcPr>
            <w:tcW w:w="7920" w:type="dxa"/>
          </w:tcPr>
          <w:p w14:paraId="16F1EC2B" w14:textId="5181C359" w:rsidR="00135105" w:rsidRPr="00135105" w:rsidRDefault="00262FE1" w:rsidP="00135105">
            <w:pPr>
              <w:pStyle w:val="TableBody"/>
              <w:cnfStyle w:val="000000100000" w:firstRow="0" w:lastRow="0" w:firstColumn="0" w:lastColumn="0" w:oddVBand="0" w:evenVBand="0" w:oddHBand="1" w:evenHBand="0" w:firstRowFirstColumn="0" w:firstRowLastColumn="0" w:lastRowFirstColumn="0" w:lastRowLastColumn="0"/>
            </w:pPr>
            <w:del w:id="716" w:author="Mitchell Daysh" w:date="2026-09-13T22:02:00Z" w16du:dateUtc="2026-09-13T10:02:00Z">
              <w:r w:rsidRPr="00262FE1" w:rsidDel="00A8755F">
                <w:delText>The Consent Holder must ensure that the primary seepage collection system is in place prior to the first discharge of tailings to the TSF.</w:delText>
              </w:r>
            </w:del>
          </w:p>
        </w:tc>
      </w:tr>
      <w:tr w:rsidR="00921B58" w14:paraId="082EB5C7" w14:textId="77777777" w:rsidTr="0030283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46" w:type="dxa"/>
            <w:gridSpan w:val="2"/>
            <w:shd w:val="clear" w:color="auto" w:fill="D7D6D7" w:themeFill="background2"/>
          </w:tcPr>
          <w:p w14:paraId="766B29C7" w14:textId="7B3894B6" w:rsidR="00921B58" w:rsidRPr="00086F9F" w:rsidRDefault="00921B58" w:rsidP="00A13D83">
            <w:pPr>
              <w:pStyle w:val="TableBody"/>
              <w:rPr>
                <w:b/>
                <w:bCs/>
              </w:rPr>
            </w:pPr>
            <w:r w:rsidRPr="00086F9F">
              <w:rPr>
                <w:b/>
                <w:bCs/>
              </w:rPr>
              <w:t>Tailings Management Plan</w:t>
            </w:r>
          </w:p>
        </w:tc>
      </w:tr>
      <w:tr w:rsidR="000E7204" w14:paraId="38F18F07"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Pr>
          <w:p w14:paraId="6443D46B" w14:textId="20BD4F01" w:rsidR="000E7204" w:rsidRDefault="003932E2" w:rsidP="00A13D83">
            <w:pPr>
              <w:pStyle w:val="TableBody"/>
            </w:pPr>
            <w:del w:id="717" w:author="Mitchell Daysh" w:date="2026-09-14T12:41:00Z" w16du:dateUtc="2026-09-14T00:41:00Z">
              <w:r w:rsidDel="00C70FBD">
                <w:delText>61</w:delText>
              </w:r>
            </w:del>
            <w:ins w:id="718" w:author="Mitchell Daysh" w:date="2026-09-14T12:41:00Z" w16du:dateUtc="2026-09-14T00:41:00Z">
              <w:r w:rsidR="00C70FBD">
                <w:t>67</w:t>
              </w:r>
            </w:ins>
          </w:p>
        </w:tc>
        <w:tc>
          <w:tcPr>
            <w:tcW w:w="7920" w:type="dxa"/>
          </w:tcPr>
          <w:p w14:paraId="1B004DD8" w14:textId="02798B2D" w:rsidR="002841A3" w:rsidRDefault="002841A3">
            <w:pPr>
              <w:pStyle w:val="TableBody"/>
              <w:numPr>
                <w:ilvl w:val="0"/>
                <w:numId w:val="99"/>
              </w:numPr>
              <w:cnfStyle w:val="000000100000" w:firstRow="0" w:lastRow="0" w:firstColumn="0" w:lastColumn="0" w:oddVBand="0" w:evenVBand="0" w:oddHBand="1" w:evenHBand="0" w:firstRowFirstColumn="0" w:firstRowLastColumn="0" w:lastRowFirstColumn="0" w:lastRowLastColumn="0"/>
            </w:pPr>
            <w:r>
              <w:t xml:space="preserve">The Consent Holder must </w:t>
            </w:r>
            <w:r w:rsidR="00366B2E">
              <w:t xml:space="preserve">prepare and </w:t>
            </w:r>
            <w:r>
              <w:t>implement the Tailings Management Plan (“</w:t>
            </w:r>
            <w:r w:rsidRPr="002841A3">
              <w:rPr>
                <w:b/>
                <w:bCs/>
              </w:rPr>
              <w:t>TMP</w:t>
            </w:r>
            <w:r>
              <w:t xml:space="preserve">”), certified in accordance with Common Condition </w:t>
            </w:r>
            <w:r w:rsidRPr="002841A3">
              <w:rPr>
                <w:highlight w:val="yellow"/>
              </w:rPr>
              <w:t>C1</w:t>
            </w:r>
            <w:r w:rsidR="00C73DF8">
              <w:rPr>
                <w:highlight w:val="yellow"/>
              </w:rPr>
              <w:t>8</w:t>
            </w:r>
            <w:r>
              <w:t xml:space="preserve"> (or as amended in accordance with relevant conditions), and which forms part of the consents. </w:t>
            </w:r>
          </w:p>
          <w:p w14:paraId="1DC81F6C" w14:textId="007B02D6" w:rsidR="00366B2E" w:rsidRPr="00EE04AE" w:rsidRDefault="00366B2E" w:rsidP="00EE04AE">
            <w:pPr>
              <w:pStyle w:val="TableBody"/>
              <w:ind w:left="360"/>
              <w:cnfStyle w:val="000000100000" w:firstRow="0" w:lastRow="0" w:firstColumn="0" w:lastColumn="0" w:oddVBand="0" w:evenVBand="0" w:oddHBand="1" w:evenHBand="0" w:firstRowFirstColumn="0" w:firstRowLastColumn="0" w:lastRowFirstColumn="0" w:lastRowLastColumn="0"/>
            </w:pPr>
            <w:r w:rsidRPr="00EE04AE">
              <w:rPr>
                <w:b/>
                <w:bCs/>
              </w:rPr>
              <w:t>Objective</w:t>
            </w:r>
          </w:p>
          <w:p w14:paraId="1938F3E6" w14:textId="49890264" w:rsidR="000E7204" w:rsidRPr="00EE04AE" w:rsidRDefault="002841A3">
            <w:pPr>
              <w:pStyle w:val="TableBody"/>
              <w:numPr>
                <w:ilvl w:val="0"/>
                <w:numId w:val="99"/>
              </w:numPr>
              <w:cnfStyle w:val="000000100000" w:firstRow="0" w:lastRow="0" w:firstColumn="0" w:lastColumn="0" w:oddVBand="0" w:evenVBand="0" w:oddHBand="1" w:evenHBand="0" w:firstRowFirstColumn="0" w:firstRowLastColumn="0" w:lastRowFirstColumn="0" w:lastRowLastColumn="0"/>
            </w:pPr>
            <w:r w:rsidRPr="00EE04AE">
              <w:t xml:space="preserve">The objective of the </w:t>
            </w:r>
            <w:r w:rsidR="002D3014" w:rsidRPr="00EE04AE">
              <w:t>TMP</w:t>
            </w:r>
            <w:r w:rsidRPr="00EE04AE">
              <w:t xml:space="preserve"> is to ensure the protection of people, the environment, and the integrity of the TSF.</w:t>
            </w:r>
          </w:p>
        </w:tc>
      </w:tr>
      <w:tr w:rsidR="0037736D" w14:paraId="090BBF00"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Pr>
          <w:p w14:paraId="19293A37" w14:textId="5D09017A" w:rsidR="0037736D" w:rsidRDefault="003932E2" w:rsidP="00334A59">
            <w:pPr>
              <w:pStyle w:val="TableBody"/>
            </w:pPr>
            <w:del w:id="719" w:author="Mitchell Daysh" w:date="2026-09-14T12:41:00Z" w16du:dateUtc="2026-09-14T00:41:00Z">
              <w:r w:rsidDel="00C70FBD">
                <w:delText>62</w:delText>
              </w:r>
            </w:del>
            <w:ins w:id="720" w:author="Mitchell Daysh" w:date="2026-09-14T12:41:00Z" w16du:dateUtc="2026-09-14T00:41:00Z">
              <w:r w:rsidR="00C70FBD">
                <w:t>68</w:t>
              </w:r>
            </w:ins>
          </w:p>
        </w:tc>
        <w:tc>
          <w:tcPr>
            <w:tcW w:w="7920" w:type="dxa"/>
          </w:tcPr>
          <w:p w14:paraId="07646501" w14:textId="36D8D3FF" w:rsidR="00513DB2" w:rsidRPr="00086F9F" w:rsidRDefault="00513DB2" w:rsidP="00440911">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w:t>
            </w:r>
            <w:r w:rsidR="00CF4B49">
              <w:rPr>
                <w:b/>
                <w:bCs/>
              </w:rPr>
              <w:t>s</w:t>
            </w:r>
            <w:r>
              <w:rPr>
                <w:b/>
                <w:bCs/>
              </w:rPr>
              <w:t xml:space="preserve"> </w:t>
            </w:r>
          </w:p>
          <w:p w14:paraId="66CBE6F0" w14:textId="085C61D1" w:rsidR="00440911" w:rsidRDefault="00440911" w:rsidP="00440911">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 in Condition </w:t>
            </w:r>
            <w:del w:id="721" w:author="Mitchell Daysh" w:date="2026-09-14T12:41:00Z" w16du:dateUtc="2026-09-14T00:41:00Z">
              <w:r w:rsidR="00E3219D" w:rsidRPr="00E3219D" w:rsidDel="00C70FBD">
                <w:rPr>
                  <w:highlight w:val="yellow"/>
                </w:rPr>
                <w:delText>61</w:delText>
              </w:r>
            </w:del>
            <w:ins w:id="722" w:author="Mitchell Daysh" w:date="2026-09-14T12:41:00Z" w16du:dateUtc="2026-09-14T00:41:00Z">
              <w:r w:rsidR="00C70FBD" w:rsidRPr="00C70FBD">
                <w:rPr>
                  <w:highlight w:val="yellow"/>
                  <w:rPrChange w:id="723" w:author="Mitchell Daysh" w:date="2026-09-14T12:41:00Z" w16du:dateUtc="2026-09-14T00:41:00Z">
                    <w:rPr/>
                  </w:rPrChange>
                </w:rPr>
                <w:t>67</w:t>
              </w:r>
            </w:ins>
            <w:r>
              <w:t xml:space="preserve"> the TMP must include:</w:t>
            </w:r>
          </w:p>
          <w:p w14:paraId="37677A3A" w14:textId="77777777" w:rsid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An overview of the regulatory context and industry guidelines;</w:t>
            </w:r>
          </w:p>
          <w:p w14:paraId="17C8D246" w14:textId="77777777" w:rsid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Roles and responsibilities;</w:t>
            </w:r>
          </w:p>
          <w:p w14:paraId="0E377AAF" w14:textId="77777777" w:rsid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Design, construction, operation, closure and post closure management procedures;</w:t>
            </w:r>
          </w:p>
          <w:p w14:paraId="016A4858" w14:textId="77777777" w:rsid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Emergency response and risk management approaches;</w:t>
            </w:r>
          </w:p>
          <w:p w14:paraId="6566175B" w14:textId="77777777" w:rsid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The process for change management; and</w:t>
            </w:r>
          </w:p>
          <w:p w14:paraId="5DAB2087" w14:textId="6BE663BC" w:rsidR="0037736D" w:rsidRP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rsidRPr="00440911">
              <w:t xml:space="preserve">Record keeping, reviewing </w:t>
            </w:r>
            <w:r w:rsidRPr="00481DFC">
              <w:t>and auditing requirements</w:t>
            </w:r>
            <w:r w:rsidR="00340589" w:rsidRPr="00481DFC">
              <w:t>, including a requirement to review the TMP annually or in the event of any discharge of tailings</w:t>
            </w:r>
            <w:r w:rsidRPr="00481DFC">
              <w:t>.</w:t>
            </w:r>
            <w:r w:rsidRPr="00440911">
              <w:t xml:space="preserve">  </w:t>
            </w:r>
          </w:p>
        </w:tc>
      </w:tr>
      <w:tr w:rsidR="00921B58" w14:paraId="0FEEA6D5" w14:textId="77777777" w:rsidTr="003028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46" w:type="dxa"/>
            <w:gridSpan w:val="2"/>
            <w:shd w:val="clear" w:color="auto" w:fill="D7D6D7" w:themeFill="background2"/>
          </w:tcPr>
          <w:p w14:paraId="74482CE1" w14:textId="10B9FB0B" w:rsidR="00921B58" w:rsidRPr="00150FFE" w:rsidRDefault="00921B58" w:rsidP="000F3B30">
            <w:pPr>
              <w:pStyle w:val="TableBody"/>
              <w:rPr>
                <w:b/>
                <w:bCs/>
              </w:rPr>
            </w:pPr>
            <w:r w:rsidRPr="00150FFE">
              <w:rPr>
                <w:b/>
                <w:bCs/>
              </w:rPr>
              <w:t>Decommissioning and Rehabilitation of the Tailings Storage Facility</w:t>
            </w:r>
          </w:p>
        </w:tc>
      </w:tr>
      <w:tr w:rsidR="00921B58" w14:paraId="6A63CA7D"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Pr>
          <w:p w14:paraId="7CE333D2" w14:textId="1E7EBB22" w:rsidR="00921B58" w:rsidRDefault="003932E2" w:rsidP="00334A59">
            <w:pPr>
              <w:pStyle w:val="TableBody"/>
            </w:pPr>
            <w:del w:id="724" w:author="Mitchell Daysh" w:date="2026-09-14T12:41:00Z" w16du:dateUtc="2026-09-14T00:41:00Z">
              <w:r w:rsidDel="00C70FBD">
                <w:delText>63</w:delText>
              </w:r>
            </w:del>
            <w:ins w:id="725" w:author="Mitchell Daysh" w:date="2026-09-14T12:41:00Z" w16du:dateUtc="2026-09-14T00:41:00Z">
              <w:r w:rsidR="00C70FBD">
                <w:t>69</w:t>
              </w:r>
            </w:ins>
          </w:p>
        </w:tc>
        <w:tc>
          <w:tcPr>
            <w:tcW w:w="7920" w:type="dxa"/>
          </w:tcPr>
          <w:p w14:paraId="0910631B" w14:textId="77777777" w:rsidR="00D40355" w:rsidRDefault="00D40355" w:rsidP="00D40355">
            <w:pPr>
              <w:pStyle w:val="TableBody"/>
              <w:cnfStyle w:val="000000010000" w:firstRow="0" w:lastRow="0" w:firstColumn="0" w:lastColumn="0" w:oddVBand="0" w:evenVBand="0" w:oddHBand="0" w:evenHBand="1" w:firstRowFirstColumn="0" w:firstRowLastColumn="0" w:lastRowFirstColumn="0" w:lastRowLastColumn="0"/>
            </w:pPr>
            <w:r>
              <w:t>Decommissioning and rehabilitation of the TSF must be integrated into the overall Mine Closure Plan to achieve the following objectives:</w:t>
            </w:r>
          </w:p>
          <w:p w14:paraId="54B6B16A" w14:textId="77777777" w:rsidR="00D40355" w:rsidRDefault="00D40355">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Developing an acceptable and functional landform which integrates within the landscape; </w:t>
            </w:r>
          </w:p>
          <w:p w14:paraId="7FC10898" w14:textId="1057CD93" w:rsidR="00D40355" w:rsidRDefault="00D40355">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Providing acceptable, stable, </w:t>
            </w:r>
            <w:ins w:id="726" w:author="Mitchell Daysh" w:date="2026-09-09T10:10:00Z" w16du:dateUtc="2026-09-08T22:10:00Z">
              <w:r w:rsidR="002A4EB9">
                <w:t>safe</w:t>
              </w:r>
              <w:r w:rsidR="00A41516">
                <w:t xml:space="preserve"> </w:t>
              </w:r>
            </w:ins>
            <w:r>
              <w:t xml:space="preserve">post-closure landforms; </w:t>
            </w:r>
          </w:p>
          <w:p w14:paraId="2B73AE4C" w14:textId="77777777" w:rsidR="00D40355" w:rsidRDefault="00D40355">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Ensuring the secure storage of the tailings in a manner which minimises the risk of release of potential contaminants into the environment in the longer term; </w:t>
            </w:r>
          </w:p>
          <w:p w14:paraId="1A80427B" w14:textId="31F8D2C7" w:rsidR="00D40355" w:rsidRDefault="00D40355">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Describing the legal and practical mechanisms by which ongoing monitoring and maintenance </w:t>
            </w:r>
            <w:del w:id="727" w:author="Mitchell Daysh" w:date="2026-09-09T10:11:00Z" w16du:dateUtc="2026-09-08T22:11:00Z">
              <w:r w:rsidDel="00A41516">
                <w:delText>requires</w:delText>
              </w:r>
            </w:del>
            <w:r>
              <w:t xml:space="preserve"> </w:t>
            </w:r>
            <w:ins w:id="728" w:author="Mitchell Daysh" w:date="2026-09-09T10:11:00Z" w16du:dateUtc="2026-09-08T22:11:00Z">
              <w:r w:rsidR="00A41516">
                <w:t xml:space="preserve">requirements </w:t>
              </w:r>
            </w:ins>
            <w:r>
              <w:t>will be ensured through the active and passive closure phases; and</w:t>
            </w:r>
          </w:p>
          <w:p w14:paraId="3347F3E1" w14:textId="653CDE64" w:rsidR="00921B58" w:rsidRPr="00D40355" w:rsidRDefault="00D40355">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 </w:t>
            </w:r>
            <w:r w:rsidRPr="00D40355">
              <w:t xml:space="preserve">Reduce monitoring and maintenance procedures </w:t>
            </w:r>
            <w:ins w:id="729" w:author="Mitchell Daysh" w:date="2026-09-09T10:11:00Z" w16du:dateUtc="2026-09-08T22:11:00Z">
              <w:r w:rsidR="00583099">
                <w:t xml:space="preserve">to an appropriate level </w:t>
              </w:r>
            </w:ins>
            <w:r w:rsidRPr="00D40355">
              <w:t>when environmental risks are assessed to be negligible.</w:t>
            </w:r>
          </w:p>
        </w:tc>
      </w:tr>
      <w:tr w:rsidR="00921B58" w14:paraId="4C5703AF"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Pr>
          <w:p w14:paraId="7145305E" w14:textId="162F683B" w:rsidR="00921B58" w:rsidRDefault="003932E2" w:rsidP="00334A59">
            <w:pPr>
              <w:pStyle w:val="TableBody"/>
            </w:pPr>
            <w:del w:id="730" w:author="Mitchell Daysh" w:date="2026-09-14T12:42:00Z" w16du:dateUtc="2026-09-14T00:42:00Z">
              <w:r w:rsidDel="00C70FBD">
                <w:delText>64</w:delText>
              </w:r>
            </w:del>
            <w:ins w:id="731" w:author="Mitchell Daysh" w:date="2026-09-14T12:42:00Z" w16du:dateUtc="2026-09-14T00:42:00Z">
              <w:r w:rsidR="00C70FBD">
                <w:t>70</w:t>
              </w:r>
            </w:ins>
          </w:p>
        </w:tc>
        <w:tc>
          <w:tcPr>
            <w:tcW w:w="7920" w:type="dxa"/>
          </w:tcPr>
          <w:p w14:paraId="5CE59A60" w14:textId="426CA728" w:rsidR="00204FFF" w:rsidRDefault="006F4EAF">
            <w:pPr>
              <w:pStyle w:val="TableBody"/>
              <w:numPr>
                <w:ilvl w:val="0"/>
                <w:numId w:val="100"/>
              </w:numPr>
              <w:cnfStyle w:val="000000100000" w:firstRow="0" w:lastRow="0" w:firstColumn="0" w:lastColumn="0" w:oddVBand="0" w:evenVBand="0" w:oddHBand="1" w:evenHBand="0" w:firstRowFirstColumn="0" w:firstRowLastColumn="0" w:lastRowFirstColumn="0" w:lastRowLastColumn="0"/>
            </w:pPr>
            <w:r w:rsidRPr="007F46C5">
              <w:t xml:space="preserve">Prior to </w:t>
            </w:r>
            <w:r w:rsidRPr="00481DFC">
              <w:t>the</w:t>
            </w:r>
            <w:r w:rsidR="00926607" w:rsidRPr="00481DFC">
              <w:t xml:space="preserve"> final closure of the TSF</w:t>
            </w:r>
            <w:r w:rsidRPr="00481DFC">
              <w:t xml:space="preserve">, the Consent Holder must engage a suitably qualified and experienced engineer to </w:t>
            </w:r>
            <w:r w:rsidR="0011273B" w:rsidRPr="00481DFC">
              <w:t xml:space="preserve">prepare a report that </w:t>
            </w:r>
            <w:r w:rsidRPr="00481DFC">
              <w:t>determine</w:t>
            </w:r>
            <w:r w:rsidR="0011273B" w:rsidRPr="00481DFC">
              <w:t>s</w:t>
            </w:r>
            <w:r w:rsidRPr="00481DFC">
              <w:t xml:space="preserve"> the </w:t>
            </w:r>
            <w:r w:rsidR="00E10939" w:rsidRPr="00481DFC">
              <w:t>tailings settlement profile and period</w:t>
            </w:r>
            <w:r w:rsidR="00926607" w:rsidRPr="00481DFC">
              <w:t xml:space="preserve"> to confirm </w:t>
            </w:r>
            <w:r w:rsidRPr="00481DFC">
              <w:t>the final capping</w:t>
            </w:r>
            <w:r w:rsidRPr="007F46C5">
              <w:t xml:space="preserve"> requirements.</w:t>
            </w:r>
          </w:p>
          <w:p w14:paraId="065D8229" w14:textId="0F882BC6" w:rsidR="009221F1" w:rsidRPr="00EE04AE" w:rsidRDefault="00E93714">
            <w:pPr>
              <w:pStyle w:val="TableBody"/>
              <w:numPr>
                <w:ilvl w:val="0"/>
                <w:numId w:val="100"/>
              </w:numPr>
              <w:cnfStyle w:val="000000100000" w:firstRow="0" w:lastRow="0" w:firstColumn="0" w:lastColumn="0" w:oddVBand="0" w:evenVBand="0" w:oddHBand="1" w:evenHBand="0" w:firstRowFirstColumn="0" w:firstRowLastColumn="0" w:lastRowFirstColumn="0" w:lastRowLastColumn="0"/>
            </w:pPr>
            <w:r w:rsidRPr="00EE04AE">
              <w:t xml:space="preserve">The Consent Holder must </w:t>
            </w:r>
            <w:r w:rsidR="009C6632" w:rsidRPr="00EE04AE">
              <w:t xml:space="preserve">integrate the findings from this report, </w:t>
            </w:r>
            <w:r w:rsidR="003F63E8" w:rsidRPr="00EE04AE">
              <w:t xml:space="preserve">including </w:t>
            </w:r>
            <w:r w:rsidR="009C6632" w:rsidRPr="00EE04AE">
              <w:t xml:space="preserve">any final capping requirements, into </w:t>
            </w:r>
            <w:r w:rsidRPr="00EE04AE">
              <w:t>t</w:t>
            </w:r>
            <w:r w:rsidR="00820475" w:rsidRPr="00EE04AE">
              <w:t xml:space="preserve">he final Mine Closure Plan </w:t>
            </w:r>
            <w:r w:rsidR="008E0316" w:rsidRPr="00EE04AE">
              <w:t xml:space="preserve">as required by </w:t>
            </w:r>
            <w:ins w:id="732" w:author="Mitchell Daysh" w:date="2026-09-14T12:42:00Z" w16du:dateUtc="2026-09-14T00:42:00Z">
              <w:r w:rsidR="000161DA">
                <w:t xml:space="preserve">Common </w:t>
              </w:r>
            </w:ins>
            <w:r w:rsidR="008E0316" w:rsidRPr="00EE04AE">
              <w:t xml:space="preserve">Condition </w:t>
            </w:r>
            <w:r w:rsidR="008E0316" w:rsidRPr="00EE04AE">
              <w:rPr>
                <w:highlight w:val="yellow"/>
              </w:rPr>
              <w:t>C1</w:t>
            </w:r>
            <w:r w:rsidR="000F42BA" w:rsidRPr="00EE04AE">
              <w:rPr>
                <w:highlight w:val="yellow"/>
              </w:rPr>
              <w:t>37</w:t>
            </w:r>
            <w:ins w:id="733" w:author="Mitchell Daysh" w:date="2026-09-14T12:42:00Z" w16du:dateUtc="2026-09-14T00:42:00Z">
              <w:r w:rsidR="000161DA">
                <w:t xml:space="preserve"> in </w:t>
              </w:r>
              <w:r w:rsidR="000161DA">
                <w:rPr>
                  <w:b/>
                  <w:bCs/>
                </w:rPr>
                <w:t>Schedule One</w:t>
              </w:r>
            </w:ins>
            <w:r w:rsidR="000F42BA" w:rsidRPr="00EE04AE">
              <w:t>.</w:t>
            </w:r>
          </w:p>
        </w:tc>
      </w:tr>
      <w:tr w:rsidR="00921B58" w14:paraId="28BC815E"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Pr>
          <w:p w14:paraId="6C1A67B6" w14:textId="2CE68CE0" w:rsidR="00921B58" w:rsidRDefault="003932E2" w:rsidP="00334A59">
            <w:pPr>
              <w:pStyle w:val="TableBody"/>
            </w:pPr>
            <w:del w:id="734" w:author="Mitchell Daysh" w:date="2026-09-14T12:42:00Z" w16du:dateUtc="2026-09-14T00:42:00Z">
              <w:r w:rsidDel="00C70FBD">
                <w:delText>65</w:delText>
              </w:r>
            </w:del>
            <w:ins w:id="735" w:author="Mitchell Daysh" w:date="2026-09-14T12:42:00Z" w16du:dateUtc="2026-09-14T00:42:00Z">
              <w:r w:rsidR="00C70FBD">
                <w:t>71</w:t>
              </w:r>
            </w:ins>
          </w:p>
        </w:tc>
        <w:tc>
          <w:tcPr>
            <w:tcW w:w="7920" w:type="dxa"/>
          </w:tcPr>
          <w:p w14:paraId="4148D263" w14:textId="70433456" w:rsidR="00C82474" w:rsidRPr="00481DFC" w:rsidRDefault="00C82474">
            <w:pPr>
              <w:pStyle w:val="TableBody"/>
              <w:numPr>
                <w:ilvl w:val="0"/>
                <w:numId w:val="101"/>
              </w:numPr>
              <w:cnfStyle w:val="000000010000" w:firstRow="0" w:lastRow="0" w:firstColumn="0" w:lastColumn="0" w:oddVBand="0" w:evenVBand="0" w:oddHBand="0" w:evenHBand="1" w:firstRowFirstColumn="0" w:firstRowLastColumn="0" w:lastRowFirstColumn="0" w:lastRowLastColumn="0"/>
            </w:pPr>
            <w:r w:rsidRPr="00481DFC">
              <w:t>Once the TSF has been capped in accordance with</w:t>
            </w:r>
            <w:r w:rsidR="000A0989" w:rsidRPr="00481DFC">
              <w:t xml:space="preserve"> the final Mine Closure Plan</w:t>
            </w:r>
            <w:r w:rsidR="005A71D2" w:rsidRPr="00481DFC">
              <w:t xml:space="preserve"> (refer to </w:t>
            </w:r>
            <w:ins w:id="736" w:author="Mitchell Daysh" w:date="2026-09-14T12:42:00Z" w16du:dateUtc="2026-09-14T00:42:00Z">
              <w:r w:rsidR="000161DA">
                <w:t xml:space="preserve">Common </w:t>
              </w:r>
            </w:ins>
            <w:r w:rsidR="005A71D2" w:rsidRPr="008A0EB8">
              <w:t>Condition</w:t>
            </w:r>
            <w:r w:rsidR="005A71D2" w:rsidRPr="00150FFE">
              <w:rPr>
                <w:highlight w:val="yellow"/>
              </w:rPr>
              <w:t xml:space="preserve"> </w:t>
            </w:r>
            <w:r w:rsidR="005A71D2" w:rsidRPr="00FE56B9">
              <w:rPr>
                <w:highlight w:val="yellow"/>
              </w:rPr>
              <w:t>C</w:t>
            </w:r>
            <w:r w:rsidR="00FE56B9" w:rsidRPr="00FE56B9">
              <w:rPr>
                <w:highlight w:val="yellow"/>
              </w:rPr>
              <w:t>1</w:t>
            </w:r>
            <w:r w:rsidR="000F42BA">
              <w:rPr>
                <w:highlight w:val="yellow"/>
              </w:rPr>
              <w:t>37</w:t>
            </w:r>
            <w:ins w:id="737" w:author="Mitchell Daysh" w:date="2026-09-14T12:42:00Z" w16du:dateUtc="2026-09-14T00:42:00Z">
              <w:r w:rsidR="000161DA">
                <w:t xml:space="preserve"> in </w:t>
              </w:r>
              <w:r w:rsidR="000161DA" w:rsidRPr="000161DA">
                <w:rPr>
                  <w:b/>
                  <w:bCs/>
                  <w:rPrChange w:id="738" w:author="Mitchell Daysh" w:date="2026-09-14T12:42:00Z" w16du:dateUtc="2026-09-14T00:42:00Z">
                    <w:rPr/>
                  </w:rPrChange>
                </w:rPr>
                <w:t>Schedule One</w:t>
              </w:r>
            </w:ins>
            <w:r w:rsidR="007A686F" w:rsidRPr="00481DFC">
              <w:t>)</w:t>
            </w:r>
            <w:r w:rsidRPr="00481DFC">
              <w:t xml:space="preserve">, the </w:t>
            </w:r>
            <w:r w:rsidR="00D95EAA" w:rsidRPr="00481DFC">
              <w:t>Consent Holder must</w:t>
            </w:r>
            <w:r w:rsidR="004B3E81" w:rsidRPr="00481DFC">
              <w:t xml:space="preserve">, at a minimum, </w:t>
            </w:r>
            <w:r w:rsidR="00D95EAA" w:rsidRPr="00481DFC">
              <w:t>undertake</w:t>
            </w:r>
            <w:r w:rsidR="00302831" w:rsidRPr="00481DFC">
              <w:t xml:space="preserve"> </w:t>
            </w:r>
            <w:r w:rsidRPr="00481DFC">
              <w:t xml:space="preserve">ongoing monitoring </w:t>
            </w:r>
            <w:r w:rsidR="004B3E81" w:rsidRPr="00481DFC">
              <w:t xml:space="preserve">and maintenance </w:t>
            </w:r>
            <w:r w:rsidRPr="00481DFC">
              <w:t>of</w:t>
            </w:r>
            <w:r w:rsidR="00F35414" w:rsidRPr="00481DFC">
              <w:t xml:space="preserve"> the following</w:t>
            </w:r>
            <w:r w:rsidR="004B3E81" w:rsidRPr="00481DFC">
              <w:t xml:space="preserve"> </w:t>
            </w:r>
            <w:r w:rsidR="004B3E81" w:rsidRPr="00F37DD2">
              <w:t>during</w:t>
            </w:r>
            <w:r w:rsidR="004B3E81" w:rsidRPr="00837AAE">
              <w:t xml:space="preserve"> the active-closure</w:t>
            </w:r>
            <w:r w:rsidR="000154A9" w:rsidRPr="00F37DD2">
              <w:t xml:space="preserve"> phase</w:t>
            </w:r>
            <w:r w:rsidRPr="00481DFC">
              <w:t>:</w:t>
            </w:r>
          </w:p>
          <w:p w14:paraId="21BBF755" w14:textId="5A1E040C" w:rsidR="00C82474" w:rsidRPr="00481DFC" w:rsidRDefault="001865B6">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rsidRPr="00481DFC">
              <w:t>Pore water pressures and seepage f</w:t>
            </w:r>
            <w:r w:rsidR="002C1857" w:rsidRPr="00481DFC">
              <w:t>low</w:t>
            </w:r>
            <w:r w:rsidRPr="00481DFC">
              <w:t>s</w:t>
            </w:r>
            <w:r w:rsidR="00C82474" w:rsidRPr="00481DFC">
              <w:t xml:space="preserve">; </w:t>
            </w:r>
          </w:p>
          <w:p w14:paraId="430C49C7" w14:textId="2FAD8F73" w:rsidR="00C82474" w:rsidRPr="00481DFC" w:rsidRDefault="00881FB0">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rsidRPr="00481DFC">
              <w:t>Capped tailings surface (</w:t>
            </w:r>
            <w:r w:rsidR="002102C0" w:rsidRPr="00481DFC">
              <w:t>for s</w:t>
            </w:r>
            <w:r w:rsidR="00C82474" w:rsidRPr="00481DFC">
              <w:t>urface erosion</w:t>
            </w:r>
            <w:ins w:id="739" w:author="Mitchell Daysh" w:date="2026-09-09T10:12:00Z" w16du:dateUtc="2026-09-08T22:12:00Z">
              <w:r w:rsidR="002B5873" w:rsidRPr="001E2535">
                <w:t>, surface water</w:t>
              </w:r>
            </w:ins>
            <w:r w:rsidR="00C82474" w:rsidRPr="001E2535">
              <w:t xml:space="preserve"> and vegetation</w:t>
            </w:r>
            <w:r w:rsidR="00C82474" w:rsidRPr="00481DFC">
              <w:t xml:space="preserve"> management</w:t>
            </w:r>
            <w:r w:rsidR="002102C0" w:rsidRPr="00481DFC">
              <w:t>)</w:t>
            </w:r>
            <w:r w:rsidR="00C82474" w:rsidRPr="00481DFC">
              <w:t xml:space="preserve">; </w:t>
            </w:r>
          </w:p>
          <w:p w14:paraId="49771F39" w14:textId="096E2946" w:rsidR="00C82474" w:rsidRPr="00481DFC" w:rsidRDefault="00C82474">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rsidRPr="00481DFC">
              <w:t xml:space="preserve">Water quality </w:t>
            </w:r>
            <w:r w:rsidR="002C1857" w:rsidRPr="00481DFC">
              <w:t xml:space="preserve">in surrounding </w:t>
            </w:r>
            <w:r w:rsidRPr="00481DFC">
              <w:t xml:space="preserve">receptors; and </w:t>
            </w:r>
          </w:p>
          <w:p w14:paraId="574743FC" w14:textId="6232136E" w:rsidR="00921B58" w:rsidRPr="00481DFC" w:rsidRDefault="002C1857">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rsidRPr="00481DFC">
              <w:t xml:space="preserve"> S</w:t>
            </w:r>
            <w:r w:rsidR="00C82474" w:rsidRPr="00481DFC">
              <w:t>tructural integrity of the TSF</w:t>
            </w:r>
            <w:r w:rsidRPr="00481DFC">
              <w:t xml:space="preserve"> and associated infrastructure</w:t>
            </w:r>
            <w:r w:rsidR="00C82474" w:rsidRPr="00481DFC">
              <w:t>.</w:t>
            </w:r>
          </w:p>
          <w:p w14:paraId="74B6A9D1" w14:textId="49250406" w:rsidR="002E01C6" w:rsidRDefault="002E01C6">
            <w:pPr>
              <w:pStyle w:val="TableBody"/>
              <w:numPr>
                <w:ilvl w:val="0"/>
                <w:numId w:val="101"/>
              </w:numPr>
              <w:cnfStyle w:val="000000010000" w:firstRow="0" w:lastRow="0" w:firstColumn="0" w:lastColumn="0" w:oddVBand="0" w:evenVBand="0" w:oddHBand="0" w:evenHBand="1" w:firstRowFirstColumn="0" w:firstRowLastColumn="0" w:lastRowFirstColumn="0" w:lastRowLastColumn="0"/>
            </w:pPr>
            <w:r w:rsidRPr="00F37DD2">
              <w:t>Following the active</w:t>
            </w:r>
            <w:ins w:id="740" w:author="Mitchell Daysh" w:date="2026-09-11T15:16:00Z" w16du:dateUtc="2026-09-11T03:16:00Z">
              <w:r w:rsidR="00837AAE">
                <w:t>-</w:t>
              </w:r>
            </w:ins>
            <w:del w:id="741" w:author="Mitchell Daysh" w:date="2026-09-11T15:16:00Z" w16du:dateUtc="2026-09-11T03:16:00Z">
              <w:r w:rsidRPr="00F37DD2" w:rsidDel="00837AAE">
                <w:delText xml:space="preserve"> </w:delText>
              </w:r>
            </w:del>
            <w:r w:rsidRPr="00F37DD2">
              <w:t xml:space="preserve">closure phase, the </w:t>
            </w:r>
            <w:r w:rsidR="00580948" w:rsidRPr="00F37DD2">
              <w:t xml:space="preserve">Consent Holder </w:t>
            </w:r>
            <w:r w:rsidR="001A621E" w:rsidRPr="00F37DD2">
              <w:t>may</w:t>
            </w:r>
            <w:r w:rsidR="00580948" w:rsidRPr="00F37DD2">
              <w:t xml:space="preserve"> reduce </w:t>
            </w:r>
            <w:r w:rsidRPr="00F37DD2">
              <w:t xml:space="preserve">monitoring and maintenance requirements </w:t>
            </w:r>
            <w:r w:rsidR="00580948" w:rsidRPr="00F37DD2">
              <w:t>to a level consistent with the long-term land use.</w:t>
            </w:r>
          </w:p>
          <w:p w14:paraId="4C09A2EF" w14:textId="0D02AF91" w:rsidR="00F37DD2" w:rsidRPr="00C82474" w:rsidRDefault="00DE3176" w:rsidP="00F37DD2">
            <w:pPr>
              <w:pStyle w:val="TableBody"/>
              <w:cnfStyle w:val="000000010000" w:firstRow="0" w:lastRow="0" w:firstColumn="0" w:lastColumn="0" w:oddVBand="0" w:evenVBand="0" w:oddHBand="0" w:evenHBand="1" w:firstRowFirstColumn="0" w:firstRowLastColumn="0" w:lastRowFirstColumn="0" w:lastRowLastColumn="0"/>
            </w:pPr>
            <w:commentRangeStart w:id="742"/>
            <w:ins w:id="743" w:author="Mitchell Daysh" w:date="2026-09-11T15:13:00Z" w16du:dateUtc="2026-09-11T03:13:00Z">
              <w:r w:rsidRPr="00C6061E">
                <w:rPr>
                  <w:b/>
                  <w:bCs/>
                  <w:i/>
                  <w:iCs/>
                </w:rPr>
                <w:t>Advice</w:t>
              </w:r>
              <w:commentRangeEnd w:id="742"/>
              <w:r w:rsidRPr="00C6061E">
                <w:rPr>
                  <w:rStyle w:val="CommentReference"/>
                  <w:b/>
                  <w:bCs/>
                  <w:i/>
                  <w:iCs/>
                  <w:sz w:val="18"/>
                  <w:szCs w:val="20"/>
                </w:rPr>
                <w:commentReference w:id="742"/>
              </w:r>
              <w:r w:rsidRPr="00C6061E">
                <w:rPr>
                  <w:b/>
                  <w:bCs/>
                  <w:i/>
                  <w:iCs/>
                </w:rPr>
                <w:t xml:space="preserve"> Note:</w:t>
              </w:r>
              <w:r w:rsidRPr="00C6061E">
                <w:rPr>
                  <w:i/>
                  <w:iCs/>
                </w:rPr>
                <w:t xml:space="preserve"> The functions and responsibilities of the Matakinui Trust that must be established by Consent Holder (refer to Common Condition </w:t>
              </w:r>
              <w:r w:rsidRPr="00C6061E">
                <w:rPr>
                  <w:i/>
                  <w:iCs/>
                  <w:highlight w:val="yellow"/>
                </w:rPr>
                <w:t>C152</w:t>
              </w:r>
              <w:r w:rsidRPr="00C6061E">
                <w:rPr>
                  <w:i/>
                  <w:iCs/>
                </w:rPr>
                <w:t xml:space="preserve"> in </w:t>
              </w:r>
              <w:r w:rsidRPr="00C6061E">
                <w:rPr>
                  <w:b/>
                  <w:bCs/>
                  <w:i/>
                  <w:iCs/>
                </w:rPr>
                <w:t>Schedule One)</w:t>
              </w:r>
              <w:r w:rsidRPr="00C6061E">
                <w:rPr>
                  <w:i/>
                  <w:iCs/>
                </w:rPr>
                <w:t xml:space="preserve"> include monitoring and maintaining geotechnical landforms within the Trust Land </w:t>
              </w:r>
            </w:ins>
            <w:ins w:id="744" w:author="Mitchell Daysh" w:date="2026-09-11T15:15:00Z" w16du:dateUtc="2026-09-11T03:15:00Z">
              <w:r w:rsidR="00D07FCF">
                <w:rPr>
                  <w:i/>
                  <w:iCs/>
                </w:rPr>
                <w:t xml:space="preserve">(such as the TSF) </w:t>
              </w:r>
            </w:ins>
            <w:ins w:id="745" w:author="Mitchell Daysh" w:date="2026-09-11T15:13:00Z" w16du:dateUtc="2026-09-11T03:13:00Z">
              <w:r w:rsidRPr="00C6061E">
                <w:rPr>
                  <w:i/>
                  <w:iCs/>
                </w:rPr>
                <w:t>so that they remain in a stable, rehabilitated state.</w:t>
              </w:r>
            </w:ins>
            <w:ins w:id="746" w:author="Mitchell Daysh" w:date="2026-09-14T17:53:00Z" w16du:dateUtc="2026-09-14T05:53:00Z">
              <w:r w:rsidR="00002220">
                <w:rPr>
                  <w:i/>
                  <w:iCs/>
                </w:rPr>
                <w:t xml:space="preserve">  In addition, the proposed covenant that must be established to protect environmental outcomes in perpetuity (refer to Common Condition </w:t>
              </w:r>
              <w:r w:rsidR="00002220" w:rsidRPr="0076071A">
                <w:rPr>
                  <w:i/>
                  <w:iCs/>
                  <w:highlight w:val="yellow"/>
                </w:rPr>
                <w:t>C134</w:t>
              </w:r>
              <w:r w:rsidR="00002220">
                <w:rPr>
                  <w:i/>
                  <w:iCs/>
                </w:rPr>
                <w:t xml:space="preserve"> in </w:t>
              </w:r>
              <w:r w:rsidR="00002220" w:rsidRPr="0076071A">
                <w:rPr>
                  <w:b/>
                  <w:bCs/>
                  <w:i/>
                  <w:iCs/>
                </w:rPr>
                <w:t>Schedule One</w:t>
              </w:r>
              <w:r w:rsidR="00002220">
                <w:rPr>
                  <w:i/>
                  <w:iCs/>
                </w:rPr>
                <w:t>) includes ensuring these landforms remain in a stable, rehabilitated state.</w:t>
              </w:r>
            </w:ins>
          </w:p>
        </w:tc>
      </w:tr>
    </w:tbl>
    <w:p w14:paraId="603348D0" w14:textId="77777777" w:rsidR="00CF4B49" w:rsidRDefault="00CF4B49"/>
    <w:p w14:paraId="7735C872" w14:textId="77777777" w:rsidR="00A72BAC" w:rsidRDefault="00A72BAC" w:rsidP="00A72BAC">
      <w:pPr>
        <w:pStyle w:val="Heading2"/>
      </w:pPr>
      <w:bookmarkStart w:id="747" w:name="_Toc240300358"/>
      <w:r w:rsidRPr="00481DFC">
        <w:t>Shepherds Seepage Collection Sump and Shepherds Creek Silt Pond</w:t>
      </w:r>
      <w:bookmarkEnd w:id="747"/>
    </w:p>
    <w:tbl>
      <w:tblPr>
        <w:tblStyle w:val="MDTable"/>
        <w:tblW w:w="0" w:type="auto"/>
        <w:tblInd w:w="35" w:type="dxa"/>
        <w:tblLook w:val="04A0" w:firstRow="1" w:lastRow="0" w:firstColumn="1" w:lastColumn="0" w:noHBand="0" w:noVBand="1"/>
      </w:tblPr>
      <w:tblGrid>
        <w:gridCol w:w="816"/>
        <w:gridCol w:w="7920"/>
      </w:tblGrid>
      <w:tr w:rsidR="00A72BAC" w14:paraId="69481E80"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16" w:type="dxa"/>
            <w:tcBorders>
              <w:top w:val="nil"/>
              <w:left w:val="nil"/>
              <w:bottom w:val="nil"/>
            </w:tcBorders>
          </w:tcPr>
          <w:p w14:paraId="70ED5F8C" w14:textId="7CB72048" w:rsidR="00A72BAC" w:rsidRPr="00921B58" w:rsidRDefault="00A72BAC" w:rsidP="00150FFE">
            <w:pPr>
              <w:pStyle w:val="TableHeader"/>
              <w:spacing w:after="144"/>
            </w:pPr>
            <w:r>
              <w:t>No.</w:t>
            </w:r>
          </w:p>
        </w:tc>
        <w:tc>
          <w:tcPr>
            <w:tcW w:w="7920" w:type="dxa"/>
            <w:tcBorders>
              <w:top w:val="nil"/>
              <w:bottom w:val="nil"/>
              <w:right w:val="nil"/>
            </w:tcBorders>
          </w:tcPr>
          <w:p w14:paraId="7237FF40" w14:textId="13D2BCC8" w:rsidR="00A72BAC" w:rsidRPr="00921B58" w:rsidRDefault="00A72BAC" w:rsidP="00150FFE">
            <w:pPr>
              <w:pStyle w:val="TableHeader"/>
              <w:spacing w:after="144"/>
              <w:cnfStyle w:val="100000000000" w:firstRow="1" w:lastRow="0" w:firstColumn="0" w:lastColumn="0" w:oddVBand="0" w:evenVBand="0" w:oddHBand="0" w:evenHBand="0" w:firstRowFirstColumn="0" w:firstRowLastColumn="0" w:lastRowFirstColumn="0" w:lastRowLastColumn="0"/>
            </w:pPr>
            <w:r>
              <w:rPr>
                <w:b/>
                <w:bCs/>
              </w:rPr>
              <w:t>Condition</w:t>
            </w:r>
          </w:p>
        </w:tc>
      </w:tr>
      <w:tr w:rsidR="00A72BAC" w14:paraId="61051F65" w14:textId="77777777" w:rsidTr="00150F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6" w:type="dxa"/>
            <w:gridSpan w:val="2"/>
            <w:tcBorders>
              <w:top w:val="nil"/>
            </w:tcBorders>
            <w:shd w:val="clear" w:color="auto" w:fill="D7D6D7" w:themeFill="background2"/>
          </w:tcPr>
          <w:p w14:paraId="2E507E2C" w14:textId="52522D23" w:rsidR="00A72BAC" w:rsidRPr="00B66C03" w:rsidRDefault="00A72BAC" w:rsidP="000F3B30">
            <w:pPr>
              <w:pStyle w:val="TableBody"/>
            </w:pPr>
            <w:r w:rsidRPr="00921B58">
              <w:rPr>
                <w:b/>
                <w:bCs/>
              </w:rPr>
              <w:t>Shepherds Seepage Collection Sump</w:t>
            </w:r>
          </w:p>
        </w:tc>
      </w:tr>
      <w:tr w:rsidR="00921B58" w14:paraId="1F417508"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7E38F803" w14:textId="6E76EC9E" w:rsidR="00921B58" w:rsidRDefault="003932E2" w:rsidP="00334A59">
            <w:pPr>
              <w:pStyle w:val="TableBody"/>
            </w:pPr>
            <w:del w:id="748" w:author="Mitchell Daysh" w:date="2026-09-14T12:42:00Z" w16du:dateUtc="2026-09-14T00:42:00Z">
              <w:r w:rsidDel="000161DA">
                <w:delText>66</w:delText>
              </w:r>
            </w:del>
            <w:ins w:id="749" w:author="Mitchell Daysh" w:date="2026-09-14T12:42:00Z" w16du:dateUtc="2026-09-14T00:42:00Z">
              <w:r w:rsidR="000161DA">
                <w:t>72</w:t>
              </w:r>
            </w:ins>
          </w:p>
        </w:tc>
        <w:tc>
          <w:tcPr>
            <w:tcW w:w="7920" w:type="dxa"/>
          </w:tcPr>
          <w:p w14:paraId="6A8F872B" w14:textId="7E8F7AB0" w:rsidR="00921B58" w:rsidRDefault="00876975" w:rsidP="000F3B30">
            <w:pPr>
              <w:pStyle w:val="TableBody"/>
              <w:cnfStyle w:val="000000010000" w:firstRow="0" w:lastRow="0" w:firstColumn="0" w:lastColumn="0" w:oddVBand="0" w:evenVBand="0" w:oddHBand="0" w:evenHBand="1" w:firstRowFirstColumn="0" w:firstRowLastColumn="0" w:lastRowFirstColumn="0" w:lastRowLastColumn="0"/>
            </w:pPr>
            <w:r w:rsidRPr="00B66C03">
              <w:t>Prior to commissioning the TSF and the construction of the Shepherds</w:t>
            </w:r>
            <w:r w:rsidR="00261628">
              <w:t xml:space="preserve"> Engineered Landform (“</w:t>
            </w:r>
            <w:r w:rsidR="00261628" w:rsidRPr="00261628">
              <w:rPr>
                <w:b/>
                <w:bCs/>
              </w:rPr>
              <w:t>Shepherds</w:t>
            </w:r>
            <w:r w:rsidRPr="00261628">
              <w:rPr>
                <w:b/>
                <w:bCs/>
              </w:rPr>
              <w:t xml:space="preserve"> ELF</w:t>
            </w:r>
            <w:r w:rsidR="00261628">
              <w:t>”)</w:t>
            </w:r>
            <w:r w:rsidRPr="00B66C03">
              <w:t xml:space="preserve">, the Shepherds Seepage Collection Sump must be formed at the toe of the </w:t>
            </w:r>
            <w:r w:rsidRPr="00261628">
              <w:t>Shepherds ELF</w:t>
            </w:r>
            <w:r w:rsidRPr="00B66C03">
              <w:t xml:space="preserve"> to manage seepage water reporting from the TSF and the Shepherds ELF underdrainage system.</w:t>
            </w:r>
          </w:p>
        </w:tc>
      </w:tr>
      <w:tr w:rsidR="00D7259E" w14:paraId="4A82BBB9"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4BFCD8C7" w14:textId="18ED21ED" w:rsidR="00D7259E" w:rsidRPr="00421B3B" w:rsidRDefault="000161DA" w:rsidP="00334A59">
            <w:pPr>
              <w:pStyle w:val="TableBody"/>
            </w:pPr>
            <w:ins w:id="750" w:author="Mitchell Daysh" w:date="2026-09-14T12:42:00Z" w16du:dateUtc="2026-09-14T00:42:00Z">
              <w:r>
                <w:t>73</w:t>
              </w:r>
            </w:ins>
          </w:p>
        </w:tc>
        <w:tc>
          <w:tcPr>
            <w:tcW w:w="7920" w:type="dxa"/>
          </w:tcPr>
          <w:p w14:paraId="3E151992" w14:textId="1651A000" w:rsidR="00D7259E" w:rsidRPr="00421B3B" w:rsidRDefault="00D7259E" w:rsidP="000F3B30">
            <w:pPr>
              <w:pStyle w:val="TableBody"/>
              <w:cnfStyle w:val="000000100000" w:firstRow="0" w:lastRow="0" w:firstColumn="0" w:lastColumn="0" w:oddVBand="0" w:evenVBand="0" w:oddHBand="1" w:evenHBand="0" w:firstRowFirstColumn="0" w:firstRowLastColumn="0" w:lastRowFirstColumn="0" w:lastRowLastColumn="0"/>
            </w:pPr>
            <w:commentRangeStart w:id="751"/>
            <w:ins w:id="752" w:author="Mitchell Daysh" w:date="2026-09-09T17:34:00Z" w16du:dateUtc="2026-09-09T05:34:00Z">
              <w:r w:rsidRPr="00421B3B">
                <w:t>Prior</w:t>
              </w:r>
            </w:ins>
            <w:commentRangeEnd w:id="751"/>
            <w:r w:rsidR="003C620A" w:rsidRPr="00421B3B">
              <w:rPr>
                <w:rStyle w:val="CommentReference"/>
                <w:sz w:val="18"/>
                <w:szCs w:val="20"/>
              </w:rPr>
              <w:commentReference w:id="751"/>
            </w:r>
            <w:ins w:id="753" w:author="Mitchell Daysh" w:date="2026-09-09T17:34:00Z" w16du:dateUtc="2026-09-09T05:34:00Z">
              <w:r w:rsidRPr="00421B3B">
                <w:t xml:space="preserve"> to constructing the Shepherds Seepage Collection Sump, the Consent Holder m</w:t>
              </w:r>
            </w:ins>
            <w:ins w:id="754" w:author="Mitchell Daysh" w:date="2026-09-09T17:35:00Z" w16du:dateUtc="2026-09-09T05:35:00Z">
              <w:r w:rsidRPr="00421B3B">
                <w:t>ust</w:t>
              </w:r>
            </w:ins>
            <w:ins w:id="755" w:author="Mitchell Daysh" w:date="2026-09-09T17:34:00Z" w16du:dateUtc="2026-09-09T05:34:00Z">
              <w:r w:rsidRPr="00421B3B">
                <w:t xml:space="preserve"> ensure conductivity under the base of the sump is no more than 10</w:t>
              </w:r>
              <w:r w:rsidRPr="00421B3B">
                <w:rPr>
                  <w:vertAlign w:val="superscript"/>
                </w:rPr>
                <w:t>-6</w:t>
              </w:r>
              <w:r w:rsidRPr="00421B3B">
                <w:t xml:space="preserve"> m/s (geometric mean).</w:t>
              </w:r>
            </w:ins>
          </w:p>
        </w:tc>
      </w:tr>
      <w:tr w:rsidR="00921B58" w14:paraId="06D9C257"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2ED6C68B" w14:textId="7A357B14" w:rsidR="00921B58" w:rsidRDefault="003932E2" w:rsidP="00334A59">
            <w:pPr>
              <w:pStyle w:val="TableBody"/>
            </w:pPr>
            <w:del w:id="756" w:author="Mitchell Daysh" w:date="2026-09-14T12:42:00Z" w16du:dateUtc="2026-09-14T00:42:00Z">
              <w:r w:rsidDel="000161DA">
                <w:delText>6</w:delText>
              </w:r>
              <w:r w:rsidR="00135105" w:rsidDel="000161DA">
                <w:delText>7</w:delText>
              </w:r>
            </w:del>
            <w:ins w:id="757" w:author="Mitchell Daysh" w:date="2026-09-14T12:42:00Z" w16du:dateUtc="2026-09-14T00:42:00Z">
              <w:r w:rsidR="000161DA">
                <w:t>7</w:t>
              </w:r>
            </w:ins>
            <w:ins w:id="758" w:author="Mitchell Daysh" w:date="2026-09-14T12:43:00Z" w16du:dateUtc="2026-09-14T00:43:00Z">
              <w:r w:rsidR="000161DA">
                <w:t>4</w:t>
              </w:r>
            </w:ins>
          </w:p>
        </w:tc>
        <w:tc>
          <w:tcPr>
            <w:tcW w:w="7920" w:type="dxa"/>
          </w:tcPr>
          <w:p w14:paraId="008B9B84" w14:textId="06FD458B" w:rsidR="00921B58" w:rsidRDefault="0078370C" w:rsidP="000F3B30">
            <w:pPr>
              <w:pStyle w:val="TableBody"/>
              <w:cnfStyle w:val="000000010000" w:firstRow="0" w:lastRow="0" w:firstColumn="0" w:lastColumn="0" w:oddVBand="0" w:evenVBand="0" w:oddHBand="0" w:evenHBand="1" w:firstRowFirstColumn="0" w:firstRowLastColumn="0" w:lastRowFirstColumn="0" w:lastRowLastColumn="0"/>
            </w:pPr>
            <w:r w:rsidRPr="00CC3E69">
              <w:t>The Shepherds Seepage Collection Sump must be internally lined with geomembrane and drains be installed below the lining.  Water from the liner underdrain must be returned to the seepage collection sump.</w:t>
            </w:r>
          </w:p>
        </w:tc>
      </w:tr>
      <w:tr w:rsidR="00921B58" w14:paraId="7EF0A0E7"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3CC5861C" w14:textId="1EF798EC" w:rsidR="00921B58" w:rsidRDefault="003932E2" w:rsidP="00334A59">
            <w:pPr>
              <w:pStyle w:val="TableBody"/>
            </w:pPr>
            <w:del w:id="759" w:author="Mitchell Daysh" w:date="2026-09-14T12:43:00Z" w16du:dateUtc="2026-09-14T00:43:00Z">
              <w:r w:rsidDel="000161DA">
                <w:delText>6</w:delText>
              </w:r>
              <w:r w:rsidR="00135105" w:rsidDel="000161DA">
                <w:delText>8</w:delText>
              </w:r>
            </w:del>
            <w:ins w:id="760" w:author="Mitchell Daysh" w:date="2026-09-14T12:43:00Z" w16du:dateUtc="2026-09-14T00:43:00Z">
              <w:r w:rsidR="000161DA">
                <w:t>75</w:t>
              </w:r>
            </w:ins>
          </w:p>
        </w:tc>
        <w:tc>
          <w:tcPr>
            <w:tcW w:w="7920" w:type="dxa"/>
          </w:tcPr>
          <w:p w14:paraId="00B6C6AE" w14:textId="45B5567E" w:rsidR="00921B58" w:rsidRDefault="00E83CCE" w:rsidP="000F3B30">
            <w:pPr>
              <w:pStyle w:val="TableBody"/>
              <w:cnfStyle w:val="000000100000" w:firstRow="0" w:lastRow="0" w:firstColumn="0" w:lastColumn="0" w:oddVBand="0" w:evenVBand="0" w:oddHBand="1" w:evenHBand="0" w:firstRowFirstColumn="0" w:firstRowLastColumn="0" w:lastRowFirstColumn="0" w:lastRowLastColumn="0"/>
            </w:pPr>
            <w:r w:rsidRPr="00015671">
              <w:t>Pipe outlets reporting to the seepage collection sump from both the TSF and Shepherds ELF underdrainage systems must be designed to prevent oxygen advection into the Shepherds ELF.</w:t>
            </w:r>
          </w:p>
        </w:tc>
      </w:tr>
      <w:tr w:rsidR="00921B58" w14:paraId="673E25C2"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262239AB" w14:textId="41CDCFBA" w:rsidR="00921B58" w:rsidRPr="00481DFC" w:rsidRDefault="003932E2" w:rsidP="00334A59">
            <w:pPr>
              <w:pStyle w:val="TableBody"/>
            </w:pPr>
            <w:del w:id="761" w:author="Mitchell Daysh" w:date="2026-09-14T12:43:00Z" w16du:dateUtc="2026-09-14T00:43:00Z">
              <w:r w:rsidDel="000161DA">
                <w:delText>6</w:delText>
              </w:r>
              <w:r w:rsidR="00135105" w:rsidRPr="00481DFC" w:rsidDel="000161DA">
                <w:delText>9</w:delText>
              </w:r>
            </w:del>
            <w:ins w:id="762" w:author="Mitchell Daysh" w:date="2026-09-14T12:43:00Z" w16du:dateUtc="2026-09-14T00:43:00Z">
              <w:r w:rsidR="000161DA">
                <w:t>76</w:t>
              </w:r>
            </w:ins>
          </w:p>
        </w:tc>
        <w:tc>
          <w:tcPr>
            <w:tcW w:w="7920" w:type="dxa"/>
          </w:tcPr>
          <w:p w14:paraId="0A0B1C02" w14:textId="63A69270" w:rsidR="00921B58" w:rsidRPr="00481DFC" w:rsidRDefault="00271C8D" w:rsidP="000F3B30">
            <w:pPr>
              <w:pStyle w:val="TableBody"/>
              <w:cnfStyle w:val="000000010000" w:firstRow="0" w:lastRow="0" w:firstColumn="0" w:lastColumn="0" w:oddVBand="0" w:evenVBand="0" w:oddHBand="0" w:evenHBand="1" w:firstRowFirstColumn="0" w:firstRowLastColumn="0" w:lastRowFirstColumn="0" w:lastRowLastColumn="0"/>
            </w:pPr>
            <w:r w:rsidRPr="00481DFC">
              <w:t>The seepage reporting to Shepherds Seepage Collection Sump must be conveyed for use at the processing plant during mine operations</w:t>
            </w:r>
            <w:r w:rsidR="00053200" w:rsidRPr="00481DFC">
              <w:t>,</w:t>
            </w:r>
            <w:r w:rsidRPr="00481DFC">
              <w:t xml:space="preserve"> the </w:t>
            </w:r>
            <w:r w:rsidR="00886438" w:rsidRPr="00481DFC">
              <w:t xml:space="preserve">Active </w:t>
            </w:r>
            <w:r w:rsidRPr="00481DFC">
              <w:t xml:space="preserve">Water Treatment Plant during </w:t>
            </w:r>
            <w:r w:rsidR="00386205" w:rsidRPr="00481DFC">
              <w:t xml:space="preserve">active </w:t>
            </w:r>
            <w:r w:rsidRPr="00481DFC">
              <w:t>closure</w:t>
            </w:r>
            <w:r w:rsidR="001F6FBF" w:rsidRPr="00481DFC">
              <w:t xml:space="preserve"> and the passive water treatment system during post-closure</w:t>
            </w:r>
            <w:r w:rsidRPr="00481DFC">
              <w:t>.</w:t>
            </w:r>
          </w:p>
        </w:tc>
      </w:tr>
      <w:tr w:rsidR="00135105" w14:paraId="29233056"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7D84A415" w14:textId="691A739E" w:rsidR="00135105" w:rsidRPr="00481DFC" w:rsidRDefault="00EE04AE" w:rsidP="00EE04AE">
            <w:pPr>
              <w:pStyle w:val="TableBody"/>
            </w:pPr>
            <w:del w:id="763" w:author="Mitchell Daysh" w:date="2026-09-13T23:10:00Z" w16du:dateUtc="2026-09-13T11:10:00Z">
              <w:r w:rsidDel="009E0DF3">
                <w:delText>70</w:delText>
              </w:r>
            </w:del>
          </w:p>
        </w:tc>
        <w:tc>
          <w:tcPr>
            <w:tcW w:w="7920" w:type="dxa"/>
          </w:tcPr>
          <w:p w14:paraId="08EF7D8F" w14:textId="0E416226" w:rsidR="00897552" w:rsidDel="009E0DF3" w:rsidRDefault="00897552">
            <w:pPr>
              <w:pStyle w:val="TableBody"/>
              <w:numPr>
                <w:ilvl w:val="0"/>
                <w:numId w:val="102"/>
              </w:numPr>
              <w:cnfStyle w:val="000000100000" w:firstRow="0" w:lastRow="0" w:firstColumn="0" w:lastColumn="0" w:oddVBand="0" w:evenVBand="0" w:oddHBand="1" w:evenHBand="0" w:firstRowFirstColumn="0" w:firstRowLastColumn="0" w:lastRowFirstColumn="0" w:lastRowLastColumn="0"/>
              <w:rPr>
                <w:del w:id="764" w:author="Mitchell Daysh" w:date="2026-09-13T23:10:00Z" w16du:dateUtc="2026-09-13T11:10:00Z"/>
                <w:lang w:val="en-AU"/>
              </w:rPr>
            </w:pPr>
            <w:commentRangeStart w:id="765"/>
            <w:del w:id="766" w:author="Mitchell Daysh" w:date="2026-09-13T23:10:00Z" w16du:dateUtc="2026-09-13T11:10:00Z">
              <w:r w:rsidRPr="00421B3B" w:rsidDel="009E0DF3">
                <w:rPr>
                  <w:lang w:val="en-AU"/>
                </w:rPr>
                <w:delText>The</w:delText>
              </w:r>
            </w:del>
            <w:commentRangeEnd w:id="765"/>
            <w:r w:rsidR="009E0DF3" w:rsidRPr="00421B3B">
              <w:rPr>
                <w:rStyle w:val="CommentReference"/>
                <w:sz w:val="18"/>
                <w:szCs w:val="20"/>
                <w:lang w:val="en-AU"/>
              </w:rPr>
              <w:commentReference w:id="765"/>
            </w:r>
            <w:del w:id="767" w:author="Mitchell Daysh" w:date="2026-09-13T23:10:00Z" w16du:dateUtc="2026-09-13T11:10:00Z">
              <w:r w:rsidRPr="00421B3B" w:rsidDel="009E0DF3">
                <w:rPr>
                  <w:lang w:val="en-AU"/>
                </w:rPr>
                <w:delText xml:space="preserve"> Consent Holder must install the following secondary seepage interception measures </w:delText>
              </w:r>
            </w:del>
            <w:del w:id="768" w:author="Mitchell Daysh" w:date="2026-09-09T17:36:00Z" w16du:dateUtc="2026-09-09T05:36:00Z">
              <w:r w:rsidRPr="00421B3B" w:rsidDel="00DD614B">
                <w:delText>at</w:delText>
              </w:r>
            </w:del>
            <w:del w:id="769" w:author="Mitchell Daysh" w:date="2026-09-13T23:10:00Z" w16du:dateUtc="2026-09-13T11:10:00Z">
              <w:r w:rsidRPr="00421B3B" w:rsidDel="009E0DF3">
                <w:rPr>
                  <w:lang w:val="en-AU"/>
                </w:rPr>
                <w:delText xml:space="preserve"> the Shepherds Seepage Collection Sump prior</w:delText>
              </w:r>
              <w:r w:rsidRPr="00897552" w:rsidDel="009E0DF3">
                <w:rPr>
                  <w:lang w:val="en-AU"/>
                </w:rPr>
                <w:delText xml:space="preserve"> to the first discharge of tailings to the TSF:</w:delText>
              </w:r>
            </w:del>
          </w:p>
          <w:p w14:paraId="034060B6" w14:textId="3F0FCEDD" w:rsidR="00897552" w:rsidDel="009E0DF3" w:rsidRDefault="00897552">
            <w:pPr>
              <w:pStyle w:val="TableBody"/>
              <w:numPr>
                <w:ilvl w:val="0"/>
                <w:numId w:val="83"/>
              </w:numPr>
              <w:cnfStyle w:val="000000100000" w:firstRow="0" w:lastRow="0" w:firstColumn="0" w:lastColumn="0" w:oddVBand="0" w:evenVBand="0" w:oddHBand="1" w:evenHBand="0" w:firstRowFirstColumn="0" w:firstRowLastColumn="0" w:lastRowFirstColumn="0" w:lastRowLastColumn="0"/>
              <w:rPr>
                <w:del w:id="770" w:author="Mitchell Daysh" w:date="2026-09-13T23:10:00Z" w16du:dateUtc="2026-09-13T11:10:00Z"/>
                <w:lang w:val="en-AU"/>
              </w:rPr>
            </w:pPr>
            <w:del w:id="771" w:author="Mitchell Daysh" w:date="2026-09-13T23:10:00Z" w16du:dateUtc="2026-09-13T11:10:00Z">
              <w:r w:rsidRPr="00897552" w:rsidDel="009E0DF3">
                <w:rPr>
                  <w:lang w:val="en-AU"/>
                </w:rPr>
                <w:delText>Seepage interception wells;</w:delText>
              </w:r>
            </w:del>
          </w:p>
          <w:p w14:paraId="57CADE03" w14:textId="2FDF5E9B" w:rsidR="00897552" w:rsidDel="009E0DF3" w:rsidRDefault="00897552">
            <w:pPr>
              <w:pStyle w:val="TableBody"/>
              <w:numPr>
                <w:ilvl w:val="0"/>
                <w:numId w:val="83"/>
              </w:numPr>
              <w:cnfStyle w:val="000000100000" w:firstRow="0" w:lastRow="0" w:firstColumn="0" w:lastColumn="0" w:oddVBand="0" w:evenVBand="0" w:oddHBand="1" w:evenHBand="0" w:firstRowFirstColumn="0" w:firstRowLastColumn="0" w:lastRowFirstColumn="0" w:lastRowLastColumn="0"/>
              <w:rPr>
                <w:del w:id="772" w:author="Mitchell Daysh" w:date="2026-09-13T23:10:00Z" w16du:dateUtc="2026-09-13T11:10:00Z"/>
                <w:lang w:val="en-AU"/>
              </w:rPr>
            </w:pPr>
            <w:del w:id="773" w:author="Mitchell Daysh" w:date="2026-09-13T23:10:00Z" w16du:dateUtc="2026-09-13T11:10:00Z">
              <w:r w:rsidRPr="00897552" w:rsidDel="009E0DF3">
                <w:rPr>
                  <w:lang w:val="en-AU"/>
                </w:rPr>
                <w:delText>Seepage interception drains; and</w:delText>
              </w:r>
            </w:del>
          </w:p>
          <w:p w14:paraId="1CB40644" w14:textId="71C762AA" w:rsidR="00897552" w:rsidRPr="00897552" w:rsidDel="009E0DF3" w:rsidRDefault="00897552">
            <w:pPr>
              <w:pStyle w:val="TableBody"/>
              <w:numPr>
                <w:ilvl w:val="0"/>
                <w:numId w:val="83"/>
              </w:numPr>
              <w:cnfStyle w:val="000000100000" w:firstRow="0" w:lastRow="0" w:firstColumn="0" w:lastColumn="0" w:oddVBand="0" w:evenVBand="0" w:oddHBand="1" w:evenHBand="0" w:firstRowFirstColumn="0" w:firstRowLastColumn="0" w:lastRowFirstColumn="0" w:lastRowLastColumn="0"/>
              <w:rPr>
                <w:del w:id="774" w:author="Mitchell Daysh" w:date="2026-09-13T23:10:00Z" w16du:dateUtc="2026-09-13T11:10:00Z"/>
                <w:lang w:val="en-AU"/>
              </w:rPr>
            </w:pPr>
            <w:del w:id="775" w:author="Mitchell Daysh" w:date="2026-09-13T23:10:00Z" w16du:dateUtc="2026-09-13T11:10:00Z">
              <w:r w:rsidRPr="00897552" w:rsidDel="009E0DF3">
                <w:rPr>
                  <w:lang w:val="en-AU"/>
                </w:rPr>
                <w:delText>Cutoffs walls / grout curtains.</w:delText>
              </w:r>
            </w:del>
          </w:p>
          <w:p w14:paraId="6497A85F" w14:textId="0F6321F5" w:rsidR="00751002" w:rsidRPr="00481DFC" w:rsidRDefault="00897552">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del w:id="776" w:author="Mitchell Daysh" w:date="2026-09-13T23:10:00Z" w16du:dateUtc="2026-09-13T11:10:00Z">
              <w:r w:rsidRPr="00EE04AE" w:rsidDel="009E0DF3">
                <w:rPr>
                  <w:lang w:val="en-AU"/>
                </w:rPr>
                <w:delText xml:space="preserve">All collected seepage that exceeds the surface water quality compliance limits (set out in </w:delText>
              </w:r>
              <w:r w:rsidRPr="00EE04AE" w:rsidDel="009E0DF3">
                <w:rPr>
                  <w:b/>
                  <w:bCs/>
                  <w:lang w:val="en-AU"/>
                </w:rPr>
                <w:delText>Attachment 5</w:delText>
              </w:r>
              <w:r w:rsidRPr="00EE04AE" w:rsidDel="009E0DF3">
                <w:rPr>
                  <w:lang w:val="en-AU"/>
                </w:rPr>
                <w:delText xml:space="preserve"> to these conditions) must be conveyed into the mine water circuit for use or storage during mining operations, the Active Water Treatment Plant during active closure and the passive water treatment system during post-closure.</w:delText>
              </w:r>
            </w:del>
          </w:p>
        </w:tc>
      </w:tr>
      <w:tr w:rsidR="00921B58" w14:paraId="075E9732" w14:textId="77777777" w:rsidTr="00150FF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6" w:type="dxa"/>
            <w:gridSpan w:val="2"/>
            <w:shd w:val="clear" w:color="auto" w:fill="D7D6D7" w:themeFill="background2"/>
          </w:tcPr>
          <w:p w14:paraId="3456F76B" w14:textId="329B7850" w:rsidR="00921B58" w:rsidRPr="00921B58" w:rsidRDefault="00921B58" w:rsidP="000F3B30">
            <w:pPr>
              <w:pStyle w:val="TableBody"/>
              <w:rPr>
                <w:b/>
                <w:bCs/>
              </w:rPr>
            </w:pPr>
            <w:r w:rsidRPr="00921B58">
              <w:rPr>
                <w:b/>
                <w:bCs/>
              </w:rPr>
              <w:t>Shepherds Creek Silt Pond</w:t>
            </w:r>
          </w:p>
        </w:tc>
      </w:tr>
      <w:tr w:rsidR="00921B58" w14:paraId="78B8E1A2"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4C4F3E84" w14:textId="5F99FED5" w:rsidR="00921B58" w:rsidRDefault="003932E2" w:rsidP="00334A59">
            <w:pPr>
              <w:pStyle w:val="TableBody"/>
            </w:pPr>
            <w:del w:id="777" w:author="Mitchell Daysh" w:date="2026-09-14T12:43:00Z" w16du:dateUtc="2026-09-14T00:43:00Z">
              <w:r w:rsidDel="000161DA">
                <w:delText>71</w:delText>
              </w:r>
            </w:del>
            <w:ins w:id="778" w:author="Mitchell Daysh" w:date="2026-09-14T12:43:00Z" w16du:dateUtc="2026-09-14T00:43:00Z">
              <w:r w:rsidR="000161DA">
                <w:t>77</w:t>
              </w:r>
            </w:ins>
          </w:p>
        </w:tc>
        <w:tc>
          <w:tcPr>
            <w:tcW w:w="7920" w:type="dxa"/>
          </w:tcPr>
          <w:p w14:paraId="01051954" w14:textId="7D6A951B" w:rsidR="00921B58" w:rsidRDefault="00545BAC">
            <w:pPr>
              <w:pStyle w:val="TableBody"/>
              <w:numPr>
                <w:ilvl w:val="0"/>
                <w:numId w:val="103"/>
              </w:numPr>
              <w:cnfStyle w:val="000000100000" w:firstRow="0" w:lastRow="0" w:firstColumn="0" w:lastColumn="0" w:oddVBand="0" w:evenVBand="0" w:oddHBand="1" w:evenHBand="0" w:firstRowFirstColumn="0" w:firstRowLastColumn="0" w:lastRowFirstColumn="0" w:lastRowLastColumn="0"/>
            </w:pPr>
            <w:r w:rsidRPr="00797E7A">
              <w:t>The design of the Shepherds Creek Silt Pond (“</w:t>
            </w:r>
            <w:r w:rsidRPr="00797E7A">
              <w:rPr>
                <w:b/>
                <w:bCs/>
              </w:rPr>
              <w:t>Shepherds Silt Pond</w:t>
            </w:r>
            <w:r w:rsidRPr="00797E7A">
              <w:t xml:space="preserve">”) must provide sediment retention control for run off from Shepherds ELF in accordance with the sediment retention sizing requirements in the certified </w:t>
            </w:r>
            <w:r w:rsidR="00811CEB">
              <w:t>ESCMP</w:t>
            </w:r>
            <w:r w:rsidRPr="00797E7A">
              <w:t>.</w:t>
            </w:r>
          </w:p>
          <w:p w14:paraId="171E192F" w14:textId="66BEA8FE" w:rsidR="0094308F" w:rsidRPr="00EE04AE" w:rsidRDefault="0094308F">
            <w:pPr>
              <w:pStyle w:val="TableBody"/>
              <w:numPr>
                <w:ilvl w:val="0"/>
                <w:numId w:val="103"/>
              </w:numPr>
              <w:cnfStyle w:val="000000100000" w:firstRow="0" w:lastRow="0" w:firstColumn="0" w:lastColumn="0" w:oddVBand="0" w:evenVBand="0" w:oddHBand="1" w:evenHBand="0" w:firstRowFirstColumn="0" w:firstRowLastColumn="0" w:lastRowFirstColumn="0" w:lastRowLastColumn="0"/>
            </w:pPr>
            <w:r w:rsidRPr="00EE04AE">
              <w:t xml:space="preserve">The Shepherds Silt Pond must be designed for the climate change scenario RCP 8.5 for the period of </w:t>
            </w:r>
            <w:r w:rsidR="00127072" w:rsidRPr="00EE04AE">
              <w:t>2031-2050</w:t>
            </w:r>
            <w:r w:rsidR="005B778E" w:rsidRPr="00EE04AE">
              <w:t xml:space="preserve"> and </w:t>
            </w:r>
            <w:r w:rsidR="005466E1" w:rsidRPr="00EE04AE">
              <w:t xml:space="preserve">the </w:t>
            </w:r>
            <w:r w:rsidR="004A2B8D" w:rsidRPr="00EE04AE">
              <w:t>auxiliary spillway</w:t>
            </w:r>
            <w:r w:rsidR="005B778E" w:rsidRPr="00EE04AE">
              <w:t xml:space="preserve"> </w:t>
            </w:r>
            <w:r w:rsidR="005466E1" w:rsidRPr="00EE04AE">
              <w:t xml:space="preserve">must be </w:t>
            </w:r>
            <w:r w:rsidR="005B778E" w:rsidRPr="00EE04AE">
              <w:t>designed</w:t>
            </w:r>
            <w:r w:rsidR="004A2B8D" w:rsidRPr="00EE04AE">
              <w:t xml:space="preserve"> to pass </w:t>
            </w:r>
            <w:ins w:id="779" w:author="Mitchell Daysh" w:date="2026-09-09T10:16:00Z" w16du:dateUtc="2026-09-08T22:16:00Z">
              <w:r w:rsidR="00FA051D">
                <w:t xml:space="preserve">an </w:t>
              </w:r>
            </w:ins>
            <w:r w:rsidR="004A2B8D" w:rsidRPr="00EE04AE">
              <w:t>inflow design flood associated with a 1 in 1,000-year ARI flood event</w:t>
            </w:r>
            <w:r w:rsidRPr="00EE04AE">
              <w:t>.</w:t>
            </w:r>
          </w:p>
        </w:tc>
      </w:tr>
      <w:tr w:rsidR="00921B58" w14:paraId="245B1D6F"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7C572B36" w14:textId="24B771B4" w:rsidR="00921B58" w:rsidRDefault="003932E2" w:rsidP="00334A59">
            <w:pPr>
              <w:pStyle w:val="TableBody"/>
            </w:pPr>
            <w:del w:id="780" w:author="Mitchell Daysh" w:date="2026-09-14T12:43:00Z" w16du:dateUtc="2026-09-14T00:43:00Z">
              <w:r w:rsidDel="000161DA">
                <w:delText>72</w:delText>
              </w:r>
            </w:del>
            <w:ins w:id="781" w:author="Mitchell Daysh" w:date="2026-09-14T12:43:00Z" w16du:dateUtc="2026-09-14T00:43:00Z">
              <w:r w:rsidR="000161DA">
                <w:t>78</w:t>
              </w:r>
            </w:ins>
          </w:p>
        </w:tc>
        <w:tc>
          <w:tcPr>
            <w:tcW w:w="7920" w:type="dxa"/>
          </w:tcPr>
          <w:p w14:paraId="2D123C44" w14:textId="6A624B4B" w:rsidR="00B93E31" w:rsidRDefault="00AD679E">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t xml:space="preserve">The </w:t>
            </w:r>
            <w:r w:rsidR="00B93E31">
              <w:t>Shepherds Silt Pond must be constructed, operated and maintained in accordance with the following design specifications:</w:t>
            </w:r>
          </w:p>
          <w:p w14:paraId="2F9EB9EC" w14:textId="77777777" w:rsidR="00B93E31" w:rsidRDefault="00B93E31">
            <w:pPr>
              <w:pStyle w:val="TableBody"/>
              <w:numPr>
                <w:ilvl w:val="0"/>
                <w:numId w:val="47"/>
              </w:numPr>
              <w:cnfStyle w:val="000000010000" w:firstRow="0" w:lastRow="0" w:firstColumn="0" w:lastColumn="0" w:oddVBand="0" w:evenVBand="0" w:oddHBand="0" w:evenHBand="1" w:firstRowFirstColumn="0" w:firstRowLastColumn="0" w:lastRowFirstColumn="0" w:lastRowLastColumn="0"/>
            </w:pPr>
            <w:r>
              <w:t>5,500 m</w:t>
            </w:r>
            <w:r w:rsidRPr="004E493B">
              <w:rPr>
                <w:vertAlign w:val="superscript"/>
              </w:rPr>
              <w:t>3</w:t>
            </w:r>
            <w:r>
              <w:t xml:space="preserve"> of dead storage for sediment retention;</w:t>
            </w:r>
          </w:p>
          <w:p w14:paraId="774F5591" w14:textId="77777777" w:rsidR="00B93E31" w:rsidRDefault="00B93E31">
            <w:pPr>
              <w:pStyle w:val="TableBody"/>
              <w:numPr>
                <w:ilvl w:val="0"/>
                <w:numId w:val="47"/>
              </w:numPr>
              <w:cnfStyle w:val="000000010000" w:firstRow="0" w:lastRow="0" w:firstColumn="0" w:lastColumn="0" w:oddVBand="0" w:evenVBand="0" w:oddHBand="0" w:evenHBand="1" w:firstRowFirstColumn="0" w:firstRowLastColumn="0" w:lastRowFirstColumn="0" w:lastRowLastColumn="0"/>
            </w:pPr>
            <w:r>
              <w:t>30,000 m</w:t>
            </w:r>
            <w:r w:rsidRPr="004E493B">
              <w:rPr>
                <w:vertAlign w:val="superscript"/>
              </w:rPr>
              <w:t>3</w:t>
            </w:r>
            <w:r>
              <w:t xml:space="preserve"> of water storage for back up process water; and</w:t>
            </w:r>
          </w:p>
          <w:p w14:paraId="57409E23" w14:textId="77777777" w:rsidR="00921B58" w:rsidRDefault="00B93E31">
            <w:pPr>
              <w:pStyle w:val="TableBody"/>
              <w:numPr>
                <w:ilvl w:val="0"/>
                <w:numId w:val="47"/>
              </w:numPr>
              <w:cnfStyle w:val="000000010000" w:firstRow="0" w:lastRow="0" w:firstColumn="0" w:lastColumn="0" w:oddVBand="0" w:evenVBand="0" w:oddHBand="0" w:evenHBand="1" w:firstRowFirstColumn="0" w:firstRowLastColumn="0" w:lastRowFirstColumn="0" w:lastRowLastColumn="0"/>
            </w:pPr>
            <w:r w:rsidRPr="00B93E31">
              <w:t>A maximum volume at crest full of 112,000 m</w:t>
            </w:r>
            <w:r w:rsidRPr="00B93E31">
              <w:rPr>
                <w:vertAlign w:val="superscript"/>
              </w:rPr>
              <w:t>3</w:t>
            </w:r>
            <w:r w:rsidRPr="00B93E31">
              <w:t xml:space="preserve"> including the volumes of a) and b) above.</w:t>
            </w:r>
          </w:p>
          <w:p w14:paraId="3721BCF7" w14:textId="2B7EE760" w:rsidR="00632BF1" w:rsidRPr="00B93E31" w:rsidRDefault="00632BF1">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B532C5">
              <w:t xml:space="preserve">All sediment removed from the Shepherds Silt Pond must be placed into the bulk fill zone of any of the four </w:t>
            </w:r>
            <w:r w:rsidR="002D5A13">
              <w:t>ELFs</w:t>
            </w:r>
            <w:r w:rsidRPr="00B532C5">
              <w:t xml:space="preserve"> within the Project Site.</w:t>
            </w:r>
          </w:p>
        </w:tc>
      </w:tr>
      <w:tr w:rsidR="00135105" w14:paraId="78305128"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4759AE1A" w14:textId="0D52FB49" w:rsidR="00135105" w:rsidRDefault="003932E2" w:rsidP="00334A59">
            <w:pPr>
              <w:pStyle w:val="TableBody"/>
            </w:pPr>
            <w:del w:id="782" w:author="Mitchell Daysh" w:date="2026-09-14T12:43:00Z" w16du:dateUtc="2026-09-14T00:43:00Z">
              <w:r w:rsidDel="000161DA">
                <w:delText>73</w:delText>
              </w:r>
            </w:del>
            <w:ins w:id="783" w:author="Mitchell Daysh" w:date="2026-09-14T12:43:00Z" w16du:dateUtc="2026-09-14T00:43:00Z">
              <w:r w:rsidR="000161DA">
                <w:t>79</w:t>
              </w:r>
            </w:ins>
          </w:p>
        </w:tc>
        <w:tc>
          <w:tcPr>
            <w:tcW w:w="7920" w:type="dxa"/>
          </w:tcPr>
          <w:p w14:paraId="5678ED31" w14:textId="0D0FA60D" w:rsidR="00135105" w:rsidRDefault="001963D4" w:rsidP="000F3B30">
            <w:pPr>
              <w:pStyle w:val="TableBody"/>
              <w:cnfStyle w:val="000000100000" w:firstRow="0" w:lastRow="0" w:firstColumn="0" w:lastColumn="0" w:oddVBand="0" w:evenVBand="0" w:oddHBand="1" w:evenHBand="0" w:firstRowFirstColumn="0" w:firstRowLastColumn="0" w:lastRowFirstColumn="0" w:lastRowLastColumn="0"/>
            </w:pPr>
            <w:r w:rsidRPr="003B0A95">
              <w:t>The Consent Holder must ensure that safe and reliable access is maintained to the Shepherds Silt Pond</w:t>
            </w:r>
            <w:r w:rsidR="00AD0351">
              <w:t xml:space="preserve"> </w:t>
            </w:r>
            <w:r w:rsidR="00AD0351" w:rsidRPr="00481DFC">
              <w:t>during both active and post-closure</w:t>
            </w:r>
            <w:r w:rsidRPr="00481DFC">
              <w:t xml:space="preserve"> to undertake</w:t>
            </w:r>
            <w:r w:rsidRPr="003B0A95">
              <w:t xml:space="preserve"> all necessary inspections, maintenance, sediment removal and water management systems activities.</w:t>
            </w:r>
          </w:p>
        </w:tc>
      </w:tr>
      <w:tr w:rsidR="00921B58" w14:paraId="6A00F53C" w14:textId="77777777" w:rsidTr="00150FF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6" w:type="dxa"/>
            <w:gridSpan w:val="2"/>
            <w:shd w:val="clear" w:color="auto" w:fill="D7D6D7" w:themeFill="background2"/>
          </w:tcPr>
          <w:p w14:paraId="5CDB7413" w14:textId="319812DB" w:rsidR="00921B58" w:rsidRPr="00921B58" w:rsidRDefault="00921B58" w:rsidP="000F3B30">
            <w:pPr>
              <w:pStyle w:val="TableBody"/>
              <w:rPr>
                <w:b/>
                <w:bCs/>
              </w:rPr>
            </w:pPr>
            <w:r>
              <w:rPr>
                <w:b/>
                <w:bCs/>
              </w:rPr>
              <w:t>Pond and Reservoir Management Plan</w:t>
            </w:r>
          </w:p>
        </w:tc>
      </w:tr>
      <w:tr w:rsidR="00921B58" w14:paraId="6B9189B1"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34E35FD7" w14:textId="6363DE82" w:rsidR="00921B58" w:rsidRDefault="003932E2" w:rsidP="00334A59">
            <w:pPr>
              <w:pStyle w:val="TableBody"/>
            </w:pPr>
            <w:del w:id="784" w:author="Mitchell Daysh" w:date="2026-09-14T12:43:00Z" w16du:dateUtc="2026-09-14T00:43:00Z">
              <w:r w:rsidDel="000161DA">
                <w:delText>74</w:delText>
              </w:r>
            </w:del>
            <w:ins w:id="785" w:author="Mitchell Daysh" w:date="2026-09-14T12:43:00Z" w16du:dateUtc="2026-09-14T00:43:00Z">
              <w:r w:rsidR="000161DA">
                <w:t>80</w:t>
              </w:r>
            </w:ins>
          </w:p>
        </w:tc>
        <w:tc>
          <w:tcPr>
            <w:tcW w:w="7920" w:type="dxa"/>
          </w:tcPr>
          <w:p w14:paraId="4A803420" w14:textId="1CB35762" w:rsidR="00C26FE1" w:rsidRDefault="00C26FE1">
            <w:pPr>
              <w:pStyle w:val="TableBody"/>
              <w:numPr>
                <w:ilvl w:val="0"/>
                <w:numId w:val="105"/>
              </w:numPr>
              <w:cnfStyle w:val="000000100000" w:firstRow="0" w:lastRow="0" w:firstColumn="0" w:lastColumn="0" w:oddVBand="0" w:evenVBand="0" w:oddHBand="1" w:evenHBand="0" w:firstRowFirstColumn="0" w:firstRowLastColumn="0" w:lastRowFirstColumn="0" w:lastRowLastColumn="0"/>
            </w:pPr>
            <w:r>
              <w:t xml:space="preserve">The Consent Holder must </w:t>
            </w:r>
            <w:r w:rsidR="002D06AD">
              <w:t xml:space="preserve">prepare and </w:t>
            </w:r>
            <w:r>
              <w:t>implement the Pond and Reservoir Management Plan (“</w:t>
            </w:r>
            <w:r w:rsidRPr="00031180">
              <w:rPr>
                <w:b/>
                <w:bCs/>
              </w:rPr>
              <w:t>PRMP</w:t>
            </w:r>
            <w:r>
              <w:t xml:space="preserve">”) certified in accordance with Common Condition </w:t>
            </w:r>
            <w:r w:rsidRPr="00031180">
              <w:rPr>
                <w:highlight w:val="yellow"/>
              </w:rPr>
              <w:t>C1</w:t>
            </w:r>
            <w:r w:rsidR="00B256CD">
              <w:rPr>
                <w:highlight w:val="yellow"/>
              </w:rPr>
              <w:t>8</w:t>
            </w:r>
            <w:r>
              <w:t xml:space="preserve"> (or as amended in accordance with relevant conditions), and which forms part of the consents.</w:t>
            </w:r>
          </w:p>
          <w:p w14:paraId="770F56EE" w14:textId="61A5BBB9" w:rsidR="0040122E" w:rsidRPr="00EE04AE" w:rsidRDefault="0040122E" w:rsidP="00EE04AE">
            <w:pPr>
              <w:pStyle w:val="TableBody"/>
              <w:ind w:left="360"/>
              <w:cnfStyle w:val="000000100000" w:firstRow="0" w:lastRow="0" w:firstColumn="0" w:lastColumn="0" w:oddVBand="0" w:evenVBand="0" w:oddHBand="1" w:evenHBand="0" w:firstRowFirstColumn="0" w:firstRowLastColumn="0" w:lastRowFirstColumn="0" w:lastRowLastColumn="0"/>
            </w:pPr>
            <w:r w:rsidRPr="00EE04AE">
              <w:rPr>
                <w:b/>
                <w:bCs/>
              </w:rPr>
              <w:t>Objective</w:t>
            </w:r>
          </w:p>
          <w:p w14:paraId="11E07913" w14:textId="7426B099" w:rsidR="00921B58" w:rsidRPr="00EE04AE" w:rsidRDefault="00C26FE1">
            <w:pPr>
              <w:pStyle w:val="TableBody"/>
              <w:numPr>
                <w:ilvl w:val="0"/>
                <w:numId w:val="105"/>
              </w:numPr>
              <w:cnfStyle w:val="000000100000" w:firstRow="0" w:lastRow="0" w:firstColumn="0" w:lastColumn="0" w:oddVBand="0" w:evenVBand="0" w:oddHBand="1" w:evenHBand="0" w:firstRowFirstColumn="0" w:firstRowLastColumn="0" w:lastRowFirstColumn="0" w:lastRowLastColumn="0"/>
            </w:pPr>
            <w:r w:rsidRPr="00EE04AE">
              <w:t>The objective of the PRMP is to ensure the protection of people, the environment, and the integrity of the ponds and reservoirs that form part of the BOGP.</w:t>
            </w:r>
          </w:p>
        </w:tc>
      </w:tr>
      <w:tr w:rsidR="00921B58" w14:paraId="46A54A9F"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3A2530E0" w14:textId="17A9E054" w:rsidR="00921B58" w:rsidRDefault="003932E2" w:rsidP="00334A59">
            <w:pPr>
              <w:pStyle w:val="TableBody"/>
            </w:pPr>
            <w:del w:id="786" w:author="Mitchell Daysh" w:date="2026-09-14T12:43:00Z" w16du:dateUtc="2026-09-14T00:43:00Z">
              <w:r w:rsidDel="000161DA">
                <w:delText>75</w:delText>
              </w:r>
            </w:del>
            <w:ins w:id="787" w:author="Mitchell Daysh" w:date="2026-09-14T12:43:00Z" w16du:dateUtc="2026-09-14T00:43:00Z">
              <w:r w:rsidR="000161DA">
                <w:t>81</w:t>
              </w:r>
            </w:ins>
          </w:p>
        </w:tc>
        <w:tc>
          <w:tcPr>
            <w:tcW w:w="7920" w:type="dxa"/>
          </w:tcPr>
          <w:p w14:paraId="7E389F16" w14:textId="0AE447D2" w:rsidR="0040122E" w:rsidRPr="00EA2675" w:rsidRDefault="0040122E" w:rsidP="00D60579">
            <w:pPr>
              <w:pStyle w:val="TableBody"/>
              <w:cnfStyle w:val="000000010000" w:firstRow="0" w:lastRow="0" w:firstColumn="0" w:lastColumn="0" w:oddVBand="0" w:evenVBand="0" w:oddHBand="0" w:evenHBand="1" w:firstRowFirstColumn="0" w:firstRowLastColumn="0" w:lastRowFirstColumn="0" w:lastRowLastColumn="0"/>
              <w:rPr>
                <w:b/>
                <w:bCs/>
              </w:rPr>
            </w:pPr>
            <w:r w:rsidRPr="00EA2675">
              <w:rPr>
                <w:b/>
                <w:bCs/>
              </w:rPr>
              <w:t>Management Plan Requirements</w:t>
            </w:r>
          </w:p>
          <w:p w14:paraId="10B9AF5F" w14:textId="4408C540" w:rsidR="00D60579" w:rsidRDefault="00D60579" w:rsidP="00D60579">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 of the PRMP set out in Condition </w:t>
            </w:r>
            <w:del w:id="788" w:author="Mitchell Daysh" w:date="2026-09-14T12:43:00Z" w16du:dateUtc="2026-09-14T00:43:00Z">
              <w:r w:rsidR="00E95FA7" w:rsidRPr="00E95FA7" w:rsidDel="000161DA">
                <w:rPr>
                  <w:highlight w:val="yellow"/>
                </w:rPr>
                <w:delText>74</w:delText>
              </w:r>
            </w:del>
            <w:ins w:id="789" w:author="Mitchell Daysh" w:date="2026-09-14T12:43:00Z" w16du:dateUtc="2026-09-14T00:43:00Z">
              <w:r w:rsidR="000161DA" w:rsidRPr="000161DA">
                <w:rPr>
                  <w:highlight w:val="yellow"/>
                  <w:rPrChange w:id="790" w:author="Mitchell Daysh" w:date="2026-09-14T12:43:00Z" w16du:dateUtc="2026-09-14T00:43:00Z">
                    <w:rPr/>
                  </w:rPrChange>
                </w:rPr>
                <w:t>80</w:t>
              </w:r>
            </w:ins>
            <w:r>
              <w:t xml:space="preserve"> the plan must include:</w:t>
            </w:r>
          </w:p>
          <w:p w14:paraId="3E897D25" w14:textId="77777777" w:rsidR="00D60579" w:rsidRDefault="00D60579">
            <w:pPr>
              <w:pStyle w:val="TableBody"/>
              <w:numPr>
                <w:ilvl w:val="0"/>
                <w:numId w:val="48"/>
              </w:numPr>
              <w:cnfStyle w:val="000000010000" w:firstRow="0" w:lastRow="0" w:firstColumn="0" w:lastColumn="0" w:oddVBand="0" w:evenVBand="0" w:oddHBand="0" w:evenHBand="1" w:firstRowFirstColumn="0" w:firstRowLastColumn="0" w:lastRowFirstColumn="0" w:lastRowLastColumn="0"/>
            </w:pPr>
            <w:r>
              <w:t>An overview of the regulatory context and industry guidelines;</w:t>
            </w:r>
          </w:p>
          <w:p w14:paraId="3B92BFAC" w14:textId="77777777" w:rsidR="00D60579" w:rsidRDefault="00D60579">
            <w:pPr>
              <w:pStyle w:val="TableBody"/>
              <w:numPr>
                <w:ilvl w:val="0"/>
                <w:numId w:val="48"/>
              </w:numPr>
              <w:cnfStyle w:val="000000010000" w:firstRow="0" w:lastRow="0" w:firstColumn="0" w:lastColumn="0" w:oddVBand="0" w:evenVBand="0" w:oddHBand="0" w:evenHBand="1" w:firstRowFirstColumn="0" w:firstRowLastColumn="0" w:lastRowFirstColumn="0" w:lastRowLastColumn="0"/>
            </w:pPr>
            <w:r>
              <w:t>Roles and responsibilities;</w:t>
            </w:r>
          </w:p>
          <w:p w14:paraId="07CFEB0D" w14:textId="77777777" w:rsidR="00D60579" w:rsidRDefault="00D60579">
            <w:pPr>
              <w:pStyle w:val="TableBody"/>
              <w:numPr>
                <w:ilvl w:val="0"/>
                <w:numId w:val="48"/>
              </w:numPr>
              <w:cnfStyle w:val="000000010000" w:firstRow="0" w:lastRow="0" w:firstColumn="0" w:lastColumn="0" w:oddVBand="0" w:evenVBand="0" w:oddHBand="0" w:evenHBand="1" w:firstRowFirstColumn="0" w:firstRowLastColumn="0" w:lastRowFirstColumn="0" w:lastRowLastColumn="0"/>
            </w:pPr>
            <w:r>
              <w:t>Design, construction, operation, closure and post closure management procedures;</w:t>
            </w:r>
          </w:p>
          <w:p w14:paraId="4E7902BA" w14:textId="77777777" w:rsidR="00D60579" w:rsidRDefault="00D60579">
            <w:pPr>
              <w:pStyle w:val="TableBody"/>
              <w:numPr>
                <w:ilvl w:val="0"/>
                <w:numId w:val="48"/>
              </w:numPr>
              <w:cnfStyle w:val="000000010000" w:firstRow="0" w:lastRow="0" w:firstColumn="0" w:lastColumn="0" w:oddVBand="0" w:evenVBand="0" w:oddHBand="0" w:evenHBand="1" w:firstRowFirstColumn="0" w:firstRowLastColumn="0" w:lastRowFirstColumn="0" w:lastRowLastColumn="0"/>
            </w:pPr>
            <w:r>
              <w:t>Emergency response and risk management approaches;</w:t>
            </w:r>
          </w:p>
          <w:p w14:paraId="136A6B78" w14:textId="77777777" w:rsidR="00D60579" w:rsidRDefault="00D60579">
            <w:pPr>
              <w:pStyle w:val="TableBody"/>
              <w:numPr>
                <w:ilvl w:val="0"/>
                <w:numId w:val="48"/>
              </w:numPr>
              <w:cnfStyle w:val="000000010000" w:firstRow="0" w:lastRow="0" w:firstColumn="0" w:lastColumn="0" w:oddVBand="0" w:evenVBand="0" w:oddHBand="0" w:evenHBand="1" w:firstRowFirstColumn="0" w:firstRowLastColumn="0" w:lastRowFirstColumn="0" w:lastRowLastColumn="0"/>
            </w:pPr>
            <w:r>
              <w:t>Continuous improvement measures;</w:t>
            </w:r>
          </w:p>
          <w:p w14:paraId="74A9A286" w14:textId="77777777" w:rsidR="00D60579" w:rsidRDefault="00D60579">
            <w:pPr>
              <w:pStyle w:val="TableBody"/>
              <w:numPr>
                <w:ilvl w:val="0"/>
                <w:numId w:val="48"/>
              </w:numPr>
              <w:cnfStyle w:val="000000010000" w:firstRow="0" w:lastRow="0" w:firstColumn="0" w:lastColumn="0" w:oddVBand="0" w:evenVBand="0" w:oddHBand="0" w:evenHBand="1" w:firstRowFirstColumn="0" w:firstRowLastColumn="0" w:lastRowFirstColumn="0" w:lastRowLastColumn="0"/>
            </w:pPr>
            <w:r>
              <w:t>The process for change management; and</w:t>
            </w:r>
          </w:p>
          <w:p w14:paraId="3FD0C1BD" w14:textId="2ACCD6E8" w:rsidR="00921B58" w:rsidRPr="00D60579" w:rsidRDefault="00D60579">
            <w:pPr>
              <w:pStyle w:val="TableBody"/>
              <w:numPr>
                <w:ilvl w:val="0"/>
                <w:numId w:val="48"/>
              </w:numPr>
              <w:cnfStyle w:val="000000010000" w:firstRow="0" w:lastRow="0" w:firstColumn="0" w:lastColumn="0" w:oddVBand="0" w:evenVBand="0" w:oddHBand="0" w:evenHBand="1" w:firstRowFirstColumn="0" w:firstRowLastColumn="0" w:lastRowFirstColumn="0" w:lastRowLastColumn="0"/>
            </w:pPr>
            <w:r w:rsidRPr="00D60579">
              <w:t xml:space="preserve">Record keeping, reviewing and auditing requirements.  </w:t>
            </w:r>
          </w:p>
        </w:tc>
      </w:tr>
    </w:tbl>
    <w:p w14:paraId="79BF94D6" w14:textId="77777777" w:rsidR="0034606E" w:rsidRDefault="0034606E"/>
    <w:p w14:paraId="7305CAD3" w14:textId="77777777" w:rsidR="003B1B0E" w:rsidRDefault="003B1B0E" w:rsidP="00150FFE">
      <w:pPr>
        <w:pStyle w:val="Heading2"/>
      </w:pPr>
      <w:bookmarkStart w:id="791" w:name="_Toc240300359"/>
      <w:r w:rsidRPr="00481DFC">
        <w:t>Engineered Landforms</w:t>
      </w:r>
      <w:bookmarkEnd w:id="791"/>
    </w:p>
    <w:tbl>
      <w:tblPr>
        <w:tblStyle w:val="MDTable"/>
        <w:tblW w:w="0" w:type="auto"/>
        <w:tblInd w:w="45" w:type="dxa"/>
        <w:tblLook w:val="04A0" w:firstRow="1" w:lastRow="0" w:firstColumn="1" w:lastColumn="0" w:noHBand="0" w:noVBand="1"/>
      </w:tblPr>
      <w:tblGrid>
        <w:gridCol w:w="806"/>
        <w:gridCol w:w="7920"/>
      </w:tblGrid>
      <w:tr w:rsidR="0034606E" w14:paraId="3643E819" w14:textId="77777777" w:rsidTr="0073158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06" w:type="dxa"/>
            <w:tcBorders>
              <w:top w:val="nil"/>
              <w:left w:val="nil"/>
              <w:bottom w:val="nil"/>
            </w:tcBorders>
          </w:tcPr>
          <w:p w14:paraId="33EB95F9" w14:textId="7CC5FFA3" w:rsidR="0034606E" w:rsidRDefault="0034606E" w:rsidP="00150FFE">
            <w:pPr>
              <w:pStyle w:val="TableHeader"/>
              <w:spacing w:after="144"/>
            </w:pPr>
            <w:r>
              <w:rPr>
                <w:b/>
                <w:bCs/>
              </w:rPr>
              <w:t>No.</w:t>
            </w:r>
          </w:p>
        </w:tc>
        <w:tc>
          <w:tcPr>
            <w:tcW w:w="7920" w:type="dxa"/>
            <w:tcBorders>
              <w:top w:val="nil"/>
              <w:bottom w:val="nil"/>
              <w:right w:val="nil"/>
            </w:tcBorders>
          </w:tcPr>
          <w:p w14:paraId="679ABCA5" w14:textId="1915F65B" w:rsidR="0034606E" w:rsidRDefault="0034606E" w:rsidP="00150FFE">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D14A5A" w14:paraId="685C15D7"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Borders>
              <w:top w:val="nil"/>
            </w:tcBorders>
          </w:tcPr>
          <w:p w14:paraId="4D4B6A74" w14:textId="1D4EBB01" w:rsidR="00D14A5A" w:rsidRDefault="003932E2" w:rsidP="00334A59">
            <w:pPr>
              <w:pStyle w:val="TableBody"/>
            </w:pPr>
            <w:del w:id="792" w:author="Mitchell Daysh" w:date="2026-09-14T12:43:00Z" w16du:dateUtc="2026-09-14T00:43:00Z">
              <w:r w:rsidDel="000161DA">
                <w:delText>76</w:delText>
              </w:r>
            </w:del>
            <w:ins w:id="793" w:author="Mitchell Daysh" w:date="2026-09-14T12:43:00Z" w16du:dateUtc="2026-09-14T00:43:00Z">
              <w:r w:rsidR="000161DA">
                <w:t>82</w:t>
              </w:r>
            </w:ins>
          </w:p>
        </w:tc>
        <w:tc>
          <w:tcPr>
            <w:tcW w:w="7920" w:type="dxa"/>
            <w:tcBorders>
              <w:top w:val="nil"/>
            </w:tcBorders>
          </w:tcPr>
          <w:p w14:paraId="613FD1AF" w14:textId="05BD0BCF" w:rsidR="00D14A5A" w:rsidRDefault="00A7184D" w:rsidP="000F3B30">
            <w:pPr>
              <w:pStyle w:val="TableBody"/>
              <w:cnfStyle w:val="000000100000" w:firstRow="0" w:lastRow="0" w:firstColumn="0" w:lastColumn="0" w:oddVBand="0" w:evenVBand="0" w:oddHBand="1" w:evenHBand="0" w:firstRowFirstColumn="0" w:firstRowLastColumn="0" w:lastRowFirstColumn="0" w:lastRowLastColumn="0"/>
            </w:pPr>
            <w:r w:rsidRPr="00150082">
              <w:t>Engineered Landforms (“</w:t>
            </w:r>
            <w:r w:rsidRPr="00150082">
              <w:rPr>
                <w:b/>
                <w:bCs/>
              </w:rPr>
              <w:t>ELFs</w:t>
            </w:r>
            <w:r w:rsidRPr="00150082">
              <w:t xml:space="preserve">”) must be located in general accordance with the footprints shown on </w:t>
            </w:r>
            <w:r w:rsidRPr="00150082">
              <w:rPr>
                <w:b/>
                <w:bCs/>
              </w:rPr>
              <w:t>Plan 1 – Project Overview Plan</w:t>
            </w:r>
            <w:r w:rsidRPr="00150082">
              <w:t xml:space="preserve"> in </w:t>
            </w:r>
            <w:r w:rsidRPr="00A7184D">
              <w:rPr>
                <w:b/>
                <w:bCs/>
              </w:rPr>
              <w:t xml:space="preserve">Attachment </w:t>
            </w:r>
            <w:r w:rsidR="00E919DB">
              <w:rPr>
                <w:b/>
                <w:bCs/>
              </w:rPr>
              <w:t>2</w:t>
            </w:r>
            <w:r w:rsidRPr="00150082">
              <w:t xml:space="preserve"> to the Common Conditions in </w:t>
            </w:r>
            <w:r w:rsidRPr="00150082">
              <w:rPr>
                <w:b/>
                <w:bCs/>
              </w:rPr>
              <w:t>Schedule One</w:t>
            </w:r>
            <w:r w:rsidRPr="00150082">
              <w:t>.</w:t>
            </w:r>
          </w:p>
        </w:tc>
      </w:tr>
      <w:tr w:rsidR="00921B58" w14:paraId="2B35276E" w14:textId="77777777" w:rsidTr="00F202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32D8334F" w14:textId="7E113A20" w:rsidR="00921B58" w:rsidRPr="00150FFE" w:rsidRDefault="00921B58" w:rsidP="000F3B30">
            <w:pPr>
              <w:pStyle w:val="TableBody"/>
              <w:rPr>
                <w:b/>
                <w:bCs/>
              </w:rPr>
            </w:pPr>
            <w:r w:rsidRPr="00150FFE">
              <w:rPr>
                <w:b/>
                <w:bCs/>
              </w:rPr>
              <w:t>Engineered Landforms Management Plan</w:t>
            </w:r>
          </w:p>
        </w:tc>
      </w:tr>
      <w:tr w:rsidR="00921B58" w14:paraId="08FBDD74"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06F44B83" w14:textId="63153B1B" w:rsidR="00921B58" w:rsidRDefault="00731585" w:rsidP="00334A59">
            <w:pPr>
              <w:pStyle w:val="TableBody"/>
            </w:pPr>
            <w:del w:id="794" w:author="Mitchell Daysh" w:date="2026-09-14T12:43:00Z" w16du:dateUtc="2026-09-14T00:43:00Z">
              <w:r w:rsidDel="00A26369">
                <w:delText>77</w:delText>
              </w:r>
            </w:del>
            <w:ins w:id="795" w:author="Mitchell Daysh" w:date="2026-09-14T12:43:00Z" w16du:dateUtc="2026-09-14T00:43:00Z">
              <w:r w:rsidR="00A26369">
                <w:t>83</w:t>
              </w:r>
            </w:ins>
          </w:p>
        </w:tc>
        <w:tc>
          <w:tcPr>
            <w:tcW w:w="7920" w:type="dxa"/>
          </w:tcPr>
          <w:p w14:paraId="1A39EA8C" w14:textId="4C036B94" w:rsidR="0082706B" w:rsidRDefault="0082706B">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t xml:space="preserve">The Consent Holder must </w:t>
            </w:r>
            <w:r w:rsidR="00DA1758">
              <w:t xml:space="preserve">prepare and </w:t>
            </w:r>
            <w:r>
              <w:t>implement the Engineered Landform Management Plan (“</w:t>
            </w:r>
            <w:r w:rsidRPr="007B11C2">
              <w:rPr>
                <w:b/>
                <w:bCs/>
              </w:rPr>
              <w:t>ELFMP</w:t>
            </w:r>
            <w:r>
              <w:t xml:space="preserve">”) certified in accordance with Common Condition </w:t>
            </w:r>
            <w:r w:rsidRPr="007B11C2">
              <w:rPr>
                <w:highlight w:val="yellow"/>
              </w:rPr>
              <w:t>C1</w:t>
            </w:r>
            <w:r w:rsidR="00B256CD">
              <w:rPr>
                <w:highlight w:val="yellow"/>
              </w:rPr>
              <w:t>8</w:t>
            </w:r>
            <w:r w:rsidR="00B256CD">
              <w:t xml:space="preserve"> in </w:t>
            </w:r>
            <w:r w:rsidR="00B256CD">
              <w:rPr>
                <w:b/>
                <w:bCs/>
              </w:rPr>
              <w:t>Schedule One</w:t>
            </w:r>
            <w:r>
              <w:t xml:space="preserve"> (or as amended in accordance with relevant conditions), and which forms part of the consents.</w:t>
            </w:r>
          </w:p>
          <w:p w14:paraId="005429A8" w14:textId="2285F005" w:rsidR="000227D6" w:rsidRPr="00EE04AE" w:rsidRDefault="000227D6" w:rsidP="00EE04AE">
            <w:pPr>
              <w:pStyle w:val="TableBody"/>
              <w:ind w:left="360"/>
              <w:cnfStyle w:val="000000100000" w:firstRow="0" w:lastRow="0" w:firstColumn="0" w:lastColumn="0" w:oddVBand="0" w:evenVBand="0" w:oddHBand="1" w:evenHBand="0" w:firstRowFirstColumn="0" w:firstRowLastColumn="0" w:lastRowFirstColumn="0" w:lastRowLastColumn="0"/>
            </w:pPr>
            <w:r w:rsidRPr="00EE04AE">
              <w:rPr>
                <w:b/>
                <w:bCs/>
              </w:rPr>
              <w:t>Objective</w:t>
            </w:r>
          </w:p>
          <w:p w14:paraId="6501969C" w14:textId="55FA6BA6" w:rsidR="00921B58" w:rsidRPr="00EE04AE" w:rsidRDefault="0082706B">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EE04AE">
              <w:t>The objective of the ELFMP is to set out the framework to ensure that ELFs are designed, constructed, and closed in a manner that is safe, stable, and</w:t>
            </w:r>
            <w:r w:rsidR="00E205DA" w:rsidRPr="00EE04AE">
              <w:t xml:space="preserve"> </w:t>
            </w:r>
            <w:r w:rsidR="00A7657E" w:rsidRPr="00EE04AE">
              <w:t xml:space="preserve">minimises long-term water treatment requirements (i.e. environmental risks) </w:t>
            </w:r>
            <w:r w:rsidR="00A7657E" w:rsidRPr="000719DD">
              <w:t xml:space="preserve">by </w:t>
            </w:r>
            <w:ins w:id="796" w:author="Mitchell Daysh" w:date="2026-09-09T10:16:00Z" w16du:dateUtc="2026-09-08T22:16:00Z">
              <w:r w:rsidR="00E867F2" w:rsidRPr="000719DD">
                <w:t xml:space="preserve">minimising </w:t>
              </w:r>
            </w:ins>
            <w:r w:rsidR="00A7657E" w:rsidRPr="000719DD">
              <w:t>oxygen</w:t>
            </w:r>
            <w:r w:rsidR="00A7657E" w:rsidRPr="00EE04AE">
              <w:t xml:space="preserve"> and water ingress into the waste rock contained within the ELFs</w:t>
            </w:r>
            <w:r w:rsidRPr="00EE04AE">
              <w:t>.</w:t>
            </w:r>
          </w:p>
        </w:tc>
      </w:tr>
      <w:tr w:rsidR="00AB0A1D" w14:paraId="22DED329"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3D2DA220" w14:textId="203A01E7" w:rsidR="00AB0A1D" w:rsidRDefault="00731585" w:rsidP="00AB0A1D">
            <w:pPr>
              <w:pStyle w:val="TableBody"/>
            </w:pPr>
            <w:del w:id="797" w:author="Mitchell Daysh" w:date="2026-09-14T12:43:00Z" w16du:dateUtc="2026-09-14T00:43:00Z">
              <w:r w:rsidDel="00A26369">
                <w:delText>78</w:delText>
              </w:r>
            </w:del>
            <w:ins w:id="798" w:author="Mitchell Daysh" w:date="2026-09-14T12:44:00Z" w16du:dateUtc="2026-09-14T00:44:00Z">
              <w:r w:rsidR="00A26369">
                <w:t>84</w:t>
              </w:r>
            </w:ins>
          </w:p>
        </w:tc>
        <w:tc>
          <w:tcPr>
            <w:tcW w:w="7920" w:type="dxa"/>
          </w:tcPr>
          <w:p w14:paraId="54C298AF" w14:textId="59A88207" w:rsidR="00BF5A97" w:rsidRPr="00150FFE" w:rsidRDefault="00BF5A97" w:rsidP="00AB0A1D">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Requirements</w:t>
            </w:r>
          </w:p>
          <w:p w14:paraId="44F8483E" w14:textId="3B8C23E7" w:rsidR="00AB0A1D" w:rsidRDefault="00AB0A1D" w:rsidP="00AB0A1D">
            <w:pPr>
              <w:pStyle w:val="TableBody"/>
              <w:cnfStyle w:val="000000010000" w:firstRow="0" w:lastRow="0" w:firstColumn="0" w:lastColumn="0" w:oddVBand="0" w:evenVBand="0" w:oddHBand="0" w:evenHBand="1" w:firstRowFirstColumn="0" w:firstRowLastColumn="0" w:lastRowFirstColumn="0" w:lastRowLastColumn="0"/>
            </w:pPr>
            <w:r>
              <w:t xml:space="preserve">The ELFMP </w:t>
            </w:r>
            <w:r w:rsidR="00BF5A97">
              <w:t>must including, as a minimum, the following</w:t>
            </w:r>
            <w:r>
              <w:t>:</w:t>
            </w:r>
          </w:p>
          <w:p w14:paraId="03F84386" w14:textId="77777777"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Define roles and responsibilities for MGL personnel to ensure effective implementation;</w:t>
            </w:r>
          </w:p>
          <w:p w14:paraId="66432CB7" w14:textId="2B5373BF" w:rsidR="00AB0A1D" w:rsidRDefault="00F217E2">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 xml:space="preserve"> Development of a materials classification and management process to ensure correct placement of materials during ELF construction</w:t>
            </w:r>
            <w:r w:rsidR="00AB0A1D">
              <w:t>;</w:t>
            </w:r>
          </w:p>
          <w:p w14:paraId="3A175BCC" w14:textId="77777777"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Define various construction elements of ELF design;</w:t>
            </w:r>
          </w:p>
          <w:p w14:paraId="2D29697E" w14:textId="77777777"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Define ELF design criteria and design documentation;</w:t>
            </w:r>
          </w:p>
          <w:p w14:paraId="28C0CC15" w14:textId="77777777"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Define ELF construction sequencing;</w:t>
            </w:r>
          </w:p>
          <w:p w14:paraId="07621C25" w14:textId="2BFE7BFA"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Provide details on required ELF construction and performance monitoring</w:t>
            </w:r>
            <w:r w:rsidR="007D2683">
              <w:t xml:space="preserve"> to validate ELF design and construction effectiveness</w:t>
            </w:r>
            <w:r>
              <w:t>;</w:t>
            </w:r>
          </w:p>
          <w:p w14:paraId="59DE7B1A" w14:textId="77777777"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Define ELF reporting requirements;</w:t>
            </w:r>
          </w:p>
          <w:p w14:paraId="47256F1C" w14:textId="0A4A33A2" w:rsidR="00AB0A1D" w:rsidRDefault="009B1543">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 xml:space="preserve"> Identification and management of key risks associated with ELF construction and mine-impacted water that could </w:t>
            </w:r>
            <w:r w:rsidR="007A0044">
              <w:t>impact water quality objectives during mining operations, passive-closure and post-closure periods</w:t>
            </w:r>
            <w:r w:rsidR="00AB0A1D">
              <w:t>; and</w:t>
            </w:r>
          </w:p>
          <w:p w14:paraId="1AB16791" w14:textId="022456C6" w:rsidR="00AB0A1D" w:rsidRP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rsidRPr="00AB0A1D">
              <w:t>Establish a change management process for ELFMP updates and recertification.</w:t>
            </w:r>
          </w:p>
        </w:tc>
      </w:tr>
      <w:tr w:rsidR="00AB0A1D" w14:paraId="2CB0B999"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6579E123" w14:textId="412F37CD" w:rsidR="00AB0A1D" w:rsidRDefault="00731585" w:rsidP="00AB0A1D">
            <w:pPr>
              <w:pStyle w:val="TableBody"/>
            </w:pPr>
            <w:del w:id="799" w:author="Mitchell Daysh" w:date="2026-09-14T12:44:00Z" w16du:dateUtc="2026-09-14T00:44:00Z">
              <w:r w:rsidDel="00A26369">
                <w:delText>79</w:delText>
              </w:r>
            </w:del>
            <w:ins w:id="800" w:author="Mitchell Daysh" w:date="2026-09-14T12:44:00Z" w16du:dateUtc="2026-09-14T00:44:00Z">
              <w:r w:rsidR="00A26369">
                <w:t>85</w:t>
              </w:r>
            </w:ins>
          </w:p>
        </w:tc>
        <w:tc>
          <w:tcPr>
            <w:tcW w:w="7920" w:type="dxa"/>
          </w:tcPr>
          <w:p w14:paraId="3AFEFF50" w14:textId="7758E992" w:rsidR="00B06FD6" w:rsidRPr="00B06FD6" w:rsidRDefault="00B06FD6" w:rsidP="004E4BD1">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Outcomes</w:t>
            </w:r>
          </w:p>
          <w:p w14:paraId="513C614D" w14:textId="1618BD2F" w:rsidR="004E4BD1" w:rsidRDefault="00295A10" w:rsidP="004E4BD1">
            <w:pPr>
              <w:pStyle w:val="TableBody"/>
              <w:cnfStyle w:val="000000100000" w:firstRow="0" w:lastRow="0" w:firstColumn="0" w:lastColumn="0" w:oddVBand="0" w:evenVBand="0" w:oddHBand="1" w:evenHBand="0" w:firstRowFirstColumn="0" w:firstRowLastColumn="0" w:lastRowFirstColumn="0" w:lastRowLastColumn="0"/>
            </w:pPr>
            <w:r>
              <w:t xml:space="preserve">The following outcomes </w:t>
            </w:r>
            <w:r w:rsidR="000933B7">
              <w:t>must be achieved through the i</w:t>
            </w:r>
            <w:r w:rsidR="004E4BD1">
              <w:t xml:space="preserve">mplementation of the ELFMP </w:t>
            </w:r>
            <w:r w:rsidR="009E4F0B">
              <w:t xml:space="preserve">required under </w:t>
            </w:r>
            <w:r w:rsidR="009E4F0B" w:rsidRPr="00A74D1F">
              <w:t xml:space="preserve">Condition </w:t>
            </w:r>
            <w:del w:id="801" w:author="Mitchell Daysh" w:date="2026-09-14T12:44:00Z" w16du:dateUtc="2026-09-14T00:44:00Z">
              <w:r w:rsidR="00A74D1F" w:rsidRPr="00A74D1F" w:rsidDel="00A26369">
                <w:rPr>
                  <w:highlight w:val="yellow"/>
                </w:rPr>
                <w:delText>77</w:delText>
              </w:r>
            </w:del>
            <w:ins w:id="802" w:author="Mitchell Daysh" w:date="2026-09-14T12:44:00Z" w16du:dateUtc="2026-09-14T00:44:00Z">
              <w:r w:rsidR="00A26369" w:rsidRPr="00A26369">
                <w:rPr>
                  <w:highlight w:val="yellow"/>
                  <w:rPrChange w:id="803" w:author="Mitchell Daysh" w:date="2026-09-14T12:44:00Z" w16du:dateUtc="2026-09-14T00:44:00Z">
                    <w:rPr/>
                  </w:rPrChange>
                </w:rPr>
                <w:t>83</w:t>
              </w:r>
            </w:ins>
            <w:r w:rsidR="004E4BD1">
              <w:t>:</w:t>
            </w:r>
          </w:p>
          <w:p w14:paraId="6BEBA0F6" w14:textId="77777777" w:rsidR="0065597A" w:rsidRDefault="008C4E4A">
            <w:pPr>
              <w:pStyle w:val="TableBody"/>
              <w:numPr>
                <w:ilvl w:val="0"/>
                <w:numId w:val="50"/>
              </w:numPr>
              <w:cnfStyle w:val="000000100000" w:firstRow="0" w:lastRow="0" w:firstColumn="0" w:lastColumn="0" w:oddVBand="0" w:evenVBand="0" w:oddHBand="1" w:evenHBand="0" w:firstRowFirstColumn="0" w:firstRowLastColumn="0" w:lastRowFirstColumn="0" w:lastRowLastColumn="0"/>
              <w:rPr>
                <w:ins w:id="804" w:author="Mitchell Daysh" w:date="2026-09-09T10:17:00Z" w16du:dateUtc="2026-09-08T22:17:00Z"/>
              </w:rPr>
            </w:pPr>
            <w:r>
              <w:t xml:space="preserve">The minimisation of </w:t>
            </w:r>
            <w:r w:rsidR="004E4BD1">
              <w:t>long-term geochemical risks</w:t>
            </w:r>
            <w:ins w:id="805" w:author="Mitchell Daysh" w:date="2026-09-09T10:17:00Z" w16du:dateUtc="2026-09-08T22:17:00Z">
              <w:r w:rsidR="0065597A">
                <w:t>;</w:t>
              </w:r>
            </w:ins>
          </w:p>
          <w:p w14:paraId="7A196CF4" w14:textId="7F6D5F6E" w:rsidR="004E4BD1" w:rsidRDefault="004E4BD1">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t xml:space="preserve"> </w:t>
            </w:r>
            <w:del w:id="806" w:author="Mitchell Daysh" w:date="2026-09-09T10:17:00Z" w16du:dateUtc="2026-09-08T22:17:00Z">
              <w:r w:rsidDel="0065597A">
                <w:delText xml:space="preserve">and </w:delText>
              </w:r>
            </w:del>
            <w:r w:rsidR="002D5A13">
              <w:t>ELF</w:t>
            </w:r>
            <w:r w:rsidR="000D2F58">
              <w:t xml:space="preserve">s that </w:t>
            </w:r>
            <w:r>
              <w:t xml:space="preserve">support </w:t>
            </w:r>
            <w:r w:rsidR="000D2F58">
              <w:t>active and passive-</w:t>
            </w:r>
            <w:r>
              <w:t xml:space="preserve">closure water </w:t>
            </w:r>
            <w:r w:rsidRPr="00067FC0">
              <w:t xml:space="preserve">quality </w:t>
            </w:r>
            <w:del w:id="807" w:author="Mitchell Daysh" w:date="2026-09-09T10:17:00Z" w16du:dateUtc="2026-09-08T22:17:00Z">
              <w:r w:rsidRPr="00067FC0" w:rsidDel="0065597A">
                <w:delText>goals</w:delText>
              </w:r>
            </w:del>
            <w:ins w:id="808" w:author="Mitchell Daysh" w:date="2026-09-09T10:17:00Z" w16du:dateUtc="2026-09-08T22:17:00Z">
              <w:r w:rsidR="0065597A" w:rsidRPr="00067FC0">
                <w:t xml:space="preserve"> requirements</w:t>
              </w:r>
            </w:ins>
            <w:r>
              <w:t>;</w:t>
            </w:r>
          </w:p>
          <w:p w14:paraId="3C75C833" w14:textId="140A72E0" w:rsidR="004E4BD1" w:rsidRDefault="000D2F58">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t>L</w:t>
            </w:r>
            <w:r w:rsidR="004E4BD1">
              <w:t>ong-term geotechnical stability</w:t>
            </w:r>
            <w:r>
              <w:t xml:space="preserve"> of t</w:t>
            </w:r>
            <w:r w:rsidR="007D2683">
              <w:t xml:space="preserve">he </w:t>
            </w:r>
            <w:r w:rsidR="002D5A13">
              <w:t>ELF</w:t>
            </w:r>
            <w:r w:rsidR="007D2683">
              <w:t>s</w:t>
            </w:r>
            <w:r w:rsidR="004E4BD1">
              <w:t>;</w:t>
            </w:r>
            <w:r w:rsidR="007D2683">
              <w:t xml:space="preserve"> and</w:t>
            </w:r>
          </w:p>
          <w:p w14:paraId="0FBEFB05" w14:textId="1BDD60CF" w:rsidR="00AB0A1D" w:rsidRPr="004E4BD1" w:rsidRDefault="004E4BD1">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rsidRPr="004E4BD1">
              <w:t xml:space="preserve"> </w:t>
            </w:r>
            <w:r w:rsidR="007D2683">
              <w:t>S</w:t>
            </w:r>
            <w:r w:rsidRPr="004E4BD1">
              <w:t xml:space="preserve">uccessful transition to </w:t>
            </w:r>
            <w:r w:rsidR="00975038">
              <w:t xml:space="preserve">mine </w:t>
            </w:r>
            <w:r w:rsidRPr="004E4BD1">
              <w:t xml:space="preserve">closure, including meeting </w:t>
            </w:r>
            <w:r w:rsidR="00975038">
              <w:t xml:space="preserve">the </w:t>
            </w:r>
            <w:r w:rsidRPr="004E4BD1">
              <w:t xml:space="preserve">ecological rehabilitation </w:t>
            </w:r>
            <w:r w:rsidR="00975038">
              <w:t>outcomes set out in the conditions of consent</w:t>
            </w:r>
            <w:r w:rsidR="00550026">
              <w:t xml:space="preserve"> </w:t>
            </w:r>
            <w:r w:rsidRPr="004E4BD1">
              <w:t xml:space="preserve">and </w:t>
            </w:r>
            <w:r w:rsidR="00550026">
              <w:t xml:space="preserve">the </w:t>
            </w:r>
            <w:r w:rsidRPr="004E4BD1">
              <w:t>water quality compliance objectives for completed ELF’s.</w:t>
            </w:r>
          </w:p>
        </w:tc>
      </w:tr>
      <w:tr w:rsidR="006E27F2" w14:paraId="247BDF42" w14:textId="77777777" w:rsidTr="00F202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1AD625FB" w14:textId="15751ED7" w:rsidR="006E27F2" w:rsidRPr="00150FFE" w:rsidRDefault="006E27F2" w:rsidP="00AB0A1D">
            <w:pPr>
              <w:pStyle w:val="TableBody"/>
              <w:rPr>
                <w:b/>
                <w:bCs/>
              </w:rPr>
            </w:pPr>
            <w:r>
              <w:rPr>
                <w:b/>
                <w:bCs/>
              </w:rPr>
              <w:t>Engineered Landform Design Requirements</w:t>
            </w:r>
          </w:p>
        </w:tc>
      </w:tr>
      <w:tr w:rsidR="00AB0A1D" w14:paraId="42816494"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0AFDBF2B" w14:textId="4E2DD0E7" w:rsidR="00AB0A1D" w:rsidRDefault="00731585" w:rsidP="00AB0A1D">
            <w:pPr>
              <w:pStyle w:val="TableBody"/>
            </w:pPr>
            <w:del w:id="809" w:author="Mitchell Daysh" w:date="2026-09-14T12:44:00Z" w16du:dateUtc="2026-09-14T00:44:00Z">
              <w:r w:rsidDel="00A26369">
                <w:delText>80</w:delText>
              </w:r>
            </w:del>
            <w:ins w:id="810" w:author="Mitchell Daysh" w:date="2026-09-14T12:44:00Z" w16du:dateUtc="2026-09-14T00:44:00Z">
              <w:r w:rsidR="00A26369">
                <w:t>86</w:t>
              </w:r>
            </w:ins>
          </w:p>
        </w:tc>
        <w:tc>
          <w:tcPr>
            <w:tcW w:w="7920" w:type="dxa"/>
          </w:tcPr>
          <w:p w14:paraId="439B93C9" w14:textId="1E3B6B75" w:rsidR="00AB0A1D" w:rsidRDefault="006D6298" w:rsidP="00AB0A1D">
            <w:pPr>
              <w:pStyle w:val="TableBody"/>
              <w:cnfStyle w:val="000000100000" w:firstRow="0" w:lastRow="0" w:firstColumn="0" w:lastColumn="0" w:oddVBand="0" w:evenVBand="0" w:oddHBand="1" w:evenHBand="0" w:firstRowFirstColumn="0" w:firstRowLastColumn="0" w:lastRowFirstColumn="0" w:lastRowLastColumn="0"/>
            </w:pPr>
            <w:r w:rsidRPr="00005FAE">
              <w:t xml:space="preserve">All individual ELFs must be subject to a specific detailed design documented within </w:t>
            </w:r>
            <w:ins w:id="811" w:author="Mitchell Daysh" w:date="2026-09-09T10:18:00Z" w16du:dateUtc="2026-09-08T22:18:00Z">
              <w:r w:rsidR="008776A4">
                <w:t xml:space="preserve">a </w:t>
              </w:r>
            </w:ins>
            <w:r w:rsidRPr="00005FAE">
              <w:t>Detailed Design Report, Construction Drawings, Specifications, and Construction Monitoring and Inspection schedule.  The detailed design and documentation for each individual ELF must be reviewed and approved by a Chartered Professional Engineer experienced in geotechnical and civil engineering.</w:t>
            </w:r>
          </w:p>
        </w:tc>
      </w:tr>
      <w:tr w:rsidR="00AB0A1D" w14:paraId="4639BAC8"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57B3B7AC" w14:textId="57C0ED55" w:rsidR="00AB0A1D" w:rsidRDefault="00731585" w:rsidP="00AB0A1D">
            <w:pPr>
              <w:pStyle w:val="TableBody"/>
            </w:pPr>
            <w:del w:id="812" w:author="Mitchell Daysh" w:date="2026-09-14T12:44:00Z" w16du:dateUtc="2026-09-14T00:44:00Z">
              <w:r w:rsidDel="00A26369">
                <w:delText>81</w:delText>
              </w:r>
            </w:del>
            <w:ins w:id="813" w:author="Mitchell Daysh" w:date="2026-09-14T12:44:00Z" w16du:dateUtc="2026-09-14T00:44:00Z">
              <w:r w:rsidR="00A26369">
                <w:t>87</w:t>
              </w:r>
            </w:ins>
          </w:p>
        </w:tc>
        <w:tc>
          <w:tcPr>
            <w:tcW w:w="7920" w:type="dxa"/>
          </w:tcPr>
          <w:p w14:paraId="249A158E" w14:textId="1B279437" w:rsidR="00AB0A1D" w:rsidRDefault="00205214" w:rsidP="00AB0A1D">
            <w:pPr>
              <w:pStyle w:val="TableBody"/>
              <w:cnfStyle w:val="000000010000" w:firstRow="0" w:lastRow="0" w:firstColumn="0" w:lastColumn="0" w:oddVBand="0" w:evenVBand="0" w:oddHBand="0" w:evenHBand="1" w:firstRowFirstColumn="0" w:firstRowLastColumn="0" w:lastRowFirstColumn="0" w:lastRowLastColumn="0"/>
            </w:pPr>
            <w:r w:rsidRPr="001C5BEA">
              <w:t>The Consent Holder must keep construction monitoring and as-built records on file and provide them to Otago Regional Council on request.</w:t>
            </w:r>
          </w:p>
        </w:tc>
      </w:tr>
      <w:tr w:rsidR="00AB0A1D" w14:paraId="45F45775"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60A23B0C" w14:textId="73B816C1" w:rsidR="00AB0A1D" w:rsidRDefault="00731585" w:rsidP="00AB0A1D">
            <w:pPr>
              <w:pStyle w:val="TableBody"/>
            </w:pPr>
            <w:del w:id="814" w:author="Mitchell Daysh" w:date="2026-09-14T12:44:00Z" w16du:dateUtc="2026-09-14T00:44:00Z">
              <w:r w:rsidDel="00A26369">
                <w:delText>82</w:delText>
              </w:r>
            </w:del>
            <w:ins w:id="815" w:author="Mitchell Daysh" w:date="2026-09-14T12:44:00Z" w16du:dateUtc="2026-09-14T00:44:00Z">
              <w:r w:rsidR="00A26369">
                <w:t>88</w:t>
              </w:r>
            </w:ins>
          </w:p>
        </w:tc>
        <w:tc>
          <w:tcPr>
            <w:tcW w:w="7920" w:type="dxa"/>
          </w:tcPr>
          <w:p w14:paraId="2A6BD20E" w14:textId="4309AFA4" w:rsidR="00F13AB6" w:rsidRDefault="00AF7A4C" w:rsidP="00F13AB6">
            <w:pPr>
              <w:pStyle w:val="TableBody"/>
              <w:cnfStyle w:val="000000100000" w:firstRow="0" w:lastRow="0" w:firstColumn="0" w:lastColumn="0" w:oddVBand="0" w:evenVBand="0" w:oddHBand="1" w:evenHBand="0" w:firstRowFirstColumn="0" w:firstRowLastColumn="0" w:lastRowFirstColumn="0" w:lastRowLastColumn="0"/>
            </w:pPr>
            <w:r>
              <w:t>T</w:t>
            </w:r>
            <w:r w:rsidR="00F13AB6">
              <w:t xml:space="preserve">he Consent Holder must </w:t>
            </w:r>
            <w:r w:rsidR="000A4712">
              <w:t>undertake</w:t>
            </w:r>
            <w:r w:rsidR="00373871">
              <w:t xml:space="preserve"> </w:t>
            </w:r>
            <w:r w:rsidR="00F13AB6">
              <w:t xml:space="preserve">ELF cover system field trials for the purpose of validating the net percolation rate of 20% that was assumed in the </w:t>
            </w:r>
            <w:r w:rsidR="00D972B3">
              <w:t>Substantive A</w:t>
            </w:r>
            <w:r w:rsidR="00F13AB6">
              <w:t xml:space="preserve">pplication. </w:t>
            </w:r>
            <w:r w:rsidR="0036625A">
              <w:t xml:space="preserve"> </w:t>
            </w:r>
            <w:r w:rsidR="00F13AB6">
              <w:t>The trial must be undertaken</w:t>
            </w:r>
            <w:r w:rsidR="000D3333">
              <w:t xml:space="preserve"> as follows</w:t>
            </w:r>
            <w:r w:rsidR="00F13AB6">
              <w:t xml:space="preserve">: </w:t>
            </w:r>
          </w:p>
          <w:p w14:paraId="0566380F" w14:textId="11B2BD21" w:rsidR="00F13AB6" w:rsidRDefault="00F13AB6">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 xml:space="preserve">A field trial methodology </w:t>
            </w:r>
            <w:r w:rsidR="00B97FB2">
              <w:t>must</w:t>
            </w:r>
            <w:r w:rsidR="00CC345B">
              <w:t xml:space="preserve"> </w:t>
            </w:r>
            <w:r>
              <w:t>be provided to the Otago Regional Council within 6 months of the</w:t>
            </w:r>
            <w:r w:rsidR="00CD7CAE">
              <w:t xml:space="preserve"> commencement of the consents</w:t>
            </w:r>
            <w:r>
              <w:t>;</w:t>
            </w:r>
          </w:p>
          <w:p w14:paraId="1C7328A3" w14:textId="6399CC5C" w:rsidR="000D3333" w:rsidRDefault="00A453E5">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After the provision of the field trial methodology to the Otago Regional Council, and w</w:t>
            </w:r>
            <w:r w:rsidR="00AF7A4C">
              <w:t>ithin 12-18 months of commencing bulk earthworks</w:t>
            </w:r>
            <w:r>
              <w:t>, the Consent Holder must commence the ELF cover system field trials</w:t>
            </w:r>
            <w:r w:rsidR="000066C8">
              <w:t xml:space="preserve">.  </w:t>
            </w:r>
            <w:r w:rsidR="000066C8" w:rsidRPr="00150FFE">
              <w:t xml:space="preserve">Trials </w:t>
            </w:r>
            <w:r w:rsidR="008119CF">
              <w:t>must be undertaken</w:t>
            </w:r>
            <w:r w:rsidR="000066C8" w:rsidRPr="00150FFE">
              <w:t xml:space="preserve"> for </w:t>
            </w:r>
            <w:r w:rsidR="008119CF">
              <w:t>three to five</w:t>
            </w:r>
            <w:r w:rsidR="000066C8" w:rsidRPr="00150FFE">
              <w:t xml:space="preserve"> years to confirm seasonal variances</w:t>
            </w:r>
            <w:r w:rsidRPr="000066C8">
              <w:t>;</w:t>
            </w:r>
          </w:p>
          <w:p w14:paraId="3D814A2D" w14:textId="5E5C9A4A" w:rsidR="00F13AB6" w:rsidRDefault="00F13AB6">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An annual monitoring report</w:t>
            </w:r>
            <w:r w:rsidR="000066C8">
              <w:t xml:space="preserve"> </w:t>
            </w:r>
            <w:r w:rsidR="0084690A">
              <w:t xml:space="preserve">on </w:t>
            </w:r>
            <w:r w:rsidR="008119CF">
              <w:t xml:space="preserve">trial </w:t>
            </w:r>
            <w:r w:rsidR="0084690A">
              <w:t xml:space="preserve">progress </w:t>
            </w:r>
            <w:r w:rsidR="000066C8">
              <w:t>must</w:t>
            </w:r>
            <w:r>
              <w:t xml:space="preserve"> </w:t>
            </w:r>
            <w:r w:rsidR="000066C8">
              <w:t xml:space="preserve">be </w:t>
            </w:r>
            <w:r>
              <w:t xml:space="preserve">prepared by a </w:t>
            </w:r>
            <w:r w:rsidR="00D55DE0">
              <w:t>Suitably Qualified and Experienced Person</w:t>
            </w:r>
            <w:r>
              <w:t xml:space="preserve"> </w:t>
            </w:r>
            <w:r w:rsidR="000066C8">
              <w:t xml:space="preserve">and </w:t>
            </w:r>
            <w:r>
              <w:t>provided</w:t>
            </w:r>
            <w:r w:rsidR="000066C8">
              <w:t xml:space="preserve"> to the Otago Regional Council</w:t>
            </w:r>
            <w:r>
              <w:t>; and</w:t>
            </w:r>
          </w:p>
          <w:p w14:paraId="24077911" w14:textId="2DF823EE" w:rsidR="00F13AB6" w:rsidRDefault="0084690A">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 xml:space="preserve">At the </w:t>
            </w:r>
            <w:r w:rsidR="00F13AB6">
              <w:t xml:space="preserve">completion of </w:t>
            </w:r>
            <w:r>
              <w:t xml:space="preserve">the </w:t>
            </w:r>
            <w:r w:rsidR="00F13AB6">
              <w:t>trials the Consent Holder must</w:t>
            </w:r>
            <w:r w:rsidR="007C5144">
              <w:t xml:space="preserve"> provide a final report </w:t>
            </w:r>
            <w:r w:rsidR="000F44D5">
              <w:t xml:space="preserve">to the Otago Regional Council </w:t>
            </w:r>
            <w:r w:rsidR="007C5144">
              <w:t>on the trial results that</w:t>
            </w:r>
            <w:r w:rsidR="00F13AB6">
              <w:t>:</w:t>
            </w:r>
          </w:p>
          <w:p w14:paraId="4546DA19" w14:textId="77777777" w:rsidR="00150FFE" w:rsidRDefault="007C5144">
            <w:pPr>
              <w:pStyle w:val="TableBody"/>
              <w:numPr>
                <w:ilvl w:val="1"/>
                <w:numId w:val="51"/>
              </w:numPr>
              <w:ind w:left="747"/>
              <w:cnfStyle w:val="000000100000" w:firstRow="0" w:lastRow="0" w:firstColumn="0" w:lastColumn="0" w:oddVBand="0" w:evenVBand="0" w:oddHBand="1" w:evenHBand="0" w:firstRowFirstColumn="0" w:firstRowLastColumn="0" w:lastRowFirstColumn="0" w:lastRowLastColumn="0"/>
            </w:pPr>
            <w:r>
              <w:t>C</w:t>
            </w:r>
            <w:r w:rsidR="00F13AB6" w:rsidRPr="009D2C0C">
              <w:t>onfirm</w:t>
            </w:r>
            <w:r w:rsidR="00A06AE6">
              <w:t>s th</w:t>
            </w:r>
            <w:r w:rsidR="007839BC">
              <w:t>at a no greater than</w:t>
            </w:r>
            <w:r w:rsidR="005C2518">
              <w:t xml:space="preserve"> </w:t>
            </w:r>
            <w:r w:rsidR="00DC57DF">
              <w:t xml:space="preserve">20% </w:t>
            </w:r>
            <w:r w:rsidR="00F13AB6" w:rsidRPr="009D2C0C">
              <w:t>net percolation rate</w:t>
            </w:r>
            <w:r w:rsidR="00DC57DF">
              <w:t xml:space="preserve"> will be achieved</w:t>
            </w:r>
            <w:r w:rsidR="00FA505A">
              <w:t>,</w:t>
            </w:r>
            <w:r w:rsidR="00FD6AAE">
              <w:t xml:space="preserve"> and </w:t>
            </w:r>
            <w:r w:rsidR="00FD6AAE" w:rsidRPr="00FD6AAE">
              <w:t>sufficient materials are available to construct the proposed cover system to achieve the net percolation rate</w:t>
            </w:r>
            <w:r w:rsidR="00150FFE">
              <w:t>;</w:t>
            </w:r>
            <w:r w:rsidR="001D6B01">
              <w:t xml:space="preserve"> </w:t>
            </w:r>
            <w:r>
              <w:t>or</w:t>
            </w:r>
          </w:p>
          <w:p w14:paraId="29364196" w14:textId="72140416" w:rsidR="00D763C4" w:rsidRPr="00150FFE" w:rsidRDefault="007C5144">
            <w:pPr>
              <w:pStyle w:val="TableBody"/>
              <w:numPr>
                <w:ilvl w:val="1"/>
                <w:numId w:val="51"/>
              </w:numPr>
              <w:ind w:left="747"/>
              <w:cnfStyle w:val="000000100000" w:firstRow="0" w:lastRow="0" w:firstColumn="0" w:lastColumn="0" w:oddVBand="0" w:evenVBand="0" w:oddHBand="1" w:evenHBand="0" w:firstRowFirstColumn="0" w:firstRowLastColumn="0" w:lastRowFirstColumn="0" w:lastRowLastColumn="0"/>
            </w:pPr>
            <w:r>
              <w:t xml:space="preserve">If </w:t>
            </w:r>
            <w:r w:rsidR="007839BC">
              <w:t xml:space="preserve">the net percolation rate is greater than </w:t>
            </w:r>
            <w:r>
              <w:t xml:space="preserve">20%, </w:t>
            </w:r>
            <w:r w:rsidR="00463AF9">
              <w:t xml:space="preserve">details on the consequences and </w:t>
            </w:r>
            <w:r w:rsidR="000F44D5">
              <w:t xml:space="preserve">the </w:t>
            </w:r>
            <w:r w:rsidR="00463AF9">
              <w:t xml:space="preserve">proposed methods to address the effects associated with </w:t>
            </w:r>
            <w:r w:rsidR="000F44D5">
              <w:t>the</w:t>
            </w:r>
            <w:r w:rsidR="00463AF9">
              <w:t xml:space="preserve"> </w:t>
            </w:r>
            <w:del w:id="816" w:author="Mitchell Daysh" w:date="2026-09-09T10:18:00Z" w16du:dateUtc="2026-09-08T22:18:00Z">
              <w:r w:rsidR="00FA505A" w:rsidDel="008776A4">
                <w:delText>larger</w:delText>
              </w:r>
            </w:del>
            <w:r w:rsidR="00FA505A">
              <w:t xml:space="preserve"> net percolation rate </w:t>
            </w:r>
            <w:ins w:id="817" w:author="Mitchell Daysh" w:date="2026-09-09T10:18:00Z" w16du:dateUtc="2026-09-08T22:18:00Z">
              <w:r w:rsidR="006F20B4">
                <w:t xml:space="preserve">identified </w:t>
              </w:r>
            </w:ins>
            <w:r w:rsidR="00FA505A">
              <w:t xml:space="preserve">(including any </w:t>
            </w:r>
            <w:r w:rsidR="00033FC5">
              <w:t xml:space="preserve">necessary </w:t>
            </w:r>
            <w:r w:rsidR="00FA505A">
              <w:t xml:space="preserve">changes to </w:t>
            </w:r>
            <w:r w:rsidR="00033FC5">
              <w:t xml:space="preserve">the </w:t>
            </w:r>
            <w:r w:rsidR="000A7A11">
              <w:t>WMP</w:t>
            </w:r>
            <w:r w:rsidR="00033FC5">
              <w:t xml:space="preserve"> and / or the </w:t>
            </w:r>
            <w:r w:rsidR="009643A1">
              <w:t>ELFMP</w:t>
            </w:r>
            <w:r w:rsidR="00033FC5">
              <w:t>)</w:t>
            </w:r>
            <w:r w:rsidR="00FA505A">
              <w:t>.</w:t>
            </w:r>
          </w:p>
          <w:p w14:paraId="4AC0150C" w14:textId="4191AC08" w:rsidR="00AB0A1D" w:rsidRPr="00A06D7A" w:rsidRDefault="00B52098" w:rsidP="00F13AB6">
            <w:pPr>
              <w:pStyle w:val="TableBody"/>
              <w:cnfStyle w:val="000000100000" w:firstRow="0" w:lastRow="0" w:firstColumn="0" w:lastColumn="0" w:oddVBand="0" w:evenVBand="0" w:oddHBand="1" w:evenHBand="0" w:firstRowFirstColumn="0" w:firstRowLastColumn="0" w:lastRowFirstColumn="0" w:lastRowLastColumn="0"/>
              <w:rPr>
                <w:i/>
                <w:iCs/>
              </w:rPr>
            </w:pPr>
            <w:r w:rsidRPr="00A06D7A">
              <w:rPr>
                <w:b/>
                <w:bCs/>
                <w:i/>
                <w:iCs/>
              </w:rPr>
              <w:t>Advice Note:</w:t>
            </w:r>
            <w:r w:rsidRPr="00A06D7A">
              <w:rPr>
                <w:i/>
                <w:iCs/>
              </w:rPr>
              <w:t xml:space="preserve"> </w:t>
            </w:r>
            <w:r w:rsidR="00C57FCE">
              <w:rPr>
                <w:i/>
                <w:iCs/>
              </w:rPr>
              <w:t xml:space="preserve"> </w:t>
            </w:r>
            <w:r w:rsidR="00D763C4">
              <w:rPr>
                <w:i/>
                <w:iCs/>
              </w:rPr>
              <w:t xml:space="preserve">Substantive Application refers to the </w:t>
            </w:r>
            <w:r w:rsidRPr="00A06D7A">
              <w:rPr>
                <w:i/>
                <w:iCs/>
              </w:rPr>
              <w:t>Substantive Application Report prepared by Mitchell Daysh Limited dated 31 October 2025 and supporting technical documents submitted by Matakanui Gold Limited (the</w:t>
            </w:r>
            <w:r w:rsidR="00A06D7A">
              <w:rPr>
                <w:i/>
                <w:iCs/>
              </w:rPr>
              <w:t>”</w:t>
            </w:r>
            <w:r w:rsidRPr="00A06D7A">
              <w:rPr>
                <w:i/>
                <w:iCs/>
              </w:rPr>
              <w:t xml:space="preserve"> Consent Holder</w:t>
            </w:r>
            <w:r w:rsidR="00A06D7A">
              <w:rPr>
                <w:i/>
                <w:iCs/>
              </w:rPr>
              <w:t>”</w:t>
            </w:r>
            <w:r w:rsidRPr="00A06D7A">
              <w:rPr>
                <w:i/>
                <w:iCs/>
              </w:rPr>
              <w:t>) to the Environmental Protection Authority</w:t>
            </w:r>
            <w:r w:rsidR="00D763C4">
              <w:rPr>
                <w:i/>
                <w:iCs/>
              </w:rPr>
              <w:t xml:space="preserve"> </w:t>
            </w:r>
            <w:r w:rsidRPr="00A06D7A">
              <w:rPr>
                <w:i/>
                <w:iCs/>
              </w:rPr>
              <w:t>in support of its application for authorisation of the Bendigo-Ophir Gold Project</w:t>
            </w:r>
            <w:r w:rsidR="00D763C4">
              <w:rPr>
                <w:i/>
                <w:iCs/>
              </w:rPr>
              <w:t xml:space="preserve"> </w:t>
            </w:r>
            <w:r w:rsidRPr="00A06D7A">
              <w:rPr>
                <w:i/>
                <w:iCs/>
              </w:rPr>
              <w:t>under the Fast-track Approvals Act 2024</w:t>
            </w:r>
            <w:r w:rsidR="00A165FD">
              <w:rPr>
                <w:i/>
                <w:iCs/>
              </w:rPr>
              <w:t>.</w:t>
            </w:r>
          </w:p>
        </w:tc>
      </w:tr>
      <w:tr w:rsidR="00A165FD" w14:paraId="66826F2D"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38BC831B" w14:textId="0D6760B4" w:rsidR="00A165FD" w:rsidRPr="00731585" w:rsidRDefault="00731585" w:rsidP="00AB0A1D">
            <w:pPr>
              <w:pStyle w:val="TableBody"/>
            </w:pPr>
            <w:del w:id="818" w:author="Mitchell Daysh" w:date="2026-09-14T12:44:00Z" w16du:dateUtc="2026-09-14T00:44:00Z">
              <w:r w:rsidRPr="00731585" w:rsidDel="00FB4C5A">
                <w:delText>83</w:delText>
              </w:r>
            </w:del>
            <w:ins w:id="819" w:author="Mitchell Daysh" w:date="2026-09-14T12:44:00Z" w16du:dateUtc="2026-09-14T00:44:00Z">
              <w:r w:rsidR="00FB4C5A">
                <w:t>89</w:t>
              </w:r>
            </w:ins>
          </w:p>
        </w:tc>
        <w:tc>
          <w:tcPr>
            <w:tcW w:w="7920" w:type="dxa"/>
          </w:tcPr>
          <w:p w14:paraId="0F52E7B4" w14:textId="6BA2AB54" w:rsidR="00A165FD" w:rsidRDefault="00A165FD" w:rsidP="00A165FD">
            <w:pPr>
              <w:pStyle w:val="TableBody"/>
              <w:cnfStyle w:val="000000010000" w:firstRow="0" w:lastRow="0" w:firstColumn="0" w:lastColumn="0" w:oddVBand="0" w:evenVBand="0" w:oddHBand="0" w:evenHBand="1" w:firstRowFirstColumn="0" w:firstRowLastColumn="0" w:lastRowFirstColumn="0" w:lastRowLastColumn="0"/>
            </w:pPr>
            <w:r>
              <w:t>The Consent Holder must construct and rehabilitate the Shepherds ELF</w:t>
            </w:r>
            <w:r w:rsidR="00020AB4">
              <w:t>, Western ELF</w:t>
            </w:r>
            <w:r w:rsidR="00001DA2">
              <w:t xml:space="preserve"> and the SRX ELF</w:t>
            </w:r>
            <w:r>
              <w:t xml:space="preserve"> to ensure that</w:t>
            </w:r>
            <w:r w:rsidR="00001DA2">
              <w:t>,</w:t>
            </w:r>
            <w:r>
              <w:t xml:space="preserve"> </w:t>
            </w:r>
            <w:r w:rsidR="00001DA2">
              <w:t xml:space="preserve">at completion, </w:t>
            </w:r>
            <w:r>
              <w:t>oxygen ingress into the ELF is less than 5% at 20 horizontal metres into the ELF with a clear diffusion profile and no advective oxygen ingress, where:</w:t>
            </w:r>
          </w:p>
          <w:p w14:paraId="7A8F94CB" w14:textId="77777777" w:rsidR="00A165FD" w:rsidRDefault="00A165FD">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The diffusion profile is measured by oxygen probes installed up to depths of 50 horizontal metres into the ELF;</w:t>
            </w:r>
          </w:p>
          <w:p w14:paraId="714C169F" w14:textId="76941A9F" w:rsidR="00A165FD" w:rsidRDefault="00A165FD">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Advective oxygen ingress is prevented (i.e. no significant oxygen concentration spikes);</w:t>
            </w:r>
            <w:r w:rsidR="00A81DEA">
              <w:t xml:space="preserve"> and</w:t>
            </w:r>
          </w:p>
          <w:p w14:paraId="32FE72AF" w14:textId="2B69FD68" w:rsidR="00A165FD" w:rsidRPr="00A81DEA" w:rsidDel="00AF7A4C" w:rsidRDefault="00A165FD">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 xml:space="preserve">Oxygen profiles are reviewed by a </w:t>
            </w:r>
            <w:r w:rsidR="00D55DE0">
              <w:t>S</w:t>
            </w:r>
            <w:r>
              <w:t xml:space="preserve">uitably </w:t>
            </w:r>
            <w:r w:rsidR="00D55DE0">
              <w:t>Qualified and E</w:t>
            </w:r>
            <w:r>
              <w:t xml:space="preserve">xperienced </w:t>
            </w:r>
            <w:r w:rsidR="00D55DE0">
              <w:t>P</w:t>
            </w:r>
            <w:r>
              <w:t>erson to confirm that the design objective has been achieved (i.e. no advective oxygen ingress)</w:t>
            </w:r>
            <w:r w:rsidR="00A81DEA">
              <w:t>.</w:t>
            </w:r>
          </w:p>
        </w:tc>
      </w:tr>
      <w:tr w:rsidR="00A81DEA" w14:paraId="0D1F0063"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588A891F" w14:textId="65E62FB7" w:rsidR="00A81DEA" w:rsidRPr="00731585" w:rsidRDefault="00731585" w:rsidP="00AB0A1D">
            <w:pPr>
              <w:pStyle w:val="TableBody"/>
            </w:pPr>
            <w:del w:id="820" w:author="Mitchell Daysh" w:date="2026-09-14T12:44:00Z" w16du:dateUtc="2026-09-14T00:44:00Z">
              <w:r w:rsidRPr="00731585" w:rsidDel="00FB4C5A">
                <w:delText>84</w:delText>
              </w:r>
            </w:del>
            <w:ins w:id="821" w:author="Mitchell Daysh" w:date="2026-09-14T12:44:00Z" w16du:dateUtc="2026-09-14T00:44:00Z">
              <w:r w:rsidR="00FB4C5A">
                <w:t>90</w:t>
              </w:r>
            </w:ins>
          </w:p>
        </w:tc>
        <w:tc>
          <w:tcPr>
            <w:tcW w:w="7920" w:type="dxa"/>
          </w:tcPr>
          <w:p w14:paraId="6FAC8CD3" w14:textId="1C365DEB" w:rsidR="009328E0" w:rsidRDefault="00A81DEA" w:rsidP="00A165FD">
            <w:pPr>
              <w:pStyle w:val="TableBody"/>
              <w:cnfStyle w:val="000000100000" w:firstRow="0" w:lastRow="0" w:firstColumn="0" w:lastColumn="0" w:oddVBand="0" w:evenVBand="0" w:oddHBand="1" w:evenHBand="0" w:firstRowFirstColumn="0" w:firstRowLastColumn="0" w:lastRowFirstColumn="0" w:lastRowLastColumn="0"/>
            </w:pPr>
            <w:r>
              <w:t xml:space="preserve">If </w:t>
            </w:r>
            <w:r w:rsidR="00D97C85" w:rsidRPr="00481DFC">
              <w:t xml:space="preserve">at </w:t>
            </w:r>
            <w:r w:rsidR="006D4C6A" w:rsidRPr="00481DFC">
              <w:t>completion</w:t>
            </w:r>
            <w:r w:rsidRPr="00481DFC">
              <w:t xml:space="preserve"> </w:t>
            </w:r>
            <w:r w:rsidR="00043605" w:rsidRPr="00481DFC">
              <w:t xml:space="preserve">advective </w:t>
            </w:r>
            <w:r w:rsidRPr="00481DFC">
              <w:t xml:space="preserve">oxygen </w:t>
            </w:r>
            <w:r w:rsidR="00043605" w:rsidRPr="00481DFC">
              <w:t>ingress into the Shepherds ELF, Western ELF or the SRX ELF</w:t>
            </w:r>
            <w:r w:rsidRPr="00481DFC">
              <w:t xml:space="preserve"> is greater than </w:t>
            </w:r>
            <w:r w:rsidR="00141BDB" w:rsidRPr="00481DFC">
              <w:t xml:space="preserve">5% at </w:t>
            </w:r>
            <w:r w:rsidRPr="00481DFC">
              <w:t>20</w:t>
            </w:r>
            <w:r>
              <w:t xml:space="preserve"> horizontal metres</w:t>
            </w:r>
            <w:r w:rsidR="003D36F1">
              <w:t xml:space="preserve"> as required by </w:t>
            </w:r>
            <w:r w:rsidR="003D36F1" w:rsidRPr="00492E98">
              <w:t xml:space="preserve">Condition </w:t>
            </w:r>
            <w:del w:id="822" w:author="Mitchell Daysh" w:date="2026-09-14T12:44:00Z" w16du:dateUtc="2026-09-14T00:44:00Z">
              <w:r w:rsidR="00492E98" w:rsidDel="00FB4C5A">
                <w:rPr>
                  <w:highlight w:val="yellow"/>
                </w:rPr>
                <w:delText>83</w:delText>
              </w:r>
            </w:del>
            <w:ins w:id="823" w:author="Mitchell Daysh" w:date="2026-09-14T12:44:00Z" w16du:dateUtc="2026-09-14T00:44:00Z">
              <w:r w:rsidR="00FB4C5A" w:rsidRPr="00FB4C5A">
                <w:rPr>
                  <w:highlight w:val="yellow"/>
                  <w:rPrChange w:id="824" w:author="Mitchell Daysh" w:date="2026-09-14T12:44:00Z" w16du:dateUtc="2026-09-14T00:44:00Z">
                    <w:rPr/>
                  </w:rPrChange>
                </w:rPr>
                <w:t>89</w:t>
              </w:r>
            </w:ins>
            <w:r w:rsidRPr="00492E98">
              <w:t>,</w:t>
            </w:r>
            <w:r>
              <w:t xml:space="preserve"> the</w:t>
            </w:r>
            <w:r w:rsidR="00043605">
              <w:t xml:space="preserve"> Consent Holder must </w:t>
            </w:r>
            <w:r w:rsidR="003D36F1">
              <w:t xml:space="preserve">prepare a report </w:t>
            </w:r>
            <w:r w:rsidR="009328E0">
              <w:t>to be provided to the Otago Regional Council which identifies:</w:t>
            </w:r>
          </w:p>
          <w:p w14:paraId="3A79E054" w14:textId="5AD4659D" w:rsidR="009328E0" w:rsidRDefault="009328E0">
            <w:pPr>
              <w:pStyle w:val="TableBody"/>
              <w:numPr>
                <w:ilvl w:val="0"/>
                <w:numId w:val="61"/>
              </w:numPr>
              <w:cnfStyle w:val="000000100000" w:firstRow="0" w:lastRow="0" w:firstColumn="0" w:lastColumn="0" w:oddVBand="0" w:evenVBand="0" w:oddHBand="1" w:evenHBand="0" w:firstRowFirstColumn="0" w:firstRowLastColumn="0" w:lastRowFirstColumn="0" w:lastRowLastColumn="0"/>
            </w:pPr>
            <w:r>
              <w:t>T</w:t>
            </w:r>
            <w:r w:rsidR="00043605" w:rsidRPr="00043605">
              <w:t>he consequences</w:t>
            </w:r>
            <w:r>
              <w:t xml:space="preserve"> </w:t>
            </w:r>
            <w:r w:rsidR="00F16DB0">
              <w:t>of the increased oxygen ingress</w:t>
            </w:r>
            <w:r>
              <w:t xml:space="preserve">; </w:t>
            </w:r>
            <w:r w:rsidR="00043605" w:rsidRPr="00043605">
              <w:t xml:space="preserve">and </w:t>
            </w:r>
          </w:p>
          <w:p w14:paraId="55BB4A52" w14:textId="27828726" w:rsidR="00A81DEA" w:rsidRPr="00F16DB0" w:rsidRDefault="009328E0">
            <w:pPr>
              <w:pStyle w:val="TableBody"/>
              <w:numPr>
                <w:ilvl w:val="0"/>
                <w:numId w:val="61"/>
              </w:numPr>
              <w:cnfStyle w:val="000000100000" w:firstRow="0" w:lastRow="0" w:firstColumn="0" w:lastColumn="0" w:oddVBand="0" w:evenVBand="0" w:oddHBand="1" w:evenHBand="0" w:firstRowFirstColumn="0" w:firstRowLastColumn="0" w:lastRowFirstColumn="0" w:lastRowLastColumn="0"/>
            </w:pPr>
            <w:r>
              <w:t>T</w:t>
            </w:r>
            <w:r w:rsidR="00043605" w:rsidRPr="00043605">
              <w:t xml:space="preserve">he proposed methods to address the effects associated with the </w:t>
            </w:r>
            <w:r w:rsidR="005F5548">
              <w:t xml:space="preserve">increased oxygen ingress </w:t>
            </w:r>
            <w:r w:rsidR="00043605" w:rsidRPr="00043605">
              <w:t xml:space="preserve">(including any necessary changes to the </w:t>
            </w:r>
            <w:r w:rsidR="000A7A11">
              <w:t>WMP</w:t>
            </w:r>
            <w:r w:rsidR="00043605" w:rsidRPr="00043605">
              <w:t xml:space="preserve"> and / or the </w:t>
            </w:r>
            <w:r w:rsidR="009643A1">
              <w:t>ELFMP</w:t>
            </w:r>
            <w:r w:rsidR="00043605" w:rsidRPr="00043605">
              <w:t>).</w:t>
            </w:r>
          </w:p>
        </w:tc>
      </w:tr>
      <w:tr w:rsidR="00C57FCE" w14:paraId="789077D1" w14:textId="77777777" w:rsidTr="00F202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38ADA49A" w14:textId="20AAE76F" w:rsidR="00C57FCE" w:rsidRPr="00A06D7A" w:rsidRDefault="00C57FCE" w:rsidP="00015ED5">
            <w:pPr>
              <w:pStyle w:val="TableBody"/>
              <w:rPr>
                <w:b/>
                <w:bCs/>
              </w:rPr>
            </w:pPr>
            <w:r>
              <w:rPr>
                <w:b/>
                <w:bCs/>
              </w:rPr>
              <w:t>Monitoring and Reporting</w:t>
            </w:r>
          </w:p>
        </w:tc>
      </w:tr>
      <w:tr w:rsidR="00AB0A1D" w14:paraId="5EE961A4"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1F63C843" w14:textId="2B876A43" w:rsidR="00AB0A1D" w:rsidRDefault="00731585" w:rsidP="00AB0A1D">
            <w:pPr>
              <w:pStyle w:val="TableBody"/>
            </w:pPr>
            <w:del w:id="825" w:author="Mitchell Daysh" w:date="2026-09-14T12:45:00Z" w16du:dateUtc="2026-09-14T00:45:00Z">
              <w:r w:rsidDel="00FB4C5A">
                <w:delText>85</w:delText>
              </w:r>
            </w:del>
            <w:ins w:id="826" w:author="Mitchell Daysh" w:date="2026-09-14T12:45:00Z" w16du:dateUtc="2026-09-14T00:45:00Z">
              <w:r w:rsidR="00FB4C5A">
                <w:t>91</w:t>
              </w:r>
            </w:ins>
          </w:p>
        </w:tc>
        <w:tc>
          <w:tcPr>
            <w:tcW w:w="7920" w:type="dxa"/>
          </w:tcPr>
          <w:p w14:paraId="50A6BC3E" w14:textId="0FC8C2B2" w:rsidR="00015ED5" w:rsidRDefault="00015ED5" w:rsidP="00015ED5">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summarise all work completed on each individual ELF for the past year in the Annual Monitoring and Compliance Report required by Condition </w:t>
            </w:r>
            <w:r w:rsidRPr="00D04F5A">
              <w:rPr>
                <w:highlight w:val="yellow"/>
              </w:rPr>
              <w:t>C1</w:t>
            </w:r>
            <w:r w:rsidR="00604042">
              <w:rPr>
                <w:highlight w:val="yellow"/>
              </w:rPr>
              <w:t>4</w:t>
            </w:r>
            <w:r>
              <w:t xml:space="preserve"> in the Common Conditions in </w:t>
            </w:r>
            <w:r w:rsidRPr="00D04F5A">
              <w:rPr>
                <w:b/>
                <w:bCs/>
              </w:rPr>
              <w:t>Schedule One</w:t>
            </w:r>
            <w:r>
              <w:t>.  This must include:</w:t>
            </w:r>
          </w:p>
          <w:p w14:paraId="27906A4C" w14:textId="77777777" w:rsidR="00015ED5" w:rsidRDefault="00015ED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t>A description of the completed works;</w:t>
            </w:r>
          </w:p>
          <w:p w14:paraId="6A4A9BEE" w14:textId="77777777" w:rsidR="00015ED5" w:rsidRDefault="00015ED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t>The actual material volume and tonnage stored in each ELF;</w:t>
            </w:r>
          </w:p>
          <w:p w14:paraId="4B4CEDC0" w14:textId="77777777" w:rsidR="00015ED5" w:rsidRDefault="00015ED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t>The balance of material volume and tonnage required and available for earthworks rehabilitation of the site; and</w:t>
            </w:r>
          </w:p>
          <w:p w14:paraId="52068356" w14:textId="4591830F" w:rsidR="00AB0A1D" w:rsidRPr="00015ED5" w:rsidRDefault="00015ED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00015ED5">
              <w:t xml:space="preserve">Review of construction versus design for each individual ELF by a Chartered Professional Engineer, noting any non-compliance items and </w:t>
            </w:r>
            <w:ins w:id="827" w:author="Mitchell Daysh" w:date="2026-09-09T10:19:00Z" w16du:dateUtc="2026-09-08T22:19:00Z">
              <w:r w:rsidR="006F20B4">
                <w:t xml:space="preserve">including </w:t>
              </w:r>
            </w:ins>
            <w:r w:rsidRPr="00015ED5">
              <w:t>recommendations</w:t>
            </w:r>
            <w:r w:rsidR="00C07429">
              <w:t xml:space="preserve"> in accordance with </w:t>
            </w:r>
            <w:r w:rsidR="00C07429" w:rsidRPr="00604042">
              <w:t xml:space="preserve">Condition </w:t>
            </w:r>
            <w:r w:rsidR="00C07429" w:rsidRPr="00A06D7A">
              <w:rPr>
                <w:highlight w:val="yellow"/>
              </w:rPr>
              <w:t>C1</w:t>
            </w:r>
            <w:r w:rsidR="00604042">
              <w:rPr>
                <w:highlight w:val="yellow"/>
              </w:rPr>
              <w:t>4</w:t>
            </w:r>
            <w:r w:rsidR="003E7792">
              <w:t xml:space="preserve"> in</w:t>
            </w:r>
            <w:r w:rsidR="00492E98">
              <w:t xml:space="preserve"> the Common Conditions in</w:t>
            </w:r>
            <w:r w:rsidR="003E7792">
              <w:t xml:space="preserve"> </w:t>
            </w:r>
            <w:r w:rsidR="00C54724">
              <w:rPr>
                <w:b/>
                <w:bCs/>
              </w:rPr>
              <w:t>Schedule One</w:t>
            </w:r>
            <w:r w:rsidRPr="00015ED5">
              <w:t>.</w:t>
            </w:r>
          </w:p>
        </w:tc>
      </w:tr>
      <w:tr w:rsidR="00AB0A1D" w14:paraId="40B18683"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18AFFCB7" w14:textId="6C027624" w:rsidR="00AB0A1D" w:rsidRDefault="00731585" w:rsidP="00AB0A1D">
            <w:pPr>
              <w:pStyle w:val="TableBody"/>
            </w:pPr>
            <w:del w:id="828" w:author="Mitchell Daysh" w:date="2026-09-14T12:45:00Z" w16du:dateUtc="2026-09-14T00:45:00Z">
              <w:r w:rsidDel="00570400">
                <w:delText>86</w:delText>
              </w:r>
            </w:del>
            <w:ins w:id="829" w:author="Mitchell Daysh" w:date="2026-09-14T12:45:00Z" w16du:dateUtc="2026-09-14T00:45:00Z">
              <w:r w:rsidR="00570400">
                <w:t>92</w:t>
              </w:r>
            </w:ins>
          </w:p>
        </w:tc>
        <w:tc>
          <w:tcPr>
            <w:tcW w:w="7920" w:type="dxa"/>
          </w:tcPr>
          <w:p w14:paraId="510011F8" w14:textId="08DA4530" w:rsidR="007D435B" w:rsidRDefault="007D435B" w:rsidP="007D435B">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summarise the proposed work on each individual ELF for the year ahead in the Annual Work Programme required by Condition </w:t>
            </w:r>
            <w:r w:rsidRPr="00F90373">
              <w:rPr>
                <w:highlight w:val="yellow"/>
              </w:rPr>
              <w:t>C1</w:t>
            </w:r>
            <w:r w:rsidR="00604042">
              <w:rPr>
                <w:highlight w:val="yellow"/>
              </w:rPr>
              <w:t>3</w:t>
            </w:r>
            <w:r>
              <w:t xml:space="preserve"> in the Common Conditions in </w:t>
            </w:r>
            <w:r w:rsidRPr="00F90373">
              <w:rPr>
                <w:b/>
                <w:bCs/>
              </w:rPr>
              <w:t>Schedule One</w:t>
            </w:r>
            <w:r>
              <w:t>.  This must include:</w:t>
            </w:r>
          </w:p>
          <w:p w14:paraId="0ABE332F" w14:textId="77777777" w:rsidR="007D435B" w:rsidRDefault="007D435B">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t>A description of the proposed works;</w:t>
            </w:r>
          </w:p>
          <w:p w14:paraId="3DBE4E9E" w14:textId="77777777" w:rsidR="007D435B" w:rsidRDefault="007D435B">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t>The estimated material volume and tonnage in each ELF at the end of the year; and</w:t>
            </w:r>
          </w:p>
          <w:p w14:paraId="327EACA2" w14:textId="48DAD43F" w:rsidR="00AB0A1D" w:rsidRPr="007D435B" w:rsidRDefault="007D435B">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rsidRPr="007D435B">
              <w:t>The estimated balance of material volume and tonnage required and available for earthworks rehabilitation of the project site at year end.</w:t>
            </w:r>
          </w:p>
        </w:tc>
      </w:tr>
      <w:tr w:rsidR="00AB0A1D" w14:paraId="5A330E73"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7DB5D71C" w14:textId="77CC4DC4" w:rsidR="00AB0A1D" w:rsidRDefault="00731585" w:rsidP="00AB0A1D">
            <w:pPr>
              <w:pStyle w:val="TableBody"/>
            </w:pPr>
            <w:del w:id="830" w:author="Mitchell Daysh" w:date="2026-09-14T12:45:00Z" w16du:dateUtc="2026-09-14T00:45:00Z">
              <w:r w:rsidDel="00570400">
                <w:delText>87</w:delText>
              </w:r>
            </w:del>
            <w:ins w:id="831" w:author="Mitchell Daysh" w:date="2026-09-14T12:45:00Z" w16du:dateUtc="2026-09-14T00:45:00Z">
              <w:r w:rsidR="00570400">
                <w:t>93</w:t>
              </w:r>
            </w:ins>
          </w:p>
        </w:tc>
        <w:tc>
          <w:tcPr>
            <w:tcW w:w="7920" w:type="dxa"/>
          </w:tcPr>
          <w:p w14:paraId="440A4CDA" w14:textId="632F0C02" w:rsidR="00AB0A1D" w:rsidRDefault="00EF691C" w:rsidP="00AB0A1D">
            <w:pPr>
              <w:pStyle w:val="TableBody"/>
              <w:cnfStyle w:val="000000100000" w:firstRow="0" w:lastRow="0" w:firstColumn="0" w:lastColumn="0" w:oddVBand="0" w:evenVBand="0" w:oddHBand="1" w:evenHBand="0" w:firstRowFirstColumn="0" w:firstRowLastColumn="0" w:lastRowFirstColumn="0" w:lastRowLastColumn="0"/>
            </w:pPr>
            <w:r w:rsidRPr="00BC79C5">
              <w:t>On closure of an individual ELF (completion of all design and rehabilitation earthworks), the Consent Holder must ensure the final construction is reviewed against the detailed design by a Chartered Professional Engineer experienced in geotechnical and civil engineering</w:t>
            </w:r>
            <w:ins w:id="832" w:author="Mitchell Daysh" w:date="2026-09-09T10:20:00Z" w16du:dateUtc="2026-09-08T22:20:00Z">
              <w:r w:rsidR="004341BF">
                <w:t>, including any recommended remedial measures</w:t>
              </w:r>
            </w:ins>
            <w:r w:rsidRPr="00BC79C5">
              <w:t xml:space="preserve">.  </w:t>
            </w:r>
            <w:del w:id="833" w:author="Mitchell Daysh" w:date="2026-09-09T10:20:00Z" w16du:dateUtc="2026-09-08T22:20:00Z">
              <w:r w:rsidRPr="00BC79C5" w:rsidDel="004341BF">
                <w:delText>Any remedial measures are to be recommended.</w:delText>
              </w:r>
            </w:del>
            <w:r w:rsidRPr="00BC79C5">
              <w:t xml:space="preserve">  A copy of the completion report must be submitted to the Otago Regional Council.</w:t>
            </w:r>
          </w:p>
        </w:tc>
      </w:tr>
      <w:tr w:rsidR="00AB0A1D" w14:paraId="4246907E" w14:textId="77777777" w:rsidTr="00F202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321A9EB0" w14:textId="658152E2" w:rsidR="00AB0A1D" w:rsidRPr="00A06D7A" w:rsidRDefault="00AB0A1D" w:rsidP="00AB0A1D">
            <w:pPr>
              <w:pStyle w:val="TableBody"/>
              <w:rPr>
                <w:b/>
                <w:bCs/>
              </w:rPr>
            </w:pPr>
            <w:r w:rsidRPr="00A06D7A">
              <w:rPr>
                <w:b/>
                <w:bCs/>
              </w:rPr>
              <w:t>Shepherds Engineered Landform</w:t>
            </w:r>
          </w:p>
        </w:tc>
      </w:tr>
      <w:tr w:rsidR="00AB0A1D" w14:paraId="04D8B353"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3296E920" w14:textId="3AC94496" w:rsidR="00AB0A1D" w:rsidRDefault="00731585" w:rsidP="00AB0A1D">
            <w:pPr>
              <w:pStyle w:val="TableBody"/>
            </w:pPr>
            <w:del w:id="834" w:author="Mitchell Daysh" w:date="2026-09-14T12:45:00Z" w16du:dateUtc="2026-09-14T00:45:00Z">
              <w:r w:rsidDel="00570400">
                <w:delText>88</w:delText>
              </w:r>
            </w:del>
            <w:ins w:id="835" w:author="Mitchell Daysh" w:date="2026-09-14T12:45:00Z" w16du:dateUtc="2026-09-14T00:45:00Z">
              <w:r w:rsidR="00570400">
                <w:t>94</w:t>
              </w:r>
            </w:ins>
          </w:p>
        </w:tc>
        <w:tc>
          <w:tcPr>
            <w:tcW w:w="7920" w:type="dxa"/>
          </w:tcPr>
          <w:p w14:paraId="627A31E3" w14:textId="0C817A5D" w:rsidR="00AB0A1D" w:rsidRDefault="00927A0B" w:rsidP="00AB0A1D">
            <w:pPr>
              <w:pStyle w:val="TableBody"/>
              <w:cnfStyle w:val="000000100000" w:firstRow="0" w:lastRow="0" w:firstColumn="0" w:lastColumn="0" w:oddVBand="0" w:evenVBand="0" w:oddHBand="1" w:evenHBand="0" w:firstRowFirstColumn="0" w:firstRowLastColumn="0" w:lastRowFirstColumn="0" w:lastRowLastColumn="0"/>
            </w:pPr>
            <w:r w:rsidRPr="00612AF1">
              <w:t xml:space="preserve">The Shepherds ELF must not exceed a </w:t>
            </w:r>
            <w:r w:rsidRPr="00481DFC">
              <w:t>height of 775</w:t>
            </w:r>
            <w:r w:rsidR="000B65DB" w:rsidRPr="00481DFC">
              <w:t xml:space="preserve"> mRL</w:t>
            </w:r>
            <w:r w:rsidRPr="00481DFC">
              <w:t>.</w:t>
            </w:r>
          </w:p>
        </w:tc>
      </w:tr>
      <w:tr w:rsidR="00AB0A1D" w14:paraId="7781CB5A"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6E6D09D1" w14:textId="06E0DC63" w:rsidR="00AB0A1D" w:rsidRDefault="00731585" w:rsidP="00AB0A1D">
            <w:pPr>
              <w:pStyle w:val="TableBody"/>
            </w:pPr>
            <w:del w:id="836" w:author="Mitchell Daysh" w:date="2026-09-14T12:45:00Z" w16du:dateUtc="2026-09-14T00:45:00Z">
              <w:r w:rsidDel="00570400">
                <w:delText>89</w:delText>
              </w:r>
            </w:del>
            <w:ins w:id="837" w:author="Mitchell Daysh" w:date="2026-09-14T12:45:00Z" w16du:dateUtc="2026-09-14T00:45:00Z">
              <w:r w:rsidR="00570400">
                <w:t>95</w:t>
              </w:r>
            </w:ins>
          </w:p>
        </w:tc>
        <w:tc>
          <w:tcPr>
            <w:tcW w:w="7920" w:type="dxa"/>
          </w:tcPr>
          <w:p w14:paraId="681E8FDC" w14:textId="2F2A06C9" w:rsidR="00AB0A1D" w:rsidRDefault="00814FE8" w:rsidP="00AB0A1D">
            <w:pPr>
              <w:pStyle w:val="TableBody"/>
              <w:cnfStyle w:val="000000010000" w:firstRow="0" w:lastRow="0" w:firstColumn="0" w:lastColumn="0" w:oddVBand="0" w:evenVBand="0" w:oddHBand="0" w:evenHBand="1" w:firstRowFirstColumn="0" w:firstRowLastColumn="0" w:lastRowFirstColumn="0" w:lastRowLastColumn="0"/>
            </w:pPr>
            <w:r w:rsidRPr="00662067">
              <w:t>The Consent Holder must install subsurface drainage beneath the downstream toe of Shepherds ELF to collect seepage water and discharge it to the Shepherds Seepage Collection Sump.</w:t>
            </w:r>
          </w:p>
        </w:tc>
      </w:tr>
      <w:tr w:rsidR="00AB0A1D" w14:paraId="764DB172"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0068BCFF" w14:textId="33912BED" w:rsidR="00AB0A1D" w:rsidRDefault="00731585" w:rsidP="00AB0A1D">
            <w:pPr>
              <w:pStyle w:val="TableBody"/>
            </w:pPr>
            <w:del w:id="838" w:author="Mitchell Daysh" w:date="2026-09-14T12:45:00Z" w16du:dateUtc="2026-09-14T00:45:00Z">
              <w:r w:rsidDel="00570400">
                <w:delText>90</w:delText>
              </w:r>
            </w:del>
            <w:ins w:id="839" w:author="Mitchell Daysh" w:date="2026-09-14T12:45:00Z" w16du:dateUtc="2026-09-14T00:45:00Z">
              <w:r w:rsidR="00570400">
                <w:t>96</w:t>
              </w:r>
            </w:ins>
          </w:p>
        </w:tc>
        <w:tc>
          <w:tcPr>
            <w:tcW w:w="7920" w:type="dxa"/>
          </w:tcPr>
          <w:p w14:paraId="4D27434D" w14:textId="6EFFED00" w:rsidR="00AB0A1D" w:rsidRDefault="00E127DE" w:rsidP="00AB0A1D">
            <w:pPr>
              <w:pStyle w:val="TableBody"/>
              <w:cnfStyle w:val="000000100000" w:firstRow="0" w:lastRow="0" w:firstColumn="0" w:lastColumn="0" w:oddVBand="0" w:evenVBand="0" w:oddHBand="1" w:evenHBand="0" w:firstRowFirstColumn="0" w:firstRowLastColumn="0" w:lastRowFirstColumn="0" w:lastRowLastColumn="0"/>
            </w:pPr>
            <w:r w:rsidRPr="00481DFC">
              <w:t>The toe of Shepherds ELF shall be detailed to limit oxygen ingress into the core of the ELF, in general accordance with</w:t>
            </w:r>
            <w:r w:rsidR="00F8466F" w:rsidRPr="00481DFC">
              <w:t xml:space="preserve"> </w:t>
            </w:r>
            <w:r w:rsidR="00F8466F" w:rsidRPr="00481DFC">
              <w:rPr>
                <w:b/>
                <w:bCs/>
              </w:rPr>
              <w:t xml:space="preserve">Attachment </w:t>
            </w:r>
            <w:r w:rsidR="0097302F">
              <w:rPr>
                <w:b/>
                <w:bCs/>
              </w:rPr>
              <w:t>9</w:t>
            </w:r>
            <w:r w:rsidR="00F8466F" w:rsidRPr="00481DFC">
              <w:rPr>
                <w:b/>
                <w:bCs/>
              </w:rPr>
              <w:t xml:space="preserve"> - Shepherds Seepage Collection Sump</w:t>
            </w:r>
            <w:r w:rsidR="002350C4" w:rsidRPr="00481DFC">
              <w:t xml:space="preserve"> to these conditions</w:t>
            </w:r>
            <w:r w:rsidR="007E32EC" w:rsidRPr="00481DFC">
              <w:t>.</w:t>
            </w:r>
          </w:p>
        </w:tc>
      </w:tr>
      <w:tr w:rsidR="006E723E" w14:paraId="470D6A70"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70B318D6" w14:textId="4A8E269F" w:rsidR="006E723E" w:rsidRDefault="00731585" w:rsidP="006E723E">
            <w:pPr>
              <w:pStyle w:val="TableBody"/>
            </w:pPr>
            <w:del w:id="840" w:author="Mitchell Daysh" w:date="2026-09-14T12:45:00Z" w16du:dateUtc="2026-09-14T00:45:00Z">
              <w:r w:rsidDel="00570400">
                <w:delText>91</w:delText>
              </w:r>
            </w:del>
            <w:ins w:id="841" w:author="Mitchell Daysh" w:date="2026-09-14T12:45:00Z" w16du:dateUtc="2026-09-14T00:45:00Z">
              <w:r w:rsidR="00570400">
                <w:t>97</w:t>
              </w:r>
            </w:ins>
          </w:p>
        </w:tc>
        <w:tc>
          <w:tcPr>
            <w:tcW w:w="7920" w:type="dxa"/>
          </w:tcPr>
          <w:p w14:paraId="21CCC0CE" w14:textId="76A8F114" w:rsidR="006E723E" w:rsidRDefault="006E723E" w:rsidP="006E723E">
            <w:pPr>
              <w:pStyle w:val="TableBody"/>
              <w:cnfStyle w:val="000000010000" w:firstRow="0" w:lastRow="0" w:firstColumn="0" w:lastColumn="0" w:oddVBand="0" w:evenVBand="0" w:oddHBand="0" w:evenHBand="1" w:firstRowFirstColumn="0" w:firstRowLastColumn="0" w:lastRowFirstColumn="0" w:lastRowLastColumn="0"/>
            </w:pPr>
            <w:r w:rsidRPr="00B43045">
              <w:t>Surface water run-off from the Shepherds ELF must be collected and diverted to the Shepherds Silt Pond.</w:t>
            </w:r>
          </w:p>
        </w:tc>
      </w:tr>
      <w:tr w:rsidR="006E723E" w14:paraId="1E0025F2" w14:textId="77777777" w:rsidTr="00F202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65E1AEEA" w14:textId="5299DD53" w:rsidR="006E723E" w:rsidRPr="00F3342A" w:rsidRDefault="006E723E" w:rsidP="006E723E">
            <w:pPr>
              <w:pStyle w:val="TableBody"/>
              <w:rPr>
                <w:b/>
                <w:bCs/>
              </w:rPr>
            </w:pPr>
            <w:r w:rsidRPr="00F3342A">
              <w:rPr>
                <w:b/>
                <w:bCs/>
              </w:rPr>
              <w:t>Western Engineered Landform</w:t>
            </w:r>
          </w:p>
        </w:tc>
      </w:tr>
      <w:tr w:rsidR="006E723E" w14:paraId="63417F89"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24F7B5A1" w14:textId="22518DEE" w:rsidR="006E723E" w:rsidRDefault="00731585" w:rsidP="006E723E">
            <w:pPr>
              <w:pStyle w:val="TableBody"/>
            </w:pPr>
            <w:del w:id="842" w:author="Mitchell Daysh" w:date="2026-09-14T12:45:00Z" w16du:dateUtc="2026-09-14T00:45:00Z">
              <w:r w:rsidDel="00570400">
                <w:delText>92</w:delText>
              </w:r>
            </w:del>
            <w:ins w:id="843" w:author="Mitchell Daysh" w:date="2026-09-14T12:45:00Z" w16du:dateUtc="2026-09-14T00:45:00Z">
              <w:r w:rsidR="00570400">
                <w:t>98</w:t>
              </w:r>
            </w:ins>
          </w:p>
        </w:tc>
        <w:tc>
          <w:tcPr>
            <w:tcW w:w="7920" w:type="dxa"/>
          </w:tcPr>
          <w:p w14:paraId="4DFFA3F3" w14:textId="32BEECAE" w:rsidR="006E723E" w:rsidRDefault="009604A4" w:rsidP="006E723E">
            <w:pPr>
              <w:pStyle w:val="TableBody"/>
              <w:cnfStyle w:val="000000010000" w:firstRow="0" w:lastRow="0" w:firstColumn="0" w:lastColumn="0" w:oddVBand="0" w:evenVBand="0" w:oddHBand="0" w:evenHBand="1" w:firstRowFirstColumn="0" w:firstRowLastColumn="0" w:lastRowFirstColumn="0" w:lastRowLastColumn="0"/>
            </w:pPr>
            <w:r w:rsidRPr="00116F4A">
              <w:t xml:space="preserve">The Western ELF must not exceed a height of </w:t>
            </w:r>
            <w:r w:rsidRPr="00481DFC">
              <w:t xml:space="preserve">725 </w:t>
            </w:r>
            <w:r w:rsidR="003E7C54" w:rsidRPr="00481DFC">
              <w:t xml:space="preserve">mRL </w:t>
            </w:r>
            <w:r w:rsidRPr="00481DFC">
              <w:t>or capacity</w:t>
            </w:r>
            <w:r w:rsidRPr="00116F4A">
              <w:t xml:space="preserve"> of 5.2 million cubic metres.</w:t>
            </w:r>
          </w:p>
        </w:tc>
      </w:tr>
      <w:tr w:rsidR="006E723E" w14:paraId="535D4321"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12F48F27" w14:textId="219620F3" w:rsidR="006E723E" w:rsidRDefault="00731585" w:rsidP="006E723E">
            <w:pPr>
              <w:pStyle w:val="TableBody"/>
            </w:pPr>
            <w:del w:id="844" w:author="Mitchell Daysh" w:date="2026-09-14T12:45:00Z" w16du:dateUtc="2026-09-14T00:45:00Z">
              <w:r w:rsidDel="00570400">
                <w:delText>93</w:delText>
              </w:r>
            </w:del>
            <w:ins w:id="845" w:author="Mitchell Daysh" w:date="2026-09-14T12:45:00Z" w16du:dateUtc="2026-09-14T00:45:00Z">
              <w:r w:rsidR="00570400">
                <w:t>99</w:t>
              </w:r>
            </w:ins>
          </w:p>
        </w:tc>
        <w:tc>
          <w:tcPr>
            <w:tcW w:w="7920" w:type="dxa"/>
          </w:tcPr>
          <w:p w14:paraId="4B248709" w14:textId="6030885A" w:rsidR="006E723E" w:rsidRDefault="00081419" w:rsidP="006E723E">
            <w:pPr>
              <w:pStyle w:val="TableBody"/>
              <w:cnfStyle w:val="000000100000" w:firstRow="0" w:lastRow="0" w:firstColumn="0" w:lastColumn="0" w:oddVBand="0" w:evenVBand="0" w:oddHBand="1" w:evenHBand="0" w:firstRowFirstColumn="0" w:firstRowLastColumn="0" w:lastRowFirstColumn="0" w:lastRowLastColumn="0"/>
            </w:pPr>
            <w:r w:rsidRPr="00BE7AC7">
              <w:t xml:space="preserve">The Consent Holder must install subsurface drainage beneath the downstream toe of the Western ELF and divert and discharge seepage water collected from the Western ELF for use within the processing plant during mine operations and the </w:t>
            </w:r>
            <w:r w:rsidR="00C02A6F">
              <w:t xml:space="preserve">active </w:t>
            </w:r>
            <w:r w:rsidRPr="00BE7AC7">
              <w:t>water treatment plant (or passive treatment system) during mine closure.</w:t>
            </w:r>
          </w:p>
        </w:tc>
      </w:tr>
      <w:tr w:rsidR="006E723E" w14:paraId="36E6A3BC"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6422987C" w14:textId="5607BF2D" w:rsidR="006E723E" w:rsidRDefault="00731585" w:rsidP="006E723E">
            <w:pPr>
              <w:pStyle w:val="TableBody"/>
            </w:pPr>
            <w:del w:id="846" w:author="Mitchell Daysh" w:date="2026-09-14T12:45:00Z" w16du:dateUtc="2026-09-14T00:45:00Z">
              <w:r w:rsidDel="00570400">
                <w:delText>94</w:delText>
              </w:r>
            </w:del>
            <w:ins w:id="847" w:author="Mitchell Daysh" w:date="2026-09-14T12:46:00Z" w16du:dateUtc="2026-09-14T00:46:00Z">
              <w:r w:rsidR="00570400">
                <w:t>100</w:t>
              </w:r>
            </w:ins>
          </w:p>
        </w:tc>
        <w:tc>
          <w:tcPr>
            <w:tcW w:w="7920" w:type="dxa"/>
          </w:tcPr>
          <w:p w14:paraId="1E40CC34" w14:textId="350DC947" w:rsidR="006E723E" w:rsidRDefault="00E76125" w:rsidP="006E723E">
            <w:pPr>
              <w:pStyle w:val="TableBody"/>
              <w:cnfStyle w:val="000000010000" w:firstRow="0" w:lastRow="0" w:firstColumn="0" w:lastColumn="0" w:oddVBand="0" w:evenVBand="0" w:oddHBand="0" w:evenHBand="1" w:firstRowFirstColumn="0" w:firstRowLastColumn="0" w:lastRowFirstColumn="0" w:lastRowLastColumn="0"/>
            </w:pPr>
            <w:r w:rsidRPr="00A7552B">
              <w:t xml:space="preserve">Surface water run-off from the Western ELF must be collected and diverted to the </w:t>
            </w:r>
            <w:r w:rsidR="00287C5A">
              <w:t>SRX ELF</w:t>
            </w:r>
            <w:r w:rsidRPr="00A7552B">
              <w:t xml:space="preserve"> Silt Pond.</w:t>
            </w:r>
          </w:p>
        </w:tc>
      </w:tr>
      <w:tr w:rsidR="006E723E" w14:paraId="56558F44" w14:textId="77777777" w:rsidTr="00F202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4E455EE0" w14:textId="28F871D3" w:rsidR="006E723E" w:rsidRPr="00F3342A" w:rsidRDefault="006E723E" w:rsidP="006E723E">
            <w:pPr>
              <w:pStyle w:val="TableBody"/>
              <w:rPr>
                <w:b/>
                <w:bCs/>
              </w:rPr>
            </w:pPr>
            <w:r w:rsidRPr="00F3342A">
              <w:rPr>
                <w:b/>
                <w:bCs/>
              </w:rPr>
              <w:t>SREX Engineered Landform</w:t>
            </w:r>
          </w:p>
        </w:tc>
      </w:tr>
      <w:tr w:rsidR="006E723E" w14:paraId="7137145B"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4DE0E467" w14:textId="372CFAF5" w:rsidR="006E723E" w:rsidRDefault="00731585" w:rsidP="006E723E">
            <w:pPr>
              <w:pStyle w:val="TableBody"/>
            </w:pPr>
            <w:del w:id="848" w:author="Mitchell Daysh" w:date="2026-09-14T12:46:00Z" w16du:dateUtc="2026-09-14T00:46:00Z">
              <w:r w:rsidDel="00570400">
                <w:delText>95</w:delText>
              </w:r>
            </w:del>
            <w:ins w:id="849" w:author="Mitchell Daysh" w:date="2026-09-14T12:46:00Z" w16du:dateUtc="2026-09-14T00:46:00Z">
              <w:r w:rsidR="00570400">
                <w:t>101</w:t>
              </w:r>
            </w:ins>
          </w:p>
        </w:tc>
        <w:tc>
          <w:tcPr>
            <w:tcW w:w="7920" w:type="dxa"/>
          </w:tcPr>
          <w:p w14:paraId="47A71E02" w14:textId="6FD70AAC" w:rsidR="006E723E" w:rsidRDefault="008A2A93" w:rsidP="006E723E">
            <w:pPr>
              <w:pStyle w:val="TableBody"/>
              <w:cnfStyle w:val="000000010000" w:firstRow="0" w:lastRow="0" w:firstColumn="0" w:lastColumn="0" w:oddVBand="0" w:evenVBand="0" w:oddHBand="0" w:evenHBand="1" w:firstRowFirstColumn="0" w:firstRowLastColumn="0" w:lastRowFirstColumn="0" w:lastRowLastColumn="0"/>
            </w:pPr>
            <w:r w:rsidRPr="00A83D85">
              <w:t xml:space="preserve">The SRX ELF must not exceed a height of </w:t>
            </w:r>
            <w:r w:rsidRPr="00481DFC">
              <w:t xml:space="preserve">887.5 </w:t>
            </w:r>
            <w:r w:rsidR="003E7C54" w:rsidRPr="00481DFC">
              <w:t xml:space="preserve">mRL </w:t>
            </w:r>
            <w:r w:rsidRPr="00481DFC">
              <w:t>or</w:t>
            </w:r>
            <w:r w:rsidRPr="00A83D85">
              <w:t xml:space="preserve"> capacity of 5.2 million cubic metres.</w:t>
            </w:r>
          </w:p>
        </w:tc>
      </w:tr>
      <w:tr w:rsidR="006E723E" w14:paraId="663EE1EB"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0C9B1744" w14:textId="4E5A90B0" w:rsidR="006E723E" w:rsidRDefault="00731585" w:rsidP="006E723E">
            <w:pPr>
              <w:pStyle w:val="TableBody"/>
            </w:pPr>
            <w:del w:id="850" w:author="Mitchell Daysh" w:date="2026-09-14T12:46:00Z" w16du:dateUtc="2026-09-14T00:46:00Z">
              <w:r w:rsidDel="00570400">
                <w:delText>96</w:delText>
              </w:r>
            </w:del>
            <w:ins w:id="851" w:author="Mitchell Daysh" w:date="2026-09-14T12:46:00Z" w16du:dateUtc="2026-09-14T00:46:00Z">
              <w:r w:rsidR="00570400">
                <w:t>102</w:t>
              </w:r>
            </w:ins>
          </w:p>
        </w:tc>
        <w:tc>
          <w:tcPr>
            <w:tcW w:w="7920" w:type="dxa"/>
          </w:tcPr>
          <w:p w14:paraId="34D83A3C" w14:textId="214C43C5" w:rsidR="006E723E" w:rsidRDefault="00710179" w:rsidP="006E723E">
            <w:pPr>
              <w:pStyle w:val="TableBody"/>
              <w:cnfStyle w:val="000000100000" w:firstRow="0" w:lastRow="0" w:firstColumn="0" w:lastColumn="0" w:oddVBand="0" w:evenVBand="0" w:oddHBand="1" w:evenHBand="0" w:firstRowFirstColumn="0" w:firstRowLastColumn="0" w:lastRowFirstColumn="0" w:lastRowLastColumn="0"/>
            </w:pPr>
            <w:r w:rsidRPr="00E06202">
              <w:t>Surface water run-on from upslope of the SRX ELF must be intercepted and diverted around the SRX ELF and discharged into the Rise and Shine Creek.</w:t>
            </w:r>
          </w:p>
        </w:tc>
      </w:tr>
      <w:tr w:rsidR="006E723E" w14:paraId="3E81642B"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198FE600" w14:textId="41D7A0F2" w:rsidR="006E723E" w:rsidRDefault="00731585" w:rsidP="006E723E">
            <w:pPr>
              <w:pStyle w:val="TableBody"/>
            </w:pPr>
            <w:del w:id="852" w:author="Mitchell Daysh" w:date="2026-09-14T12:46:00Z" w16du:dateUtc="2026-09-14T00:46:00Z">
              <w:r w:rsidDel="00570400">
                <w:delText>97</w:delText>
              </w:r>
            </w:del>
            <w:ins w:id="853" w:author="Mitchell Daysh" w:date="2026-09-14T12:46:00Z" w16du:dateUtc="2026-09-14T00:46:00Z">
              <w:r w:rsidR="00570400">
                <w:t>103</w:t>
              </w:r>
            </w:ins>
          </w:p>
        </w:tc>
        <w:tc>
          <w:tcPr>
            <w:tcW w:w="7920" w:type="dxa"/>
          </w:tcPr>
          <w:p w14:paraId="40775EEC" w14:textId="3A88AC27" w:rsidR="006E723E" w:rsidRDefault="008257F2" w:rsidP="006E723E">
            <w:pPr>
              <w:pStyle w:val="TableBody"/>
              <w:cnfStyle w:val="000000010000" w:firstRow="0" w:lastRow="0" w:firstColumn="0" w:lastColumn="0" w:oddVBand="0" w:evenVBand="0" w:oddHBand="0" w:evenHBand="1" w:firstRowFirstColumn="0" w:firstRowLastColumn="0" w:lastRowFirstColumn="0" w:lastRowLastColumn="0"/>
            </w:pPr>
            <w:r w:rsidRPr="003155D5">
              <w:t>The Consent Holder must ensure that seepage water from the SRX ELF is collected and discharged to the SRX Open Pit void.</w:t>
            </w:r>
          </w:p>
        </w:tc>
      </w:tr>
      <w:tr w:rsidR="006E723E" w14:paraId="0BE889DD" w14:textId="77777777" w:rsidTr="00F202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3FC1E12E" w14:textId="2EA39BCB" w:rsidR="006E723E" w:rsidRPr="00F3342A" w:rsidRDefault="006E723E" w:rsidP="006E723E">
            <w:pPr>
              <w:pStyle w:val="TableBody"/>
              <w:rPr>
                <w:b/>
                <w:bCs/>
              </w:rPr>
            </w:pPr>
            <w:r w:rsidRPr="00F3342A">
              <w:rPr>
                <w:b/>
                <w:bCs/>
              </w:rPr>
              <w:t>Come-in-Time Backfill</w:t>
            </w:r>
          </w:p>
        </w:tc>
      </w:tr>
      <w:tr w:rsidR="006E723E" w14:paraId="6973CDAB"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1964A416" w14:textId="0FF628E9" w:rsidR="006E723E" w:rsidRDefault="00731585" w:rsidP="006E723E">
            <w:pPr>
              <w:pStyle w:val="TableBody"/>
            </w:pPr>
            <w:del w:id="854" w:author="Mitchell Daysh" w:date="2026-09-14T12:46:00Z" w16du:dateUtc="2026-09-14T00:46:00Z">
              <w:r w:rsidDel="00570400">
                <w:delText>98</w:delText>
              </w:r>
            </w:del>
            <w:ins w:id="855" w:author="Mitchell Daysh" w:date="2026-09-14T12:46:00Z" w16du:dateUtc="2026-09-14T00:46:00Z">
              <w:r w:rsidR="00570400">
                <w:t>104</w:t>
              </w:r>
            </w:ins>
          </w:p>
        </w:tc>
        <w:tc>
          <w:tcPr>
            <w:tcW w:w="7920" w:type="dxa"/>
          </w:tcPr>
          <w:p w14:paraId="44F7974A" w14:textId="20ABB108" w:rsidR="006E723E" w:rsidRDefault="003E08A7" w:rsidP="006E723E">
            <w:pPr>
              <w:pStyle w:val="TableBody"/>
              <w:cnfStyle w:val="000000010000" w:firstRow="0" w:lastRow="0" w:firstColumn="0" w:lastColumn="0" w:oddVBand="0" w:evenVBand="0" w:oddHBand="0" w:evenHBand="1" w:firstRowFirstColumn="0" w:firstRowLastColumn="0" w:lastRowFirstColumn="0" w:lastRowLastColumn="0"/>
            </w:pPr>
            <w:r w:rsidRPr="00B844FC">
              <w:t>Upon the completion of mining the Come-in-Time (“</w:t>
            </w:r>
            <w:r w:rsidRPr="00ED2A85">
              <w:rPr>
                <w:b/>
                <w:bCs/>
              </w:rPr>
              <w:t>CIT</w:t>
            </w:r>
            <w:r w:rsidRPr="00B844FC">
              <w:t>”) Open Pit, the Consent Holder must backfill the pit void to establish a free draining surface that allows the rehabilitation of slopes similar to the pre-mining landform.</w:t>
            </w:r>
          </w:p>
        </w:tc>
      </w:tr>
      <w:tr w:rsidR="006E723E" w14:paraId="47D3098B"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5D93DEE6" w14:textId="7B52BFAF" w:rsidR="006E723E" w:rsidRDefault="00731585" w:rsidP="006E723E">
            <w:pPr>
              <w:pStyle w:val="TableBody"/>
            </w:pPr>
            <w:del w:id="856" w:author="Mitchell Daysh" w:date="2026-09-14T12:46:00Z" w16du:dateUtc="2026-09-14T00:46:00Z">
              <w:r w:rsidDel="00570400">
                <w:delText>99</w:delText>
              </w:r>
            </w:del>
            <w:ins w:id="857" w:author="Mitchell Daysh" w:date="2026-09-14T12:46:00Z" w16du:dateUtc="2026-09-14T00:46:00Z">
              <w:r w:rsidR="00570400">
                <w:t>105</w:t>
              </w:r>
            </w:ins>
          </w:p>
        </w:tc>
        <w:tc>
          <w:tcPr>
            <w:tcW w:w="7920" w:type="dxa"/>
          </w:tcPr>
          <w:p w14:paraId="0CDAFAC5" w14:textId="2E3226A9" w:rsidR="006E723E" w:rsidRDefault="004F682C" w:rsidP="006E723E">
            <w:pPr>
              <w:pStyle w:val="TableBody"/>
              <w:cnfStyle w:val="000000100000" w:firstRow="0" w:lastRow="0" w:firstColumn="0" w:lastColumn="0" w:oddVBand="0" w:evenVBand="0" w:oddHBand="1" w:evenHBand="0" w:firstRowFirstColumn="0" w:firstRowLastColumn="0" w:lastRowFirstColumn="0" w:lastRowLastColumn="0"/>
            </w:pPr>
            <w:r w:rsidRPr="00E1146A">
              <w:t>Seepage water and surface water run-off collected from the CIT Backfill must be diverted for use within the processing plant during mining operations and the water treatment plant (or passive treatment system) during mine closure.</w:t>
            </w:r>
          </w:p>
        </w:tc>
      </w:tr>
      <w:tr w:rsidR="006E723E" w14:paraId="6E5386E0"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3B41C5B4" w14:textId="41D43707" w:rsidR="006E723E" w:rsidRDefault="00731585" w:rsidP="006E723E">
            <w:pPr>
              <w:pStyle w:val="TableBody"/>
            </w:pPr>
            <w:del w:id="858" w:author="Mitchell Daysh" w:date="2026-09-14T12:46:00Z" w16du:dateUtc="2026-09-14T00:46:00Z">
              <w:r w:rsidDel="00570400">
                <w:delText>100</w:delText>
              </w:r>
            </w:del>
            <w:ins w:id="859" w:author="Mitchell Daysh" w:date="2026-09-14T12:46:00Z" w16du:dateUtc="2026-09-14T00:46:00Z">
              <w:r w:rsidR="00570400">
                <w:t>106</w:t>
              </w:r>
            </w:ins>
          </w:p>
        </w:tc>
        <w:tc>
          <w:tcPr>
            <w:tcW w:w="7920" w:type="dxa"/>
          </w:tcPr>
          <w:p w14:paraId="654A4C07" w14:textId="61A4E2F8" w:rsidR="006E723E" w:rsidRDefault="009A67A8" w:rsidP="006E723E">
            <w:pPr>
              <w:pStyle w:val="TableBody"/>
              <w:cnfStyle w:val="000000010000" w:firstRow="0" w:lastRow="0" w:firstColumn="0" w:lastColumn="0" w:oddVBand="0" w:evenVBand="0" w:oddHBand="0" w:evenHBand="1" w:firstRowFirstColumn="0" w:firstRowLastColumn="0" w:lastRowFirstColumn="0" w:lastRowLastColumn="0"/>
            </w:pPr>
            <w:r w:rsidRPr="00ED2A85">
              <w:t>Upslope diversion bunds or clean water diversion channels must be constructed during operation to prevent surface water run-on to the CIT Backfill.</w:t>
            </w:r>
          </w:p>
        </w:tc>
      </w:tr>
    </w:tbl>
    <w:p w14:paraId="6357D996" w14:textId="77777777" w:rsidR="007428F0" w:rsidRDefault="007428F0" w:rsidP="007428F0"/>
    <w:p w14:paraId="6A4895D3" w14:textId="4ED4A1E6" w:rsidR="003D7477" w:rsidRDefault="0044347D" w:rsidP="003D7477">
      <w:pPr>
        <w:pStyle w:val="Heading2"/>
      </w:pPr>
      <w:bookmarkStart w:id="860" w:name="_Toc240300360"/>
      <w:r>
        <w:t>Stream Diversions and Clean Water Diversion Channels</w:t>
      </w:r>
      <w:bookmarkEnd w:id="860"/>
    </w:p>
    <w:tbl>
      <w:tblPr>
        <w:tblStyle w:val="MDTable"/>
        <w:tblW w:w="0" w:type="auto"/>
        <w:tblLook w:val="04A0" w:firstRow="1" w:lastRow="0" w:firstColumn="1" w:lastColumn="0" w:noHBand="0" w:noVBand="1"/>
      </w:tblPr>
      <w:tblGrid>
        <w:gridCol w:w="846"/>
        <w:gridCol w:w="7925"/>
      </w:tblGrid>
      <w:tr w:rsidR="00C54287" w14:paraId="16F368FA" w14:textId="77777777" w:rsidTr="0073158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2906EAC2" w14:textId="7390A2C0" w:rsidR="00C54287" w:rsidRPr="00481DFC" w:rsidRDefault="004C20D5" w:rsidP="000B6FCE">
            <w:pPr>
              <w:spacing w:after="144"/>
              <w:rPr>
                <w:lang w:val="en-AU"/>
              </w:rPr>
            </w:pPr>
            <w:r w:rsidRPr="00481DFC">
              <w:rPr>
                <w:lang w:val="en-AU"/>
              </w:rPr>
              <w:t>No.</w:t>
            </w:r>
          </w:p>
        </w:tc>
        <w:tc>
          <w:tcPr>
            <w:tcW w:w="7925" w:type="dxa"/>
          </w:tcPr>
          <w:p w14:paraId="0968DD03" w14:textId="4036C742" w:rsidR="00C54287" w:rsidRPr="00481DFC" w:rsidRDefault="004C20D5" w:rsidP="000B6FCE">
            <w:pPr>
              <w:spacing w:after="144"/>
              <w:cnfStyle w:val="100000000000" w:firstRow="1" w:lastRow="0" w:firstColumn="0" w:lastColumn="0" w:oddVBand="0" w:evenVBand="0" w:oddHBand="0" w:evenHBand="0" w:firstRowFirstColumn="0" w:firstRowLastColumn="0" w:lastRowFirstColumn="0" w:lastRowLastColumn="0"/>
              <w:rPr>
                <w:lang w:val="en-AU"/>
              </w:rPr>
            </w:pPr>
            <w:r w:rsidRPr="00481DFC">
              <w:rPr>
                <w:lang w:val="en-AU"/>
              </w:rPr>
              <w:t>Condition</w:t>
            </w:r>
          </w:p>
        </w:tc>
      </w:tr>
      <w:tr w:rsidR="004C20D5" w14:paraId="165F1F97"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30EEABB" w14:textId="18EDA366" w:rsidR="004C20D5" w:rsidRPr="00481DFC" w:rsidRDefault="00731585" w:rsidP="004C20D5">
            <w:pPr>
              <w:rPr>
                <w:lang w:val="en-AU"/>
              </w:rPr>
            </w:pPr>
            <w:del w:id="861" w:author="Mitchell Daysh" w:date="2026-09-14T12:46:00Z" w16du:dateUtc="2026-09-14T00:46:00Z">
              <w:r w:rsidDel="00570400">
                <w:delText>101</w:delText>
              </w:r>
            </w:del>
            <w:ins w:id="862" w:author="Mitchell Daysh" w:date="2026-09-14T12:46:00Z" w16du:dateUtc="2026-09-14T00:46:00Z">
              <w:r w:rsidR="00570400">
                <w:t>107</w:t>
              </w:r>
            </w:ins>
          </w:p>
        </w:tc>
        <w:tc>
          <w:tcPr>
            <w:tcW w:w="7925" w:type="dxa"/>
          </w:tcPr>
          <w:p w14:paraId="51AA8B58" w14:textId="3847C8EF" w:rsidR="00F9474E" w:rsidRDefault="004C20D5">
            <w:pPr>
              <w:pStyle w:val="TableBody"/>
              <w:numPr>
                <w:ilvl w:val="0"/>
                <w:numId w:val="107"/>
              </w:numPr>
              <w:cnfStyle w:val="000000100000" w:firstRow="0" w:lastRow="0" w:firstColumn="0" w:lastColumn="0" w:oddVBand="0" w:evenVBand="0" w:oddHBand="1" w:evenHBand="0" w:firstRowFirstColumn="0" w:firstRowLastColumn="0" w:lastRowFirstColumn="0" w:lastRowLastColumn="0"/>
            </w:pPr>
            <w:r w:rsidRPr="00481DFC">
              <w:t xml:space="preserve">The Consent Holder must construct </w:t>
            </w:r>
            <w:r w:rsidR="00ED428B" w:rsidRPr="00481DFC">
              <w:t>the North TSF Clean Water Diversion Channel</w:t>
            </w:r>
            <w:r w:rsidRPr="00481DFC">
              <w:t xml:space="preserve"> </w:t>
            </w:r>
            <w:r w:rsidR="007318AB" w:rsidRPr="00481DFC">
              <w:t>(</w:t>
            </w:r>
            <w:r w:rsidR="00F50B2A" w:rsidRPr="00481DFC">
              <w:t xml:space="preserve">shown on the plan in </w:t>
            </w:r>
            <w:r w:rsidR="00F50B2A" w:rsidRPr="00481DFC">
              <w:rPr>
                <w:b/>
                <w:bCs/>
              </w:rPr>
              <w:t xml:space="preserve">Attachment </w:t>
            </w:r>
            <w:r w:rsidR="003052C0" w:rsidRPr="00481DFC">
              <w:rPr>
                <w:b/>
                <w:bCs/>
              </w:rPr>
              <w:t>1</w:t>
            </w:r>
            <w:r w:rsidR="00F50B2A" w:rsidRPr="00481DFC">
              <w:rPr>
                <w:b/>
                <w:bCs/>
              </w:rPr>
              <w:t xml:space="preserve"> – Permanent Diversions and Silt Ponds </w:t>
            </w:r>
            <w:r w:rsidR="00F50B2A" w:rsidRPr="00481DFC">
              <w:t xml:space="preserve">to these conditions) </w:t>
            </w:r>
            <w:r w:rsidRPr="00481DFC">
              <w:t xml:space="preserve">around the northern margins of the TSF impoundment area to intercept and divert run-on water to Shepherds Creek.  </w:t>
            </w:r>
          </w:p>
          <w:p w14:paraId="4D5DB82A" w14:textId="6BD6026B" w:rsidR="004C20D5" w:rsidRDefault="004C20D5">
            <w:pPr>
              <w:pStyle w:val="TableBody"/>
              <w:numPr>
                <w:ilvl w:val="0"/>
                <w:numId w:val="107"/>
              </w:numPr>
              <w:cnfStyle w:val="000000100000" w:firstRow="0" w:lastRow="0" w:firstColumn="0" w:lastColumn="0" w:oddVBand="0" w:evenVBand="0" w:oddHBand="1" w:evenHBand="0" w:firstRowFirstColumn="0" w:firstRowLastColumn="0" w:lastRowFirstColumn="0" w:lastRowLastColumn="0"/>
            </w:pPr>
            <w:r w:rsidRPr="00164CDF">
              <w:t xml:space="preserve">The design of the diversion channel must be prepared and reported on by a Suitably Qualified and Experienced Person and the diversion channel must be sized to allow passage of a 1 in 10-year Annual Return Interval </w:t>
            </w:r>
            <w:r w:rsidR="00AF35BA" w:rsidRPr="00164CDF">
              <w:t>(“</w:t>
            </w:r>
            <w:r w:rsidRPr="00164CDF">
              <w:rPr>
                <w:b/>
                <w:bCs/>
              </w:rPr>
              <w:t>ARI</w:t>
            </w:r>
            <w:r w:rsidR="00AF35BA" w:rsidRPr="00164CDF">
              <w:rPr>
                <w:b/>
                <w:bCs/>
              </w:rPr>
              <w:t>”</w:t>
            </w:r>
            <w:r w:rsidRPr="00164CDF">
              <w:t>) 24 to 72-hour duration flood event during the operational life of the TSF.</w:t>
            </w:r>
          </w:p>
          <w:p w14:paraId="3E4FCC58" w14:textId="1F6EFF6D" w:rsidR="004C20D5" w:rsidRPr="00164CDF" w:rsidRDefault="004C20D5">
            <w:pPr>
              <w:pStyle w:val="TableBody"/>
              <w:numPr>
                <w:ilvl w:val="0"/>
                <w:numId w:val="107"/>
              </w:numPr>
              <w:cnfStyle w:val="000000100000" w:firstRow="0" w:lastRow="0" w:firstColumn="0" w:lastColumn="0" w:oddVBand="0" w:evenVBand="0" w:oddHBand="1" w:evenHBand="0" w:firstRowFirstColumn="0" w:firstRowLastColumn="0" w:lastRowFirstColumn="0" w:lastRowLastColumn="0"/>
            </w:pPr>
            <w:r w:rsidRPr="00164CDF">
              <w:t>The diversion channel must be designed for the climate change scenario RCP 8.5 for the period of 2081-2100.</w:t>
            </w:r>
          </w:p>
        </w:tc>
      </w:tr>
      <w:tr w:rsidR="009A0DE3" w14:paraId="260CF5E7"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85C5334" w14:textId="36ABC32A" w:rsidR="009A0DE3" w:rsidRPr="00481DFC" w:rsidRDefault="00731585" w:rsidP="009A0DE3">
            <w:del w:id="863" w:author="Mitchell Daysh" w:date="2026-09-14T12:46:00Z" w16du:dateUtc="2026-09-14T00:46:00Z">
              <w:r w:rsidDel="00570400">
                <w:delText>102</w:delText>
              </w:r>
            </w:del>
            <w:ins w:id="864" w:author="Mitchell Daysh" w:date="2026-09-14T12:46:00Z" w16du:dateUtc="2026-09-14T00:46:00Z">
              <w:r w:rsidR="00570400">
                <w:t>108</w:t>
              </w:r>
            </w:ins>
          </w:p>
        </w:tc>
        <w:tc>
          <w:tcPr>
            <w:tcW w:w="7925" w:type="dxa"/>
          </w:tcPr>
          <w:p w14:paraId="60EFC64D" w14:textId="636418E8" w:rsidR="00F9474E" w:rsidRDefault="009A0DE3">
            <w:pPr>
              <w:pStyle w:val="TableBody"/>
              <w:numPr>
                <w:ilvl w:val="0"/>
                <w:numId w:val="108"/>
              </w:numPr>
              <w:cnfStyle w:val="000000010000" w:firstRow="0" w:lastRow="0" w:firstColumn="0" w:lastColumn="0" w:oddVBand="0" w:evenVBand="0" w:oddHBand="0" w:evenHBand="1" w:firstRowFirstColumn="0" w:firstRowLastColumn="0" w:lastRowFirstColumn="0" w:lastRowLastColumn="0"/>
            </w:pPr>
            <w:r w:rsidRPr="00481DFC">
              <w:t xml:space="preserve">The Consent Holder must construct </w:t>
            </w:r>
            <w:r w:rsidR="007318AB" w:rsidRPr="00481DFC">
              <w:t xml:space="preserve">the North ELF Stream Diversion </w:t>
            </w:r>
            <w:r w:rsidR="00F9474E" w:rsidRPr="00481DFC">
              <w:t xml:space="preserve">(shown on the plan in </w:t>
            </w:r>
            <w:r w:rsidR="00F9474E" w:rsidRPr="00481DFC">
              <w:rPr>
                <w:b/>
                <w:bCs/>
              </w:rPr>
              <w:t xml:space="preserve">Attachment </w:t>
            </w:r>
            <w:r w:rsidR="003052C0" w:rsidRPr="00481DFC">
              <w:rPr>
                <w:b/>
                <w:bCs/>
              </w:rPr>
              <w:t>1</w:t>
            </w:r>
            <w:r w:rsidR="00F9474E" w:rsidRPr="00481DFC">
              <w:rPr>
                <w:b/>
                <w:bCs/>
              </w:rPr>
              <w:t xml:space="preserve"> – Permanent Diversions and Silt Ponds </w:t>
            </w:r>
            <w:r w:rsidR="00F9474E" w:rsidRPr="00481DFC">
              <w:t xml:space="preserve">to these conditions) around </w:t>
            </w:r>
            <w:r w:rsidRPr="00481DFC">
              <w:t xml:space="preserve">the northern margins of the </w:t>
            </w:r>
            <w:r w:rsidR="00F9474E" w:rsidRPr="00481DFC">
              <w:t xml:space="preserve">Shepherds </w:t>
            </w:r>
            <w:r w:rsidRPr="00481DFC">
              <w:t xml:space="preserve">ELF to intercept and divert run-on water to Shepherds Creek.  </w:t>
            </w:r>
          </w:p>
          <w:p w14:paraId="1A0F60D4" w14:textId="08537C2D" w:rsidR="009A0DE3" w:rsidRDefault="009A0DE3">
            <w:pPr>
              <w:pStyle w:val="TableBody"/>
              <w:numPr>
                <w:ilvl w:val="0"/>
                <w:numId w:val="108"/>
              </w:numPr>
              <w:cnfStyle w:val="000000010000" w:firstRow="0" w:lastRow="0" w:firstColumn="0" w:lastColumn="0" w:oddVBand="0" w:evenVBand="0" w:oddHBand="0" w:evenHBand="1" w:firstRowFirstColumn="0" w:firstRowLastColumn="0" w:lastRowFirstColumn="0" w:lastRowLastColumn="0"/>
            </w:pPr>
            <w:r w:rsidRPr="00164CDF">
              <w:t xml:space="preserve">The design of the diversion channel must be prepared and reported on by a </w:t>
            </w:r>
            <w:r w:rsidR="00776BFC" w:rsidRPr="00164CDF">
              <w:t>S</w:t>
            </w:r>
            <w:r w:rsidR="00D55DE0" w:rsidRPr="00164CDF">
              <w:t>uitably Qualified and Experienced Person</w:t>
            </w:r>
            <w:r w:rsidR="00776BFC" w:rsidRPr="00164CDF">
              <w:t>,</w:t>
            </w:r>
            <w:r w:rsidR="00AF35BA" w:rsidRPr="00164CDF">
              <w:rPr>
                <w:b/>
                <w:bCs/>
              </w:rPr>
              <w:t xml:space="preserve"> </w:t>
            </w:r>
            <w:r w:rsidRPr="00164CDF">
              <w:t>and the diversion channel must be sized to allow passage of a 1 in 20-year A</w:t>
            </w:r>
            <w:r w:rsidR="00CA166C" w:rsidRPr="00164CDF">
              <w:t>RI</w:t>
            </w:r>
            <w:r w:rsidRPr="00164CDF">
              <w:t xml:space="preserve"> event, for all storm durations for the operational life of the ELF and 1 in 100-year ARI event for closure.</w:t>
            </w:r>
          </w:p>
          <w:p w14:paraId="58F0B999" w14:textId="5B0263F4" w:rsidR="009A0DE3" w:rsidRPr="00164CDF" w:rsidRDefault="009A0DE3">
            <w:pPr>
              <w:pStyle w:val="TableBody"/>
              <w:numPr>
                <w:ilvl w:val="0"/>
                <w:numId w:val="108"/>
              </w:numPr>
              <w:cnfStyle w:val="000000010000" w:firstRow="0" w:lastRow="0" w:firstColumn="0" w:lastColumn="0" w:oddVBand="0" w:evenVBand="0" w:oddHBand="0" w:evenHBand="1" w:firstRowFirstColumn="0" w:firstRowLastColumn="0" w:lastRowFirstColumn="0" w:lastRowLastColumn="0"/>
            </w:pPr>
            <w:r w:rsidRPr="00164CDF">
              <w:t>The diversion channel must be designed for the climate change scenario RCP 8.5 for the period of 2081-2100.</w:t>
            </w:r>
          </w:p>
        </w:tc>
      </w:tr>
      <w:tr w:rsidR="00E845E7" w14:paraId="06DE0038"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6BDB653" w14:textId="4A0EB0BD" w:rsidR="00E845E7" w:rsidRPr="00481DFC" w:rsidRDefault="00731585" w:rsidP="009A0DE3">
            <w:del w:id="865" w:author="Mitchell Daysh" w:date="2026-09-14T12:46:00Z" w16du:dateUtc="2026-09-14T00:46:00Z">
              <w:r w:rsidDel="00570400">
                <w:delText>103</w:delText>
              </w:r>
            </w:del>
            <w:ins w:id="866" w:author="Mitchell Daysh" w:date="2026-09-14T12:46:00Z" w16du:dateUtc="2026-09-14T00:46:00Z">
              <w:r w:rsidR="00570400">
                <w:t>109</w:t>
              </w:r>
            </w:ins>
          </w:p>
        </w:tc>
        <w:tc>
          <w:tcPr>
            <w:tcW w:w="7925" w:type="dxa"/>
          </w:tcPr>
          <w:p w14:paraId="42943122" w14:textId="59213A89" w:rsidR="00E845E7" w:rsidRDefault="00E845E7">
            <w:pPr>
              <w:pStyle w:val="TableBody"/>
              <w:numPr>
                <w:ilvl w:val="0"/>
                <w:numId w:val="109"/>
              </w:numPr>
              <w:cnfStyle w:val="000000100000" w:firstRow="0" w:lastRow="0" w:firstColumn="0" w:lastColumn="0" w:oddVBand="0" w:evenVBand="0" w:oddHBand="1" w:evenHBand="0" w:firstRowFirstColumn="0" w:firstRowLastColumn="0" w:lastRowFirstColumn="0" w:lastRowLastColumn="0"/>
            </w:pPr>
            <w:r w:rsidRPr="00481DFC">
              <w:t xml:space="preserve">The Consent Holder must construct the Shepherds ELF Clean Water Diversion Channel (shown on the plan in </w:t>
            </w:r>
            <w:r w:rsidRPr="00481DFC">
              <w:rPr>
                <w:b/>
                <w:bCs/>
              </w:rPr>
              <w:t xml:space="preserve">Attachment </w:t>
            </w:r>
            <w:r w:rsidR="003052C0" w:rsidRPr="00481DFC">
              <w:rPr>
                <w:b/>
                <w:bCs/>
              </w:rPr>
              <w:t>1</w:t>
            </w:r>
            <w:r w:rsidRPr="00481DFC">
              <w:rPr>
                <w:b/>
                <w:bCs/>
              </w:rPr>
              <w:t xml:space="preserve"> – Permanent Diversions and Silt Ponds </w:t>
            </w:r>
            <w:r w:rsidRPr="00481DFC">
              <w:t>to these conditions).</w:t>
            </w:r>
          </w:p>
          <w:p w14:paraId="4A2DB766" w14:textId="0F9C40DA" w:rsidR="00E845E7" w:rsidRDefault="00E845E7">
            <w:pPr>
              <w:pStyle w:val="TableBody"/>
              <w:numPr>
                <w:ilvl w:val="0"/>
                <w:numId w:val="109"/>
              </w:numPr>
              <w:cnfStyle w:val="000000100000" w:firstRow="0" w:lastRow="0" w:firstColumn="0" w:lastColumn="0" w:oddVBand="0" w:evenVBand="0" w:oddHBand="1" w:evenHBand="0" w:firstRowFirstColumn="0" w:firstRowLastColumn="0" w:lastRowFirstColumn="0" w:lastRowLastColumn="0"/>
            </w:pPr>
            <w:r w:rsidRPr="00164CDF">
              <w:t xml:space="preserve">The design of the clean water diversion channel must be prepared and reported on by a </w:t>
            </w:r>
            <w:r w:rsidR="00D55DE0" w:rsidRPr="00164CDF">
              <w:t>Suitably Qualified and Experienced Person</w:t>
            </w:r>
            <w:r w:rsidR="00776BFC" w:rsidRPr="00164CDF">
              <w:t>,</w:t>
            </w:r>
            <w:r w:rsidRPr="00164CDF">
              <w:t xml:space="preserve"> and the clean water diversion channel must be sized to allow passage of a 1 in 20-year </w:t>
            </w:r>
            <w:r w:rsidR="00CA166C" w:rsidRPr="00164CDF">
              <w:t>AR</w:t>
            </w:r>
            <w:r w:rsidR="00776BFC" w:rsidRPr="00164CDF">
              <w:t>I</w:t>
            </w:r>
            <w:r w:rsidRPr="00164CDF">
              <w:t xml:space="preserve"> event, for all storm durations for the operational life of the ELF and 1 in 100-year ARI event for closure.</w:t>
            </w:r>
          </w:p>
          <w:p w14:paraId="27085CD4" w14:textId="56E199EC" w:rsidR="00E845E7" w:rsidRPr="00164CDF" w:rsidRDefault="00E845E7">
            <w:pPr>
              <w:pStyle w:val="TableBody"/>
              <w:numPr>
                <w:ilvl w:val="0"/>
                <w:numId w:val="109"/>
              </w:numPr>
              <w:cnfStyle w:val="000000100000" w:firstRow="0" w:lastRow="0" w:firstColumn="0" w:lastColumn="0" w:oddVBand="0" w:evenVBand="0" w:oddHBand="1" w:evenHBand="0" w:firstRowFirstColumn="0" w:firstRowLastColumn="0" w:lastRowFirstColumn="0" w:lastRowLastColumn="0"/>
            </w:pPr>
            <w:r w:rsidRPr="00164CDF">
              <w:t>The diversion channel must be designed for the climate change scenario RCP 8.5 for the period of 2081-2100.</w:t>
            </w:r>
          </w:p>
        </w:tc>
      </w:tr>
      <w:tr w:rsidR="00ED5B75" w14:paraId="3C7919C6"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9CD6984" w14:textId="150F7FBA" w:rsidR="00ED5B75" w:rsidRPr="00481DFC" w:rsidRDefault="00731585" w:rsidP="009A0DE3">
            <w:del w:id="867" w:author="Mitchell Daysh" w:date="2026-09-14T12:46:00Z" w16du:dateUtc="2026-09-14T00:46:00Z">
              <w:r w:rsidDel="00570400">
                <w:delText>104</w:delText>
              </w:r>
            </w:del>
            <w:ins w:id="868" w:author="Mitchell Daysh" w:date="2026-09-14T12:46:00Z" w16du:dateUtc="2026-09-14T00:46:00Z">
              <w:r w:rsidR="00570400">
                <w:t>110</w:t>
              </w:r>
            </w:ins>
          </w:p>
        </w:tc>
        <w:tc>
          <w:tcPr>
            <w:tcW w:w="7925" w:type="dxa"/>
          </w:tcPr>
          <w:p w14:paraId="734B0F6E" w14:textId="23BFA9C1" w:rsidR="00ED5B75" w:rsidRDefault="00ED5B75">
            <w:pPr>
              <w:pStyle w:val="TableBody"/>
              <w:numPr>
                <w:ilvl w:val="0"/>
                <w:numId w:val="110"/>
              </w:numPr>
              <w:cnfStyle w:val="000000010000" w:firstRow="0" w:lastRow="0" w:firstColumn="0" w:lastColumn="0" w:oddVBand="0" w:evenVBand="0" w:oddHBand="0" w:evenHBand="1" w:firstRowFirstColumn="0" w:firstRowLastColumn="0" w:lastRowFirstColumn="0" w:lastRowLastColumn="0"/>
            </w:pPr>
            <w:r w:rsidRPr="00481DFC">
              <w:t xml:space="preserve">The Consent Holder must construct a pipe across the TSF Crest (shown on the plan in </w:t>
            </w:r>
            <w:r w:rsidRPr="00481DFC">
              <w:rPr>
                <w:b/>
                <w:bCs/>
              </w:rPr>
              <w:t xml:space="preserve">Attachment </w:t>
            </w:r>
            <w:r w:rsidR="003052C0" w:rsidRPr="00481DFC">
              <w:rPr>
                <w:b/>
                <w:bCs/>
              </w:rPr>
              <w:t>1</w:t>
            </w:r>
            <w:r w:rsidRPr="00481DFC">
              <w:rPr>
                <w:b/>
                <w:bCs/>
              </w:rPr>
              <w:t xml:space="preserve"> – Permanent Diversions and Silt Ponds </w:t>
            </w:r>
            <w:r w:rsidRPr="00481DFC">
              <w:t>to these conditions)</w:t>
            </w:r>
            <w:r w:rsidR="0043387A" w:rsidRPr="00481DFC">
              <w:t>.</w:t>
            </w:r>
          </w:p>
          <w:p w14:paraId="3490EEE3" w14:textId="5C61A7CF" w:rsidR="001C1697" w:rsidRDefault="001C1697">
            <w:pPr>
              <w:pStyle w:val="TableBody"/>
              <w:numPr>
                <w:ilvl w:val="0"/>
                <w:numId w:val="110"/>
              </w:numPr>
              <w:cnfStyle w:val="000000010000" w:firstRow="0" w:lastRow="0" w:firstColumn="0" w:lastColumn="0" w:oddVBand="0" w:evenVBand="0" w:oddHBand="0" w:evenHBand="1" w:firstRowFirstColumn="0" w:firstRowLastColumn="0" w:lastRowFirstColumn="0" w:lastRowLastColumn="0"/>
            </w:pPr>
            <w:r w:rsidRPr="00164CDF">
              <w:t xml:space="preserve">The design of the pipe must be prepared and reported on by a </w:t>
            </w:r>
            <w:r w:rsidR="00D55DE0" w:rsidRPr="00164CDF">
              <w:t>Suitably Qualified and Experienced Person</w:t>
            </w:r>
            <w:r w:rsidR="002B2848" w:rsidRPr="00164CDF">
              <w:t>,</w:t>
            </w:r>
            <w:r w:rsidRPr="00164CDF">
              <w:t xml:space="preserve"> and the pipe must be sized to allow passage of a 1 in 10-year </w:t>
            </w:r>
            <w:r w:rsidR="00CA166C" w:rsidRPr="00164CDF">
              <w:t xml:space="preserve">ARI </w:t>
            </w:r>
            <w:r w:rsidRPr="00164CDF">
              <w:t>event,</w:t>
            </w:r>
            <w:r w:rsidR="000975BB" w:rsidRPr="00164CDF">
              <w:t xml:space="preserve"> 24 to 72-hour duration flood event</w:t>
            </w:r>
            <w:r w:rsidRPr="00164CDF">
              <w:t xml:space="preserve"> </w:t>
            </w:r>
            <w:r w:rsidR="00872C4E" w:rsidRPr="00164CDF">
              <w:t>during</w:t>
            </w:r>
            <w:r w:rsidRPr="00164CDF">
              <w:t xml:space="preserve"> the operational life of the </w:t>
            </w:r>
            <w:r w:rsidR="00872C4E" w:rsidRPr="00164CDF">
              <w:t>TSF.</w:t>
            </w:r>
          </w:p>
          <w:p w14:paraId="6855BE79" w14:textId="52FD5391" w:rsidR="001C1697" w:rsidRPr="00164CDF" w:rsidRDefault="001C1697">
            <w:pPr>
              <w:pStyle w:val="TableBody"/>
              <w:numPr>
                <w:ilvl w:val="0"/>
                <w:numId w:val="110"/>
              </w:numPr>
              <w:cnfStyle w:val="000000010000" w:firstRow="0" w:lastRow="0" w:firstColumn="0" w:lastColumn="0" w:oddVBand="0" w:evenVBand="0" w:oddHBand="0" w:evenHBand="1" w:firstRowFirstColumn="0" w:firstRowLastColumn="0" w:lastRowFirstColumn="0" w:lastRowLastColumn="0"/>
            </w:pPr>
            <w:r w:rsidRPr="00164CDF">
              <w:t xml:space="preserve">The </w:t>
            </w:r>
            <w:r w:rsidR="00983C4E" w:rsidRPr="00164CDF">
              <w:t xml:space="preserve">pipe </w:t>
            </w:r>
            <w:r w:rsidRPr="00164CDF">
              <w:t>must be designed for the climate change scenario RCP 8.5 for the period of 20</w:t>
            </w:r>
            <w:r w:rsidR="00983C4E" w:rsidRPr="00164CDF">
              <w:t>31</w:t>
            </w:r>
            <w:r w:rsidRPr="00164CDF">
              <w:t>-20</w:t>
            </w:r>
            <w:r w:rsidR="00983C4E" w:rsidRPr="00164CDF">
              <w:t>50</w:t>
            </w:r>
            <w:r w:rsidRPr="00164CDF">
              <w:t>.</w:t>
            </w:r>
          </w:p>
        </w:tc>
      </w:tr>
      <w:tr w:rsidR="00983C4E" w14:paraId="3A089448"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46DB32C" w14:textId="73B11E7E" w:rsidR="00983C4E" w:rsidRPr="00481DFC" w:rsidRDefault="00731585" w:rsidP="009A0DE3">
            <w:del w:id="869" w:author="Mitchell Daysh" w:date="2026-09-14T12:46:00Z" w16du:dateUtc="2026-09-14T00:46:00Z">
              <w:r w:rsidDel="00570400">
                <w:delText>105</w:delText>
              </w:r>
            </w:del>
            <w:ins w:id="870" w:author="Mitchell Daysh" w:date="2026-09-14T12:46:00Z" w16du:dateUtc="2026-09-14T00:46:00Z">
              <w:r w:rsidR="00570400">
                <w:t>111</w:t>
              </w:r>
            </w:ins>
          </w:p>
        </w:tc>
        <w:tc>
          <w:tcPr>
            <w:tcW w:w="7925" w:type="dxa"/>
          </w:tcPr>
          <w:p w14:paraId="14DECC30" w14:textId="77777777" w:rsidR="002732EF" w:rsidRPr="00481DFC" w:rsidRDefault="00983C4E">
            <w:pPr>
              <w:pStyle w:val="TableBody"/>
              <w:numPr>
                <w:ilvl w:val="0"/>
                <w:numId w:val="111"/>
              </w:numPr>
              <w:cnfStyle w:val="000000100000" w:firstRow="0" w:lastRow="0" w:firstColumn="0" w:lastColumn="0" w:oddVBand="0" w:evenVBand="0" w:oddHBand="1" w:evenHBand="0" w:firstRowFirstColumn="0" w:firstRowLastColumn="0" w:lastRowFirstColumn="0" w:lastRowLastColumn="0"/>
            </w:pPr>
            <w:r w:rsidRPr="00481DFC">
              <w:t>The Consent Holder must construct the</w:t>
            </w:r>
            <w:r w:rsidR="002732EF" w:rsidRPr="00481DFC">
              <w:t>:</w:t>
            </w:r>
          </w:p>
          <w:p w14:paraId="58A5C89E" w14:textId="5E7A06C4" w:rsidR="002B426B" w:rsidRPr="00481DFC" w:rsidRDefault="00983C4E">
            <w:pPr>
              <w:pStyle w:val="TableBody"/>
              <w:numPr>
                <w:ilvl w:val="0"/>
                <w:numId w:val="72"/>
              </w:numPr>
              <w:cnfStyle w:val="000000100000" w:firstRow="0" w:lastRow="0" w:firstColumn="0" w:lastColumn="0" w:oddVBand="0" w:evenVBand="0" w:oddHBand="1" w:evenHBand="0" w:firstRowFirstColumn="0" w:firstRowLastColumn="0" w:lastRowFirstColumn="0" w:lastRowLastColumn="0"/>
            </w:pPr>
            <w:r w:rsidRPr="00481DFC">
              <w:t>Shepherds Creek Stream Diversion</w:t>
            </w:r>
            <w:r w:rsidR="002B426B" w:rsidRPr="00481DFC">
              <w:t>;</w:t>
            </w:r>
          </w:p>
          <w:p w14:paraId="09EEF4E3" w14:textId="7E038ADC" w:rsidR="00672B98" w:rsidRPr="00481DFC" w:rsidRDefault="00672B98">
            <w:pPr>
              <w:pStyle w:val="TableBody"/>
              <w:numPr>
                <w:ilvl w:val="0"/>
                <w:numId w:val="72"/>
              </w:numPr>
              <w:cnfStyle w:val="000000100000" w:firstRow="0" w:lastRow="0" w:firstColumn="0" w:lastColumn="0" w:oddVBand="0" w:evenVBand="0" w:oddHBand="1" w:evenHBand="0" w:firstRowFirstColumn="0" w:firstRowLastColumn="0" w:lastRowFirstColumn="0" w:lastRowLastColumn="0"/>
            </w:pPr>
            <w:r w:rsidRPr="00481DFC">
              <w:t>Process Plant Clean Water Diversion Channel; and</w:t>
            </w:r>
          </w:p>
          <w:p w14:paraId="1BCC5AAE" w14:textId="067A02A8" w:rsidR="00A80400" w:rsidRPr="00481DFC" w:rsidRDefault="00672B98">
            <w:pPr>
              <w:pStyle w:val="TableBody"/>
              <w:numPr>
                <w:ilvl w:val="0"/>
                <w:numId w:val="72"/>
              </w:numPr>
              <w:cnfStyle w:val="000000100000" w:firstRow="0" w:lastRow="0" w:firstColumn="0" w:lastColumn="0" w:oddVBand="0" w:evenVBand="0" w:oddHBand="1" w:evenHBand="0" w:firstRowFirstColumn="0" w:firstRowLastColumn="0" w:lastRowFirstColumn="0" w:lastRowLastColumn="0"/>
            </w:pPr>
            <w:r w:rsidRPr="00481DFC">
              <w:t>RAS Stream Diversion</w:t>
            </w:r>
            <w:r w:rsidR="00A80400" w:rsidRPr="00481DFC">
              <w:t>;</w:t>
            </w:r>
          </w:p>
          <w:p w14:paraId="153A1C1E" w14:textId="491DCA88" w:rsidR="0075644D" w:rsidRPr="00F3342A" w:rsidRDefault="00A80400" w:rsidP="00164CDF">
            <w:pPr>
              <w:pStyle w:val="TableBody"/>
              <w:ind w:left="360"/>
              <w:cnfStyle w:val="000000100000" w:firstRow="0" w:lastRow="0" w:firstColumn="0" w:lastColumn="0" w:oddVBand="0" w:evenVBand="0" w:oddHBand="1" w:evenHBand="0" w:firstRowFirstColumn="0" w:firstRowLastColumn="0" w:lastRowFirstColumn="0" w:lastRowLastColumn="0"/>
            </w:pPr>
            <w:r w:rsidRPr="00481DFC">
              <w:t xml:space="preserve">As </w:t>
            </w:r>
            <w:r w:rsidR="0075644D" w:rsidRPr="00481DFC">
              <w:t xml:space="preserve">shown on the plan in </w:t>
            </w:r>
            <w:r w:rsidR="0075644D" w:rsidRPr="00481DFC">
              <w:rPr>
                <w:b/>
                <w:bCs/>
              </w:rPr>
              <w:t xml:space="preserve">Attachment </w:t>
            </w:r>
            <w:r w:rsidR="003052C0" w:rsidRPr="00481DFC">
              <w:rPr>
                <w:b/>
                <w:bCs/>
              </w:rPr>
              <w:t>1</w:t>
            </w:r>
            <w:r w:rsidR="0075644D" w:rsidRPr="00481DFC">
              <w:rPr>
                <w:b/>
                <w:bCs/>
              </w:rPr>
              <w:t xml:space="preserve"> – Permanent Diversions and Silt Ponds </w:t>
            </w:r>
            <w:r w:rsidR="0075644D" w:rsidRPr="00481DFC">
              <w:t>to these conditions</w:t>
            </w:r>
            <w:r w:rsidR="00383468" w:rsidRPr="00481DFC">
              <w:t xml:space="preserve"> to enable the continued capture and conveyance of clean surface flows through the Shepherds Creek and Rise and Shine Creek catchments.</w:t>
            </w:r>
          </w:p>
          <w:p w14:paraId="3D15E0B0" w14:textId="2109EF5F" w:rsidR="0075644D" w:rsidRDefault="0075644D">
            <w:pPr>
              <w:pStyle w:val="TableBody"/>
              <w:numPr>
                <w:ilvl w:val="0"/>
                <w:numId w:val="111"/>
              </w:numPr>
              <w:cnfStyle w:val="000000100000" w:firstRow="0" w:lastRow="0" w:firstColumn="0" w:lastColumn="0" w:oddVBand="0" w:evenVBand="0" w:oddHBand="1" w:evenHBand="0" w:firstRowFirstColumn="0" w:firstRowLastColumn="0" w:lastRowFirstColumn="0" w:lastRowLastColumn="0"/>
            </w:pPr>
            <w:r w:rsidRPr="00481DFC">
              <w:t xml:space="preserve">The design of the </w:t>
            </w:r>
            <w:r w:rsidR="00A80400" w:rsidRPr="00481DFC">
              <w:t xml:space="preserve">stream diversions and </w:t>
            </w:r>
            <w:r w:rsidRPr="00481DFC">
              <w:t xml:space="preserve">clean water diversion channel must be prepared and reported on by a </w:t>
            </w:r>
            <w:r w:rsidR="00D55DE0" w:rsidRPr="00D55DE0">
              <w:t>Suitably Qualified and Experienced Person</w:t>
            </w:r>
            <w:r w:rsidR="002B2848" w:rsidRPr="002B2848">
              <w:t>,</w:t>
            </w:r>
            <w:r w:rsidRPr="00481DFC">
              <w:t xml:space="preserve"> and the </w:t>
            </w:r>
            <w:r w:rsidR="00A80400" w:rsidRPr="00481DFC">
              <w:t xml:space="preserve">stream diversions and </w:t>
            </w:r>
            <w:r w:rsidRPr="00481DFC">
              <w:t xml:space="preserve">clean water diversion channel must be sized to allow passage of a 1 in </w:t>
            </w:r>
            <w:r w:rsidR="00A80400" w:rsidRPr="00481DFC">
              <w:t>100</w:t>
            </w:r>
            <w:r w:rsidRPr="00481DFC">
              <w:t>-year A</w:t>
            </w:r>
            <w:r w:rsidR="00CA166C" w:rsidRPr="00481DFC">
              <w:t>RI</w:t>
            </w:r>
            <w:r w:rsidRPr="00481DFC">
              <w:t xml:space="preserve"> event, for all storm durations for the </w:t>
            </w:r>
            <w:r w:rsidR="007660D2" w:rsidRPr="00481DFC">
              <w:t>mining operations</w:t>
            </w:r>
            <w:r w:rsidR="00C700A2" w:rsidRPr="00481DFC">
              <w:t xml:space="preserve"> phase</w:t>
            </w:r>
            <w:r w:rsidR="007660D2" w:rsidRPr="00481DFC">
              <w:t xml:space="preserve"> </w:t>
            </w:r>
            <w:r w:rsidR="002E2354" w:rsidRPr="00481DFC">
              <w:t xml:space="preserve">and </w:t>
            </w:r>
            <w:r w:rsidRPr="00481DFC">
              <w:t>for closure.</w:t>
            </w:r>
          </w:p>
          <w:p w14:paraId="5F7F8470" w14:textId="0B59912A" w:rsidR="00983C4E" w:rsidRPr="00164CDF" w:rsidRDefault="0075644D">
            <w:pPr>
              <w:pStyle w:val="TableBody"/>
              <w:numPr>
                <w:ilvl w:val="0"/>
                <w:numId w:val="111"/>
              </w:numPr>
              <w:cnfStyle w:val="000000100000" w:firstRow="0" w:lastRow="0" w:firstColumn="0" w:lastColumn="0" w:oddVBand="0" w:evenVBand="0" w:oddHBand="1" w:evenHBand="0" w:firstRowFirstColumn="0" w:firstRowLastColumn="0" w:lastRowFirstColumn="0" w:lastRowLastColumn="0"/>
            </w:pPr>
            <w:r w:rsidRPr="00164CDF">
              <w:t>The diversion channel must be designed for the climate change scenario RCP 8.5 for the period of 2081-2100.</w:t>
            </w:r>
          </w:p>
        </w:tc>
      </w:tr>
      <w:tr w:rsidR="00983C4E" w14:paraId="299DC489"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A3148FC" w14:textId="609CF80F" w:rsidR="00983C4E" w:rsidRPr="00481DFC" w:rsidRDefault="00731585" w:rsidP="009A0DE3">
            <w:del w:id="871" w:author="Mitchell Daysh" w:date="2026-09-14T12:46:00Z" w16du:dateUtc="2026-09-14T00:46:00Z">
              <w:r w:rsidDel="00570400">
                <w:delText>106</w:delText>
              </w:r>
            </w:del>
            <w:ins w:id="872" w:author="Mitchell Daysh" w:date="2026-09-14T12:46:00Z" w16du:dateUtc="2026-09-14T00:46:00Z">
              <w:r w:rsidR="00570400">
                <w:t>112</w:t>
              </w:r>
            </w:ins>
          </w:p>
        </w:tc>
        <w:tc>
          <w:tcPr>
            <w:tcW w:w="7925" w:type="dxa"/>
          </w:tcPr>
          <w:p w14:paraId="171093D3" w14:textId="180520CE" w:rsidR="005B2133" w:rsidRDefault="005B2133">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481DFC">
              <w:t xml:space="preserve">The Consent Holder must construct the SRX Clean Water Diversion Channel (shown on the plan in </w:t>
            </w:r>
            <w:r w:rsidRPr="00481DFC">
              <w:rPr>
                <w:b/>
                <w:bCs/>
              </w:rPr>
              <w:t xml:space="preserve">Attachment </w:t>
            </w:r>
            <w:r w:rsidR="003052C0" w:rsidRPr="00481DFC">
              <w:rPr>
                <w:b/>
                <w:bCs/>
              </w:rPr>
              <w:t>1</w:t>
            </w:r>
            <w:r w:rsidRPr="00481DFC">
              <w:rPr>
                <w:b/>
                <w:bCs/>
              </w:rPr>
              <w:t xml:space="preserve"> – Permanent Diversions and Silt Ponds </w:t>
            </w:r>
            <w:r w:rsidRPr="00481DFC">
              <w:t>to these conditions).</w:t>
            </w:r>
          </w:p>
          <w:p w14:paraId="75975B79" w14:textId="171AEAF5" w:rsidR="007E0013" w:rsidRDefault="005B2133">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164CDF">
              <w:t xml:space="preserve">The design of the clean water diversion channel must be prepared and reported on by a </w:t>
            </w:r>
            <w:r w:rsidR="00C411F5" w:rsidRPr="00164CDF">
              <w:t>Suitably Qualified and Experienced Person</w:t>
            </w:r>
            <w:r w:rsidR="002B2848" w:rsidRPr="00164CDF">
              <w:t>,</w:t>
            </w:r>
            <w:r w:rsidRPr="00164CDF">
              <w:t xml:space="preserve"> and the clean water diversion channel must be sized to allow passage of a 1 in </w:t>
            </w:r>
            <w:r w:rsidR="007E0013" w:rsidRPr="00164CDF">
              <w:t>1</w:t>
            </w:r>
            <w:r w:rsidRPr="00164CDF">
              <w:t>0-year A</w:t>
            </w:r>
            <w:r w:rsidR="00921080" w:rsidRPr="00164CDF">
              <w:t xml:space="preserve">RI </w:t>
            </w:r>
            <w:r w:rsidRPr="00164CDF">
              <w:t>event</w:t>
            </w:r>
            <w:r w:rsidR="00C700A2" w:rsidRPr="00164CDF">
              <w:t>,</w:t>
            </w:r>
            <w:r w:rsidR="007E0013" w:rsidRPr="00164CDF">
              <w:t xml:space="preserve"> 24 to 72-hour duration flood event </w:t>
            </w:r>
            <w:r w:rsidR="00C700A2" w:rsidRPr="00164CDF">
              <w:t>for the mining operations phase</w:t>
            </w:r>
            <w:r w:rsidR="007E0013" w:rsidRPr="00164CDF">
              <w:t>.</w:t>
            </w:r>
          </w:p>
          <w:p w14:paraId="6FC9BE7D" w14:textId="6E6B673C" w:rsidR="00983C4E" w:rsidRPr="00164CDF" w:rsidRDefault="005B2133">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164CDF">
              <w:t>The diversion channel must be designed for the climate change scenario RCP 8.5 for the period of 2</w:t>
            </w:r>
            <w:r w:rsidR="00C700A2" w:rsidRPr="00164CDF">
              <w:t>031</w:t>
            </w:r>
            <w:r w:rsidRPr="00164CDF">
              <w:t>-20</w:t>
            </w:r>
            <w:r w:rsidR="00C700A2" w:rsidRPr="00164CDF">
              <w:t>5</w:t>
            </w:r>
            <w:r w:rsidRPr="00164CDF">
              <w:t>0.</w:t>
            </w:r>
          </w:p>
        </w:tc>
      </w:tr>
      <w:tr w:rsidR="00AA2DB3" w14:paraId="3A44D653"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FE90E5F" w14:textId="24954563" w:rsidR="00AA2DB3" w:rsidRPr="00481DFC" w:rsidRDefault="00731585" w:rsidP="00AA2DB3">
            <w:del w:id="873" w:author="Mitchell Daysh" w:date="2026-09-14T12:46:00Z" w16du:dateUtc="2026-09-14T00:46:00Z">
              <w:r w:rsidDel="00570400">
                <w:delText>107</w:delText>
              </w:r>
            </w:del>
            <w:ins w:id="874" w:author="Mitchell Daysh" w:date="2026-09-14T12:46:00Z" w16du:dateUtc="2026-09-14T00:46:00Z">
              <w:r w:rsidR="00570400">
                <w:t>113</w:t>
              </w:r>
            </w:ins>
          </w:p>
        </w:tc>
        <w:tc>
          <w:tcPr>
            <w:tcW w:w="7925" w:type="dxa"/>
          </w:tcPr>
          <w:p w14:paraId="60302759" w14:textId="46540A7D" w:rsidR="00AA2DB3" w:rsidRDefault="00AA2DB3">
            <w:pPr>
              <w:pStyle w:val="TableBody"/>
              <w:numPr>
                <w:ilvl w:val="0"/>
                <w:numId w:val="113"/>
              </w:numPr>
              <w:cnfStyle w:val="000000100000" w:firstRow="0" w:lastRow="0" w:firstColumn="0" w:lastColumn="0" w:oddVBand="0" w:evenVBand="0" w:oddHBand="1" w:evenHBand="0" w:firstRowFirstColumn="0" w:firstRowLastColumn="0" w:lastRowFirstColumn="0" w:lastRowLastColumn="0"/>
            </w:pPr>
            <w:r w:rsidRPr="00481DFC">
              <w:t xml:space="preserve">The Consent Holder must construct the SRX ELF Clean Water Diversion Channel (shown on the plan in </w:t>
            </w:r>
            <w:r w:rsidRPr="00481DFC">
              <w:rPr>
                <w:b/>
                <w:bCs/>
              </w:rPr>
              <w:t xml:space="preserve">Attachment </w:t>
            </w:r>
            <w:r w:rsidR="003052C0" w:rsidRPr="00481DFC">
              <w:rPr>
                <w:b/>
                <w:bCs/>
              </w:rPr>
              <w:t>1</w:t>
            </w:r>
            <w:r w:rsidRPr="00481DFC">
              <w:rPr>
                <w:b/>
                <w:bCs/>
              </w:rPr>
              <w:t xml:space="preserve"> – Permanent Diversions and Silt Ponds </w:t>
            </w:r>
            <w:r w:rsidRPr="00481DFC">
              <w:t>to these conditions)</w:t>
            </w:r>
            <w:r w:rsidR="00B310CD" w:rsidRPr="00481DFC">
              <w:t xml:space="preserve"> to intercept and divert run-on water to Rise and Shine Creek</w:t>
            </w:r>
            <w:r w:rsidRPr="00481DFC">
              <w:t>.</w:t>
            </w:r>
          </w:p>
          <w:p w14:paraId="397BDF6C" w14:textId="6A6C98EC" w:rsidR="00B17C08" w:rsidRDefault="00AA2DB3">
            <w:pPr>
              <w:pStyle w:val="TableBody"/>
              <w:numPr>
                <w:ilvl w:val="0"/>
                <w:numId w:val="113"/>
              </w:numPr>
              <w:cnfStyle w:val="000000100000" w:firstRow="0" w:lastRow="0" w:firstColumn="0" w:lastColumn="0" w:oddVBand="0" w:evenVBand="0" w:oddHBand="1" w:evenHBand="0" w:firstRowFirstColumn="0" w:firstRowLastColumn="0" w:lastRowFirstColumn="0" w:lastRowLastColumn="0"/>
            </w:pPr>
            <w:r w:rsidRPr="00164CDF">
              <w:t xml:space="preserve">The design of the clean water diversion channel must be prepared and reported on by a </w:t>
            </w:r>
            <w:r w:rsidR="00C411F5" w:rsidRPr="00164CDF">
              <w:t>Suitably Qualified and Experienced Person</w:t>
            </w:r>
            <w:r w:rsidR="002B2848" w:rsidRPr="00164CDF">
              <w:t>,</w:t>
            </w:r>
            <w:r w:rsidRPr="00164CDF">
              <w:t xml:space="preserve"> and the clean water diversion channel must be sized to allow passage of a 1 in 10-year </w:t>
            </w:r>
            <w:r w:rsidR="00921080" w:rsidRPr="00164CDF">
              <w:t xml:space="preserve">ARI </w:t>
            </w:r>
            <w:r w:rsidRPr="00164CDF">
              <w:t xml:space="preserve">event, 24 to 72-hour duration flood event for </w:t>
            </w:r>
            <w:r w:rsidR="00B17C08" w:rsidRPr="00164CDF">
              <w:t>the operational life of the SRX ELF and 1 in 100-year ARI event for closure.</w:t>
            </w:r>
          </w:p>
          <w:p w14:paraId="3AD937F7" w14:textId="6B01EB79" w:rsidR="00AA2DB3" w:rsidRPr="00164CDF" w:rsidRDefault="00AA2DB3">
            <w:pPr>
              <w:pStyle w:val="TableBody"/>
              <w:numPr>
                <w:ilvl w:val="0"/>
                <w:numId w:val="113"/>
              </w:numPr>
              <w:cnfStyle w:val="000000100000" w:firstRow="0" w:lastRow="0" w:firstColumn="0" w:lastColumn="0" w:oddVBand="0" w:evenVBand="0" w:oddHBand="1" w:evenHBand="0" w:firstRowFirstColumn="0" w:firstRowLastColumn="0" w:lastRowFirstColumn="0" w:lastRowLastColumn="0"/>
            </w:pPr>
            <w:r w:rsidRPr="00164CDF">
              <w:t>The diversion channel must be designed for the climate change scenario RCP 8.5 for the period of 20</w:t>
            </w:r>
            <w:r w:rsidR="00B17C08" w:rsidRPr="00164CDF">
              <w:t>81</w:t>
            </w:r>
            <w:r w:rsidRPr="00164CDF">
              <w:t>-2</w:t>
            </w:r>
            <w:r w:rsidR="00B17C08" w:rsidRPr="00164CDF">
              <w:t>10</w:t>
            </w:r>
            <w:r w:rsidRPr="00164CDF">
              <w:t>0.</w:t>
            </w:r>
          </w:p>
        </w:tc>
      </w:tr>
      <w:tr w:rsidR="00222DE1" w14:paraId="7D2B3657"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97DB954" w14:textId="7D953D54" w:rsidR="00222DE1" w:rsidRPr="00481DFC" w:rsidRDefault="00731585" w:rsidP="00AA2DB3">
            <w:del w:id="875" w:author="Mitchell Daysh" w:date="2026-09-14T12:46:00Z" w16du:dateUtc="2026-09-14T00:46:00Z">
              <w:r w:rsidDel="00570400">
                <w:delText>108</w:delText>
              </w:r>
            </w:del>
            <w:ins w:id="876" w:author="Mitchell Daysh" w:date="2026-09-14T12:46:00Z" w16du:dateUtc="2026-09-14T00:46:00Z">
              <w:r w:rsidR="00570400">
                <w:t>114</w:t>
              </w:r>
            </w:ins>
          </w:p>
        </w:tc>
        <w:tc>
          <w:tcPr>
            <w:tcW w:w="7925" w:type="dxa"/>
          </w:tcPr>
          <w:p w14:paraId="2BE58B79" w14:textId="3232F68D" w:rsidR="00222DE1" w:rsidRDefault="00222DE1">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481DFC">
              <w:t xml:space="preserve">The Consent Holder must construct the SRX ELF Dirty Water Diversion Channel (shown on the plan in </w:t>
            </w:r>
            <w:r w:rsidRPr="00481DFC">
              <w:rPr>
                <w:b/>
                <w:bCs/>
              </w:rPr>
              <w:t xml:space="preserve">Attachment </w:t>
            </w:r>
            <w:r w:rsidR="003052C0" w:rsidRPr="00481DFC">
              <w:rPr>
                <w:b/>
                <w:bCs/>
              </w:rPr>
              <w:t>1</w:t>
            </w:r>
            <w:r w:rsidRPr="00481DFC">
              <w:rPr>
                <w:b/>
                <w:bCs/>
              </w:rPr>
              <w:t xml:space="preserve"> – Permanent Diversions and Silt Ponds </w:t>
            </w:r>
            <w:r w:rsidRPr="00481DFC">
              <w:t xml:space="preserve">to these conditions) to </w:t>
            </w:r>
            <w:r w:rsidR="006967BD" w:rsidRPr="00481DFC">
              <w:t>capture and convey dirty water from the SRX ELF to the SRX Open Pit</w:t>
            </w:r>
            <w:r w:rsidRPr="00481DFC">
              <w:t>.</w:t>
            </w:r>
          </w:p>
          <w:p w14:paraId="2024794D" w14:textId="60052404" w:rsidR="00222DE1" w:rsidRDefault="00222DE1">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164CDF">
              <w:t xml:space="preserve">The design of the dirty water diversion channel must be prepared and reported on by a </w:t>
            </w:r>
            <w:r w:rsidR="00C411F5" w:rsidRPr="00164CDF">
              <w:t>Suitably Qualified and Experienced Person</w:t>
            </w:r>
            <w:r w:rsidR="002B2848" w:rsidRPr="00164CDF">
              <w:t>,</w:t>
            </w:r>
            <w:r w:rsidRPr="00164CDF">
              <w:t xml:space="preserve"> and the dirty water diversion channel must be sized to allow passage of a 1 in </w:t>
            </w:r>
            <w:r w:rsidR="00A01BB7" w:rsidRPr="00164CDF">
              <w:t>50</w:t>
            </w:r>
            <w:r w:rsidRPr="00164CDF">
              <w:t>-year A</w:t>
            </w:r>
            <w:r w:rsidR="00921080" w:rsidRPr="00164CDF">
              <w:t>RI</w:t>
            </w:r>
            <w:r w:rsidRPr="00164CDF">
              <w:t xml:space="preserve"> event, </w:t>
            </w:r>
            <w:r w:rsidR="004E6F8E" w:rsidRPr="00164CDF">
              <w:t>for all storm durations</w:t>
            </w:r>
            <w:r w:rsidRPr="00164CDF">
              <w:t xml:space="preserve"> for the operational life of the SRX ELF.</w:t>
            </w:r>
          </w:p>
          <w:p w14:paraId="673BD36F" w14:textId="324E385E" w:rsidR="00222DE1" w:rsidRPr="00164CDF" w:rsidRDefault="00222DE1">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164CDF">
              <w:t>The diversion channel must be designed for the climate change scenario RCP 8.5 for the period of 2081-2100.</w:t>
            </w:r>
          </w:p>
        </w:tc>
      </w:tr>
      <w:tr w:rsidR="00AA2DB3" w14:paraId="6771AFD0"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A4BB29B" w14:textId="44D5EBE8" w:rsidR="00AA2DB3" w:rsidRPr="00481DFC" w:rsidRDefault="00731585" w:rsidP="00AA2DB3">
            <w:pPr>
              <w:rPr>
                <w:lang w:val="en-AU"/>
              </w:rPr>
            </w:pPr>
            <w:del w:id="877" w:author="Mitchell Daysh" w:date="2026-09-14T12:47:00Z" w16du:dateUtc="2026-09-14T00:47:00Z">
              <w:r w:rsidDel="00570400">
                <w:delText>10</w:delText>
              </w:r>
            </w:del>
            <w:del w:id="878" w:author="Mitchell Daysh" w:date="2026-09-14T12:46:00Z" w16du:dateUtc="2026-09-14T00:46:00Z">
              <w:r w:rsidDel="00570400">
                <w:delText>9</w:delText>
              </w:r>
            </w:del>
            <w:ins w:id="879" w:author="Mitchell Daysh" w:date="2026-09-14T12:47:00Z" w16du:dateUtc="2026-09-14T00:47:00Z">
              <w:r w:rsidR="00570400">
                <w:t>115</w:t>
              </w:r>
            </w:ins>
          </w:p>
        </w:tc>
        <w:tc>
          <w:tcPr>
            <w:tcW w:w="7925" w:type="dxa"/>
          </w:tcPr>
          <w:p w14:paraId="307990FC" w14:textId="319BF14E" w:rsidR="00AA2DB3" w:rsidRDefault="00AA2DB3">
            <w:pPr>
              <w:pStyle w:val="TableBody"/>
              <w:numPr>
                <w:ilvl w:val="0"/>
                <w:numId w:val="115"/>
              </w:numPr>
              <w:cnfStyle w:val="000000100000" w:firstRow="0" w:lastRow="0" w:firstColumn="0" w:lastColumn="0" w:oddVBand="0" w:evenVBand="0" w:oddHBand="1" w:evenHBand="0" w:firstRowFirstColumn="0" w:firstRowLastColumn="0" w:lastRowFirstColumn="0" w:lastRowLastColumn="0"/>
            </w:pPr>
            <w:r w:rsidRPr="00481DFC">
              <w:t>The Consent Holder must ensure that surface water run-off from the SRX ELF is collected and discharged to an appropriately sized sediment retention pond to accommodate flows in a 1 in 50-year A</w:t>
            </w:r>
            <w:r w:rsidR="00921080" w:rsidRPr="00481DFC">
              <w:t xml:space="preserve">RI </w:t>
            </w:r>
            <w:r w:rsidRPr="00481DFC">
              <w:t>event in accordance with a Site-Specific Erosion &amp; Sediment Control Plan as required by Condition 2.</w:t>
            </w:r>
          </w:p>
          <w:p w14:paraId="250FBA7A" w14:textId="3C38DB89" w:rsidR="00AA2DB3" w:rsidRPr="00164CDF" w:rsidRDefault="00AA2DB3">
            <w:pPr>
              <w:pStyle w:val="TableBody"/>
              <w:numPr>
                <w:ilvl w:val="0"/>
                <w:numId w:val="115"/>
              </w:numPr>
              <w:cnfStyle w:val="000000100000" w:firstRow="0" w:lastRow="0" w:firstColumn="0" w:lastColumn="0" w:oddVBand="0" w:evenVBand="0" w:oddHBand="1" w:evenHBand="0" w:firstRowFirstColumn="0" w:firstRowLastColumn="0" w:lastRowFirstColumn="0" w:lastRowLastColumn="0"/>
            </w:pPr>
            <w:r w:rsidRPr="00164CDF">
              <w:t>The sediment retention pond described above must be designed for the climate change scenario RCP 8.5 for the period of 2031-2050.</w:t>
            </w:r>
          </w:p>
        </w:tc>
      </w:tr>
    </w:tbl>
    <w:p w14:paraId="54E54F8A" w14:textId="77777777" w:rsidR="000B6FCE" w:rsidRPr="00F3342A" w:rsidRDefault="000B6FCE" w:rsidP="000B6FCE">
      <w:pPr>
        <w:rPr>
          <w:lang w:val="en-AU"/>
        </w:rPr>
      </w:pPr>
    </w:p>
    <w:p w14:paraId="7DBE72C2" w14:textId="06A3C0DD" w:rsidR="007428F0" w:rsidRDefault="00A13D83" w:rsidP="00F3342A">
      <w:pPr>
        <w:pStyle w:val="Heading1"/>
      </w:pPr>
      <w:bookmarkStart w:id="880" w:name="_Toc240300361"/>
      <w:r>
        <w:t>Discharges of Contaminant</w:t>
      </w:r>
      <w:r w:rsidR="009474C6">
        <w:t>s</w:t>
      </w:r>
      <w:r>
        <w:t xml:space="preserve"> to Air</w:t>
      </w:r>
      <w:bookmarkEnd w:id="880"/>
    </w:p>
    <w:tbl>
      <w:tblPr>
        <w:tblStyle w:val="MDTable"/>
        <w:tblW w:w="0" w:type="auto"/>
        <w:tblLook w:val="04A0" w:firstRow="1" w:lastRow="0" w:firstColumn="1" w:lastColumn="0" w:noHBand="0" w:noVBand="1"/>
      </w:tblPr>
      <w:tblGrid>
        <w:gridCol w:w="851"/>
        <w:gridCol w:w="7920"/>
      </w:tblGrid>
      <w:tr w:rsidR="007428F0" w14:paraId="03F9FF2F" w14:textId="77777777" w:rsidTr="0073158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51" w:type="dxa"/>
            <w:tcBorders>
              <w:top w:val="nil"/>
              <w:left w:val="nil"/>
              <w:bottom w:val="nil"/>
            </w:tcBorders>
          </w:tcPr>
          <w:p w14:paraId="0E4587C6" w14:textId="77777777" w:rsidR="007428F0" w:rsidRPr="00DD1E4D" w:rsidRDefault="007428F0" w:rsidP="007423CF">
            <w:pPr>
              <w:pStyle w:val="TableHeader"/>
              <w:spacing w:after="144"/>
            </w:pPr>
            <w:r w:rsidRPr="00DD1E4D">
              <w:t>No.</w:t>
            </w:r>
          </w:p>
        </w:tc>
        <w:tc>
          <w:tcPr>
            <w:tcW w:w="7920" w:type="dxa"/>
            <w:tcBorders>
              <w:top w:val="nil"/>
              <w:bottom w:val="nil"/>
              <w:right w:val="nil"/>
            </w:tcBorders>
          </w:tcPr>
          <w:p w14:paraId="1C765DD2" w14:textId="77777777" w:rsidR="007428F0" w:rsidRPr="00DD1E4D" w:rsidRDefault="007428F0" w:rsidP="007423CF">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5614F3" w14:paraId="6943AF9C" w14:textId="77777777" w:rsidTr="000F1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Borders>
              <w:top w:val="nil"/>
            </w:tcBorders>
            <w:shd w:val="clear" w:color="auto" w:fill="D7D6D7" w:themeFill="background2"/>
          </w:tcPr>
          <w:p w14:paraId="5141ED91" w14:textId="24FE31C2" w:rsidR="005614F3" w:rsidRPr="005614F3" w:rsidRDefault="005614F3" w:rsidP="00623724">
            <w:pPr>
              <w:pStyle w:val="TableBody"/>
              <w:rPr>
                <w:b/>
                <w:bCs/>
              </w:rPr>
            </w:pPr>
            <w:r w:rsidRPr="005614F3">
              <w:rPr>
                <w:b/>
                <w:bCs/>
              </w:rPr>
              <w:t>General Requirements</w:t>
            </w:r>
          </w:p>
        </w:tc>
      </w:tr>
      <w:tr w:rsidR="009474C6" w14:paraId="0FE6AD5D"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1FE2D2F" w14:textId="529125A0" w:rsidR="009474C6" w:rsidRDefault="00731585" w:rsidP="007423CF">
            <w:pPr>
              <w:pStyle w:val="TableBody"/>
            </w:pPr>
            <w:del w:id="881" w:author="Mitchell Daysh" w:date="2026-09-14T12:47:00Z" w16du:dateUtc="2026-09-14T00:47:00Z">
              <w:r w:rsidDel="00570400">
                <w:delText>110</w:delText>
              </w:r>
            </w:del>
            <w:ins w:id="882" w:author="Mitchell Daysh" w:date="2026-09-14T12:47:00Z" w16du:dateUtc="2026-09-14T00:47:00Z">
              <w:r w:rsidR="00570400">
                <w:t>116</w:t>
              </w:r>
            </w:ins>
          </w:p>
        </w:tc>
        <w:tc>
          <w:tcPr>
            <w:tcW w:w="7920" w:type="dxa"/>
          </w:tcPr>
          <w:p w14:paraId="6F183CF0" w14:textId="496F22B2" w:rsidR="009474C6" w:rsidRPr="00623724" w:rsidRDefault="00AC2799" w:rsidP="00623724">
            <w:pPr>
              <w:pStyle w:val="TableBody"/>
              <w:cnfStyle w:val="000000010000" w:firstRow="0" w:lastRow="0" w:firstColumn="0" w:lastColumn="0" w:oddVBand="0" w:evenVBand="0" w:oddHBand="0" w:evenHBand="1" w:firstRowFirstColumn="0" w:firstRowLastColumn="0" w:lastRowFirstColumn="0" w:lastRowLastColumn="0"/>
            </w:pPr>
            <w:r w:rsidRPr="00AC2799">
              <w:t xml:space="preserve">There must be no particulate matter or gaseous emissions in any discharge to air that gives rise to </w:t>
            </w:r>
            <w:r w:rsidR="006B42EB">
              <w:t xml:space="preserve">offensive, </w:t>
            </w:r>
            <w:r w:rsidRPr="00AC2799">
              <w:t>objectionable, noxious or dangerous adverse effects (as defined in Section 16.2.9 of the Regional Plan: Air for Otago as at the date of the commencement of this consent) at any location beyond the boundary of the BOGP Consent Area.</w:t>
            </w:r>
          </w:p>
        </w:tc>
      </w:tr>
      <w:tr w:rsidR="009474C6" w14:paraId="20A44976"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E637AD4" w14:textId="6C665E81" w:rsidR="009474C6" w:rsidRDefault="00731585" w:rsidP="007423CF">
            <w:pPr>
              <w:pStyle w:val="TableBody"/>
            </w:pPr>
            <w:del w:id="883" w:author="Mitchell Daysh" w:date="2026-09-14T12:47:00Z" w16du:dateUtc="2026-09-14T00:47:00Z">
              <w:r w:rsidDel="00570400">
                <w:delText>111</w:delText>
              </w:r>
            </w:del>
            <w:ins w:id="884" w:author="Mitchell Daysh" w:date="2026-09-14T12:47:00Z" w16du:dateUtc="2026-09-14T00:47:00Z">
              <w:r w:rsidR="00570400">
                <w:t>117</w:t>
              </w:r>
            </w:ins>
          </w:p>
        </w:tc>
        <w:tc>
          <w:tcPr>
            <w:tcW w:w="7920" w:type="dxa"/>
          </w:tcPr>
          <w:p w14:paraId="062CDDDD" w14:textId="4B9FCAEC" w:rsidR="00686A5F" w:rsidRDefault="00686A5F" w:rsidP="00686A5F">
            <w:pPr>
              <w:pStyle w:val="TableBody"/>
              <w:cnfStyle w:val="000000100000" w:firstRow="0" w:lastRow="0" w:firstColumn="0" w:lastColumn="0" w:oddVBand="0" w:evenVBand="0" w:oddHBand="1" w:evenHBand="0" w:firstRowFirstColumn="0" w:firstRowLastColumn="0" w:lastRowFirstColumn="0" w:lastRowLastColumn="0"/>
            </w:pPr>
            <w:r>
              <w:t>The Consent Holder must provide a written report to the Otago Regional Council within five days of receiving a complaint from the public or of being notified by the Otago Regional Council that a discharge to air has resulted in an objectionable effect at or within any land beyond the boundary of BOGP Consent Area.  The report must comply with the requirements o</w:t>
            </w:r>
            <w:r w:rsidRPr="007B2947">
              <w:t xml:space="preserve">f </w:t>
            </w:r>
            <w:r w:rsidRPr="007B2947">
              <w:rPr>
                <w:rPrChange w:id="885" w:author="Mitchell Daysh" w:date="2026-09-11T15:26:00Z" w16du:dateUtc="2026-09-11T03:26:00Z">
                  <w:rPr>
                    <w:highlight w:val="yellow"/>
                  </w:rPr>
                </w:rPrChange>
              </w:rPr>
              <w:t xml:space="preserve">Condition </w:t>
            </w:r>
            <w:r w:rsidRPr="005342C5">
              <w:rPr>
                <w:highlight w:val="yellow"/>
              </w:rPr>
              <w:t>14(k)</w:t>
            </w:r>
            <w:r>
              <w:t xml:space="preserve"> and at a minimum include:</w:t>
            </w:r>
          </w:p>
          <w:p w14:paraId="024822DB" w14:textId="02A2CD7D" w:rsidR="00686A5F"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The date, time, of the event;</w:t>
            </w:r>
          </w:p>
          <w:p w14:paraId="246DEE8C" w14:textId="1B694E0B" w:rsidR="00686A5F"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The incident that resulted in the event, if known, including if relevant the dust source and the location;</w:t>
            </w:r>
          </w:p>
          <w:p w14:paraId="2865332D" w14:textId="2340F55A" w:rsidR="00686A5F"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Observations and photographs from a site inspection undertaken during the event or as soon as practical after the event;</w:t>
            </w:r>
          </w:p>
          <w:p w14:paraId="4D69064F" w14:textId="6E929A39" w:rsidR="00686A5F"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 xml:space="preserve">Review </w:t>
            </w:r>
            <w:ins w:id="886" w:author="Mitchell Daysh" w:date="2026-09-09T10:21:00Z" w16du:dateUtc="2026-09-08T22:21:00Z">
              <w:r w:rsidR="00CC00B1">
                <w:t xml:space="preserve">of </w:t>
              </w:r>
            </w:ins>
            <w:r>
              <w:t>meteorological data from the on-site station for the period in the lead up to and during the event;</w:t>
            </w:r>
          </w:p>
          <w:p w14:paraId="5123F10B" w14:textId="425FC46B" w:rsidR="00686A5F"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 xml:space="preserve">The nature and timing of any measures implemented by the Consent Holder to avoid, remedy or mitigate any adverse effects; and </w:t>
            </w:r>
          </w:p>
          <w:p w14:paraId="596C090E" w14:textId="770BD14C" w:rsidR="009474C6" w:rsidRPr="00623724"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The steps proposed to be taken in future to prevent recurrence of similar events.</w:t>
            </w:r>
          </w:p>
        </w:tc>
      </w:tr>
      <w:tr w:rsidR="009474C6" w14:paraId="0C04EF9A"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D2BCAAC" w14:textId="1B4BBA95" w:rsidR="009474C6" w:rsidRDefault="00731585" w:rsidP="007423CF">
            <w:pPr>
              <w:pStyle w:val="TableBody"/>
            </w:pPr>
            <w:del w:id="887" w:author="Mitchell Daysh" w:date="2026-09-14T12:47:00Z" w16du:dateUtc="2026-09-14T00:47:00Z">
              <w:r w:rsidDel="00570400">
                <w:delText>112</w:delText>
              </w:r>
            </w:del>
            <w:ins w:id="888" w:author="Mitchell Daysh" w:date="2026-09-14T12:47:00Z" w16du:dateUtc="2026-09-14T00:47:00Z">
              <w:r w:rsidR="00570400">
                <w:t>118</w:t>
              </w:r>
            </w:ins>
          </w:p>
        </w:tc>
        <w:tc>
          <w:tcPr>
            <w:tcW w:w="7920" w:type="dxa"/>
          </w:tcPr>
          <w:p w14:paraId="140B2E89" w14:textId="189074D0" w:rsidR="009474C6" w:rsidRPr="00623724" w:rsidRDefault="00BD292C" w:rsidP="00623724">
            <w:pPr>
              <w:pStyle w:val="TableBody"/>
              <w:cnfStyle w:val="000000010000" w:firstRow="0" w:lastRow="0" w:firstColumn="0" w:lastColumn="0" w:oddVBand="0" w:evenVBand="0" w:oddHBand="0" w:evenHBand="1" w:firstRowFirstColumn="0" w:firstRowLastColumn="0" w:lastRowFirstColumn="0" w:lastRowLastColumn="0"/>
            </w:pPr>
            <w:r w:rsidRPr="00BD292C">
              <w:t xml:space="preserve">The Consent Holder must implement the measures set out in Condition </w:t>
            </w:r>
            <w:del w:id="889" w:author="Mitchell Daysh" w:date="2026-09-14T12:47:00Z" w16du:dateUtc="2026-09-14T00:47:00Z">
              <w:r w:rsidR="00E82265" w:rsidRPr="00E82265" w:rsidDel="00570400">
                <w:rPr>
                  <w:highlight w:val="yellow"/>
                </w:rPr>
                <w:delText>111</w:delText>
              </w:r>
            </w:del>
            <w:ins w:id="890" w:author="Mitchell Daysh" w:date="2026-09-14T12:47:00Z" w16du:dateUtc="2026-09-14T00:47:00Z">
              <w:r w:rsidR="00570400">
                <w:rPr>
                  <w:highlight w:val="yellow"/>
                </w:rPr>
                <w:t>117</w:t>
              </w:r>
            </w:ins>
            <w:r w:rsidRPr="00E82265">
              <w:rPr>
                <w:highlight w:val="yellow"/>
              </w:rPr>
              <w:t>(f)</w:t>
            </w:r>
            <w:r w:rsidR="00E82265">
              <w:t xml:space="preserve"> above</w:t>
            </w:r>
            <w:r w:rsidRPr="00BD292C">
              <w:t>, if any, as soon as practicable and no more than one month following the incident, to the satisfaction of the Otago Regional Council.</w:t>
            </w:r>
          </w:p>
        </w:tc>
      </w:tr>
      <w:tr w:rsidR="000242F1" w14:paraId="13A3B42F" w14:textId="77777777" w:rsidTr="000242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0F1B46E" w14:textId="59BDFAAA" w:rsidR="000242F1" w:rsidRPr="00BD292C" w:rsidRDefault="000242F1" w:rsidP="000242F1">
            <w:pPr>
              <w:pStyle w:val="TableBody"/>
            </w:pPr>
            <w:r w:rsidRPr="00DF7355">
              <w:rPr>
                <w:b/>
                <w:bCs/>
              </w:rPr>
              <w:t>Air Quality Management Plan</w:t>
            </w:r>
          </w:p>
        </w:tc>
      </w:tr>
      <w:tr w:rsidR="000242F1" w14:paraId="331F5348"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D24CEDE" w14:textId="6DA702A3" w:rsidR="000242F1" w:rsidRDefault="00731585" w:rsidP="000242F1">
            <w:pPr>
              <w:pStyle w:val="TableBody"/>
            </w:pPr>
            <w:del w:id="891" w:author="Mitchell Daysh" w:date="2026-09-14T12:47:00Z" w16du:dateUtc="2026-09-14T00:47:00Z">
              <w:r w:rsidDel="00570400">
                <w:delText>113</w:delText>
              </w:r>
            </w:del>
            <w:ins w:id="892" w:author="Mitchell Daysh" w:date="2026-09-14T12:47:00Z" w16du:dateUtc="2026-09-14T00:47:00Z">
              <w:r w:rsidR="00570400">
                <w:t>119</w:t>
              </w:r>
            </w:ins>
          </w:p>
        </w:tc>
        <w:tc>
          <w:tcPr>
            <w:tcW w:w="7920" w:type="dxa"/>
          </w:tcPr>
          <w:p w14:paraId="4820F337" w14:textId="7A0B72BC" w:rsidR="000242F1" w:rsidRPr="00BD292C" w:rsidRDefault="000242F1" w:rsidP="000242F1">
            <w:pPr>
              <w:pStyle w:val="TableBody"/>
              <w:cnfStyle w:val="000000010000" w:firstRow="0" w:lastRow="0" w:firstColumn="0" w:lastColumn="0" w:oddVBand="0" w:evenVBand="0" w:oddHBand="0" w:evenHBand="1" w:firstRowFirstColumn="0" w:firstRowLastColumn="0" w:lastRowFirstColumn="0" w:lastRowLastColumn="0"/>
            </w:pPr>
            <w:r w:rsidRPr="00270147">
              <w:t xml:space="preserve">The Consent Holder must </w:t>
            </w:r>
            <w:r>
              <w:t>prepare</w:t>
            </w:r>
            <w:r w:rsidR="000A74F1">
              <w:t xml:space="preserve"> and</w:t>
            </w:r>
            <w:r>
              <w:t xml:space="preserve"> </w:t>
            </w:r>
            <w:r w:rsidRPr="00270147">
              <w:t>implement the Air Quality Management Plan (“</w:t>
            </w:r>
            <w:r w:rsidRPr="00270147">
              <w:rPr>
                <w:b/>
                <w:bCs/>
              </w:rPr>
              <w:t>AQMP</w:t>
            </w:r>
            <w:r w:rsidRPr="00270147">
              <w:t xml:space="preserve">”) certified in accordance with Common Condition </w:t>
            </w:r>
            <w:r w:rsidRPr="00270147">
              <w:rPr>
                <w:highlight w:val="yellow"/>
              </w:rPr>
              <w:t>C1</w:t>
            </w:r>
            <w:r w:rsidR="00604042">
              <w:rPr>
                <w:highlight w:val="yellow"/>
              </w:rPr>
              <w:t>8</w:t>
            </w:r>
            <w:r w:rsidRPr="00270147">
              <w:t xml:space="preserve"> (or as amended in accordance with relevant conditions), and which forms part of the consents.</w:t>
            </w:r>
          </w:p>
        </w:tc>
      </w:tr>
      <w:tr w:rsidR="000242F1" w14:paraId="0AB4B182"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19D9223" w14:textId="2B67D151" w:rsidR="000242F1" w:rsidRDefault="00731585" w:rsidP="000242F1">
            <w:pPr>
              <w:pStyle w:val="TableBody"/>
            </w:pPr>
            <w:del w:id="893" w:author="Mitchell Daysh" w:date="2026-09-14T12:48:00Z" w16du:dateUtc="2026-09-14T00:48:00Z">
              <w:r w:rsidDel="00497927">
                <w:delText>114</w:delText>
              </w:r>
            </w:del>
            <w:ins w:id="894" w:author="Mitchell Daysh" w:date="2026-09-14T12:48:00Z" w16du:dateUtc="2026-09-14T00:48:00Z">
              <w:r w:rsidR="00497927">
                <w:t>120</w:t>
              </w:r>
            </w:ins>
          </w:p>
        </w:tc>
        <w:tc>
          <w:tcPr>
            <w:tcW w:w="7920" w:type="dxa"/>
          </w:tcPr>
          <w:p w14:paraId="7E0CE347" w14:textId="0E6F856F" w:rsidR="008A1207" w:rsidRPr="00F3342A" w:rsidRDefault="008A1207" w:rsidP="000242F1">
            <w:pPr>
              <w:pStyle w:val="TableBody"/>
              <w:cnfStyle w:val="000000100000" w:firstRow="0" w:lastRow="0" w:firstColumn="0" w:lastColumn="0" w:oddVBand="0" w:evenVBand="0" w:oddHBand="1" w:evenHBand="0" w:firstRowFirstColumn="0" w:firstRowLastColumn="0" w:lastRowFirstColumn="0" w:lastRowLastColumn="0"/>
              <w:rPr>
                <w:b/>
                <w:bCs/>
              </w:rPr>
            </w:pPr>
            <w:r>
              <w:rPr>
                <w:b/>
                <w:bCs/>
              </w:rPr>
              <w:t>Objectives</w:t>
            </w:r>
          </w:p>
          <w:p w14:paraId="66456E71" w14:textId="6BFB5464" w:rsidR="000242F1" w:rsidRDefault="000242F1">
            <w:pPr>
              <w:pStyle w:val="TableBody"/>
              <w:numPr>
                <w:ilvl w:val="0"/>
                <w:numId w:val="116"/>
              </w:numPr>
              <w:cnfStyle w:val="000000100000" w:firstRow="0" w:lastRow="0" w:firstColumn="0" w:lastColumn="0" w:oddVBand="0" w:evenVBand="0" w:oddHBand="1" w:evenHBand="0" w:firstRowFirstColumn="0" w:firstRowLastColumn="0" w:lastRowFirstColumn="0" w:lastRowLastColumn="0"/>
            </w:pPr>
            <w:r>
              <w:t xml:space="preserve">The overarching objective of the AQMP is to set out actions and measures to ensure that air discharges from the </w:t>
            </w:r>
            <w:r w:rsidRPr="003D1653">
              <w:t xml:space="preserve">BOGP </w:t>
            </w:r>
            <w:ins w:id="895" w:author="Mitchell Daysh" w:date="2026-09-09T10:22:00Z" w16du:dateUtc="2026-09-08T22:22:00Z">
              <w:r w:rsidR="002769F4" w:rsidRPr="003D1653">
                <w:t xml:space="preserve">are minimised and </w:t>
              </w:r>
            </w:ins>
            <w:r w:rsidRPr="003D1653">
              <w:t>do not</w:t>
            </w:r>
            <w:r>
              <w:t xml:space="preserve"> result in noxious, dangerous, objectionable, or offensive dust or gases within private land beyond the boundary of the BOGP Consent Area.   </w:t>
            </w:r>
          </w:p>
          <w:p w14:paraId="10AAD17A" w14:textId="77777777" w:rsidR="000242F1" w:rsidRPr="007B4823" w:rsidRDefault="000242F1">
            <w:pPr>
              <w:pStyle w:val="TableBody"/>
              <w:numPr>
                <w:ilvl w:val="0"/>
                <w:numId w:val="116"/>
              </w:numPr>
              <w:cnfStyle w:val="000000100000" w:firstRow="0" w:lastRow="0" w:firstColumn="0" w:lastColumn="0" w:oddVBand="0" w:evenVBand="0" w:oddHBand="1" w:evenHBand="0" w:firstRowFirstColumn="0" w:firstRowLastColumn="0" w:lastRowFirstColumn="0" w:lastRowLastColumn="0"/>
            </w:pPr>
            <w:r w:rsidRPr="007B4823">
              <w:t>The key objectives of the AQMP are:</w:t>
            </w:r>
          </w:p>
          <w:p w14:paraId="0432E26E" w14:textId="43788150" w:rsidR="000242F1" w:rsidRDefault="000242F1">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t xml:space="preserve">Identify and categorise </w:t>
            </w:r>
            <w:ins w:id="896" w:author="Mitchell Daysh" w:date="2026-09-09T10:21:00Z" w16du:dateUtc="2026-09-08T22:21:00Z">
              <w:r w:rsidR="00D60EA0">
                <w:t xml:space="preserve">potential </w:t>
              </w:r>
            </w:ins>
            <w:r>
              <w:t>sources of air contaminants, including dust and gaseous emissions;</w:t>
            </w:r>
          </w:p>
          <w:p w14:paraId="2F2556C6" w14:textId="15E60F2D" w:rsidR="000242F1" w:rsidRDefault="000242F1">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t xml:space="preserve">Outline mitigation strategies for managing air quality impacts during the establishment, operation, </w:t>
            </w:r>
            <w:ins w:id="897" w:author="Mitchell Daysh" w:date="2026-09-09T10:21:00Z" w16du:dateUtc="2026-09-08T22:21:00Z">
              <w:r w:rsidR="00D60EA0">
                <w:t>c</w:t>
              </w:r>
            </w:ins>
            <w:ins w:id="898" w:author="Mitchell Daysh" w:date="2026-09-09T10:22:00Z" w16du:dateUtc="2026-09-08T22:22:00Z">
              <w:r w:rsidR="00D60EA0">
                <w:t xml:space="preserve">losure </w:t>
              </w:r>
            </w:ins>
            <w:r>
              <w:t>and restoration phases of the project;</w:t>
            </w:r>
          </w:p>
          <w:p w14:paraId="467EC857" w14:textId="68B03C9A" w:rsidR="000242F1" w:rsidRDefault="000242F1">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t xml:space="preserve">Establish monitoring protocols for assessing the effectiveness of air quality controls; </w:t>
            </w:r>
          </w:p>
          <w:p w14:paraId="08D8865A" w14:textId="77777777" w:rsidR="000242F1" w:rsidRDefault="000242F1">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t>Promote proactive and adaptive management of air quality risks; and</w:t>
            </w:r>
          </w:p>
          <w:p w14:paraId="74FC361B" w14:textId="2D871B0F" w:rsidR="000242F1" w:rsidRPr="008A1207" w:rsidRDefault="000242F1">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rsidRPr="008A1207">
              <w:t xml:space="preserve">Provide the management and monitoring framework to ensure compliance with Condition </w:t>
            </w:r>
            <w:del w:id="899" w:author="Mitchell Daysh" w:date="2026-09-14T12:48:00Z" w16du:dateUtc="2026-09-14T00:48:00Z">
              <w:r w:rsidR="00F72161" w:rsidRPr="00F72161" w:rsidDel="00497927">
                <w:rPr>
                  <w:highlight w:val="yellow"/>
                </w:rPr>
                <w:delText>110</w:delText>
              </w:r>
            </w:del>
            <w:ins w:id="900" w:author="Mitchell Daysh" w:date="2026-09-14T12:48:00Z" w16du:dateUtc="2026-09-14T00:48:00Z">
              <w:r w:rsidR="00497927" w:rsidRPr="00497927">
                <w:rPr>
                  <w:highlight w:val="yellow"/>
                  <w:rPrChange w:id="901" w:author="Mitchell Daysh" w:date="2026-09-14T12:48:00Z" w16du:dateUtc="2026-09-14T00:48:00Z">
                    <w:rPr/>
                  </w:rPrChange>
                </w:rPr>
                <w:t>116</w:t>
              </w:r>
            </w:ins>
            <w:r w:rsidRPr="008A1207">
              <w:t>.</w:t>
            </w:r>
          </w:p>
        </w:tc>
      </w:tr>
      <w:tr w:rsidR="000242F1" w14:paraId="688808C1"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51A6CE3" w14:textId="70DFDA9C" w:rsidR="000242F1" w:rsidRDefault="00731585" w:rsidP="000242F1">
            <w:pPr>
              <w:pStyle w:val="TableBody"/>
            </w:pPr>
            <w:del w:id="902" w:author="Mitchell Daysh" w:date="2026-09-14T12:48:00Z" w16du:dateUtc="2026-09-14T00:48:00Z">
              <w:r w:rsidDel="00497927">
                <w:delText>115</w:delText>
              </w:r>
            </w:del>
            <w:ins w:id="903" w:author="Mitchell Daysh" w:date="2026-09-14T12:48:00Z" w16du:dateUtc="2026-09-14T00:48:00Z">
              <w:r w:rsidR="00497927">
                <w:t>121</w:t>
              </w:r>
            </w:ins>
          </w:p>
        </w:tc>
        <w:tc>
          <w:tcPr>
            <w:tcW w:w="7920" w:type="dxa"/>
          </w:tcPr>
          <w:p w14:paraId="2FFA8140" w14:textId="05511A0B" w:rsidR="008A1207" w:rsidRPr="00F3342A" w:rsidRDefault="008A1207" w:rsidP="000242F1">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Requirements</w:t>
            </w:r>
          </w:p>
          <w:p w14:paraId="202712D2" w14:textId="267543BC" w:rsidR="000242F1" w:rsidRDefault="000242F1" w:rsidP="000242F1">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objectives in Condition </w:t>
            </w:r>
            <w:del w:id="904" w:author="Mitchell Daysh" w:date="2026-09-14T12:48:00Z" w16du:dateUtc="2026-09-14T00:48:00Z">
              <w:r w:rsidR="00F72161" w:rsidRPr="00F72161" w:rsidDel="00497927">
                <w:rPr>
                  <w:highlight w:val="yellow"/>
                </w:rPr>
                <w:delText>114</w:delText>
              </w:r>
            </w:del>
            <w:ins w:id="905" w:author="Mitchell Daysh" w:date="2026-09-14T12:48:00Z" w16du:dateUtc="2026-09-14T00:48:00Z">
              <w:r w:rsidR="00497927" w:rsidRPr="00497927">
                <w:rPr>
                  <w:highlight w:val="yellow"/>
                  <w:rPrChange w:id="906" w:author="Mitchell Daysh" w:date="2026-09-14T12:48:00Z" w16du:dateUtc="2026-09-14T00:48:00Z">
                    <w:rPr/>
                  </w:rPrChange>
                </w:rPr>
                <w:t>120</w:t>
              </w:r>
            </w:ins>
            <w:r>
              <w:t>, the AQMP must include, as a minimum:</w:t>
            </w:r>
          </w:p>
          <w:p w14:paraId="1609B71E" w14:textId="57E5C7D0"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Identification of the </w:t>
            </w:r>
            <w:ins w:id="907" w:author="Mitchell Daysh" w:date="2026-09-09T10:23:00Z" w16du:dateUtc="2026-09-08T22:23:00Z">
              <w:r w:rsidR="005B5CF2">
                <w:t xml:space="preserve">potential </w:t>
              </w:r>
            </w:ins>
            <w:r>
              <w:t>sources and characteristics of dust sources including the construction a</w:t>
            </w:r>
            <w:r w:rsidRPr="003D1653">
              <w:t xml:space="preserve">nd operation of access and haul roads, the construction phase of the relevant upgrades of public roads, ore processing plant, </w:t>
            </w:r>
            <w:r w:rsidR="00272146" w:rsidRPr="003D1653">
              <w:t>TSF</w:t>
            </w:r>
            <w:r w:rsidRPr="003D1653">
              <w:t xml:space="preserve">, the pits, stockpiles, and </w:t>
            </w:r>
            <w:r w:rsidR="009643A1" w:rsidRPr="003D1653">
              <w:t>ELF</w:t>
            </w:r>
            <w:r w:rsidRPr="003D1653">
              <w:t>s</w:t>
            </w:r>
            <w:ins w:id="908" w:author="Mitchell Daysh" w:date="2026-09-09T10:24:00Z" w16du:dateUtc="2026-09-08T22:24:00Z">
              <w:r w:rsidR="001019AF" w:rsidRPr="003D1653">
                <w:t xml:space="preserve">, </w:t>
              </w:r>
            </w:ins>
            <w:ins w:id="909" w:author="Mitchell Daysh" w:date="2026-09-09T10:25:00Z" w16du:dateUtc="2026-09-08T22:25:00Z">
              <w:r w:rsidR="00362F7E" w:rsidRPr="003D1653">
                <w:t xml:space="preserve">and </w:t>
              </w:r>
            </w:ins>
            <w:ins w:id="910" w:author="Mitchell Daysh" w:date="2026-09-09T10:24:00Z" w16du:dateUtc="2026-09-08T22:24:00Z">
              <w:r w:rsidR="001019AF" w:rsidRPr="003D1653">
                <w:t>the active</w:t>
              </w:r>
            </w:ins>
            <w:ins w:id="911" w:author="Mitchell Daysh" w:date="2026-09-10T13:03:00Z" w16du:dateUtc="2026-09-10T01:03:00Z">
              <w:r w:rsidR="00481DE2" w:rsidRPr="003D1653">
                <w:rPr>
                  <w:rPrChange w:id="912" w:author="Mitchell Daysh" w:date="2026-09-11T15:27:00Z" w16du:dateUtc="2026-09-11T03:27:00Z">
                    <w:rPr>
                      <w:highlight w:val="yellow"/>
                    </w:rPr>
                  </w:rPrChange>
                </w:rPr>
                <w:t>-</w:t>
              </w:r>
            </w:ins>
            <w:ins w:id="913" w:author="Mitchell Daysh" w:date="2026-09-09T10:24:00Z" w16du:dateUtc="2026-09-08T22:24:00Z">
              <w:r w:rsidR="001019AF" w:rsidRPr="003D1653">
                <w:t>closure phase</w:t>
              </w:r>
            </w:ins>
            <w:r w:rsidRPr="003D1653">
              <w:t>;</w:t>
            </w:r>
          </w:p>
          <w:p w14:paraId="0DC2AF8D" w14:textId="4C11E0AC"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Identification of the sources and characteristics of the gaseous pollutants discharged from the processing plant, machinery, and underground portals;</w:t>
            </w:r>
          </w:p>
          <w:p w14:paraId="00D569CD"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The number and location of meteorological and particulate monitoring instruments;</w:t>
            </w:r>
          </w:p>
          <w:p w14:paraId="16488C15" w14:textId="0D509CDF"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The dust mitigation measures proposed, including design measures for the construction and operation of access and haul roads, the construction phase of the relevant upgrades of public roads, ore processing plant, the </w:t>
            </w:r>
            <w:r w:rsidR="00272146">
              <w:t>TSF</w:t>
            </w:r>
            <w:r>
              <w:t xml:space="preserve">, the pit, stockpiles, </w:t>
            </w:r>
            <w:r w:rsidRPr="003D1653">
              <w:t xml:space="preserve">and </w:t>
            </w:r>
            <w:r w:rsidR="009643A1" w:rsidRPr="003D1653">
              <w:t>ELF</w:t>
            </w:r>
            <w:r w:rsidRPr="003D1653">
              <w:t>s</w:t>
            </w:r>
            <w:ins w:id="914" w:author="Mitchell Daysh" w:date="2026-09-09T10:25:00Z" w16du:dateUtc="2026-09-08T22:25:00Z">
              <w:r w:rsidR="00362F7E" w:rsidRPr="003D1653">
                <w:t xml:space="preserve"> and the active and p</w:t>
              </w:r>
            </w:ins>
            <w:ins w:id="915" w:author="Mitchell Daysh" w:date="2026-09-10T13:05:00Z" w16du:dateUtc="2026-09-10T01:05:00Z">
              <w:r w:rsidR="0053769F" w:rsidRPr="003D1653">
                <w:rPr>
                  <w:rPrChange w:id="916" w:author="Mitchell Daysh" w:date="2026-09-11T15:27:00Z" w16du:dateUtc="2026-09-11T03:27:00Z">
                    <w:rPr>
                      <w:highlight w:val="yellow"/>
                    </w:rPr>
                  </w:rPrChange>
                </w:rPr>
                <w:t>ost-</w:t>
              </w:r>
            </w:ins>
            <w:ins w:id="917" w:author="Mitchell Daysh" w:date="2026-09-09T10:25:00Z" w16du:dateUtc="2026-09-08T22:25:00Z">
              <w:r w:rsidR="00362F7E" w:rsidRPr="003D1653">
                <w:t>closure phases (including demo</w:t>
              </w:r>
            </w:ins>
            <w:ins w:id="918" w:author="Mitchell Daysh" w:date="2026-09-09T10:26:00Z" w16du:dateUtc="2026-09-08T22:26:00Z">
              <w:r w:rsidR="00362F7E" w:rsidRPr="003D1653">
                <w:t>lition and removal of buildings and plant</w:t>
              </w:r>
            </w:ins>
            <w:ins w:id="919" w:author="Mitchell Daysh" w:date="2026-09-10T13:04:00Z" w16du:dateUtc="2026-09-10T01:04:00Z">
              <w:r w:rsidR="001D0598" w:rsidRPr="003D1653">
                <w:t>)</w:t>
              </w:r>
            </w:ins>
            <w:r w:rsidRPr="003D1653">
              <w:t>;</w:t>
            </w:r>
          </w:p>
          <w:p w14:paraId="7832B45A" w14:textId="6A29D0F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The procedure for visual dust monitoring, including monitoring method, monitoring locations, sampling frequency, analysis of samples, reporting of results </w:t>
            </w:r>
            <w:del w:id="920" w:author="Mitchell Daysh" w:date="2026-09-09T10:27:00Z" w16du:dateUtc="2026-09-08T22:27:00Z">
              <w:r w:rsidDel="00EE5FAB">
                <w:delText>and</w:delText>
              </w:r>
            </w:del>
            <w:r>
              <w:t xml:space="preserve"> </w:t>
            </w:r>
            <w:ins w:id="921" w:author="Mitchell Daysh" w:date="2026-09-09T10:28:00Z" w16du:dateUtc="2026-09-08T22:28:00Z">
              <w:r w:rsidR="00EE5FAB">
                <w:t xml:space="preserve">including </w:t>
              </w:r>
            </w:ins>
            <w:r>
              <w:t xml:space="preserve">the arsenic environmental performance criteria; </w:t>
            </w:r>
          </w:p>
          <w:p w14:paraId="4C3DEB46" w14:textId="7748A31A"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Mitigation measures to manage the discharge of gaseous pollutants</w:t>
            </w:r>
            <w:r w:rsidR="0037227A">
              <w:t xml:space="preserve"> from the processing plant,</w:t>
            </w:r>
            <w:r w:rsidR="003B0DD3">
              <w:t xml:space="preserve"> machinery and underground portals</w:t>
            </w:r>
            <w:r>
              <w:t>;</w:t>
            </w:r>
          </w:p>
          <w:p w14:paraId="7E77C759"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The water demand calculations, water supply requirements and methods for applying dust suppression water to the BOGP;</w:t>
            </w:r>
          </w:p>
          <w:p w14:paraId="5427A940"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The environmental monitoring methods, including visual monitoring, instrumental dust monitoring and triggers and response requirements; </w:t>
            </w:r>
          </w:p>
          <w:p w14:paraId="1094E946"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The monitoring programme activities and frequency of monitoring;</w:t>
            </w:r>
          </w:p>
          <w:p w14:paraId="3BC5E0EC" w14:textId="78D8EED2"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Monitoring of windspeed and wind direction, and </w:t>
            </w:r>
            <w:r w:rsidR="009C3B21">
              <w:t>T</w:t>
            </w:r>
            <w:r>
              <w:t xml:space="preserve">otal </w:t>
            </w:r>
            <w:r w:rsidR="009C3B21">
              <w:t>S</w:t>
            </w:r>
            <w:r>
              <w:t xml:space="preserve">uspended </w:t>
            </w:r>
            <w:r w:rsidR="009C3B21">
              <w:t>P</w:t>
            </w:r>
            <w:r>
              <w:t>articulate (“</w:t>
            </w:r>
            <w:r w:rsidRPr="00E53AAF">
              <w:rPr>
                <w:b/>
                <w:bCs/>
              </w:rPr>
              <w:t>TSP</w:t>
            </w:r>
            <w:r>
              <w:t>”) or PM</w:t>
            </w:r>
            <w:r w:rsidRPr="00E531D9">
              <w:rPr>
                <w:vertAlign w:val="subscript"/>
              </w:rPr>
              <w:t>10</w:t>
            </w:r>
            <w:r>
              <w:t xml:space="preserve"> at a minimum of two locations within the Project Site’s valley system;</w:t>
            </w:r>
          </w:p>
          <w:p w14:paraId="315283F2"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Monitoring of windspeed and wind direction, and TSP or PM</w:t>
            </w:r>
            <w:r w:rsidRPr="00E53AAF">
              <w:rPr>
                <w:vertAlign w:val="subscript"/>
              </w:rPr>
              <w:t>10</w:t>
            </w:r>
            <w:r>
              <w:t xml:space="preserve"> at a minimum of one location within the Project Site administration area on the Ardgour Terrace;</w:t>
            </w:r>
          </w:p>
          <w:p w14:paraId="459C95F5" w14:textId="0C0FCDE8"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The wind speed, TSP and PM</w:t>
            </w:r>
            <w:r w:rsidRPr="00E53AAF">
              <w:rPr>
                <w:vertAlign w:val="subscript"/>
              </w:rPr>
              <w:t>10</w:t>
            </w:r>
            <w:r>
              <w:t xml:space="preserve"> trigger levels to determine the circumstances where additional dust control measures, or if required, the cessation of work, is necessary to ensure Condition </w:t>
            </w:r>
            <w:del w:id="922" w:author="Mitchell Daysh" w:date="2026-09-14T12:48:00Z" w16du:dateUtc="2026-09-14T00:48:00Z">
              <w:r w:rsidR="00E14A8B" w:rsidRPr="00E14A8B" w:rsidDel="00497927">
                <w:rPr>
                  <w:highlight w:val="yellow"/>
                </w:rPr>
                <w:delText>110</w:delText>
              </w:r>
            </w:del>
            <w:ins w:id="923" w:author="Mitchell Daysh" w:date="2026-09-14T12:48:00Z" w16du:dateUtc="2026-09-14T00:48:00Z">
              <w:r w:rsidR="00497927" w:rsidRPr="00497927">
                <w:rPr>
                  <w:highlight w:val="yellow"/>
                  <w:rPrChange w:id="924" w:author="Mitchell Daysh" w:date="2026-09-14T12:48:00Z" w16du:dateUtc="2026-09-14T00:48:00Z">
                    <w:rPr/>
                  </w:rPrChange>
                </w:rPr>
                <w:t>116</w:t>
              </w:r>
            </w:ins>
            <w:r>
              <w:t xml:space="preserve"> is complied with;</w:t>
            </w:r>
          </w:p>
          <w:p w14:paraId="2331B6F1"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Procedure for the Arsenic Ambient Air Sampling Programme including monitoring method, monitoring locations, sampling frequency, analysis of samples, reporting of result and the arsenic environmental performance criteria; </w:t>
            </w:r>
          </w:p>
          <w:p w14:paraId="4543F459"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Details of the key personnel responsible for ensuring that mining operations are carried out in accordance with the AQMP; and</w:t>
            </w:r>
          </w:p>
          <w:p w14:paraId="41D020D3" w14:textId="5B01C808" w:rsidR="000242F1" w:rsidRPr="006C0813"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rsidRPr="006C0813">
              <w:t>A process for investigating and reporting on any complaints about dust levels.</w:t>
            </w:r>
          </w:p>
        </w:tc>
      </w:tr>
      <w:tr w:rsidR="00D67A42" w14:paraId="1D27AEFB" w14:textId="77777777" w:rsidTr="005614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F68A8FC" w14:textId="642A694B" w:rsidR="00D67A42" w:rsidRPr="00F3342A" w:rsidRDefault="00D51362" w:rsidP="000242F1">
            <w:pPr>
              <w:pStyle w:val="TableBody"/>
              <w:rPr>
                <w:b/>
                <w:bCs/>
              </w:rPr>
            </w:pPr>
            <w:r w:rsidRPr="00F3342A">
              <w:rPr>
                <w:b/>
                <w:bCs/>
              </w:rPr>
              <w:t>Monitoring and Reporting</w:t>
            </w:r>
          </w:p>
        </w:tc>
      </w:tr>
      <w:tr w:rsidR="000242F1" w14:paraId="5E21D076" w14:textId="77777777" w:rsidTr="00F3342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0AFB1A04" w14:textId="45BE76E2" w:rsidR="000242F1" w:rsidRPr="00F3342A" w:rsidRDefault="000242F1" w:rsidP="000242F1">
            <w:pPr>
              <w:pStyle w:val="TableBody"/>
              <w:rPr>
                <w:b/>
                <w:bCs/>
                <w:i/>
                <w:iCs/>
              </w:rPr>
            </w:pPr>
            <w:r w:rsidRPr="00F3342A">
              <w:rPr>
                <w:b/>
                <w:bCs/>
                <w:i/>
                <w:iCs/>
              </w:rPr>
              <w:t>Meteorological Monitoring</w:t>
            </w:r>
          </w:p>
        </w:tc>
      </w:tr>
      <w:tr w:rsidR="000242F1" w14:paraId="2C0DA773"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3EB35B3" w14:textId="1056701B" w:rsidR="000242F1" w:rsidRDefault="00731585" w:rsidP="000242F1">
            <w:pPr>
              <w:pStyle w:val="TableBody"/>
            </w:pPr>
            <w:del w:id="925" w:author="Mitchell Daysh" w:date="2026-09-14T12:49:00Z" w16du:dateUtc="2026-09-14T00:49:00Z">
              <w:r w:rsidDel="00497927">
                <w:delText>116</w:delText>
              </w:r>
            </w:del>
            <w:ins w:id="926" w:author="Mitchell Daysh" w:date="2026-09-14T12:49:00Z" w16du:dateUtc="2026-09-14T00:49:00Z">
              <w:r w:rsidR="00497927">
                <w:t>122</w:t>
              </w:r>
            </w:ins>
          </w:p>
        </w:tc>
        <w:tc>
          <w:tcPr>
            <w:tcW w:w="7920" w:type="dxa"/>
          </w:tcPr>
          <w:p w14:paraId="1513E916" w14:textId="77777777" w:rsidR="000242F1" w:rsidRDefault="000242F1" w:rsidP="000242F1">
            <w:pPr>
              <w:pStyle w:val="TableBody"/>
              <w:cnfStyle w:val="000000100000" w:firstRow="0" w:lastRow="0" w:firstColumn="0" w:lastColumn="0" w:oddVBand="0" w:evenVBand="0" w:oddHBand="1" w:evenHBand="0" w:firstRowFirstColumn="0" w:firstRowLastColumn="0" w:lastRowFirstColumn="0" w:lastRowLastColumn="0"/>
            </w:pPr>
            <w:r>
              <w:t>Meteorological instruments must be installed, calibrated, maintained and operated by the Consent Holder for the duration of the consents in accordance with manufacturer recommendations to measure the following:</w:t>
            </w:r>
          </w:p>
          <w:p w14:paraId="37E1A8BD" w14:textId="04AE6DC5" w:rsidR="000242F1" w:rsidRDefault="000242F1">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Wind speed; </w:t>
            </w:r>
          </w:p>
          <w:p w14:paraId="671339E4" w14:textId="32B5DE68" w:rsidR="000242F1" w:rsidRDefault="000242F1">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Wind direction; </w:t>
            </w:r>
          </w:p>
          <w:p w14:paraId="67A0DADC" w14:textId="06220C55" w:rsidR="000242F1" w:rsidRDefault="000242F1">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Rainfall; </w:t>
            </w:r>
          </w:p>
          <w:p w14:paraId="20F90D81" w14:textId="633FD678" w:rsidR="000242F1" w:rsidRDefault="000242F1">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Relative humidity; and </w:t>
            </w:r>
          </w:p>
          <w:p w14:paraId="4177CD59" w14:textId="6DEFF4A6" w:rsidR="000242F1" w:rsidRPr="00623724" w:rsidRDefault="000242F1">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Temperature.</w:t>
            </w:r>
          </w:p>
        </w:tc>
      </w:tr>
      <w:tr w:rsidR="000242F1" w14:paraId="54F5DFE4"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204B4CD" w14:textId="7AF521D0" w:rsidR="000242F1" w:rsidRDefault="00731585" w:rsidP="000242F1">
            <w:pPr>
              <w:pStyle w:val="TableBody"/>
            </w:pPr>
            <w:del w:id="927" w:author="Mitchell Daysh" w:date="2026-09-14T12:49:00Z" w16du:dateUtc="2026-09-14T00:49:00Z">
              <w:r w:rsidDel="00497927">
                <w:delText>117</w:delText>
              </w:r>
            </w:del>
            <w:ins w:id="928" w:author="Mitchell Daysh" w:date="2026-09-14T12:49:00Z" w16du:dateUtc="2026-09-14T00:49:00Z">
              <w:r w:rsidR="00497927">
                <w:t>123</w:t>
              </w:r>
            </w:ins>
          </w:p>
        </w:tc>
        <w:tc>
          <w:tcPr>
            <w:tcW w:w="7920" w:type="dxa"/>
          </w:tcPr>
          <w:p w14:paraId="34E39818" w14:textId="5D43EB3E" w:rsidR="000242F1" w:rsidRPr="00481DFC" w:rsidRDefault="000242F1" w:rsidP="000242F1">
            <w:pPr>
              <w:pStyle w:val="TableBody"/>
              <w:cnfStyle w:val="000000010000" w:firstRow="0" w:lastRow="0" w:firstColumn="0" w:lastColumn="0" w:oddVBand="0" w:evenVBand="0" w:oddHBand="0" w:evenHBand="1" w:firstRowFirstColumn="0" w:firstRowLastColumn="0" w:lastRowFirstColumn="0" w:lastRowLastColumn="0"/>
            </w:pPr>
            <w:r w:rsidRPr="003E0384">
              <w:t xml:space="preserve">Meteorological instruments must be sited, installed, operated, maintained and calibrated as far as practical in accordance with the requirements of </w:t>
            </w:r>
            <w:r w:rsidRPr="003E0384">
              <w:rPr>
                <w:i/>
                <w:iCs/>
              </w:rPr>
              <w:t xml:space="preserve">AS/NZS 3580.14:2014 Methods for Sampling and Analysis of Ambient Air – Part 14: Meteorological Monitoring for Ambient Air Quality Monitoring </w:t>
            </w:r>
            <w:r w:rsidRPr="00481DFC">
              <w:rPr>
                <w:i/>
                <w:iCs/>
              </w:rPr>
              <w:t>Applications</w:t>
            </w:r>
            <w:r w:rsidR="00BE6618" w:rsidRPr="00481DFC">
              <w:rPr>
                <w:i/>
                <w:iCs/>
              </w:rPr>
              <w:t xml:space="preserve"> </w:t>
            </w:r>
            <w:r w:rsidR="00BE6618" w:rsidRPr="00481DFC">
              <w:t>and at a minimum</w:t>
            </w:r>
            <w:r w:rsidR="00081AC8" w:rsidRPr="00481DFC">
              <w:t>, must be located at</w:t>
            </w:r>
            <w:r w:rsidR="006B6B5C" w:rsidRPr="00481DFC">
              <w:t xml:space="preserve"> the following locations (which are shown in </w:t>
            </w:r>
            <w:r w:rsidR="006B6B5C" w:rsidRPr="00481DFC">
              <w:rPr>
                <w:b/>
                <w:bCs/>
              </w:rPr>
              <w:t>Attachment</w:t>
            </w:r>
            <w:r w:rsidR="002E2177" w:rsidRPr="00481DFC">
              <w:rPr>
                <w:b/>
                <w:bCs/>
              </w:rPr>
              <w:t xml:space="preserve"> </w:t>
            </w:r>
            <w:r w:rsidR="0097302F">
              <w:rPr>
                <w:b/>
                <w:bCs/>
              </w:rPr>
              <w:t>10</w:t>
            </w:r>
            <w:r w:rsidR="002E2177" w:rsidRPr="00481DFC">
              <w:rPr>
                <w:b/>
                <w:bCs/>
              </w:rPr>
              <w:t xml:space="preserve"> </w:t>
            </w:r>
            <w:r w:rsidR="00CF1735">
              <w:rPr>
                <w:b/>
                <w:bCs/>
              </w:rPr>
              <w:t>-</w:t>
            </w:r>
            <w:r w:rsidR="002E2177" w:rsidRPr="00481DFC">
              <w:rPr>
                <w:b/>
                <w:bCs/>
              </w:rPr>
              <w:t xml:space="preserve"> Meteorological Monitoring Sites</w:t>
            </w:r>
            <w:r w:rsidR="002E2177" w:rsidRPr="00481DFC">
              <w:t xml:space="preserve"> to these conditions)</w:t>
            </w:r>
            <w:r w:rsidR="00081AC8" w:rsidRPr="00481DFC">
              <w:t>:</w:t>
            </w:r>
          </w:p>
          <w:p w14:paraId="6280C058" w14:textId="6F161E32" w:rsidR="0072223A" w:rsidRPr="00481DFC" w:rsidRDefault="009575EA">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rsidRPr="00481DFC">
              <w:t>Ardgour Terrace</w:t>
            </w:r>
            <w:r w:rsidR="00764E15" w:rsidRPr="00481DFC">
              <w:t>;</w:t>
            </w:r>
          </w:p>
          <w:p w14:paraId="37467694" w14:textId="6CB57D7B" w:rsidR="00764E15" w:rsidRPr="00481DFC" w:rsidRDefault="00764E15">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rsidRPr="00481DFC">
              <w:t>RAS;</w:t>
            </w:r>
            <w:r w:rsidR="009575EA" w:rsidRPr="00481DFC">
              <w:t xml:space="preserve"> and</w:t>
            </w:r>
          </w:p>
          <w:p w14:paraId="4DF7F4F5" w14:textId="6CD406FA" w:rsidR="00764E15" w:rsidRPr="00481DFC" w:rsidRDefault="00764E15">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rsidRPr="00481DFC">
              <w:t>SRX</w:t>
            </w:r>
            <w:r w:rsidR="009575EA" w:rsidRPr="00481DFC">
              <w:t>.</w:t>
            </w:r>
          </w:p>
          <w:p w14:paraId="5998C622" w14:textId="680C7DC2" w:rsidR="00E23CD4" w:rsidRPr="00F3342A" w:rsidRDefault="00E23CD4" w:rsidP="000242F1">
            <w:pPr>
              <w:pStyle w:val="TableBody"/>
              <w:cnfStyle w:val="000000010000" w:firstRow="0" w:lastRow="0" w:firstColumn="0" w:lastColumn="0" w:oddVBand="0" w:evenVBand="0" w:oddHBand="0" w:evenHBand="1" w:firstRowFirstColumn="0" w:firstRowLastColumn="0" w:lastRowFirstColumn="0" w:lastRowLastColumn="0"/>
              <w:rPr>
                <w:i/>
                <w:iCs/>
              </w:rPr>
            </w:pPr>
            <w:r w:rsidRPr="00F3342A">
              <w:rPr>
                <w:b/>
                <w:bCs/>
                <w:i/>
                <w:iCs/>
              </w:rPr>
              <w:t>Advice Note:</w:t>
            </w:r>
            <w:r w:rsidRPr="00481DFC">
              <w:rPr>
                <w:i/>
                <w:iCs/>
              </w:rPr>
              <w:t xml:space="preserve"> </w:t>
            </w:r>
            <w:r w:rsidR="00222161" w:rsidRPr="00481DFC">
              <w:rPr>
                <w:i/>
                <w:iCs/>
              </w:rPr>
              <w:t xml:space="preserve">The </w:t>
            </w:r>
            <w:r w:rsidRPr="00481DFC">
              <w:rPr>
                <w:i/>
                <w:iCs/>
              </w:rPr>
              <w:t xml:space="preserve">Lake Clearview meteorological </w:t>
            </w:r>
            <w:r w:rsidR="00222161" w:rsidRPr="00481DFC">
              <w:rPr>
                <w:i/>
                <w:iCs/>
              </w:rPr>
              <w:t xml:space="preserve">monitoring </w:t>
            </w:r>
            <w:r w:rsidRPr="00481DFC">
              <w:rPr>
                <w:i/>
                <w:iCs/>
              </w:rPr>
              <w:t xml:space="preserve">site </w:t>
            </w:r>
            <w:r w:rsidR="00222161" w:rsidRPr="00481DFC">
              <w:rPr>
                <w:i/>
                <w:iCs/>
              </w:rPr>
              <w:t>is not included in this condition</w:t>
            </w:r>
            <w:r w:rsidR="0010520B" w:rsidRPr="00481DFC">
              <w:rPr>
                <w:i/>
                <w:iCs/>
              </w:rPr>
              <w:t xml:space="preserve"> as it </w:t>
            </w:r>
            <w:r w:rsidR="00970E45" w:rsidRPr="00481DFC">
              <w:rPr>
                <w:i/>
                <w:iCs/>
              </w:rPr>
              <w:t>will be shifted to the BOGP Administ</w:t>
            </w:r>
            <w:r w:rsidR="00632208" w:rsidRPr="00481DFC">
              <w:rPr>
                <w:i/>
                <w:iCs/>
              </w:rPr>
              <w:t>ration Site location on Ardgour Terraces</w:t>
            </w:r>
            <w:r w:rsidR="00C12F7F" w:rsidRPr="00481DFC">
              <w:rPr>
                <w:i/>
                <w:iCs/>
              </w:rPr>
              <w:t xml:space="preserve"> (referred to as the Ardgour Terrace Site)</w:t>
            </w:r>
            <w:r w:rsidR="00632208" w:rsidRPr="00481DFC">
              <w:rPr>
                <w:i/>
                <w:iCs/>
              </w:rPr>
              <w:t xml:space="preserve"> at the time those facilities have been established</w:t>
            </w:r>
            <w:r w:rsidR="00C12F7F" w:rsidRPr="00481DFC">
              <w:rPr>
                <w:i/>
                <w:iCs/>
              </w:rPr>
              <w:t>.  Th</w:t>
            </w:r>
            <w:r w:rsidR="00A36B72" w:rsidRPr="00481DFC">
              <w:rPr>
                <w:i/>
                <w:iCs/>
              </w:rPr>
              <w:t xml:space="preserve">e Ardgour Terrace Site is shown as a green circle in </w:t>
            </w:r>
            <w:r w:rsidR="00A36B72" w:rsidRPr="00F3342A">
              <w:rPr>
                <w:b/>
                <w:bCs/>
                <w:i/>
                <w:iCs/>
              </w:rPr>
              <w:t>Attachment</w:t>
            </w:r>
            <w:r w:rsidR="00CF1735">
              <w:rPr>
                <w:b/>
                <w:bCs/>
                <w:i/>
                <w:iCs/>
              </w:rPr>
              <w:t xml:space="preserve"> </w:t>
            </w:r>
            <w:r w:rsidR="0097302F">
              <w:rPr>
                <w:b/>
                <w:bCs/>
                <w:i/>
                <w:iCs/>
              </w:rPr>
              <w:t>10</w:t>
            </w:r>
            <w:r w:rsidR="00A36B72" w:rsidRPr="00F3342A">
              <w:rPr>
                <w:b/>
                <w:bCs/>
                <w:i/>
                <w:iCs/>
              </w:rPr>
              <w:t xml:space="preserve"> </w:t>
            </w:r>
            <w:r w:rsidR="00A36B72" w:rsidRPr="00F3342A">
              <w:rPr>
                <w:rFonts w:hint="eastAsia"/>
                <w:b/>
                <w:bCs/>
                <w:i/>
                <w:iCs/>
              </w:rPr>
              <w:t>–</w:t>
            </w:r>
            <w:r w:rsidR="00A36B72" w:rsidRPr="00F3342A">
              <w:rPr>
                <w:b/>
                <w:bCs/>
                <w:i/>
                <w:iCs/>
              </w:rPr>
              <w:t xml:space="preserve"> Meteorological Monitoring Sites</w:t>
            </w:r>
            <w:r w:rsidR="00043495" w:rsidRPr="00F3342A">
              <w:rPr>
                <w:i/>
                <w:iCs/>
              </w:rPr>
              <w:t>.</w:t>
            </w:r>
          </w:p>
        </w:tc>
      </w:tr>
      <w:tr w:rsidR="00DC7D81" w14:paraId="4B70CB2A"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556B1B9" w14:textId="50D02886" w:rsidR="00DC7D81" w:rsidRDefault="00731585" w:rsidP="000242F1">
            <w:pPr>
              <w:pStyle w:val="TableBody"/>
            </w:pPr>
            <w:del w:id="929" w:author="Mitchell Daysh" w:date="2026-09-14T12:49:00Z" w16du:dateUtc="2026-09-14T00:49:00Z">
              <w:r w:rsidDel="00497927">
                <w:delText>118</w:delText>
              </w:r>
            </w:del>
            <w:ins w:id="930" w:author="Mitchell Daysh" w:date="2026-09-14T12:49:00Z" w16du:dateUtc="2026-09-14T00:49:00Z">
              <w:r w:rsidR="00497927">
                <w:t>124</w:t>
              </w:r>
            </w:ins>
          </w:p>
        </w:tc>
        <w:tc>
          <w:tcPr>
            <w:tcW w:w="7920" w:type="dxa"/>
          </w:tcPr>
          <w:p w14:paraId="73739E70" w14:textId="77777777" w:rsidR="00DC7D81" w:rsidRPr="00481DFC" w:rsidRDefault="00DC7D81" w:rsidP="000242F1">
            <w:pPr>
              <w:pStyle w:val="TableBody"/>
              <w:cnfStyle w:val="000000100000" w:firstRow="0" w:lastRow="0" w:firstColumn="0" w:lastColumn="0" w:oddVBand="0" w:evenVBand="0" w:oddHBand="1" w:evenHBand="0" w:firstRowFirstColumn="0" w:firstRowLastColumn="0" w:lastRowFirstColumn="0" w:lastRowLastColumn="0"/>
              <w:rPr>
                <w:b/>
                <w:bCs/>
              </w:rPr>
            </w:pPr>
            <w:r w:rsidRPr="00481DFC">
              <w:rPr>
                <w:b/>
                <w:bCs/>
              </w:rPr>
              <w:t>Monitoring Frequency</w:t>
            </w:r>
          </w:p>
          <w:p w14:paraId="39ECC5E6" w14:textId="509A2760" w:rsidR="00DC7D81" w:rsidRPr="00481DFC" w:rsidRDefault="000642EB" w:rsidP="000242F1">
            <w:pPr>
              <w:pStyle w:val="TableBody"/>
              <w:cnfStyle w:val="000000100000" w:firstRow="0" w:lastRow="0" w:firstColumn="0" w:lastColumn="0" w:oddVBand="0" w:evenVBand="0" w:oddHBand="1" w:evenHBand="0" w:firstRowFirstColumn="0" w:firstRowLastColumn="0" w:lastRowFirstColumn="0" w:lastRowLastColumn="0"/>
            </w:pPr>
            <w:r w:rsidRPr="00481DFC">
              <w:t>The Consent Holder must undertake continuous real-time m</w:t>
            </w:r>
            <w:r w:rsidR="00DC7D81" w:rsidRPr="00481DFC">
              <w:t xml:space="preserve">eteorological monitoring for the parameters listed in Condition </w:t>
            </w:r>
            <w:del w:id="931" w:author="Mitchell Daysh" w:date="2026-09-14T12:49:00Z" w16du:dateUtc="2026-09-14T00:49:00Z">
              <w:r w:rsidR="00270FD4" w:rsidRPr="00270FD4" w:rsidDel="00497927">
                <w:rPr>
                  <w:highlight w:val="yellow"/>
                </w:rPr>
                <w:delText>116</w:delText>
              </w:r>
            </w:del>
            <w:ins w:id="932" w:author="Mitchell Daysh" w:date="2026-09-14T12:49:00Z" w16du:dateUtc="2026-09-14T00:49:00Z">
              <w:r w:rsidR="00497927" w:rsidRPr="00497927">
                <w:rPr>
                  <w:highlight w:val="yellow"/>
                  <w:rPrChange w:id="933" w:author="Mitchell Daysh" w:date="2026-09-14T12:49:00Z" w16du:dateUtc="2026-09-14T00:49:00Z">
                    <w:rPr/>
                  </w:rPrChange>
                </w:rPr>
                <w:t>122</w:t>
              </w:r>
            </w:ins>
            <w:r w:rsidRPr="00481DFC">
              <w:t>.</w:t>
            </w:r>
          </w:p>
        </w:tc>
      </w:tr>
      <w:tr w:rsidR="00E233CC" w14:paraId="3CF94279" w14:textId="77777777" w:rsidTr="00731585">
        <w:trPr>
          <w:cnfStyle w:val="000000010000" w:firstRow="0" w:lastRow="0" w:firstColumn="0" w:lastColumn="0" w:oddVBand="0" w:evenVBand="0" w:oddHBand="0" w:evenHBand="1"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851" w:type="dxa"/>
          </w:tcPr>
          <w:p w14:paraId="163EDB60" w14:textId="3997BDAF" w:rsidR="00E233CC" w:rsidRPr="00E233CC" w:rsidRDefault="00731585" w:rsidP="000242F1">
            <w:pPr>
              <w:pStyle w:val="TableBody"/>
              <w:rPr>
                <w:highlight w:val="yellow"/>
              </w:rPr>
            </w:pPr>
            <w:del w:id="934" w:author="Mitchell Daysh" w:date="2026-09-14T12:49:00Z" w16du:dateUtc="2026-09-14T00:49:00Z">
              <w:r w:rsidRPr="00731585" w:rsidDel="00497927">
                <w:delText>119</w:delText>
              </w:r>
            </w:del>
            <w:ins w:id="935" w:author="Mitchell Daysh" w:date="2026-09-14T12:49:00Z" w16du:dateUtc="2026-09-14T00:49:00Z">
              <w:r w:rsidR="00497927">
                <w:t>125</w:t>
              </w:r>
            </w:ins>
          </w:p>
        </w:tc>
        <w:tc>
          <w:tcPr>
            <w:tcW w:w="7920" w:type="dxa"/>
          </w:tcPr>
          <w:p w14:paraId="54C9372F" w14:textId="0ED3ACFC" w:rsidR="00E233CC" w:rsidRPr="00481DFC" w:rsidRDefault="00E11410" w:rsidP="000242F1">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Actions</w:t>
            </w:r>
            <w:r w:rsidR="009A4E66" w:rsidRPr="00481DFC">
              <w:rPr>
                <w:b/>
                <w:bCs/>
              </w:rPr>
              <w:t>, Triggers and Responses</w:t>
            </w:r>
          </w:p>
          <w:p w14:paraId="026F1998" w14:textId="79AFCED7" w:rsidR="009A4E66" w:rsidRPr="00481DFC" w:rsidRDefault="00503A95">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481DFC">
              <w:t xml:space="preserve">The </w:t>
            </w:r>
            <w:r w:rsidR="009A4E66" w:rsidRPr="00481DFC">
              <w:t xml:space="preserve">Consent Holder must </w:t>
            </w:r>
            <w:r w:rsidR="00F240BE" w:rsidRPr="00481DFC">
              <w:t xml:space="preserve">follow the actions and responses for </w:t>
            </w:r>
            <w:r w:rsidR="00C5113B" w:rsidRPr="00481DFC">
              <w:t>low, medium and high</w:t>
            </w:r>
            <w:r w:rsidR="00F240BE" w:rsidRPr="00481DFC">
              <w:t xml:space="preserve"> dust risk levels as set out in the</w:t>
            </w:r>
            <w:r w:rsidR="00A24F18" w:rsidRPr="00481DFC">
              <w:t xml:space="preserve"> table below and in</w:t>
            </w:r>
            <w:r w:rsidR="00F240BE" w:rsidRPr="00481DFC">
              <w:t xml:space="preserve"> AQMP</w:t>
            </w:r>
            <w:r w:rsidR="00C176CB" w:rsidRPr="00481DFC">
              <w:t>:</w:t>
            </w:r>
          </w:p>
          <w:tbl>
            <w:tblPr>
              <w:tblStyle w:val="MDTable"/>
              <w:tblW w:w="0" w:type="auto"/>
              <w:tblInd w:w="318" w:type="dxa"/>
              <w:tblLook w:val="04A0" w:firstRow="1" w:lastRow="0" w:firstColumn="1" w:lastColumn="0" w:noHBand="0" w:noVBand="1"/>
            </w:tblPr>
            <w:tblGrid>
              <w:gridCol w:w="1127"/>
              <w:gridCol w:w="1134"/>
              <w:gridCol w:w="1559"/>
              <w:gridCol w:w="3402"/>
            </w:tblGrid>
            <w:tr w:rsidR="00FB5AB8" w:rsidRPr="00481DFC" w14:paraId="2D38F2F8" w14:textId="67641B04" w:rsidTr="00274C0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7" w:type="dxa"/>
                </w:tcPr>
                <w:p w14:paraId="7E82063B" w14:textId="48351F8D" w:rsidR="00FB5AB8" w:rsidRPr="00F3342A" w:rsidRDefault="00FB5AB8" w:rsidP="00F3342A">
                  <w:pPr>
                    <w:pStyle w:val="TableHeader"/>
                    <w:spacing w:after="144"/>
                    <w:rPr>
                      <w:sz w:val="16"/>
                      <w:szCs w:val="18"/>
                    </w:rPr>
                  </w:pPr>
                  <w:r w:rsidRPr="00F3342A">
                    <w:rPr>
                      <w:b/>
                      <w:bCs/>
                      <w:sz w:val="16"/>
                      <w:szCs w:val="18"/>
                    </w:rPr>
                    <w:t>Dust Risk Level</w:t>
                  </w:r>
                </w:p>
              </w:tc>
              <w:tc>
                <w:tcPr>
                  <w:tcW w:w="1134" w:type="dxa"/>
                </w:tcPr>
                <w:p w14:paraId="5D360EED" w14:textId="4A64B6D4" w:rsidR="00FB5AB8" w:rsidRPr="00F3342A" w:rsidRDefault="00FB5AB8" w:rsidP="00F3342A">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F3342A">
                    <w:rPr>
                      <w:b/>
                      <w:bCs/>
                      <w:sz w:val="16"/>
                      <w:szCs w:val="18"/>
                    </w:rPr>
                    <w:t>Wind Speed</w:t>
                  </w:r>
                </w:p>
              </w:tc>
              <w:tc>
                <w:tcPr>
                  <w:tcW w:w="1559" w:type="dxa"/>
                </w:tcPr>
                <w:p w14:paraId="7DE77FEC" w14:textId="611C1A7E" w:rsidR="00FB5AB8" w:rsidRPr="00F3342A" w:rsidRDefault="00FB5AB8" w:rsidP="00F3342A">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F3342A">
                    <w:rPr>
                      <w:b/>
                      <w:bCs/>
                      <w:sz w:val="16"/>
                      <w:szCs w:val="18"/>
                    </w:rPr>
                    <w:t>Wind Direction (blowing from)</w:t>
                  </w:r>
                </w:p>
              </w:tc>
              <w:tc>
                <w:tcPr>
                  <w:tcW w:w="3402" w:type="dxa"/>
                </w:tcPr>
                <w:p w14:paraId="066D5806" w14:textId="3D536D6A" w:rsidR="00FB5AB8" w:rsidRPr="00F3342A" w:rsidRDefault="00FB5AB8" w:rsidP="00A24F18">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F3342A">
                    <w:rPr>
                      <w:sz w:val="16"/>
                      <w:szCs w:val="18"/>
                    </w:rPr>
                    <w:t>Response</w:t>
                  </w:r>
                </w:p>
              </w:tc>
            </w:tr>
            <w:tr w:rsidR="00FB5AB8" w:rsidRPr="00481DFC" w14:paraId="6B92CEF5" w14:textId="365DF9DE" w:rsidTr="00274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7" w:type="dxa"/>
                </w:tcPr>
                <w:p w14:paraId="7CCDDF78" w14:textId="7EA78EA8" w:rsidR="00FB5AB8" w:rsidRPr="00F3342A" w:rsidRDefault="00FB5AB8" w:rsidP="00A24F18">
                  <w:pPr>
                    <w:pStyle w:val="TableBody"/>
                    <w:rPr>
                      <w:sz w:val="16"/>
                      <w:szCs w:val="18"/>
                    </w:rPr>
                  </w:pPr>
                  <w:r w:rsidRPr="00481DFC">
                    <w:rPr>
                      <w:sz w:val="16"/>
                      <w:szCs w:val="18"/>
                    </w:rPr>
                    <w:t>Low</w:t>
                  </w:r>
                </w:p>
              </w:tc>
              <w:tc>
                <w:tcPr>
                  <w:tcW w:w="1134" w:type="dxa"/>
                </w:tcPr>
                <w:p w14:paraId="0102F476" w14:textId="70A3B66F" w:rsidR="00FB5AB8" w:rsidRPr="00F3342A" w:rsidRDefault="00FB5AB8" w:rsidP="00A24F1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1DFC">
                    <w:rPr>
                      <w:sz w:val="16"/>
                      <w:szCs w:val="18"/>
                    </w:rPr>
                    <w:t>Less than 5 m/s</w:t>
                  </w:r>
                </w:p>
              </w:tc>
              <w:tc>
                <w:tcPr>
                  <w:tcW w:w="1559" w:type="dxa"/>
                </w:tcPr>
                <w:p w14:paraId="6968FBB3" w14:textId="538BB0C5" w:rsidR="00FB5AB8" w:rsidRPr="00F3342A" w:rsidRDefault="00FB5AB8" w:rsidP="00A24F1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1DFC">
                    <w:rPr>
                      <w:sz w:val="16"/>
                      <w:szCs w:val="18"/>
                    </w:rPr>
                    <w:t>All directions</w:t>
                  </w:r>
                </w:p>
              </w:tc>
              <w:tc>
                <w:tcPr>
                  <w:tcW w:w="3402" w:type="dxa"/>
                </w:tcPr>
                <w:p w14:paraId="4E4793F0" w14:textId="7AF36164" w:rsidR="00FB5AB8" w:rsidRPr="00F3342A" w:rsidRDefault="00D6574D" w:rsidP="00A24F1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1DFC">
                    <w:rPr>
                      <w:sz w:val="16"/>
                      <w:szCs w:val="18"/>
                    </w:rPr>
                    <w:t>None</w:t>
                  </w:r>
                </w:p>
              </w:tc>
            </w:tr>
            <w:tr w:rsidR="00FB5AB8" w:rsidRPr="00481DFC" w14:paraId="4081A653" w14:textId="489DA642" w:rsidTr="00274C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7" w:type="dxa"/>
                </w:tcPr>
                <w:p w14:paraId="7A1A6ABC" w14:textId="4AE24CBF" w:rsidR="00FB5AB8" w:rsidRPr="00F3342A" w:rsidRDefault="00FB5AB8" w:rsidP="00A24F18">
                  <w:pPr>
                    <w:pStyle w:val="TableBody"/>
                    <w:rPr>
                      <w:sz w:val="16"/>
                      <w:szCs w:val="18"/>
                    </w:rPr>
                  </w:pPr>
                  <w:r w:rsidRPr="00481DFC">
                    <w:rPr>
                      <w:sz w:val="16"/>
                      <w:szCs w:val="18"/>
                    </w:rPr>
                    <w:t>Medium</w:t>
                  </w:r>
                </w:p>
              </w:tc>
              <w:tc>
                <w:tcPr>
                  <w:tcW w:w="1134" w:type="dxa"/>
                </w:tcPr>
                <w:p w14:paraId="627DB77D" w14:textId="72FC2A30" w:rsidR="00FB5AB8" w:rsidRPr="00F3342A" w:rsidRDefault="00FB5AB8" w:rsidP="00A24F1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1DFC">
                    <w:rPr>
                      <w:sz w:val="16"/>
                      <w:szCs w:val="18"/>
                    </w:rPr>
                    <w:t>5 – 7.5 m/s</w:t>
                  </w:r>
                </w:p>
              </w:tc>
              <w:tc>
                <w:tcPr>
                  <w:tcW w:w="1559" w:type="dxa"/>
                </w:tcPr>
                <w:p w14:paraId="0BF526BB" w14:textId="27D24FE3" w:rsidR="00FB5AB8" w:rsidRPr="00F3342A" w:rsidRDefault="00FB5AB8" w:rsidP="00A24F1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1DFC">
                    <w:rPr>
                      <w:sz w:val="16"/>
                      <w:szCs w:val="18"/>
                    </w:rPr>
                    <w:t>Westerly three-quarters (136</w:t>
                  </w:r>
                  <m:oMath>
                    <m:r>
                      <w:rPr>
                        <w:rFonts w:ascii="Cambria Math" w:hAnsi="Cambria Math"/>
                        <w:sz w:val="16"/>
                        <w:szCs w:val="18"/>
                      </w:rPr>
                      <m:t>°</m:t>
                    </m:r>
                  </m:oMath>
                  <w:r w:rsidRPr="00481DFC">
                    <w:rPr>
                      <w:rFonts w:eastAsiaTheme="minorEastAsia"/>
                      <w:sz w:val="16"/>
                      <w:szCs w:val="18"/>
                    </w:rPr>
                    <w:t>N through west to 44</w:t>
                  </w:r>
                  <m:oMath>
                    <m:r>
                      <w:rPr>
                        <w:rFonts w:ascii="Cambria Math" w:hAnsi="Cambria Math"/>
                        <w:sz w:val="16"/>
                        <w:szCs w:val="18"/>
                      </w:rPr>
                      <m:t>°</m:t>
                    </m:r>
                  </m:oMath>
                  <w:r w:rsidRPr="00481DFC">
                    <w:rPr>
                      <w:rFonts w:eastAsiaTheme="minorEastAsia"/>
                      <w:sz w:val="16"/>
                      <w:szCs w:val="18"/>
                    </w:rPr>
                    <w:t>N)</w:t>
                  </w:r>
                </w:p>
              </w:tc>
              <w:tc>
                <w:tcPr>
                  <w:tcW w:w="3402" w:type="dxa"/>
                </w:tcPr>
                <w:p w14:paraId="58949E6C" w14:textId="214639FD" w:rsidR="00D6574D" w:rsidRPr="00F3342A" w:rsidRDefault="00D6574D" w:rsidP="00D6574D">
                  <w:pPr>
                    <w:pStyle w:val="TableBullets"/>
                    <w:cnfStyle w:val="000000010000" w:firstRow="0" w:lastRow="0" w:firstColumn="0" w:lastColumn="0" w:oddVBand="0" w:evenVBand="0" w:oddHBand="0" w:evenHBand="1" w:firstRowFirstColumn="0" w:firstRowLastColumn="0" w:lastRowFirstColumn="0" w:lastRowLastColumn="0"/>
                  </w:pPr>
                  <w:r w:rsidRPr="00481DFC">
                    <w:rPr>
                      <w:sz w:val="16"/>
                      <w:szCs w:val="18"/>
                    </w:rPr>
                    <w:t>Prepare for mitigation actions</w:t>
                  </w:r>
                  <w:r w:rsidR="00336F7C" w:rsidRPr="00481DFC">
                    <w:rPr>
                      <w:sz w:val="16"/>
                      <w:szCs w:val="18"/>
                    </w:rPr>
                    <w:t>.</w:t>
                  </w:r>
                </w:p>
                <w:p w14:paraId="5FCA040C" w14:textId="0424A3C6" w:rsidR="00D6574D" w:rsidRPr="00F3342A" w:rsidRDefault="00D6574D" w:rsidP="00D6574D">
                  <w:pPr>
                    <w:pStyle w:val="TableBullets"/>
                    <w:cnfStyle w:val="000000010000" w:firstRow="0" w:lastRow="0" w:firstColumn="0" w:lastColumn="0" w:oddVBand="0" w:evenVBand="0" w:oddHBand="0" w:evenHBand="1" w:firstRowFirstColumn="0" w:firstRowLastColumn="0" w:lastRowFirstColumn="0" w:lastRowLastColumn="0"/>
                  </w:pPr>
                  <w:r w:rsidRPr="00481DFC">
                    <w:rPr>
                      <w:sz w:val="16"/>
                      <w:szCs w:val="18"/>
                    </w:rPr>
                    <w:t>Visual inspection of dust discharges</w:t>
                  </w:r>
                  <w:r w:rsidR="00336F7C" w:rsidRPr="00481DFC">
                    <w:rPr>
                      <w:sz w:val="16"/>
                      <w:szCs w:val="18"/>
                    </w:rPr>
                    <w:t>.</w:t>
                  </w:r>
                </w:p>
                <w:p w14:paraId="63000EF6" w14:textId="70024A7A" w:rsidR="00FB5AB8" w:rsidRPr="00481DFC" w:rsidRDefault="00D6574D" w:rsidP="00F3342A">
                  <w:pPr>
                    <w:pStyle w:val="TableBullets"/>
                    <w:cnfStyle w:val="000000010000" w:firstRow="0" w:lastRow="0" w:firstColumn="0" w:lastColumn="0" w:oddVBand="0" w:evenVBand="0" w:oddHBand="0" w:evenHBand="1" w:firstRowFirstColumn="0" w:firstRowLastColumn="0" w:lastRowFirstColumn="0" w:lastRowLastColumn="0"/>
                  </w:pPr>
                  <w:r w:rsidRPr="00481DFC">
                    <w:rPr>
                      <w:sz w:val="16"/>
                      <w:szCs w:val="18"/>
                    </w:rPr>
                    <w:t>I</w:t>
                  </w:r>
                  <w:r w:rsidRPr="00F3342A">
                    <w:rPr>
                      <w:sz w:val="16"/>
                      <w:szCs w:val="18"/>
                    </w:rPr>
                    <w:t>mplement water application for dust suppression if required</w:t>
                  </w:r>
                  <w:r w:rsidRPr="00481DFC">
                    <w:rPr>
                      <w:sz w:val="16"/>
                      <w:szCs w:val="18"/>
                    </w:rPr>
                    <w:t>.</w:t>
                  </w:r>
                </w:p>
              </w:tc>
            </w:tr>
            <w:tr w:rsidR="00FB5AB8" w:rsidRPr="00481DFC" w14:paraId="4B6CE796" w14:textId="6230E732" w:rsidTr="00274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7" w:type="dxa"/>
                </w:tcPr>
                <w:p w14:paraId="48D689AE" w14:textId="421D0BD0" w:rsidR="00FB5AB8" w:rsidRPr="00F3342A" w:rsidRDefault="00FB5AB8" w:rsidP="00A24F18">
                  <w:pPr>
                    <w:pStyle w:val="TableBody"/>
                    <w:rPr>
                      <w:sz w:val="16"/>
                      <w:szCs w:val="18"/>
                    </w:rPr>
                  </w:pPr>
                  <w:r w:rsidRPr="00481DFC">
                    <w:rPr>
                      <w:sz w:val="16"/>
                      <w:szCs w:val="18"/>
                    </w:rPr>
                    <w:t>High</w:t>
                  </w:r>
                </w:p>
              </w:tc>
              <w:tc>
                <w:tcPr>
                  <w:tcW w:w="1134" w:type="dxa"/>
                </w:tcPr>
                <w:p w14:paraId="696CB5A5" w14:textId="03DB0BBE" w:rsidR="00FB5AB8" w:rsidRPr="00F3342A" w:rsidRDefault="00FB5AB8" w:rsidP="00A24F1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1DFC">
                    <w:rPr>
                      <w:sz w:val="16"/>
                      <w:szCs w:val="18"/>
                    </w:rPr>
                    <w:t>5 – 7.5 m/s</w:t>
                  </w:r>
                </w:p>
              </w:tc>
              <w:tc>
                <w:tcPr>
                  <w:tcW w:w="1559" w:type="dxa"/>
                </w:tcPr>
                <w:p w14:paraId="0A816831" w14:textId="2A4465E2" w:rsidR="00FB5AB8" w:rsidRPr="00F3342A" w:rsidRDefault="00A132B3" w:rsidP="00A24F1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1DFC">
                    <w:rPr>
                      <w:sz w:val="16"/>
                      <w:szCs w:val="18"/>
                    </w:rPr>
                    <w:t>Easterly quarter (45</w:t>
                  </w:r>
                  <m:oMath>
                    <m:r>
                      <w:rPr>
                        <w:rFonts w:ascii="Cambria Math" w:hAnsi="Cambria Math"/>
                        <w:sz w:val="16"/>
                        <w:szCs w:val="18"/>
                      </w:rPr>
                      <m:t>°</m:t>
                    </m:r>
                  </m:oMath>
                  <w:r w:rsidRPr="00481DFC">
                    <w:rPr>
                      <w:rFonts w:eastAsiaTheme="minorEastAsia"/>
                      <w:sz w:val="16"/>
                      <w:szCs w:val="18"/>
                    </w:rPr>
                    <w:t xml:space="preserve">N through </w:t>
                  </w:r>
                  <w:r w:rsidR="00AD02C0" w:rsidRPr="00481DFC">
                    <w:rPr>
                      <w:rFonts w:eastAsiaTheme="minorEastAsia"/>
                      <w:sz w:val="16"/>
                      <w:szCs w:val="18"/>
                    </w:rPr>
                    <w:t xml:space="preserve">east </w:t>
                  </w:r>
                  <w:r w:rsidRPr="00481DFC">
                    <w:rPr>
                      <w:rFonts w:eastAsiaTheme="minorEastAsia"/>
                      <w:sz w:val="16"/>
                      <w:szCs w:val="18"/>
                    </w:rPr>
                    <w:t xml:space="preserve">to </w:t>
                  </w:r>
                  <w:r w:rsidR="00AD02C0" w:rsidRPr="00481DFC">
                    <w:rPr>
                      <w:rFonts w:eastAsiaTheme="minorEastAsia"/>
                      <w:sz w:val="16"/>
                      <w:szCs w:val="18"/>
                    </w:rPr>
                    <w:t>135</w:t>
                  </w:r>
                  <m:oMath>
                    <m:r>
                      <w:rPr>
                        <w:rFonts w:ascii="Cambria Math" w:hAnsi="Cambria Math"/>
                        <w:sz w:val="16"/>
                        <w:szCs w:val="18"/>
                      </w:rPr>
                      <m:t>°</m:t>
                    </m:r>
                  </m:oMath>
                  <w:r w:rsidRPr="00481DFC">
                    <w:rPr>
                      <w:rFonts w:eastAsiaTheme="minorEastAsia"/>
                      <w:sz w:val="16"/>
                      <w:szCs w:val="18"/>
                    </w:rPr>
                    <w:t>N)</w:t>
                  </w:r>
                </w:p>
              </w:tc>
              <w:tc>
                <w:tcPr>
                  <w:tcW w:w="3402" w:type="dxa"/>
                </w:tcPr>
                <w:p w14:paraId="73A6F526" w14:textId="1B85BE29" w:rsidR="0032243F" w:rsidRPr="00F3342A" w:rsidRDefault="0032243F" w:rsidP="0032243F">
                  <w:pPr>
                    <w:pStyle w:val="TableBullets"/>
                    <w:cnfStyle w:val="000000100000" w:firstRow="0" w:lastRow="0" w:firstColumn="0" w:lastColumn="0" w:oddVBand="0" w:evenVBand="0" w:oddHBand="1" w:evenHBand="0" w:firstRowFirstColumn="0" w:firstRowLastColumn="0" w:lastRowFirstColumn="0" w:lastRowLastColumn="0"/>
                  </w:pPr>
                  <w:r w:rsidRPr="00481DFC">
                    <w:rPr>
                      <w:sz w:val="16"/>
                      <w:szCs w:val="18"/>
                    </w:rPr>
                    <w:t>Apply due caution to dust generation</w:t>
                  </w:r>
                  <w:r w:rsidR="00336F7C" w:rsidRPr="00481DFC">
                    <w:rPr>
                      <w:sz w:val="16"/>
                      <w:szCs w:val="18"/>
                    </w:rPr>
                    <w:t>.</w:t>
                  </w:r>
                </w:p>
                <w:p w14:paraId="092260D4" w14:textId="7C7158A5" w:rsidR="00FB5AB8" w:rsidRPr="00481DFC" w:rsidRDefault="0032243F" w:rsidP="00F3342A">
                  <w:pPr>
                    <w:pStyle w:val="TableBullets"/>
                    <w:cnfStyle w:val="000000100000" w:firstRow="0" w:lastRow="0" w:firstColumn="0" w:lastColumn="0" w:oddVBand="0" w:evenVBand="0" w:oddHBand="1" w:evenHBand="0" w:firstRowFirstColumn="0" w:firstRowLastColumn="0" w:lastRowFirstColumn="0" w:lastRowLastColumn="0"/>
                  </w:pPr>
                  <w:r w:rsidRPr="00481DFC">
                    <w:rPr>
                      <w:sz w:val="16"/>
                      <w:szCs w:val="18"/>
                    </w:rPr>
                    <w:t>D</w:t>
                  </w:r>
                  <w:r w:rsidRPr="00F3342A">
                    <w:rPr>
                      <w:sz w:val="16"/>
                      <w:szCs w:val="18"/>
                    </w:rPr>
                    <w:t>ust monitoring and dust mitigation when dust is being generated during the construction or use of the access road within 300 m of Dwelling 3</w:t>
                  </w:r>
                  <w:ins w:id="936" w:author="Mitchell Daysh" w:date="2026-09-09T10:30:00Z" w16du:dateUtc="2026-09-08T22:30:00Z">
                    <w:r w:rsidR="00561C0B">
                      <w:rPr>
                        <w:sz w:val="16"/>
                        <w:szCs w:val="18"/>
                      </w:rPr>
                      <w:t xml:space="preserve"> (218 Thomson Gorge Road</w:t>
                    </w:r>
                  </w:ins>
                  <w:ins w:id="937" w:author="Mitchell Daysh" w:date="2026-09-09T10:31:00Z" w16du:dateUtc="2026-09-08T22:31:00Z">
                    <w:r w:rsidR="00561C0B">
                      <w:rPr>
                        <w:sz w:val="16"/>
                        <w:szCs w:val="18"/>
                      </w:rPr>
                      <w:t>)</w:t>
                    </w:r>
                  </w:ins>
                  <w:r w:rsidRPr="00F3342A">
                    <w:rPr>
                      <w:sz w:val="16"/>
                      <w:szCs w:val="18"/>
                    </w:rPr>
                    <w:t>.</w:t>
                  </w:r>
                </w:p>
              </w:tc>
            </w:tr>
            <w:tr w:rsidR="00FB5AB8" w:rsidRPr="00481DFC" w14:paraId="743B7664" w14:textId="77777777" w:rsidTr="00274C08">
              <w:trPr>
                <w:cnfStyle w:val="000000010000" w:firstRow="0" w:lastRow="0" w:firstColumn="0" w:lastColumn="0" w:oddVBand="0" w:evenVBand="0" w:oddHBand="0" w:evenHBand="1" w:firstRowFirstColumn="0" w:firstRowLastColumn="0" w:lastRowFirstColumn="0" w:lastRowLastColumn="0"/>
                <w:trHeight w:val="3054"/>
              </w:trPr>
              <w:tc>
                <w:tcPr>
                  <w:cnfStyle w:val="001000000000" w:firstRow="0" w:lastRow="0" w:firstColumn="1" w:lastColumn="0" w:oddVBand="0" w:evenVBand="0" w:oddHBand="0" w:evenHBand="0" w:firstRowFirstColumn="0" w:firstRowLastColumn="0" w:lastRowFirstColumn="0" w:lastRowLastColumn="0"/>
                  <w:tcW w:w="1127" w:type="dxa"/>
                </w:tcPr>
                <w:p w14:paraId="73B2923D" w14:textId="01698410" w:rsidR="00FB5AB8" w:rsidRPr="00481DFC" w:rsidRDefault="00FB5AB8" w:rsidP="00A24F18">
                  <w:pPr>
                    <w:pStyle w:val="TableBody"/>
                    <w:rPr>
                      <w:sz w:val="16"/>
                      <w:szCs w:val="18"/>
                    </w:rPr>
                  </w:pPr>
                  <w:r w:rsidRPr="00481DFC">
                    <w:rPr>
                      <w:sz w:val="16"/>
                      <w:szCs w:val="18"/>
                    </w:rPr>
                    <w:t>High</w:t>
                  </w:r>
                </w:p>
              </w:tc>
              <w:tc>
                <w:tcPr>
                  <w:tcW w:w="1134" w:type="dxa"/>
                </w:tcPr>
                <w:p w14:paraId="24A133C2" w14:textId="73CEE3B0" w:rsidR="00FB5AB8" w:rsidRPr="00481DFC" w:rsidRDefault="00FB5AB8" w:rsidP="00A24F1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1DFC">
                    <w:rPr>
                      <w:sz w:val="16"/>
                      <w:szCs w:val="18"/>
                    </w:rPr>
                    <w:t>Greater than 7.5 m/s</w:t>
                  </w:r>
                </w:p>
              </w:tc>
              <w:tc>
                <w:tcPr>
                  <w:tcW w:w="1559" w:type="dxa"/>
                </w:tcPr>
                <w:p w14:paraId="574B6E38" w14:textId="27EE40DC" w:rsidR="00FB5AB8" w:rsidRPr="00481DFC" w:rsidRDefault="0032243F" w:rsidP="00A24F1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1DFC">
                    <w:rPr>
                      <w:sz w:val="16"/>
                      <w:szCs w:val="18"/>
                    </w:rPr>
                    <w:t>All directions</w:t>
                  </w:r>
                </w:p>
              </w:tc>
              <w:tc>
                <w:tcPr>
                  <w:tcW w:w="3402" w:type="dxa"/>
                </w:tcPr>
                <w:p w14:paraId="2D053117" w14:textId="77777777" w:rsidR="00917D37" w:rsidRPr="00481DFC" w:rsidRDefault="00C5113B" w:rsidP="00C5113B">
                  <w:pPr>
                    <w:pStyle w:val="TableBullets"/>
                    <w:cnfStyle w:val="000000010000" w:firstRow="0" w:lastRow="0" w:firstColumn="0" w:lastColumn="0" w:oddVBand="0" w:evenVBand="0" w:oddHBand="0" w:evenHBand="1" w:firstRowFirstColumn="0" w:firstRowLastColumn="0" w:lastRowFirstColumn="0" w:lastRowLastColumn="0"/>
                    <w:rPr>
                      <w:sz w:val="16"/>
                      <w:szCs w:val="18"/>
                    </w:rPr>
                  </w:pPr>
                  <w:r w:rsidRPr="00F3342A">
                    <w:rPr>
                      <w:sz w:val="16"/>
                      <w:szCs w:val="18"/>
                    </w:rPr>
                    <w:t>Operators to visually identify any dust discharges and sensitive receptors within 500 m in downwind direction.</w:t>
                  </w:r>
                </w:p>
                <w:p w14:paraId="01F5271D" w14:textId="2C098B6E" w:rsidR="00C5113B" w:rsidRPr="00481DFC" w:rsidRDefault="00C5113B" w:rsidP="00C5113B">
                  <w:pPr>
                    <w:pStyle w:val="TableBullets"/>
                    <w:cnfStyle w:val="000000010000" w:firstRow="0" w:lastRow="0" w:firstColumn="0" w:lastColumn="0" w:oddVBand="0" w:evenVBand="0" w:oddHBand="0" w:evenHBand="1" w:firstRowFirstColumn="0" w:firstRowLastColumn="0" w:lastRowFirstColumn="0" w:lastRowLastColumn="0"/>
                    <w:rPr>
                      <w:sz w:val="16"/>
                      <w:szCs w:val="18"/>
                    </w:rPr>
                  </w:pPr>
                  <w:r w:rsidRPr="00F3342A">
                    <w:rPr>
                      <w:sz w:val="16"/>
                      <w:szCs w:val="18"/>
                    </w:rPr>
                    <w:t xml:space="preserve">Dust mitigation measures are to be implemented as appropriate in response to any dust discharges witnessed. </w:t>
                  </w:r>
                </w:p>
                <w:p w14:paraId="67EFC3E7" w14:textId="34EA240E" w:rsidR="00FB5AB8" w:rsidRPr="00F3342A" w:rsidRDefault="00C5113B" w:rsidP="00F3342A">
                  <w:pPr>
                    <w:pStyle w:val="TableBullets"/>
                    <w:cnfStyle w:val="000000010000" w:firstRow="0" w:lastRow="0" w:firstColumn="0" w:lastColumn="0" w:oddVBand="0" w:evenVBand="0" w:oddHBand="0" w:evenHBand="1" w:firstRowFirstColumn="0" w:firstRowLastColumn="0" w:lastRowFirstColumn="0" w:lastRowLastColumn="0"/>
                    <w:rPr>
                      <w:sz w:val="16"/>
                      <w:szCs w:val="18"/>
                    </w:rPr>
                  </w:pPr>
                  <w:r w:rsidRPr="00F3342A">
                    <w:rPr>
                      <w:sz w:val="16"/>
                      <w:szCs w:val="18"/>
                    </w:rPr>
                    <w:t>If dust is observed crossing the boundary and blowing toward sensitive receptors which are located within 500 m of the source, the dust generating operation is to cease.</w:t>
                  </w:r>
                </w:p>
              </w:tc>
            </w:tr>
          </w:tbl>
          <w:p w14:paraId="79DB3A69" w14:textId="77777777" w:rsidR="00C176CB" w:rsidRPr="00481DFC" w:rsidRDefault="00C176CB" w:rsidP="000242F1">
            <w:pPr>
              <w:pStyle w:val="TableBody"/>
              <w:cnfStyle w:val="000000010000" w:firstRow="0" w:lastRow="0" w:firstColumn="0" w:lastColumn="0" w:oddVBand="0" w:evenVBand="0" w:oddHBand="0" w:evenHBand="1" w:firstRowFirstColumn="0" w:firstRowLastColumn="0" w:lastRowFirstColumn="0" w:lastRowLastColumn="0"/>
            </w:pPr>
          </w:p>
          <w:p w14:paraId="0472A38E" w14:textId="786F16E4" w:rsidR="00E233CC" w:rsidRPr="00F3342A" w:rsidRDefault="00C176CB">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481DFC">
              <w:t xml:space="preserve">The Consent Holder must ensure that the meteorological monitoring sites provide real time data to the site staff through the sending of email and SMS text alerts to site staff </w:t>
            </w:r>
            <w:r w:rsidR="00B51314" w:rsidRPr="00481DFC">
              <w:t xml:space="preserve">(as identified in the AQMP) </w:t>
            </w:r>
            <w:r w:rsidRPr="00481DFC">
              <w:t>when the dust risk level reaches medium or high.</w:t>
            </w:r>
            <w:ins w:id="938" w:author="Mitchell Daysh" w:date="2026-09-09T10:31:00Z" w16du:dateUtc="2026-09-08T22:31:00Z">
              <w:r w:rsidR="00A94B7A">
                <w:t xml:space="preserve"> </w:t>
              </w:r>
            </w:ins>
          </w:p>
        </w:tc>
      </w:tr>
      <w:tr w:rsidR="005D0620" w14:paraId="52FD6ED4" w14:textId="77777777" w:rsidTr="00F33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4D9E750E" w14:textId="4DDEBC7C" w:rsidR="005D0620" w:rsidRPr="00F3342A" w:rsidRDefault="005D0620" w:rsidP="000242F1">
            <w:pPr>
              <w:pStyle w:val="TableBody"/>
              <w:rPr>
                <w:b/>
                <w:bCs/>
                <w:i/>
                <w:iCs/>
              </w:rPr>
            </w:pPr>
            <w:r>
              <w:rPr>
                <w:b/>
                <w:bCs/>
                <w:i/>
                <w:iCs/>
              </w:rPr>
              <w:t>Dust Deposition Monitoring</w:t>
            </w:r>
          </w:p>
        </w:tc>
      </w:tr>
      <w:tr w:rsidR="005D0620" w14:paraId="0B0D214D"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350200B" w14:textId="5C769D0A" w:rsidR="005D0620" w:rsidRDefault="00731585" w:rsidP="005D0620">
            <w:pPr>
              <w:pStyle w:val="TableBody"/>
              <w:rPr>
                <w:highlight w:val="yellow"/>
              </w:rPr>
            </w:pPr>
            <w:del w:id="939" w:author="Mitchell Daysh" w:date="2026-09-14T12:49:00Z" w16du:dateUtc="2026-09-14T00:49:00Z">
              <w:r w:rsidRPr="00731585" w:rsidDel="00497927">
                <w:delText>120</w:delText>
              </w:r>
            </w:del>
            <w:ins w:id="940" w:author="Mitchell Daysh" w:date="2026-09-14T12:49:00Z" w16du:dateUtc="2026-09-14T00:49:00Z">
              <w:r w:rsidR="00497927">
                <w:t>126</w:t>
              </w:r>
            </w:ins>
          </w:p>
        </w:tc>
        <w:tc>
          <w:tcPr>
            <w:tcW w:w="7920" w:type="dxa"/>
          </w:tcPr>
          <w:p w14:paraId="6EBC5373" w14:textId="4469F4F1" w:rsidR="005D0620" w:rsidRPr="00481DFC" w:rsidRDefault="004421A8">
            <w:pPr>
              <w:pStyle w:val="TableBody"/>
              <w:numPr>
                <w:ilvl w:val="0"/>
                <w:numId w:val="118"/>
              </w:numPr>
              <w:cnfStyle w:val="000000010000" w:firstRow="0" w:lastRow="0" w:firstColumn="0" w:lastColumn="0" w:oddVBand="0" w:evenVBand="0" w:oddHBand="0" w:evenHBand="1" w:firstRowFirstColumn="0" w:firstRowLastColumn="0" w:lastRowFirstColumn="0" w:lastRowLastColumn="0"/>
            </w:pPr>
            <w:r>
              <w:t>Dust deposition monitoring</w:t>
            </w:r>
            <w:r w:rsidRPr="003E0384">
              <w:t xml:space="preserve"> </w:t>
            </w:r>
            <w:r>
              <w:t>gauges</w:t>
            </w:r>
            <w:r w:rsidRPr="003E0384">
              <w:t xml:space="preserve"> must be sited, installed, operated, maintained and calibrated as far as practical in accordance </w:t>
            </w:r>
            <w:r w:rsidRPr="00481DFC">
              <w:t xml:space="preserve">with the requirements of </w:t>
            </w:r>
            <w:r w:rsidR="005D0620" w:rsidRPr="00F3342A">
              <w:rPr>
                <w:i/>
                <w:iCs/>
              </w:rPr>
              <w:t>Australia / New Zealand AS/NZS 3580.10.1:2016 (Deposited matter - Gravimetric method)</w:t>
            </w:r>
            <w:r w:rsidR="002E52C4" w:rsidRPr="00481DFC">
              <w:t xml:space="preserve"> and at a minimum, must be located at the following locations</w:t>
            </w:r>
            <w:r w:rsidR="00217AA2" w:rsidRPr="00481DFC">
              <w:t xml:space="preserve"> (which are shown in </w:t>
            </w:r>
            <w:r w:rsidR="00217AA2" w:rsidRPr="00481DFC">
              <w:rPr>
                <w:b/>
                <w:bCs/>
              </w:rPr>
              <w:t xml:space="preserve">Attachment </w:t>
            </w:r>
            <w:r w:rsidR="00CF1735">
              <w:rPr>
                <w:b/>
                <w:bCs/>
              </w:rPr>
              <w:t>1</w:t>
            </w:r>
            <w:r w:rsidR="0097302F">
              <w:rPr>
                <w:b/>
                <w:bCs/>
              </w:rPr>
              <w:t>1</w:t>
            </w:r>
            <w:r w:rsidR="003F114C" w:rsidRPr="00481DFC">
              <w:rPr>
                <w:b/>
                <w:bCs/>
              </w:rPr>
              <w:t xml:space="preserve"> </w:t>
            </w:r>
            <w:r w:rsidR="00CF1735">
              <w:rPr>
                <w:b/>
                <w:bCs/>
              </w:rPr>
              <w:t>-</w:t>
            </w:r>
            <w:r w:rsidR="003F114C" w:rsidRPr="00481DFC">
              <w:rPr>
                <w:b/>
                <w:bCs/>
              </w:rPr>
              <w:t xml:space="preserve"> Dust Deposition Monitoring </w:t>
            </w:r>
            <w:r w:rsidR="00225115" w:rsidRPr="00481DFC">
              <w:rPr>
                <w:b/>
                <w:bCs/>
              </w:rPr>
              <w:t xml:space="preserve">Gauge </w:t>
            </w:r>
            <w:r w:rsidR="003F114C" w:rsidRPr="00481DFC">
              <w:rPr>
                <w:b/>
                <w:bCs/>
              </w:rPr>
              <w:t xml:space="preserve">Sites </w:t>
            </w:r>
            <w:r w:rsidR="00552419" w:rsidRPr="00481DFC">
              <w:t>to these conditions</w:t>
            </w:r>
            <w:r w:rsidR="00217AA2" w:rsidRPr="00481DFC">
              <w:t>)</w:t>
            </w:r>
            <w:r w:rsidR="005D0620" w:rsidRPr="00481DFC">
              <w:t>:</w:t>
            </w:r>
          </w:p>
          <w:p w14:paraId="4DE0CF01" w14:textId="7FDE84F4" w:rsidR="00552419" w:rsidRPr="00481DFC" w:rsidRDefault="00874C5C">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481DFC">
              <w:t>Ardgour Flats</w:t>
            </w:r>
            <w:r w:rsidR="00856F2D" w:rsidRPr="00481DFC">
              <w:t xml:space="preserve"> </w:t>
            </w:r>
            <w:r w:rsidR="00610838" w:rsidRPr="00481DFC">
              <w:t>(Site Type - Background)</w:t>
            </w:r>
            <w:r w:rsidR="00856F2D" w:rsidRPr="00481DFC">
              <w:t>;</w:t>
            </w:r>
          </w:p>
          <w:p w14:paraId="1B2D0B03" w14:textId="4FE8CACD" w:rsidR="00552419" w:rsidRPr="00481DFC" w:rsidRDefault="00874C5C">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481DFC">
              <w:t>CIT Valley</w:t>
            </w:r>
            <w:r w:rsidR="00856F2D" w:rsidRPr="00481DFC">
              <w:t xml:space="preserve"> </w:t>
            </w:r>
            <w:r w:rsidR="00610838" w:rsidRPr="00481DFC">
              <w:t>(Site Type - Impact)</w:t>
            </w:r>
            <w:r w:rsidR="00856F2D" w:rsidRPr="00481DFC">
              <w:t>;</w:t>
            </w:r>
          </w:p>
          <w:p w14:paraId="26EB89EC" w14:textId="0530453A" w:rsidR="00552419" w:rsidRPr="00481DFC" w:rsidRDefault="00874C5C">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481DFC">
              <w:t>CIT Stamper</w:t>
            </w:r>
            <w:r w:rsidR="00856F2D" w:rsidRPr="00481DFC">
              <w:t xml:space="preserve"> </w:t>
            </w:r>
            <w:r w:rsidR="00610838" w:rsidRPr="00481DFC">
              <w:t>(Site Type - Impact</w:t>
            </w:r>
            <w:r w:rsidR="00856F2D" w:rsidRPr="00481DFC">
              <w:t>;</w:t>
            </w:r>
          </w:p>
          <w:p w14:paraId="616EE0D6" w14:textId="3BDEB242" w:rsidR="00874C5C" w:rsidRPr="00481DFC" w:rsidRDefault="00874C5C">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481DFC">
              <w:t>CIT Valley North</w:t>
            </w:r>
            <w:r w:rsidR="00856F2D" w:rsidRPr="00481DFC">
              <w:t xml:space="preserve"> </w:t>
            </w:r>
            <w:r w:rsidR="00610838" w:rsidRPr="00481DFC">
              <w:t>(Site Type - Impact)</w:t>
            </w:r>
            <w:r w:rsidR="00856F2D" w:rsidRPr="00481DFC">
              <w:t>; and</w:t>
            </w:r>
          </w:p>
          <w:p w14:paraId="42B99DC2" w14:textId="1B5C719E" w:rsidR="002E52C4" w:rsidRPr="00F3342A" w:rsidRDefault="00874C5C">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481DFC">
              <w:t>RAS</w:t>
            </w:r>
            <w:r w:rsidR="00856F2D" w:rsidRPr="00481DFC">
              <w:t xml:space="preserve"> Monitoring Site</w:t>
            </w:r>
            <w:r w:rsidR="00610838" w:rsidRPr="00481DFC">
              <w:t xml:space="preserve"> (Site Type </w:t>
            </w:r>
            <w:r w:rsidR="00F3342A">
              <w:t>-</w:t>
            </w:r>
            <w:r w:rsidR="00610838" w:rsidRPr="00481DFC">
              <w:t xml:space="preserve"> Impact).</w:t>
            </w:r>
          </w:p>
          <w:p w14:paraId="43EA3557" w14:textId="13B608F9" w:rsidR="005D0620" w:rsidRPr="0064655B" w:rsidRDefault="00151293">
            <w:pPr>
              <w:pStyle w:val="TableBody"/>
              <w:numPr>
                <w:ilvl w:val="0"/>
                <w:numId w:val="118"/>
              </w:numPr>
              <w:cnfStyle w:val="000000010000" w:firstRow="0" w:lastRow="0" w:firstColumn="0" w:lastColumn="0" w:oddVBand="0" w:evenVBand="0" w:oddHBand="0" w:evenHBand="1" w:firstRowFirstColumn="0" w:firstRowLastColumn="0" w:lastRowFirstColumn="0" w:lastRowLastColumn="0"/>
            </w:pPr>
            <w:r w:rsidRPr="00C3152E">
              <w:t>Operational dust deposition monitoring must commence when bulk materials are being handled and</w:t>
            </w:r>
            <w:r>
              <w:t xml:space="preserve"> </w:t>
            </w:r>
            <w:r w:rsidRPr="00C3152E">
              <w:t>/</w:t>
            </w:r>
            <w:r>
              <w:t xml:space="preserve"> </w:t>
            </w:r>
            <w:r w:rsidRPr="00C3152E">
              <w:t xml:space="preserve">or excavated on </w:t>
            </w:r>
            <w:r>
              <w:t>the Project S</w:t>
            </w:r>
            <w:r w:rsidRPr="00C3152E">
              <w:t>ite</w:t>
            </w:r>
            <w:r>
              <w:t>.</w:t>
            </w:r>
          </w:p>
        </w:tc>
      </w:tr>
      <w:tr w:rsidR="005D0620" w14:paraId="7EBB8948"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57938B4" w14:textId="224082A3" w:rsidR="005D0620" w:rsidRDefault="00731585" w:rsidP="005D0620">
            <w:pPr>
              <w:pStyle w:val="TableBody"/>
              <w:rPr>
                <w:highlight w:val="yellow"/>
              </w:rPr>
            </w:pPr>
            <w:del w:id="941" w:author="Mitchell Daysh" w:date="2026-09-14T12:49:00Z" w16du:dateUtc="2026-09-14T00:49:00Z">
              <w:r w:rsidRPr="00731585" w:rsidDel="00497927">
                <w:delText>121</w:delText>
              </w:r>
            </w:del>
            <w:ins w:id="942" w:author="Mitchell Daysh" w:date="2026-09-14T12:49:00Z" w16du:dateUtc="2026-09-14T00:49:00Z">
              <w:r w:rsidR="00497927">
                <w:t>127</w:t>
              </w:r>
            </w:ins>
          </w:p>
        </w:tc>
        <w:tc>
          <w:tcPr>
            <w:tcW w:w="7920" w:type="dxa"/>
          </w:tcPr>
          <w:p w14:paraId="57F8AA31" w14:textId="505E0720" w:rsidR="005D0620" w:rsidRDefault="003F1E6B" w:rsidP="005D0620">
            <w:pPr>
              <w:pStyle w:val="TableBody"/>
              <w:cnfStyle w:val="000000100000" w:firstRow="0" w:lastRow="0" w:firstColumn="0" w:lastColumn="0" w:oddVBand="0" w:evenVBand="0" w:oddHBand="1" w:evenHBand="0" w:firstRowFirstColumn="0" w:firstRowLastColumn="0" w:lastRowFirstColumn="0" w:lastRowLastColumn="0"/>
              <w:rPr>
                <w:b/>
                <w:bCs/>
              </w:rPr>
            </w:pPr>
            <w:r>
              <w:rPr>
                <w:b/>
                <w:bCs/>
              </w:rPr>
              <w:t xml:space="preserve">Monitoring </w:t>
            </w:r>
            <w:r w:rsidR="00D83161">
              <w:rPr>
                <w:b/>
                <w:bCs/>
              </w:rPr>
              <w:t>Frequency</w:t>
            </w:r>
          </w:p>
          <w:p w14:paraId="66810577" w14:textId="562488FF" w:rsidR="00D83161" w:rsidRPr="00EA0970" w:rsidRDefault="00F76E36" w:rsidP="00F76E36">
            <w:pPr>
              <w:pStyle w:val="TableBody"/>
              <w:cnfStyle w:val="000000100000" w:firstRow="0" w:lastRow="0" w:firstColumn="0" w:lastColumn="0" w:oddVBand="0" w:evenVBand="0" w:oddHBand="1" w:evenHBand="0" w:firstRowFirstColumn="0" w:firstRowLastColumn="0" w:lastRowFirstColumn="0" w:lastRowLastColumn="0"/>
            </w:pPr>
            <w:r>
              <w:t>T</w:t>
            </w:r>
            <w:r w:rsidR="00F157E7">
              <w:t xml:space="preserve">he </w:t>
            </w:r>
            <w:r w:rsidR="00DD4DE2">
              <w:t xml:space="preserve">Consent Holder must collect the </w:t>
            </w:r>
            <w:r w:rsidR="00F157E7">
              <w:t xml:space="preserve">dust deposition </w:t>
            </w:r>
            <w:r w:rsidR="005B4067">
              <w:t>monitoring filter</w:t>
            </w:r>
            <w:r w:rsidR="002641DF">
              <w:t xml:space="preserve"> from each monitoring site listed in </w:t>
            </w:r>
            <w:r w:rsidR="002641DF" w:rsidRPr="00274C08">
              <w:t xml:space="preserve">Condition </w:t>
            </w:r>
            <w:del w:id="943" w:author="Mitchell Daysh" w:date="2026-09-14T12:49:00Z" w16du:dateUtc="2026-09-14T00:49:00Z">
              <w:r w:rsidR="00274C08" w:rsidDel="00497927">
                <w:rPr>
                  <w:highlight w:val="yellow"/>
                </w:rPr>
                <w:delText>120</w:delText>
              </w:r>
            </w:del>
            <w:ins w:id="944" w:author="Mitchell Daysh" w:date="2026-09-14T12:49:00Z" w16du:dateUtc="2026-09-14T00:49:00Z">
              <w:r w:rsidR="00497927" w:rsidRPr="00497927">
                <w:rPr>
                  <w:highlight w:val="yellow"/>
                  <w:rPrChange w:id="945" w:author="Mitchell Daysh" w:date="2026-09-14T12:49:00Z" w16du:dateUtc="2026-09-14T00:49:00Z">
                    <w:rPr/>
                  </w:rPrChange>
                </w:rPr>
                <w:t>126</w:t>
              </w:r>
            </w:ins>
            <w:r w:rsidR="005B4067">
              <w:t xml:space="preserve"> </w:t>
            </w:r>
            <w:r w:rsidR="00F6191D">
              <w:t xml:space="preserve">for sampling </w:t>
            </w:r>
            <w:r w:rsidR="002641DF">
              <w:t>every</w:t>
            </w:r>
            <w:r w:rsidR="005B4067">
              <w:t xml:space="preserve"> 30 days (+ / - 2 days).</w:t>
            </w:r>
          </w:p>
        </w:tc>
      </w:tr>
      <w:tr w:rsidR="003930CF" w14:paraId="79E9148D"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602BF16" w14:textId="3D2782DF" w:rsidR="003930CF" w:rsidRDefault="00731585" w:rsidP="005D0620">
            <w:pPr>
              <w:pStyle w:val="TableBody"/>
              <w:rPr>
                <w:highlight w:val="yellow"/>
              </w:rPr>
            </w:pPr>
            <w:del w:id="946" w:author="Mitchell Daysh" w:date="2026-09-14T12:49:00Z" w16du:dateUtc="2026-09-14T00:49:00Z">
              <w:r w:rsidRPr="00731585" w:rsidDel="00497927">
                <w:delText>122</w:delText>
              </w:r>
            </w:del>
            <w:ins w:id="947" w:author="Mitchell Daysh" w:date="2026-09-14T12:49:00Z" w16du:dateUtc="2026-09-14T00:49:00Z">
              <w:r w:rsidR="00497927">
                <w:t>128</w:t>
              </w:r>
            </w:ins>
          </w:p>
        </w:tc>
        <w:tc>
          <w:tcPr>
            <w:tcW w:w="7920" w:type="dxa"/>
          </w:tcPr>
          <w:p w14:paraId="3DDD2A69" w14:textId="7E4DE2AB" w:rsidR="003930CF" w:rsidRPr="00481DFC" w:rsidRDefault="00FC6337" w:rsidP="005D0620">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Actions, Triggers and Responses</w:t>
            </w:r>
          </w:p>
          <w:p w14:paraId="6EF59745" w14:textId="636AFDB6" w:rsidR="0066166C" w:rsidRPr="00481DFC" w:rsidRDefault="007E49B5" w:rsidP="005D0620">
            <w:pPr>
              <w:pStyle w:val="TableBody"/>
              <w:cnfStyle w:val="000000010000" w:firstRow="0" w:lastRow="0" w:firstColumn="0" w:lastColumn="0" w:oddVBand="0" w:evenVBand="0" w:oddHBand="0" w:evenHBand="1" w:firstRowFirstColumn="0" w:firstRowLastColumn="0" w:lastRowFirstColumn="0" w:lastRowLastColumn="0"/>
              <w:rPr>
                <w:b/>
                <w:bCs/>
              </w:rPr>
            </w:pPr>
            <w:r w:rsidRPr="00481DFC">
              <w:t>The Consent Holder must</w:t>
            </w:r>
            <w:r w:rsidR="00455326" w:rsidRPr="00481DFC">
              <w:t>:</w:t>
            </w:r>
          </w:p>
          <w:p w14:paraId="7058E366" w14:textId="070D4E93" w:rsidR="003930CF" w:rsidRPr="00481DFC" w:rsidRDefault="00455326">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rsidRPr="00481DFC">
              <w:t>Determine the b</w:t>
            </w:r>
            <w:r w:rsidR="003930CF" w:rsidRPr="00481DFC">
              <w:t>ackground concentration</w:t>
            </w:r>
            <w:r w:rsidR="002629A6" w:rsidRPr="00481DFC">
              <w:t xml:space="preserve"> rate</w:t>
            </w:r>
            <w:r w:rsidR="003930CF" w:rsidRPr="00481DFC">
              <w:t xml:space="preserve"> of deposited dust </w:t>
            </w:r>
            <w:r w:rsidR="00E9322F" w:rsidRPr="00481DFC">
              <w:t xml:space="preserve">for the Project Site </w:t>
            </w:r>
            <w:r w:rsidR="003930CF" w:rsidRPr="00481DFC">
              <w:t xml:space="preserve">prior to any significant soil or rock excavation </w:t>
            </w:r>
            <w:r w:rsidRPr="00481DFC">
              <w:t>commencing</w:t>
            </w:r>
            <w:r w:rsidR="000534DC" w:rsidRPr="00481DFC">
              <w:t xml:space="preserve"> as detailed in the A</w:t>
            </w:r>
            <w:r w:rsidR="00522A0F" w:rsidRPr="00481DFC">
              <w:t>QMP</w:t>
            </w:r>
            <w:r w:rsidR="0066166C" w:rsidRPr="00481DFC">
              <w:t>;</w:t>
            </w:r>
            <w:r w:rsidRPr="00481DFC">
              <w:t xml:space="preserve"> and</w:t>
            </w:r>
          </w:p>
          <w:p w14:paraId="05021E92" w14:textId="7F236285" w:rsidR="00C95450" w:rsidRPr="00481DFC" w:rsidRDefault="00621509">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rsidRPr="00481DFC">
              <w:t>If any dust deposition</w:t>
            </w:r>
            <w:r w:rsidR="00DE404A" w:rsidRPr="00481DFC">
              <w:t xml:space="preserve"> monitoring</w:t>
            </w:r>
            <w:r w:rsidRPr="00481DFC">
              <w:t xml:space="preserve"> gauge (set out in Condition </w:t>
            </w:r>
            <w:del w:id="948" w:author="Mitchell Daysh" w:date="2026-09-14T12:50:00Z" w16du:dateUtc="2026-09-14T00:50:00Z">
              <w:r w:rsidR="007266D8" w:rsidRPr="007266D8" w:rsidDel="00497927">
                <w:rPr>
                  <w:highlight w:val="yellow"/>
                </w:rPr>
                <w:delText>120</w:delText>
              </w:r>
            </w:del>
            <w:ins w:id="949" w:author="Mitchell Daysh" w:date="2026-09-14T12:50:00Z" w16du:dateUtc="2026-09-14T00:50:00Z">
              <w:r w:rsidR="00497927" w:rsidRPr="00497927">
                <w:rPr>
                  <w:highlight w:val="yellow"/>
                  <w:rPrChange w:id="950" w:author="Mitchell Daysh" w:date="2026-09-14T12:50:00Z" w16du:dateUtc="2026-09-14T00:50:00Z">
                    <w:rPr/>
                  </w:rPrChange>
                </w:rPr>
                <w:t>126</w:t>
              </w:r>
            </w:ins>
            <w:r w:rsidR="00DE404A" w:rsidRPr="00481DFC">
              <w:t>)</w:t>
            </w:r>
            <w:r w:rsidRPr="00481DFC">
              <w:t xml:space="preserve"> </w:t>
            </w:r>
            <w:r w:rsidR="002629A6" w:rsidRPr="00481DFC">
              <w:t>indicate</w:t>
            </w:r>
            <w:r w:rsidR="00591211" w:rsidRPr="00481DFC">
              <w:t>s</w:t>
            </w:r>
            <w:r w:rsidR="002629A6" w:rsidRPr="00481DFC">
              <w:t xml:space="preserve"> </w:t>
            </w:r>
            <w:r w:rsidR="00891623" w:rsidRPr="00481DFC">
              <w:t>6 g/m</w:t>
            </w:r>
            <w:r w:rsidR="00891623" w:rsidRPr="00481DFC">
              <w:rPr>
                <w:vertAlign w:val="superscript"/>
              </w:rPr>
              <w:t>2</w:t>
            </w:r>
            <w:r w:rsidR="00891623" w:rsidRPr="00481DFC">
              <w:t xml:space="preserve"> o</w:t>
            </w:r>
            <w:r w:rsidR="005732D5" w:rsidRPr="00481DFC">
              <w:t>ver</w:t>
            </w:r>
            <w:r w:rsidR="00891623" w:rsidRPr="00481DFC">
              <w:t xml:space="preserve"> 30 days </w:t>
            </w:r>
            <w:r w:rsidR="005732D5" w:rsidRPr="00481DFC">
              <w:t>above the background dust deposition concentration</w:t>
            </w:r>
            <w:r w:rsidR="002629A6" w:rsidRPr="00481DFC">
              <w:t xml:space="preserve"> rates</w:t>
            </w:r>
            <w:r w:rsidR="005732D5" w:rsidRPr="00481DFC">
              <w:t>, the Consent Holder must</w:t>
            </w:r>
            <w:r w:rsidR="00591211" w:rsidRPr="00481DFC">
              <w:t xml:space="preserve"> then</w:t>
            </w:r>
            <w:r w:rsidR="00C95450" w:rsidRPr="00481DFC">
              <w:t>:</w:t>
            </w:r>
          </w:p>
          <w:p w14:paraId="148923D0" w14:textId="6454DB88" w:rsidR="00C95450" w:rsidRPr="00481DFC" w:rsidRDefault="00C95450">
            <w:pPr>
              <w:pStyle w:val="TableBody"/>
              <w:numPr>
                <w:ilvl w:val="1"/>
                <w:numId w:val="69"/>
              </w:numPr>
              <w:cnfStyle w:val="000000010000" w:firstRow="0" w:lastRow="0" w:firstColumn="0" w:lastColumn="0" w:oddVBand="0" w:evenVBand="0" w:oddHBand="0" w:evenHBand="1" w:firstRowFirstColumn="0" w:firstRowLastColumn="0" w:lastRowFirstColumn="0" w:lastRowLastColumn="0"/>
            </w:pPr>
            <w:r w:rsidRPr="00481DFC">
              <w:t>Identify the key source(s) of dust impacting the sites which have exceeded the dust deposition trigger level; and</w:t>
            </w:r>
          </w:p>
          <w:p w14:paraId="1269A4EF" w14:textId="40913668" w:rsidR="00360B05" w:rsidRPr="00F3342A" w:rsidRDefault="005732D5">
            <w:pPr>
              <w:pStyle w:val="TableBody"/>
              <w:numPr>
                <w:ilvl w:val="1"/>
                <w:numId w:val="69"/>
              </w:numPr>
              <w:cnfStyle w:val="000000010000" w:firstRow="0" w:lastRow="0" w:firstColumn="0" w:lastColumn="0" w:oddVBand="0" w:evenVBand="0" w:oddHBand="0" w:evenHBand="1" w:firstRowFirstColumn="0" w:firstRowLastColumn="0" w:lastRowFirstColumn="0" w:lastRowLastColumn="0"/>
            </w:pPr>
            <w:r w:rsidRPr="00481DFC">
              <w:t xml:space="preserve"> </w:t>
            </w:r>
            <w:r w:rsidR="00C95450" w:rsidRPr="00481DFC">
              <w:t>R</w:t>
            </w:r>
            <w:r w:rsidR="00BA2722" w:rsidRPr="00481DFC">
              <w:t>eview</w:t>
            </w:r>
            <w:r w:rsidR="0097319E" w:rsidRPr="00481DFC">
              <w:t>, and if needed,</w:t>
            </w:r>
            <w:r w:rsidR="00F34AAF" w:rsidRPr="00481DFC">
              <w:t xml:space="preserve"> improve the dust mitigation measures being used on the </w:t>
            </w:r>
            <w:r w:rsidR="0097319E" w:rsidRPr="00481DFC">
              <w:t xml:space="preserve">relevant dust sources within the </w:t>
            </w:r>
            <w:r w:rsidR="00F34AAF" w:rsidRPr="00481DFC">
              <w:t>Project Site</w:t>
            </w:r>
            <w:r w:rsidR="00765FDD" w:rsidRPr="00481DFC">
              <w:t xml:space="preserve"> in accordance </w:t>
            </w:r>
            <w:r w:rsidR="0081689B" w:rsidRPr="00481DFC">
              <w:t>with the processes set out in the A</w:t>
            </w:r>
            <w:r w:rsidR="0097319E" w:rsidRPr="00481DFC">
              <w:t>QMP</w:t>
            </w:r>
            <w:r w:rsidR="00765FDD" w:rsidRPr="00481DFC">
              <w:t>.</w:t>
            </w:r>
          </w:p>
        </w:tc>
      </w:tr>
      <w:tr w:rsidR="006046D6" w14:paraId="39A2D2E6"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46CB684" w14:textId="1A23E397" w:rsidR="006046D6" w:rsidRPr="00F3342A" w:rsidRDefault="006046D6" w:rsidP="005D0620">
            <w:pPr>
              <w:pStyle w:val="TableBody"/>
              <w:rPr>
                <w:b/>
                <w:bCs/>
                <w:i/>
                <w:iCs/>
              </w:rPr>
            </w:pPr>
            <w:r>
              <w:rPr>
                <w:b/>
                <w:bCs/>
                <w:i/>
                <w:iCs/>
              </w:rPr>
              <w:t>Particulate Monitoring</w:t>
            </w:r>
          </w:p>
        </w:tc>
      </w:tr>
      <w:tr w:rsidR="005D0620" w14:paraId="349BDCA2"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D52A3D3" w14:textId="63E12A3D" w:rsidR="005D0620" w:rsidRDefault="00731585" w:rsidP="005D0620">
            <w:pPr>
              <w:pStyle w:val="TableBody"/>
            </w:pPr>
            <w:del w:id="951" w:author="Mitchell Daysh" w:date="2026-09-14T12:50:00Z" w16du:dateUtc="2026-09-14T00:50:00Z">
              <w:r w:rsidDel="00497927">
                <w:delText>123</w:delText>
              </w:r>
            </w:del>
            <w:ins w:id="952" w:author="Mitchell Daysh" w:date="2026-09-14T12:50:00Z" w16du:dateUtc="2026-09-14T00:50:00Z">
              <w:r w:rsidR="00497927">
                <w:t>129</w:t>
              </w:r>
            </w:ins>
          </w:p>
        </w:tc>
        <w:tc>
          <w:tcPr>
            <w:tcW w:w="7920" w:type="dxa"/>
          </w:tcPr>
          <w:p w14:paraId="636A475A" w14:textId="4982EA6F" w:rsidR="00FD2A0D" w:rsidRDefault="005D0620" w:rsidP="00FD2A0D">
            <w:pPr>
              <w:pStyle w:val="TableBody"/>
              <w:cnfStyle w:val="000000010000" w:firstRow="0" w:lastRow="0" w:firstColumn="0" w:lastColumn="0" w:oddVBand="0" w:evenVBand="0" w:oddHBand="0" w:evenHBand="1" w:firstRowFirstColumn="0" w:firstRowLastColumn="0" w:lastRowFirstColumn="0" w:lastRowLastColumn="0"/>
            </w:pPr>
            <w:r w:rsidRPr="00334FF2">
              <w:t>Particulate monitoring instruments must be installed, calibrated, maintained and operated by the Consent Holder for the duration of the consents in accordance with manufacturer recommendations</w:t>
            </w:r>
            <w:r w:rsidR="00FD2A0D">
              <w:t xml:space="preserve"> to measure the following:</w:t>
            </w:r>
          </w:p>
          <w:p w14:paraId="3FC44906" w14:textId="0969C9F7" w:rsidR="00FD2A0D" w:rsidRDefault="00FD2A0D">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rsidRPr="009C3B21">
              <w:t>TSP</w:t>
            </w:r>
            <w:r>
              <w:t>; and</w:t>
            </w:r>
          </w:p>
          <w:p w14:paraId="0663901A" w14:textId="3E688415" w:rsidR="00FD2A0D" w:rsidRPr="003C4364" w:rsidRDefault="00FD2A0D">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t xml:space="preserve"> PM</w:t>
            </w:r>
            <w:r w:rsidRPr="00287C5A">
              <w:rPr>
                <w:vertAlign w:val="subscript"/>
              </w:rPr>
              <w:t>10</w:t>
            </w:r>
            <w:r w:rsidR="00F3342A">
              <w:t>.</w:t>
            </w:r>
          </w:p>
        </w:tc>
      </w:tr>
      <w:tr w:rsidR="005D0620" w14:paraId="3247BD69"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128A281" w14:textId="2AC66202" w:rsidR="005D0620" w:rsidRDefault="00731585" w:rsidP="005D0620">
            <w:pPr>
              <w:pStyle w:val="TableBody"/>
            </w:pPr>
            <w:del w:id="953" w:author="Mitchell Daysh" w:date="2026-09-14T12:50:00Z" w16du:dateUtc="2026-09-14T00:50:00Z">
              <w:r w:rsidDel="00497927">
                <w:delText>124</w:delText>
              </w:r>
            </w:del>
            <w:ins w:id="954" w:author="Mitchell Daysh" w:date="2026-09-14T12:50:00Z" w16du:dateUtc="2026-09-14T00:50:00Z">
              <w:r w:rsidR="00497927">
                <w:t>130</w:t>
              </w:r>
            </w:ins>
          </w:p>
        </w:tc>
        <w:tc>
          <w:tcPr>
            <w:tcW w:w="7920" w:type="dxa"/>
          </w:tcPr>
          <w:p w14:paraId="3DE3BCAC" w14:textId="3399E9B9" w:rsidR="000867BA" w:rsidRPr="00481DFC" w:rsidRDefault="005D0620" w:rsidP="000867BA">
            <w:pPr>
              <w:pStyle w:val="TableBody"/>
              <w:cnfStyle w:val="000000100000" w:firstRow="0" w:lastRow="0" w:firstColumn="0" w:lastColumn="0" w:oddVBand="0" w:evenVBand="0" w:oddHBand="1" w:evenHBand="0" w:firstRowFirstColumn="0" w:firstRowLastColumn="0" w:lastRowFirstColumn="0" w:lastRowLastColumn="0"/>
            </w:pPr>
            <w:r w:rsidRPr="00AC7C4D">
              <w:t>Particulate monitoring instruments must be sited,</w:t>
            </w:r>
            <w:r w:rsidR="003F1127">
              <w:t xml:space="preserve"> installed, operated, maintained and calibrated </w:t>
            </w:r>
            <w:r w:rsidRPr="00481DFC">
              <w:t>as far as practica</w:t>
            </w:r>
            <w:r w:rsidR="003C4364" w:rsidRPr="00481DFC">
              <w:t>ble</w:t>
            </w:r>
            <w:r w:rsidRPr="00481DFC">
              <w:t xml:space="preserve"> in accordance with the requirements of </w:t>
            </w:r>
            <w:r w:rsidRPr="00481DFC">
              <w:rPr>
                <w:i/>
                <w:iCs/>
              </w:rPr>
              <w:t xml:space="preserve">AS/NZS 3580.14:2016 Methods for Sampling and Analysis of Ambient Air – Part 1.1 Guide to siting air monitoring </w:t>
            </w:r>
            <w:r w:rsidR="00F3342A" w:rsidRPr="00481DFC">
              <w:rPr>
                <w:i/>
                <w:iCs/>
              </w:rPr>
              <w:t>equipment</w:t>
            </w:r>
            <w:r w:rsidR="00F3342A" w:rsidRPr="00481DFC">
              <w:t xml:space="preserve"> and</w:t>
            </w:r>
            <w:r w:rsidR="000867BA" w:rsidRPr="00481DFC">
              <w:t xml:space="preserve"> at a minimum, must be located at the following locations (which are shown in </w:t>
            </w:r>
            <w:r w:rsidR="000867BA" w:rsidRPr="00481DFC">
              <w:rPr>
                <w:b/>
                <w:bCs/>
              </w:rPr>
              <w:t xml:space="preserve">Attachment </w:t>
            </w:r>
            <w:r w:rsidR="00CD3E52" w:rsidRPr="00481DFC">
              <w:rPr>
                <w:b/>
                <w:bCs/>
              </w:rPr>
              <w:t>1</w:t>
            </w:r>
            <w:r w:rsidR="0097302F">
              <w:rPr>
                <w:b/>
                <w:bCs/>
              </w:rPr>
              <w:t>2</w:t>
            </w:r>
            <w:r w:rsidR="000867BA" w:rsidRPr="00481DFC">
              <w:rPr>
                <w:b/>
                <w:bCs/>
              </w:rPr>
              <w:t xml:space="preserve"> – Particulate Monitoring Sites </w:t>
            </w:r>
            <w:r w:rsidR="000867BA" w:rsidRPr="00481DFC">
              <w:t>to these conditions):</w:t>
            </w:r>
          </w:p>
          <w:p w14:paraId="40D5F94D" w14:textId="708A29C3" w:rsidR="00130DCF" w:rsidRPr="00481DFC" w:rsidRDefault="00E5402F">
            <w:pPr>
              <w:pStyle w:val="TableBody"/>
              <w:numPr>
                <w:ilvl w:val="0"/>
                <w:numId w:val="70"/>
              </w:numPr>
              <w:cnfStyle w:val="000000100000" w:firstRow="0" w:lastRow="0" w:firstColumn="0" w:lastColumn="0" w:oddVBand="0" w:evenVBand="0" w:oddHBand="1" w:evenHBand="0" w:firstRowFirstColumn="0" w:firstRowLastColumn="0" w:lastRowFirstColumn="0" w:lastRowLastColumn="0"/>
            </w:pPr>
            <w:r w:rsidRPr="00481DFC">
              <w:t>Ardgour Terrace</w:t>
            </w:r>
            <w:r w:rsidR="0060713D" w:rsidRPr="00481DFC">
              <w:t>;</w:t>
            </w:r>
          </w:p>
          <w:p w14:paraId="4C2A4625" w14:textId="2C9541A2" w:rsidR="0060713D" w:rsidRPr="00481DFC" w:rsidRDefault="0060713D">
            <w:pPr>
              <w:pStyle w:val="TableBody"/>
              <w:numPr>
                <w:ilvl w:val="0"/>
                <w:numId w:val="70"/>
              </w:numPr>
              <w:cnfStyle w:val="000000100000" w:firstRow="0" w:lastRow="0" w:firstColumn="0" w:lastColumn="0" w:oddVBand="0" w:evenVBand="0" w:oddHBand="1" w:evenHBand="0" w:firstRowFirstColumn="0" w:firstRowLastColumn="0" w:lastRowFirstColumn="0" w:lastRowLastColumn="0"/>
            </w:pPr>
            <w:r w:rsidRPr="00481DFC">
              <w:t>CIT Valley North; and</w:t>
            </w:r>
          </w:p>
          <w:p w14:paraId="171CF865" w14:textId="7878B033" w:rsidR="0060713D" w:rsidRPr="00481DFC" w:rsidRDefault="0060713D">
            <w:pPr>
              <w:pStyle w:val="TableBody"/>
              <w:numPr>
                <w:ilvl w:val="0"/>
                <w:numId w:val="70"/>
              </w:numPr>
              <w:cnfStyle w:val="000000100000" w:firstRow="0" w:lastRow="0" w:firstColumn="0" w:lastColumn="0" w:oddVBand="0" w:evenVBand="0" w:oddHBand="1" w:evenHBand="0" w:firstRowFirstColumn="0" w:firstRowLastColumn="0" w:lastRowFirstColumn="0" w:lastRowLastColumn="0"/>
            </w:pPr>
            <w:r w:rsidRPr="00481DFC">
              <w:t>TBC Processing Plant.</w:t>
            </w:r>
          </w:p>
          <w:p w14:paraId="7EEF02B4" w14:textId="66B9D1B3" w:rsidR="003F1127" w:rsidRPr="002C3AEA" w:rsidRDefault="0060713D" w:rsidP="005D0620">
            <w:pPr>
              <w:pStyle w:val="TableBody"/>
              <w:cnfStyle w:val="000000100000" w:firstRow="0" w:lastRow="0" w:firstColumn="0" w:lastColumn="0" w:oddVBand="0" w:evenVBand="0" w:oddHBand="1" w:evenHBand="0" w:firstRowFirstColumn="0" w:firstRowLastColumn="0" w:lastRowFirstColumn="0" w:lastRowLastColumn="0"/>
              <w:rPr>
                <w:i/>
                <w:iCs/>
              </w:rPr>
            </w:pPr>
            <w:r w:rsidRPr="00481DFC">
              <w:rPr>
                <w:b/>
                <w:bCs/>
                <w:i/>
                <w:iCs/>
              </w:rPr>
              <w:t>Advice Note:</w:t>
            </w:r>
            <w:r w:rsidRPr="00481DFC">
              <w:rPr>
                <w:i/>
                <w:iCs/>
              </w:rPr>
              <w:t xml:space="preserve"> The Lake Clearview meteorological monitoring site is not included in this condition as it will be shifted to the BOGP Administration Site location on Ardgour Terraces (referred to as the Ardgour Terrace Site) at the time those facilities have been established.  The Ardgour Terrace Site is shown as a </w:t>
            </w:r>
            <w:r w:rsidR="0017161F" w:rsidRPr="00481DFC">
              <w:rPr>
                <w:i/>
                <w:iCs/>
              </w:rPr>
              <w:t xml:space="preserve">yellow </w:t>
            </w:r>
            <w:r w:rsidRPr="00481DFC">
              <w:rPr>
                <w:i/>
                <w:iCs/>
              </w:rPr>
              <w:t xml:space="preserve">circle in </w:t>
            </w:r>
            <w:r w:rsidRPr="00481DFC">
              <w:rPr>
                <w:b/>
                <w:bCs/>
                <w:i/>
                <w:iCs/>
              </w:rPr>
              <w:t xml:space="preserve">Attachment </w:t>
            </w:r>
            <w:r w:rsidR="00CD3E52" w:rsidRPr="00481DFC">
              <w:rPr>
                <w:b/>
                <w:bCs/>
                <w:i/>
                <w:iCs/>
              </w:rPr>
              <w:t>1</w:t>
            </w:r>
            <w:r w:rsidR="0097302F">
              <w:rPr>
                <w:b/>
                <w:bCs/>
                <w:i/>
                <w:iCs/>
              </w:rPr>
              <w:t>2</w:t>
            </w:r>
            <w:r w:rsidRPr="00481DFC">
              <w:rPr>
                <w:b/>
                <w:bCs/>
                <w:i/>
                <w:iCs/>
              </w:rPr>
              <w:t xml:space="preserve"> – </w:t>
            </w:r>
            <w:r w:rsidR="0017161F" w:rsidRPr="00481DFC">
              <w:rPr>
                <w:b/>
                <w:bCs/>
                <w:i/>
                <w:iCs/>
              </w:rPr>
              <w:t>Particulate</w:t>
            </w:r>
            <w:r w:rsidRPr="00481DFC">
              <w:rPr>
                <w:b/>
                <w:bCs/>
                <w:i/>
                <w:iCs/>
              </w:rPr>
              <w:t xml:space="preserve"> Monitoring Sites</w:t>
            </w:r>
            <w:r w:rsidRPr="00481DFC">
              <w:rPr>
                <w:i/>
                <w:iCs/>
              </w:rPr>
              <w:t>.</w:t>
            </w:r>
          </w:p>
        </w:tc>
      </w:tr>
      <w:tr w:rsidR="00FD2A0D" w14:paraId="7C62553A"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2597697" w14:textId="5EEC309C" w:rsidR="00FD2A0D" w:rsidRDefault="00731585" w:rsidP="005D0620">
            <w:pPr>
              <w:pStyle w:val="TableBody"/>
            </w:pPr>
            <w:del w:id="955" w:author="Mitchell Daysh" w:date="2026-09-14T12:50:00Z" w16du:dateUtc="2026-09-14T00:50:00Z">
              <w:r w:rsidDel="00497927">
                <w:delText>125</w:delText>
              </w:r>
            </w:del>
            <w:ins w:id="956" w:author="Mitchell Daysh" w:date="2026-09-14T12:50:00Z" w16du:dateUtc="2026-09-14T00:50:00Z">
              <w:r w:rsidR="00497927">
                <w:t>131</w:t>
              </w:r>
            </w:ins>
          </w:p>
        </w:tc>
        <w:tc>
          <w:tcPr>
            <w:tcW w:w="7920" w:type="dxa"/>
          </w:tcPr>
          <w:p w14:paraId="0B4C4DC7" w14:textId="77777777" w:rsidR="00FD2A0D" w:rsidRPr="00F3342A" w:rsidRDefault="00FD2A0D" w:rsidP="005D0620">
            <w:pPr>
              <w:pStyle w:val="TableBody"/>
              <w:cnfStyle w:val="000000010000" w:firstRow="0" w:lastRow="0" w:firstColumn="0" w:lastColumn="0" w:oddVBand="0" w:evenVBand="0" w:oddHBand="0" w:evenHBand="1" w:firstRowFirstColumn="0" w:firstRowLastColumn="0" w:lastRowFirstColumn="0" w:lastRowLastColumn="0"/>
              <w:rPr>
                <w:b/>
                <w:bCs/>
              </w:rPr>
            </w:pPr>
            <w:r w:rsidRPr="00F3342A">
              <w:rPr>
                <w:b/>
                <w:bCs/>
              </w:rPr>
              <w:t>Monitoring Frequency</w:t>
            </w:r>
          </w:p>
          <w:p w14:paraId="4D276BE0" w14:textId="7A1CF91A" w:rsidR="00FD2A0D" w:rsidRPr="00AC7C4D" w:rsidRDefault="00F9307E" w:rsidP="005D0620">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undertake </w:t>
            </w:r>
            <w:r w:rsidR="00676A32">
              <w:t xml:space="preserve">real-time </w:t>
            </w:r>
            <w:r>
              <w:t xml:space="preserve">continuous </w:t>
            </w:r>
            <w:r w:rsidR="00D4181A">
              <w:t xml:space="preserve">ambient </w:t>
            </w:r>
            <w:r w:rsidR="00676A32">
              <w:t>air quality monitoring for TSP and PM</w:t>
            </w:r>
            <w:r w:rsidR="00676A32" w:rsidRPr="00F3342A">
              <w:rPr>
                <w:vertAlign w:val="subscript"/>
              </w:rPr>
              <w:t>10</w:t>
            </w:r>
            <w:r w:rsidR="00676A32">
              <w:t>.</w:t>
            </w:r>
          </w:p>
        </w:tc>
      </w:tr>
      <w:tr w:rsidR="00FD2A0D" w14:paraId="56F234C6"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2EE0D19" w14:textId="382040DF" w:rsidR="00FD2A0D" w:rsidRDefault="00731585" w:rsidP="005D0620">
            <w:pPr>
              <w:pStyle w:val="TableBody"/>
            </w:pPr>
            <w:del w:id="957" w:author="Mitchell Daysh" w:date="2026-09-14T12:50:00Z" w16du:dateUtc="2026-09-14T00:50:00Z">
              <w:r w:rsidDel="00497927">
                <w:delText>126</w:delText>
              </w:r>
            </w:del>
            <w:ins w:id="958" w:author="Mitchell Daysh" w:date="2026-09-14T12:50:00Z" w16du:dateUtc="2026-09-14T00:50:00Z">
              <w:r w:rsidR="00497927">
                <w:t>132</w:t>
              </w:r>
            </w:ins>
          </w:p>
        </w:tc>
        <w:tc>
          <w:tcPr>
            <w:tcW w:w="7920" w:type="dxa"/>
          </w:tcPr>
          <w:p w14:paraId="56A2D272" w14:textId="08C63F4B" w:rsidR="00FD2A0D" w:rsidRPr="00F3342A" w:rsidRDefault="0083653E" w:rsidP="005D0620">
            <w:pPr>
              <w:pStyle w:val="TableBody"/>
              <w:cnfStyle w:val="000000100000" w:firstRow="0" w:lastRow="0" w:firstColumn="0" w:lastColumn="0" w:oddVBand="0" w:evenVBand="0" w:oddHBand="1" w:evenHBand="0" w:firstRowFirstColumn="0" w:firstRowLastColumn="0" w:lastRowFirstColumn="0" w:lastRowLastColumn="0"/>
              <w:rPr>
                <w:b/>
                <w:bCs/>
              </w:rPr>
            </w:pPr>
            <w:r w:rsidRPr="00481DFC">
              <w:rPr>
                <w:b/>
                <w:bCs/>
              </w:rPr>
              <w:t>PM</w:t>
            </w:r>
            <w:r w:rsidRPr="00481DFC">
              <w:rPr>
                <w:b/>
                <w:bCs/>
                <w:vertAlign w:val="subscript"/>
              </w:rPr>
              <w:t>10</w:t>
            </w:r>
            <w:r w:rsidRPr="00F3342A">
              <w:rPr>
                <w:b/>
                <w:bCs/>
              </w:rPr>
              <w:t xml:space="preserve"> </w:t>
            </w:r>
            <w:r w:rsidR="00FD2A0D" w:rsidRPr="00F3342A">
              <w:rPr>
                <w:b/>
                <w:bCs/>
              </w:rPr>
              <w:t>Limit</w:t>
            </w:r>
          </w:p>
          <w:p w14:paraId="6364B450" w14:textId="4370A730" w:rsidR="00C16020" w:rsidRPr="00481DFC" w:rsidRDefault="007838CD" w:rsidP="005D0620">
            <w:pPr>
              <w:pStyle w:val="TableBody"/>
              <w:cnfStyle w:val="000000100000" w:firstRow="0" w:lastRow="0" w:firstColumn="0" w:lastColumn="0" w:oddVBand="0" w:evenVBand="0" w:oddHBand="1" w:evenHBand="0" w:firstRowFirstColumn="0" w:firstRowLastColumn="0" w:lastRowFirstColumn="0" w:lastRowLastColumn="0"/>
            </w:pPr>
            <w:r w:rsidRPr="00481DFC">
              <w:t>The Consent Holder must ensure that the concentration of PM</w:t>
            </w:r>
            <w:r w:rsidRPr="00F3342A">
              <w:rPr>
                <w:vertAlign w:val="subscript"/>
              </w:rPr>
              <w:t xml:space="preserve">10 </w:t>
            </w:r>
            <w:r w:rsidRPr="00481DFC">
              <w:t xml:space="preserve">at </w:t>
            </w:r>
            <w:r w:rsidR="00BD09CD" w:rsidRPr="00481DFC">
              <w:t xml:space="preserve">the Ardgour Terrace Site </w:t>
            </w:r>
            <w:r w:rsidR="00DB336C" w:rsidRPr="00481DFC">
              <w:t xml:space="preserve">(which is </w:t>
            </w:r>
            <w:r w:rsidR="001E12CB" w:rsidRPr="00481DFC">
              <w:t xml:space="preserve">representative of </w:t>
            </w:r>
            <w:r w:rsidR="00DB336C" w:rsidRPr="00481DFC">
              <w:t xml:space="preserve">the site </w:t>
            </w:r>
            <w:r w:rsidR="005B7F22" w:rsidRPr="00481DFC">
              <w:t>bounda</w:t>
            </w:r>
            <w:r w:rsidR="004618A7" w:rsidRPr="00481DFC">
              <w:t>ry</w:t>
            </w:r>
            <w:r w:rsidR="00DB336C" w:rsidRPr="00481DFC">
              <w:t>)</w:t>
            </w:r>
            <w:r w:rsidRPr="00481DFC">
              <w:t xml:space="preserve"> does not exceed </w:t>
            </w:r>
            <w:r w:rsidR="00154122" w:rsidRPr="00481DFC">
              <w:t>50 micrograms per cubic metre expressed as a 24-hour mean.</w:t>
            </w:r>
          </w:p>
          <w:p w14:paraId="71795657" w14:textId="30A86394" w:rsidR="00154122" w:rsidRPr="00F3342A" w:rsidRDefault="00154122" w:rsidP="005D0620">
            <w:pPr>
              <w:pStyle w:val="TableBody"/>
              <w:cnfStyle w:val="000000100000" w:firstRow="0" w:lastRow="0" w:firstColumn="0" w:lastColumn="0" w:oddVBand="0" w:evenVBand="0" w:oddHBand="1" w:evenHBand="0" w:firstRowFirstColumn="0" w:firstRowLastColumn="0" w:lastRowFirstColumn="0" w:lastRowLastColumn="0"/>
              <w:rPr>
                <w:i/>
                <w:iCs/>
              </w:rPr>
            </w:pPr>
            <w:r w:rsidRPr="00F3342A">
              <w:rPr>
                <w:b/>
                <w:bCs/>
                <w:i/>
                <w:iCs/>
              </w:rPr>
              <w:t>Advice Note:</w:t>
            </w:r>
            <w:r w:rsidRPr="00481DFC">
              <w:rPr>
                <w:i/>
                <w:iCs/>
              </w:rPr>
              <w:t xml:space="preserve"> This </w:t>
            </w:r>
            <w:r w:rsidR="006654ED" w:rsidRPr="00481DFC">
              <w:rPr>
                <w:i/>
                <w:iCs/>
              </w:rPr>
              <w:t xml:space="preserve">reflects the </w:t>
            </w:r>
            <w:r w:rsidR="00E245F4" w:rsidRPr="00481DFC">
              <w:rPr>
                <w:i/>
                <w:iCs/>
              </w:rPr>
              <w:t>ambient air quality standard for</w:t>
            </w:r>
            <w:r w:rsidR="006654ED" w:rsidRPr="00481DFC">
              <w:rPr>
                <w:i/>
                <w:iCs/>
              </w:rPr>
              <w:t xml:space="preserve"> PM</w:t>
            </w:r>
            <w:r w:rsidR="006654ED" w:rsidRPr="00481DFC">
              <w:rPr>
                <w:i/>
                <w:iCs/>
                <w:vertAlign w:val="subscript"/>
              </w:rPr>
              <w:t>10</w:t>
            </w:r>
            <w:r w:rsidR="001D3AB3" w:rsidRPr="00481DFC">
              <w:rPr>
                <w:i/>
                <w:iCs/>
              </w:rPr>
              <w:t xml:space="preserve"> </w:t>
            </w:r>
            <w:r w:rsidR="00E245F4" w:rsidRPr="00481DFC">
              <w:rPr>
                <w:i/>
                <w:iCs/>
              </w:rPr>
              <w:t xml:space="preserve">concentrations </w:t>
            </w:r>
            <w:r w:rsidR="00B07755" w:rsidRPr="00481DFC">
              <w:rPr>
                <w:i/>
                <w:iCs/>
              </w:rPr>
              <w:t>in Schedule 1 of</w:t>
            </w:r>
            <w:r w:rsidR="001D3AB3" w:rsidRPr="00481DFC">
              <w:rPr>
                <w:i/>
                <w:iCs/>
              </w:rPr>
              <w:t xml:space="preserve"> the </w:t>
            </w:r>
            <w:r w:rsidR="0083653E" w:rsidRPr="00481DFC">
              <w:rPr>
                <w:i/>
                <w:iCs/>
              </w:rPr>
              <w:t>Resource Management (</w:t>
            </w:r>
            <w:r w:rsidR="001D3AB3" w:rsidRPr="00481DFC">
              <w:rPr>
                <w:i/>
                <w:iCs/>
              </w:rPr>
              <w:t>National Environmental Standard for Air Quality</w:t>
            </w:r>
            <w:r w:rsidR="0083653E" w:rsidRPr="00481DFC">
              <w:rPr>
                <w:i/>
                <w:iCs/>
              </w:rPr>
              <w:t>) Regulations 2004</w:t>
            </w:r>
            <w:r w:rsidR="006654ED" w:rsidRPr="00481DFC">
              <w:rPr>
                <w:i/>
                <w:iCs/>
              </w:rPr>
              <w:t>.</w:t>
            </w:r>
          </w:p>
        </w:tc>
      </w:tr>
      <w:tr w:rsidR="00154122" w14:paraId="5E352675"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0895355" w14:textId="51C331FC" w:rsidR="00154122" w:rsidRPr="00E31489" w:rsidRDefault="00731585" w:rsidP="005D0620">
            <w:pPr>
              <w:pStyle w:val="TableBody"/>
              <w:rPr>
                <w:highlight w:val="yellow"/>
              </w:rPr>
            </w:pPr>
            <w:del w:id="959" w:author="Mitchell Daysh" w:date="2026-09-14T12:50:00Z" w16du:dateUtc="2026-09-14T00:50:00Z">
              <w:r w:rsidRPr="00731585" w:rsidDel="00497927">
                <w:delText>127</w:delText>
              </w:r>
            </w:del>
            <w:ins w:id="960" w:author="Mitchell Daysh" w:date="2026-09-14T12:50:00Z" w16du:dateUtc="2026-09-14T00:50:00Z">
              <w:r w:rsidR="00497927">
                <w:t>133</w:t>
              </w:r>
            </w:ins>
          </w:p>
        </w:tc>
        <w:tc>
          <w:tcPr>
            <w:tcW w:w="7920" w:type="dxa"/>
          </w:tcPr>
          <w:p w14:paraId="444089A6" w14:textId="77777777" w:rsidR="009472AA" w:rsidRPr="00481DFC" w:rsidRDefault="009472AA" w:rsidP="009472AA">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Actions, Triggers and Responses</w:t>
            </w:r>
          </w:p>
          <w:p w14:paraId="790B70B8" w14:textId="4AF4B036" w:rsidR="0004558C" w:rsidRPr="00481DFC" w:rsidRDefault="002A6CFD">
            <w:pPr>
              <w:pStyle w:val="TableBody"/>
              <w:numPr>
                <w:ilvl w:val="0"/>
                <w:numId w:val="119"/>
              </w:numPr>
              <w:cnfStyle w:val="000000010000" w:firstRow="0" w:lastRow="0" w:firstColumn="0" w:lastColumn="0" w:oddVBand="0" w:evenVBand="0" w:oddHBand="0" w:evenHBand="1" w:firstRowFirstColumn="0" w:firstRowLastColumn="0" w:lastRowFirstColumn="0" w:lastRowLastColumn="0"/>
            </w:pPr>
            <w:r w:rsidRPr="00481DFC">
              <w:t>The Consent Holder must</w:t>
            </w:r>
            <w:r w:rsidR="00787F4F" w:rsidRPr="00481DFC">
              <w:t xml:space="preserve"> undertake the following actions if TSP or PM</w:t>
            </w:r>
            <w:r w:rsidR="00787F4F" w:rsidRPr="00481DFC">
              <w:rPr>
                <w:vertAlign w:val="subscript"/>
              </w:rPr>
              <w:t>10</w:t>
            </w:r>
            <w:r w:rsidR="00787F4F" w:rsidRPr="00481DFC">
              <w:t xml:space="preserve"> exceeds the following trigger levels</w:t>
            </w:r>
            <w:r w:rsidR="00923ED4" w:rsidRPr="00481DFC">
              <w:t xml:space="preserve"> at any </w:t>
            </w:r>
            <w:r w:rsidR="00973F93" w:rsidRPr="00481DFC">
              <w:t>particulate monitoring site</w:t>
            </w:r>
            <w:r w:rsidR="0004558C" w:rsidRPr="00481DFC">
              <w:t xml:space="preserve"> listed in Condition </w:t>
            </w:r>
            <w:del w:id="961" w:author="Mitchell Daysh" w:date="2026-09-14T12:50:00Z" w16du:dateUtc="2026-09-14T00:50:00Z">
              <w:r w:rsidR="00AB0EDE" w:rsidRPr="00AB0EDE" w:rsidDel="00497927">
                <w:rPr>
                  <w:highlight w:val="yellow"/>
                </w:rPr>
                <w:delText>124</w:delText>
              </w:r>
            </w:del>
            <w:ins w:id="962" w:author="Mitchell Daysh" w:date="2026-09-14T12:50:00Z" w16du:dateUtc="2026-09-14T00:50:00Z">
              <w:r w:rsidR="00497927" w:rsidRPr="00497927">
                <w:rPr>
                  <w:highlight w:val="yellow"/>
                  <w:rPrChange w:id="963" w:author="Mitchell Daysh" w:date="2026-09-14T12:50:00Z" w16du:dateUtc="2026-09-14T00:50:00Z">
                    <w:rPr/>
                  </w:rPrChange>
                </w:rPr>
                <w:t>130</w:t>
              </w:r>
            </w:ins>
            <w:r w:rsidR="00787F4F" w:rsidRPr="00481DFC">
              <w:t xml:space="preserve"> a</w:t>
            </w:r>
            <w:r w:rsidR="00C03C45" w:rsidRPr="00481DFC">
              <w:t>bove</w:t>
            </w:r>
            <w:r w:rsidRPr="00481DFC">
              <w:t>:</w:t>
            </w:r>
          </w:p>
          <w:p w14:paraId="409BF6C8" w14:textId="23452CFF" w:rsidR="00842402" w:rsidRPr="00F3342A" w:rsidRDefault="00842402" w:rsidP="00F76E36">
            <w:pPr>
              <w:pStyle w:val="TableBody"/>
              <w:ind w:left="360"/>
              <w:cnfStyle w:val="000000010000" w:firstRow="0" w:lastRow="0" w:firstColumn="0" w:lastColumn="0" w:oddVBand="0" w:evenVBand="0" w:oddHBand="0" w:evenHBand="1" w:firstRowFirstColumn="0" w:firstRowLastColumn="0" w:lastRowFirstColumn="0" w:lastRowLastColumn="0"/>
              <w:rPr>
                <w:b/>
                <w:bCs/>
                <w:i/>
                <w:iCs/>
                <w:u w:val="single"/>
              </w:rPr>
            </w:pPr>
            <w:r w:rsidRPr="00F3342A">
              <w:rPr>
                <w:b/>
                <w:bCs/>
                <w:i/>
                <w:iCs/>
                <w:u w:val="single"/>
              </w:rPr>
              <w:t>TSP</w:t>
            </w:r>
          </w:p>
          <w:p w14:paraId="38E001E0" w14:textId="088F679A" w:rsidR="009472AA" w:rsidRPr="00481DFC" w:rsidRDefault="0057540C">
            <w:pPr>
              <w:pStyle w:val="TableBody"/>
              <w:numPr>
                <w:ilvl w:val="0"/>
                <w:numId w:val="71"/>
              </w:numPr>
              <w:ind w:left="720"/>
              <w:cnfStyle w:val="000000010000" w:firstRow="0" w:lastRow="0" w:firstColumn="0" w:lastColumn="0" w:oddVBand="0" w:evenVBand="0" w:oddHBand="0" w:evenHBand="1" w:firstRowFirstColumn="0" w:firstRowLastColumn="0" w:lastRowFirstColumn="0" w:lastRowLastColumn="0"/>
            </w:pPr>
            <w:r w:rsidRPr="00481DFC">
              <w:t>If</w:t>
            </w:r>
            <w:r w:rsidR="00E33E59" w:rsidRPr="00481DFC">
              <w:t xml:space="preserve"> TSP </w:t>
            </w:r>
            <w:r w:rsidR="00787F4F" w:rsidRPr="00481DFC">
              <w:t xml:space="preserve">exceeds </w:t>
            </w:r>
            <w:r w:rsidRPr="00481DFC">
              <w:t xml:space="preserve">a 1-hour rolling average concentration of 300 </w:t>
            </w:r>
            <w:r w:rsidRPr="00481DFC">
              <w:rPr>
                <w:rFonts w:hint="eastAsia"/>
              </w:rPr>
              <w:t>μ</w:t>
            </w:r>
            <w:r w:rsidRPr="00481DFC">
              <w:t>g/m</w:t>
            </w:r>
            <w:r w:rsidRPr="00481DFC">
              <w:rPr>
                <w:rFonts w:hint="eastAsia"/>
              </w:rPr>
              <w:t>³</w:t>
            </w:r>
            <w:r w:rsidR="00787F4F" w:rsidRPr="00481DFC">
              <w:t>, the Consent Holder must:</w:t>
            </w:r>
          </w:p>
          <w:p w14:paraId="7818355D" w14:textId="5198580D" w:rsidR="00787F4F" w:rsidRPr="00481DFC" w:rsidRDefault="00C649F9">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Identify the key source(s) of dust impacting the site;</w:t>
            </w:r>
          </w:p>
          <w:p w14:paraId="452FBBAA" w14:textId="6D86E63E" w:rsidR="00C649F9" w:rsidRPr="00481DFC" w:rsidRDefault="00C649F9">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Review, and if needed, improve the dust mitigation measures being used on the relevant dust sources; and</w:t>
            </w:r>
          </w:p>
          <w:p w14:paraId="27491000" w14:textId="6515319D" w:rsidR="00C649F9" w:rsidRPr="00481DFC" w:rsidRDefault="00C649F9">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 xml:space="preserve">Continue reviewing dust monitoring data until the 1-hour rolling average TSP concentration falls below </w:t>
            </w:r>
            <w:r w:rsidR="007A1256" w:rsidRPr="00481DFC">
              <w:t>3</w:t>
            </w:r>
            <w:r w:rsidRPr="00481DFC">
              <w:t xml:space="preserve">00 </w:t>
            </w:r>
            <w:r w:rsidRPr="00481DFC">
              <w:rPr>
                <w:rFonts w:hint="eastAsia"/>
              </w:rPr>
              <w:t>μ</w:t>
            </w:r>
            <w:r w:rsidRPr="00481DFC">
              <w:t>g/m</w:t>
            </w:r>
            <w:r w:rsidRPr="00481DFC">
              <w:rPr>
                <w:rFonts w:hint="eastAsia"/>
              </w:rPr>
              <w:t>³</w:t>
            </w:r>
            <w:r w:rsidR="00842402" w:rsidRPr="00481DFC">
              <w:t>.</w:t>
            </w:r>
          </w:p>
          <w:p w14:paraId="4471CE0E" w14:textId="2574CDC8" w:rsidR="00EC08E8" w:rsidRPr="00481DFC" w:rsidRDefault="00EC08E8">
            <w:pPr>
              <w:pStyle w:val="TableBody"/>
              <w:numPr>
                <w:ilvl w:val="0"/>
                <w:numId w:val="71"/>
              </w:numPr>
              <w:ind w:left="720"/>
              <w:cnfStyle w:val="000000010000" w:firstRow="0" w:lastRow="0" w:firstColumn="0" w:lastColumn="0" w:oddVBand="0" w:evenVBand="0" w:oddHBand="0" w:evenHBand="1" w:firstRowFirstColumn="0" w:firstRowLastColumn="0" w:lastRowFirstColumn="0" w:lastRowLastColumn="0"/>
            </w:pPr>
            <w:r w:rsidRPr="00481DFC">
              <w:t xml:space="preserve">If TSP exceeds a 1-hour rolling average concentration of 500 </w:t>
            </w:r>
            <w:r w:rsidRPr="00481DFC">
              <w:rPr>
                <w:rFonts w:hint="eastAsia"/>
              </w:rPr>
              <w:t>μ</w:t>
            </w:r>
            <w:r w:rsidRPr="00481DFC">
              <w:t>g/m</w:t>
            </w:r>
            <w:r w:rsidRPr="00481DFC">
              <w:rPr>
                <w:rFonts w:hint="eastAsia"/>
              </w:rPr>
              <w:t>³</w:t>
            </w:r>
            <w:r w:rsidRPr="00481DFC">
              <w:t>, the Consent Holder must:</w:t>
            </w:r>
          </w:p>
          <w:p w14:paraId="6D873CE8" w14:textId="1E2981B0" w:rsidR="00EC08E8" w:rsidRPr="00481DFC" w:rsidRDefault="00EC08E8">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Identify the key source(s) of dust impacting the site;</w:t>
            </w:r>
            <w:r w:rsidR="00842402" w:rsidRPr="00481DFC">
              <w:t xml:space="preserve"> and</w:t>
            </w:r>
          </w:p>
          <w:p w14:paraId="49176C41" w14:textId="65C670B5" w:rsidR="00EC08E8" w:rsidRPr="00481DFC" w:rsidRDefault="00842402">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 xml:space="preserve">If on-site dust sources are identified, halt these dust generating activities until the 1-hour rolling average TSP concentration falls below 500 </w:t>
            </w:r>
            <w:r w:rsidRPr="00481DFC">
              <w:rPr>
                <w:rFonts w:hint="eastAsia"/>
              </w:rPr>
              <w:t>μ</w:t>
            </w:r>
            <w:r w:rsidRPr="00481DFC">
              <w:t>g/m</w:t>
            </w:r>
            <w:r w:rsidRPr="00481DFC">
              <w:rPr>
                <w:rFonts w:hint="eastAsia"/>
              </w:rPr>
              <w:t>³</w:t>
            </w:r>
            <w:r w:rsidRPr="00481DFC">
              <w:t>.</w:t>
            </w:r>
          </w:p>
          <w:p w14:paraId="2924D309" w14:textId="48387A51" w:rsidR="00842402" w:rsidRPr="007758F5" w:rsidRDefault="00842402" w:rsidP="00F76E36">
            <w:pPr>
              <w:pStyle w:val="TableBody"/>
              <w:ind w:left="360"/>
              <w:cnfStyle w:val="000000010000" w:firstRow="0" w:lastRow="0" w:firstColumn="0" w:lastColumn="0" w:oddVBand="0" w:evenVBand="0" w:oddHBand="0" w:evenHBand="1" w:firstRowFirstColumn="0" w:firstRowLastColumn="0" w:lastRowFirstColumn="0" w:lastRowLastColumn="0"/>
              <w:rPr>
                <w:b/>
                <w:bCs/>
                <w:i/>
                <w:iCs/>
                <w:u w:val="single"/>
              </w:rPr>
            </w:pPr>
            <w:r w:rsidRPr="007758F5">
              <w:rPr>
                <w:b/>
                <w:bCs/>
                <w:i/>
                <w:iCs/>
                <w:u w:val="single"/>
              </w:rPr>
              <w:t>PM</w:t>
            </w:r>
            <w:r w:rsidRPr="007758F5">
              <w:rPr>
                <w:b/>
                <w:bCs/>
                <w:i/>
                <w:iCs/>
                <w:u w:val="single"/>
                <w:vertAlign w:val="subscript"/>
              </w:rPr>
              <w:t>19</w:t>
            </w:r>
          </w:p>
          <w:p w14:paraId="4E2F636E" w14:textId="77777777" w:rsidR="00842402" w:rsidRPr="00481DFC" w:rsidRDefault="00842402">
            <w:pPr>
              <w:pStyle w:val="TableBody"/>
              <w:numPr>
                <w:ilvl w:val="0"/>
                <w:numId w:val="71"/>
              </w:numPr>
              <w:ind w:left="720"/>
              <w:cnfStyle w:val="000000010000" w:firstRow="0" w:lastRow="0" w:firstColumn="0" w:lastColumn="0" w:oddVBand="0" w:evenVBand="0" w:oddHBand="0" w:evenHBand="1" w:firstRowFirstColumn="0" w:firstRowLastColumn="0" w:lastRowFirstColumn="0" w:lastRowLastColumn="0"/>
            </w:pPr>
            <w:r w:rsidRPr="00481DFC">
              <w:t>If PM</w:t>
            </w:r>
            <w:r w:rsidRPr="00481DFC">
              <w:rPr>
                <w:vertAlign w:val="subscript"/>
              </w:rPr>
              <w:t>10</w:t>
            </w:r>
            <w:r w:rsidRPr="00481DFC">
              <w:t xml:space="preserve"> exceeds a 1-hour rolling average concentration of 100 </w:t>
            </w:r>
            <w:r w:rsidRPr="00481DFC">
              <w:rPr>
                <w:rFonts w:hint="eastAsia"/>
              </w:rPr>
              <w:t>μ</w:t>
            </w:r>
            <w:r w:rsidRPr="00481DFC">
              <w:t>g/m</w:t>
            </w:r>
            <w:r w:rsidRPr="00481DFC">
              <w:rPr>
                <w:rFonts w:hint="eastAsia"/>
              </w:rPr>
              <w:t>³</w:t>
            </w:r>
            <w:r w:rsidRPr="00481DFC">
              <w:t>, the Consent Holder must:</w:t>
            </w:r>
          </w:p>
          <w:p w14:paraId="0B06416A" w14:textId="77777777" w:rsidR="00842402" w:rsidRPr="00481DFC" w:rsidRDefault="00842402">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Identify the key source(s) of dust impacting the site;</w:t>
            </w:r>
          </w:p>
          <w:p w14:paraId="0A0839CE" w14:textId="77777777" w:rsidR="00842402" w:rsidRPr="00481DFC" w:rsidRDefault="00842402">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Review, and if needed, improve the dust mitigation measures being used on the relevant dust sources; and</w:t>
            </w:r>
          </w:p>
          <w:p w14:paraId="789E5372" w14:textId="04CE0234" w:rsidR="00842402" w:rsidRPr="00481DFC" w:rsidRDefault="00842402">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 xml:space="preserve">Continue reviewing dust monitoring data until the 1-hour rolling average </w:t>
            </w:r>
            <w:r w:rsidR="00210329" w:rsidRPr="00481DFC">
              <w:t>PM</w:t>
            </w:r>
            <w:r w:rsidR="00210329" w:rsidRPr="00481DFC">
              <w:rPr>
                <w:vertAlign w:val="subscript"/>
              </w:rPr>
              <w:t xml:space="preserve">10 </w:t>
            </w:r>
            <w:r w:rsidRPr="00481DFC">
              <w:t xml:space="preserve">concentration falls below </w:t>
            </w:r>
            <w:r w:rsidR="00CB0401" w:rsidRPr="00481DFC">
              <w:t>100</w:t>
            </w:r>
            <w:r w:rsidRPr="00481DFC">
              <w:t xml:space="preserve"> </w:t>
            </w:r>
            <w:r w:rsidRPr="00481DFC">
              <w:rPr>
                <w:rFonts w:hint="eastAsia"/>
              </w:rPr>
              <w:t>μ</w:t>
            </w:r>
            <w:r w:rsidRPr="00481DFC">
              <w:t>g/m</w:t>
            </w:r>
            <w:r w:rsidRPr="00481DFC">
              <w:rPr>
                <w:rFonts w:hint="eastAsia"/>
              </w:rPr>
              <w:t>³</w:t>
            </w:r>
            <w:r w:rsidRPr="00481DFC">
              <w:t>.</w:t>
            </w:r>
          </w:p>
          <w:p w14:paraId="1F7CDB82" w14:textId="3A698C3E" w:rsidR="00CB0401" w:rsidRPr="00481DFC" w:rsidRDefault="00CB0401">
            <w:pPr>
              <w:pStyle w:val="TableBody"/>
              <w:numPr>
                <w:ilvl w:val="0"/>
                <w:numId w:val="71"/>
              </w:numPr>
              <w:ind w:left="720"/>
              <w:cnfStyle w:val="000000010000" w:firstRow="0" w:lastRow="0" w:firstColumn="0" w:lastColumn="0" w:oddVBand="0" w:evenVBand="0" w:oddHBand="0" w:evenHBand="1" w:firstRowFirstColumn="0" w:firstRowLastColumn="0" w:lastRowFirstColumn="0" w:lastRowLastColumn="0"/>
            </w:pPr>
            <w:r w:rsidRPr="00481DFC">
              <w:t xml:space="preserve">If </w:t>
            </w:r>
            <w:r w:rsidR="001C7938" w:rsidRPr="00481DFC">
              <w:t>PM</w:t>
            </w:r>
            <w:r w:rsidR="001C7938" w:rsidRPr="00481DFC">
              <w:rPr>
                <w:vertAlign w:val="subscript"/>
              </w:rPr>
              <w:t>10</w:t>
            </w:r>
            <w:r w:rsidRPr="00481DFC">
              <w:t xml:space="preserve"> exceeds a 1-hour rolling average concentration of </w:t>
            </w:r>
            <w:r w:rsidR="001C7938" w:rsidRPr="00481DFC">
              <w:t>250</w:t>
            </w:r>
            <w:r w:rsidRPr="00481DFC">
              <w:t xml:space="preserve"> </w:t>
            </w:r>
            <w:r w:rsidRPr="00481DFC">
              <w:rPr>
                <w:rFonts w:hint="eastAsia"/>
              </w:rPr>
              <w:t>μ</w:t>
            </w:r>
            <w:r w:rsidRPr="00481DFC">
              <w:t>g/m</w:t>
            </w:r>
            <w:r w:rsidRPr="00481DFC">
              <w:rPr>
                <w:rFonts w:hint="eastAsia"/>
              </w:rPr>
              <w:t>³</w:t>
            </w:r>
            <w:r w:rsidRPr="00481DFC">
              <w:t>, the Consent Holder must:</w:t>
            </w:r>
          </w:p>
          <w:p w14:paraId="13FDCC3E" w14:textId="77777777" w:rsidR="00CB0401" w:rsidRPr="00481DFC" w:rsidRDefault="00CB0401">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Identify the key source(s) of dust impacting the site; and</w:t>
            </w:r>
          </w:p>
          <w:p w14:paraId="0A911AFA" w14:textId="21495411" w:rsidR="00CB0401" w:rsidRPr="00481DFC" w:rsidRDefault="00CB0401">
            <w:pPr>
              <w:pStyle w:val="TableBody"/>
              <w:numPr>
                <w:ilvl w:val="1"/>
                <w:numId w:val="71"/>
              </w:numPr>
              <w:ind w:left="1080"/>
              <w:cnfStyle w:val="000000010000" w:firstRow="0" w:lastRow="0" w:firstColumn="0" w:lastColumn="0" w:oddVBand="0" w:evenVBand="0" w:oddHBand="0" w:evenHBand="1" w:firstRowFirstColumn="0" w:firstRowLastColumn="0" w:lastRowFirstColumn="0" w:lastRowLastColumn="0"/>
            </w:pPr>
            <w:r w:rsidRPr="00481DFC">
              <w:t xml:space="preserve">If on-site dust sources are identified, halt these dust generating activities until the 1-hour rolling average </w:t>
            </w:r>
            <w:r w:rsidR="001C7938" w:rsidRPr="00481DFC">
              <w:t>PM</w:t>
            </w:r>
            <w:r w:rsidR="001C7938" w:rsidRPr="00481DFC">
              <w:rPr>
                <w:vertAlign w:val="subscript"/>
              </w:rPr>
              <w:t>10</w:t>
            </w:r>
            <w:r w:rsidRPr="00481DFC">
              <w:t xml:space="preserve"> concentration falls below </w:t>
            </w:r>
            <w:r w:rsidR="001C7938" w:rsidRPr="00481DFC">
              <w:t>250</w:t>
            </w:r>
            <w:r w:rsidRPr="00481DFC">
              <w:t xml:space="preserve"> </w:t>
            </w:r>
            <w:r w:rsidRPr="00481DFC">
              <w:rPr>
                <w:rFonts w:hint="eastAsia"/>
              </w:rPr>
              <w:t>μ</w:t>
            </w:r>
            <w:r w:rsidRPr="00481DFC">
              <w:t>g/m</w:t>
            </w:r>
            <w:r w:rsidRPr="00481DFC">
              <w:rPr>
                <w:rFonts w:hint="eastAsia"/>
              </w:rPr>
              <w:t>³</w:t>
            </w:r>
            <w:r w:rsidRPr="00481DFC">
              <w:t>.</w:t>
            </w:r>
          </w:p>
          <w:p w14:paraId="0F4ED459" w14:textId="1AC73047" w:rsidR="00154122" w:rsidRPr="00F3342A" w:rsidRDefault="001C7938">
            <w:pPr>
              <w:pStyle w:val="TableBody"/>
              <w:numPr>
                <w:ilvl w:val="0"/>
                <w:numId w:val="119"/>
              </w:numPr>
              <w:cnfStyle w:val="000000010000" w:firstRow="0" w:lastRow="0" w:firstColumn="0" w:lastColumn="0" w:oddVBand="0" w:evenVBand="0" w:oddHBand="0" w:evenHBand="1" w:firstRowFirstColumn="0" w:firstRowLastColumn="0" w:lastRowFirstColumn="0" w:lastRowLastColumn="0"/>
            </w:pPr>
            <w:r w:rsidRPr="00481DFC">
              <w:t>The Consent Holder must ensure that the particulate monitoring sites provide real time data to the site staff</w:t>
            </w:r>
            <w:r w:rsidR="00DC4D9B" w:rsidRPr="00481DFC">
              <w:t xml:space="preserve">, </w:t>
            </w:r>
            <w:r w:rsidR="00FA2067" w:rsidRPr="00481DFC">
              <w:t>with a dust monitoring system to provide</w:t>
            </w:r>
            <w:r w:rsidRPr="00481DFC">
              <w:t xml:space="preserve"> email and SMS text alerts to site staff </w:t>
            </w:r>
            <w:r w:rsidR="00251C27" w:rsidRPr="00481DFC">
              <w:t>(</w:t>
            </w:r>
            <w:r w:rsidR="00B47EB5" w:rsidRPr="00481DFC">
              <w:t xml:space="preserve">as identified in </w:t>
            </w:r>
            <w:r w:rsidR="00251C27" w:rsidRPr="00481DFC">
              <w:t xml:space="preserve">the </w:t>
            </w:r>
            <w:r w:rsidR="00B47EB5" w:rsidRPr="00481DFC">
              <w:t>AQMP</w:t>
            </w:r>
            <w:r w:rsidR="00251C27" w:rsidRPr="00481DFC">
              <w:t>) when concentrations exceed the trigger levels outlined in this condition.</w:t>
            </w:r>
          </w:p>
        </w:tc>
      </w:tr>
      <w:tr w:rsidR="005D0620" w14:paraId="3A30E0AB" w14:textId="77777777" w:rsidTr="00F33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BD6CADA" w14:textId="3B629750" w:rsidR="005D0620" w:rsidRPr="00F3342A" w:rsidRDefault="00DC10C0" w:rsidP="005D0620">
            <w:pPr>
              <w:pStyle w:val="TableBody"/>
              <w:rPr>
                <w:b/>
                <w:bCs/>
                <w:i/>
                <w:iCs/>
              </w:rPr>
            </w:pPr>
            <w:r w:rsidRPr="00F3342A">
              <w:rPr>
                <w:b/>
                <w:bCs/>
                <w:i/>
                <w:iCs/>
              </w:rPr>
              <w:t xml:space="preserve">Arsenic </w:t>
            </w:r>
            <w:r w:rsidR="005D0620" w:rsidRPr="00F3342A">
              <w:rPr>
                <w:b/>
                <w:bCs/>
                <w:i/>
                <w:iCs/>
              </w:rPr>
              <w:t>Air Quality Monitoring</w:t>
            </w:r>
          </w:p>
        </w:tc>
      </w:tr>
      <w:tr w:rsidR="005D0620" w14:paraId="6F9D6C95"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DB5258A" w14:textId="112C7102" w:rsidR="005D0620" w:rsidRDefault="00731585" w:rsidP="005D0620">
            <w:pPr>
              <w:pStyle w:val="TableBody"/>
            </w:pPr>
            <w:del w:id="964" w:author="Mitchell Daysh" w:date="2026-09-14T12:50:00Z" w16du:dateUtc="2026-09-14T00:50:00Z">
              <w:r w:rsidDel="00497927">
                <w:delText>128</w:delText>
              </w:r>
            </w:del>
            <w:ins w:id="965" w:author="Mitchell Daysh" w:date="2026-09-14T12:50:00Z" w16du:dateUtc="2026-09-14T00:50:00Z">
              <w:r w:rsidR="00497927">
                <w:t>1</w:t>
              </w:r>
            </w:ins>
            <w:ins w:id="966" w:author="Mitchell Daysh" w:date="2026-09-14T12:51:00Z" w16du:dateUtc="2026-09-14T00:51:00Z">
              <w:r w:rsidR="00497927">
                <w:t>34</w:t>
              </w:r>
            </w:ins>
          </w:p>
        </w:tc>
        <w:tc>
          <w:tcPr>
            <w:tcW w:w="7920" w:type="dxa"/>
          </w:tcPr>
          <w:p w14:paraId="431D76AB" w14:textId="6F2DAAB3" w:rsidR="005D0620" w:rsidRDefault="005D0620" w:rsidP="005D0620">
            <w:pPr>
              <w:pStyle w:val="TableBody"/>
              <w:cnfStyle w:val="000000010000" w:firstRow="0" w:lastRow="0" w:firstColumn="0" w:lastColumn="0" w:oddVBand="0" w:evenVBand="0" w:oddHBand="0" w:evenHBand="1" w:firstRowFirstColumn="0" w:firstRowLastColumn="0" w:lastRowFirstColumn="0" w:lastRowLastColumn="0"/>
            </w:pPr>
            <w:r>
              <w:t>The Consent Holder must undertake arsenic air quality monitoring by analysing PM</w:t>
            </w:r>
            <w:r w:rsidRPr="00147053">
              <w:rPr>
                <w:vertAlign w:val="subscript"/>
              </w:rPr>
              <w:t>10</w:t>
            </w:r>
            <w:r>
              <w:t xml:space="preserve"> filter samples for arsenic content as described below </w:t>
            </w:r>
            <w:r w:rsidR="00F52112">
              <w:t xml:space="preserve">and </w:t>
            </w:r>
            <w:r>
              <w:t xml:space="preserve">as detailed in the </w:t>
            </w:r>
            <w:r w:rsidR="00AB0EDE">
              <w:t>AQMP</w:t>
            </w:r>
            <w:r>
              <w:t>:</w:t>
            </w:r>
          </w:p>
          <w:p w14:paraId="5C5E5BC8" w14:textId="4C32584C" w:rsidR="005D0620" w:rsidRDefault="005D0620">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Background concentrations of airborne arsenic must be monitored as detailed in the </w:t>
            </w:r>
            <w:r w:rsidR="00AB0EDE">
              <w:t xml:space="preserve">AQMP </w:t>
            </w:r>
            <w:r>
              <w:t>prior to the commencement of any significant soil or rock excavation works;</w:t>
            </w:r>
          </w:p>
          <w:p w14:paraId="2AF3E372" w14:textId="32A82205" w:rsidR="005D0620" w:rsidRPr="00481DFC" w:rsidRDefault="005D0620">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Operational monitoring of airborne arsenic concentrations must commence when bulk topsoil with arsenic content that exceeds 70 mg/kg is being handled and / or excavated on site, or the </w:t>
            </w:r>
            <w:r w:rsidRPr="00481DFC">
              <w:t xml:space="preserve">processing plant is commissioned; </w:t>
            </w:r>
          </w:p>
          <w:p w14:paraId="61BD57AB" w14:textId="266EBA80" w:rsidR="00BD624F" w:rsidRPr="00481DFC" w:rsidRDefault="00AE07A1">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rsidRPr="00481DFC">
              <w:t>Two arsenic monitoring sites must be located at:</w:t>
            </w:r>
          </w:p>
          <w:p w14:paraId="7C7C15F5" w14:textId="6F6BD8A1" w:rsidR="00AE07A1" w:rsidRPr="00481DFC" w:rsidRDefault="00AE07A1">
            <w:pPr>
              <w:pStyle w:val="TableBody"/>
              <w:numPr>
                <w:ilvl w:val="1"/>
                <w:numId w:val="32"/>
              </w:numPr>
              <w:cnfStyle w:val="000000010000" w:firstRow="0" w:lastRow="0" w:firstColumn="0" w:lastColumn="0" w:oddVBand="0" w:evenVBand="0" w:oddHBand="0" w:evenHBand="1" w:firstRowFirstColumn="0" w:firstRowLastColumn="0" w:lastRowFirstColumn="0" w:lastRowLastColumn="0"/>
            </w:pPr>
            <w:r w:rsidRPr="00481DFC">
              <w:t>Crushing plant</w:t>
            </w:r>
            <w:r w:rsidR="00196507" w:rsidRPr="00481DFC">
              <w:t xml:space="preserve"> – at approximately </w:t>
            </w:r>
            <w:r w:rsidR="00885203" w:rsidRPr="00481DFC">
              <w:t>E1316281 N5018859</w:t>
            </w:r>
            <w:r w:rsidRPr="00481DFC">
              <w:t>; and</w:t>
            </w:r>
          </w:p>
          <w:p w14:paraId="27629243" w14:textId="28201CE9" w:rsidR="00C15BDD" w:rsidRPr="00481DFC" w:rsidRDefault="00AE07A1">
            <w:pPr>
              <w:pStyle w:val="TableBody"/>
              <w:numPr>
                <w:ilvl w:val="1"/>
                <w:numId w:val="32"/>
              </w:numPr>
              <w:cnfStyle w:val="000000010000" w:firstRow="0" w:lastRow="0" w:firstColumn="0" w:lastColumn="0" w:oddVBand="0" w:evenVBand="0" w:oddHBand="0" w:evenHBand="1" w:firstRowFirstColumn="0" w:firstRowLastColumn="0" w:lastRowFirstColumn="0" w:lastRowLastColumn="0"/>
            </w:pPr>
            <w:r w:rsidRPr="00481DFC">
              <w:t>Elevated arsenic soil stockpiles within the Come-in-Time Valley</w:t>
            </w:r>
            <w:r w:rsidR="00885203" w:rsidRPr="00481DFC">
              <w:t xml:space="preserve"> – at approximately E1317355 N5017261</w:t>
            </w:r>
            <w:r w:rsidRPr="00481DFC">
              <w:t>;</w:t>
            </w:r>
          </w:p>
          <w:p w14:paraId="6D2F6A9A" w14:textId="63DA9DD6" w:rsidR="003D166F" w:rsidRDefault="00F211DB">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rsidRPr="00481DFC">
              <w:t>The a</w:t>
            </w:r>
            <w:r w:rsidR="001F7F1B" w:rsidRPr="00481DFC">
              <w:t xml:space="preserve">rsenic </w:t>
            </w:r>
            <w:r w:rsidRPr="00481DFC">
              <w:t xml:space="preserve">monitoring at the crushing plant (part of the </w:t>
            </w:r>
            <w:r w:rsidR="001F7F1B" w:rsidRPr="00481DFC">
              <w:t>process</w:t>
            </w:r>
            <w:r w:rsidR="00EA0786" w:rsidRPr="00481DFC">
              <w:t>ing</w:t>
            </w:r>
            <w:r w:rsidR="001F7F1B">
              <w:t xml:space="preserve"> plant</w:t>
            </w:r>
            <w:r>
              <w:t>)</w:t>
            </w:r>
            <w:r w:rsidR="001F7F1B">
              <w:t xml:space="preserve"> must commence when the process</w:t>
            </w:r>
            <w:r w:rsidR="00EA0786">
              <w:t>ing plant is commissioned;</w:t>
            </w:r>
          </w:p>
          <w:p w14:paraId="3A873961" w14:textId="5A96FB31" w:rsidR="009E295A" w:rsidRDefault="000107AD">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The Consent Holder must </w:t>
            </w:r>
            <w:r w:rsidR="007C4E8A">
              <w:t xml:space="preserve">collect the </w:t>
            </w:r>
            <w:r w:rsidR="00BB3E13">
              <w:t xml:space="preserve">operational monitoring </w:t>
            </w:r>
            <w:r w:rsidR="007C4E8A">
              <w:t xml:space="preserve">filters </w:t>
            </w:r>
            <w:r w:rsidR="00BB3E13">
              <w:t xml:space="preserve">from each monitoring site </w:t>
            </w:r>
            <w:r w:rsidR="00AD0D28">
              <w:t>at least monthly (but this may occur more frequently depending on whether sufficient mass of particulate matter has accumulated o</w:t>
            </w:r>
            <w:r w:rsidR="00BB3E13">
              <w:t>n</w:t>
            </w:r>
            <w:r w:rsidR="00AD0D28">
              <w:t xml:space="preserve"> the filter)</w:t>
            </w:r>
            <w:r w:rsidR="003D166F">
              <w:t>;</w:t>
            </w:r>
          </w:p>
          <w:p w14:paraId="3100FCAC" w14:textId="77777777" w:rsidR="004302AC" w:rsidRDefault="00BB3E13">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The sampling must be undertaken in accordance with US EPA Method IO-3.1</w:t>
            </w:r>
            <w:r w:rsidR="003D166F">
              <w:t xml:space="preserve"> and analysis for arsenic must be undertaken by an IANZ accredited independent laboratory;</w:t>
            </w:r>
          </w:p>
          <w:p w14:paraId="4A61A82E" w14:textId="3E7BDE03" w:rsidR="005D0620" w:rsidRDefault="00103475">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 </w:t>
            </w:r>
            <w:r w:rsidR="00EB796C">
              <w:t>The Consent Holder must c</w:t>
            </w:r>
            <w:r w:rsidR="00EF7F90">
              <w:t xml:space="preserve">ollect filters across a 12-month period to provide an annual average concentration to be compared against </w:t>
            </w:r>
            <w:r w:rsidR="00003FE9">
              <w:t xml:space="preserve">arsenic limit of 0.0055 micrograms per cubic metre </w:t>
            </w:r>
            <w:r w:rsidR="00C83702">
              <w:t>(</w:t>
            </w:r>
            <w:r w:rsidR="00003FE9">
              <w:t xml:space="preserve">as an annual average </w:t>
            </w:r>
            <w:r w:rsidR="00816D1D">
              <w:t>in the PM</w:t>
            </w:r>
            <w:r w:rsidR="00816D1D">
              <w:rPr>
                <w:vertAlign w:val="subscript"/>
              </w:rPr>
              <w:t xml:space="preserve">10 </w:t>
            </w:r>
            <w:r w:rsidR="00816D1D">
              <w:t>fraction)</w:t>
            </w:r>
            <w:r w:rsidR="005D0620">
              <w:t>;</w:t>
            </w:r>
          </w:p>
          <w:p w14:paraId="7BCC1E53" w14:textId="01CE59A2" w:rsidR="005D0620" w:rsidRDefault="005D0620">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rsidRPr="00B93965">
              <w:t>The process for the review of the airborne arsenic monitoring programme results is as follows:</w:t>
            </w:r>
          </w:p>
          <w:p w14:paraId="60B45A8D" w14:textId="0C8FDF0E" w:rsidR="005D0620" w:rsidRDefault="005D0620">
            <w:pPr>
              <w:pStyle w:val="TableBody"/>
              <w:numPr>
                <w:ilvl w:val="1"/>
                <w:numId w:val="32"/>
              </w:numPr>
              <w:cnfStyle w:val="000000010000" w:firstRow="0" w:lastRow="0" w:firstColumn="0" w:lastColumn="0" w:oddVBand="0" w:evenVBand="0" w:oddHBand="0" w:evenHBand="1" w:firstRowFirstColumn="0" w:firstRowLastColumn="0" w:lastRowFirstColumn="0" w:lastRowLastColumn="0"/>
            </w:pPr>
            <w:r w:rsidRPr="00B93965">
              <w:t>After the completion of background monitoring, the Consent Holder must engage a suitably qualified and experienced independent air quality practitioner chosen in consultation with Otago Regional Council to review and interpret the monitoring data and determine the background concentrations of arsenic in air</w:t>
            </w:r>
            <w:r>
              <w:t>;</w:t>
            </w:r>
          </w:p>
          <w:p w14:paraId="0202AB91" w14:textId="28E33ECF" w:rsidR="005D0620" w:rsidRDefault="005D0620">
            <w:pPr>
              <w:pStyle w:val="TableBody"/>
              <w:numPr>
                <w:ilvl w:val="1"/>
                <w:numId w:val="32"/>
              </w:numPr>
              <w:cnfStyle w:val="000000010000" w:firstRow="0" w:lastRow="0" w:firstColumn="0" w:lastColumn="0" w:oddVBand="0" w:evenVBand="0" w:oddHBand="0" w:evenHBand="1" w:firstRowFirstColumn="0" w:firstRowLastColumn="0" w:lastRowFirstColumn="0" w:lastRowLastColumn="0"/>
            </w:pPr>
            <w:r w:rsidRPr="003A0B33">
              <w:t>After 12 consecutive months of operational monitoring, the Consent Holder must engage a suitably qualified and experienced air quality practitioner chosen in consultation with Otago Regional Council to review and interpret the monitoring data and determine the operational concentrations of arsenic in air</w:t>
            </w:r>
            <w:r>
              <w:t>;</w:t>
            </w:r>
          </w:p>
          <w:p w14:paraId="3B7C9312" w14:textId="2E5F96A1" w:rsidR="005D0620" w:rsidRDefault="005D0620">
            <w:pPr>
              <w:pStyle w:val="TableBody"/>
              <w:numPr>
                <w:ilvl w:val="1"/>
                <w:numId w:val="32"/>
              </w:numPr>
              <w:cnfStyle w:val="000000010000" w:firstRow="0" w:lastRow="0" w:firstColumn="0" w:lastColumn="0" w:oddVBand="0" w:evenVBand="0" w:oddHBand="0" w:evenHBand="1" w:firstRowFirstColumn="0" w:firstRowLastColumn="0" w:lastRowFirstColumn="0" w:lastRowLastColumn="0"/>
            </w:pPr>
            <w:r w:rsidRPr="003A0B33">
              <w:t xml:space="preserve">If the operational arsenic monitoring shows that arsenic concentrations in ambient air are not above the </w:t>
            </w:r>
            <w:r w:rsidR="00954A7B">
              <w:t xml:space="preserve">arsenic limit set out in </w:t>
            </w:r>
            <w:r w:rsidR="00C948EE" w:rsidRPr="004D1416">
              <w:t xml:space="preserve">clause </w:t>
            </w:r>
            <w:r w:rsidR="00954A7B" w:rsidRPr="00363B26">
              <w:t>(</w:t>
            </w:r>
            <w:r w:rsidR="00C948EE" w:rsidRPr="00363B26">
              <w:t>g</w:t>
            </w:r>
            <w:r w:rsidR="00954A7B" w:rsidRPr="00363B26">
              <w:t>)</w:t>
            </w:r>
            <w:r w:rsidRPr="00363B26">
              <w:t>,</w:t>
            </w:r>
            <w:r w:rsidRPr="003A0B33">
              <w:t xml:space="preserve"> or if the recommendation of the independent suitably qualified and experienced air quality practitioner is that arsenic monitoring is not required, the Consent Holder may:</w:t>
            </w:r>
          </w:p>
          <w:p w14:paraId="3522F8A0" w14:textId="7BABF9B7" w:rsidR="005D0620" w:rsidRDefault="005D0620" w:rsidP="00000BA4">
            <w:pPr>
              <w:pStyle w:val="TableBody"/>
              <w:numPr>
                <w:ilvl w:val="2"/>
                <w:numId w:val="120"/>
              </w:numPr>
              <w:ind w:left="1167"/>
              <w:cnfStyle w:val="000000010000" w:firstRow="0" w:lastRow="0" w:firstColumn="0" w:lastColumn="0" w:oddVBand="0" w:evenVBand="0" w:oddHBand="0" w:evenHBand="1" w:firstRowFirstColumn="0" w:firstRowLastColumn="0" w:lastRowFirstColumn="0" w:lastRowLastColumn="0"/>
            </w:pPr>
            <w:r w:rsidRPr="003A0B33">
              <w:t>Advise Otago Regional Council of its intention to cease the monitoring, and the date by which it intends to do so; or</w:t>
            </w:r>
          </w:p>
          <w:p w14:paraId="4256BDBA" w14:textId="720D20F3" w:rsidR="005D0620" w:rsidRPr="00481DFC" w:rsidRDefault="005D0620" w:rsidP="00000BA4">
            <w:pPr>
              <w:pStyle w:val="TableBody"/>
              <w:numPr>
                <w:ilvl w:val="2"/>
                <w:numId w:val="120"/>
              </w:numPr>
              <w:ind w:left="1167"/>
              <w:cnfStyle w:val="000000010000" w:firstRow="0" w:lastRow="0" w:firstColumn="0" w:lastColumn="0" w:oddVBand="0" w:evenVBand="0" w:oddHBand="0" w:evenHBand="1" w:firstRowFirstColumn="0" w:firstRowLastColumn="0" w:lastRowFirstColumn="0" w:lastRowLastColumn="0"/>
            </w:pPr>
            <w:r w:rsidRPr="003A0B33">
              <w:t xml:space="preserve">Elect to continue monitoring. </w:t>
            </w:r>
            <w:r>
              <w:t xml:space="preserve"> </w:t>
            </w:r>
            <w:r w:rsidRPr="003A0B33">
              <w:t xml:space="preserve">If this </w:t>
            </w:r>
            <w:r w:rsidRPr="00481DFC">
              <w:t xml:space="preserve">option is selected, the Consent Holder may choose to follow the review process in </w:t>
            </w:r>
            <w:r w:rsidR="00954A7B" w:rsidRPr="00481DFC">
              <w:t xml:space="preserve">Clause </w:t>
            </w:r>
            <w:r w:rsidRPr="00481DFC">
              <w:t>(</w:t>
            </w:r>
            <w:r w:rsidR="009A6E17" w:rsidRPr="00481DFC">
              <w:t>g</w:t>
            </w:r>
            <w:r w:rsidRPr="00481DFC">
              <w:t>)(ii) annually to determine if monitoring should continue for subsequent years.</w:t>
            </w:r>
          </w:p>
          <w:p w14:paraId="20E5AB9C" w14:textId="14513874" w:rsidR="007758F5" w:rsidRDefault="00C15BDD" w:rsidP="00F3342A">
            <w:pPr>
              <w:pStyle w:val="TableBody"/>
              <w:cnfStyle w:val="000000010000" w:firstRow="0" w:lastRow="0" w:firstColumn="0" w:lastColumn="0" w:oddVBand="0" w:evenVBand="0" w:oddHBand="0" w:evenHBand="1" w:firstRowFirstColumn="0" w:firstRowLastColumn="0" w:lastRowFirstColumn="0" w:lastRowLastColumn="0"/>
              <w:rPr>
                <w:b/>
                <w:bCs/>
                <w:i/>
                <w:iCs/>
              </w:rPr>
            </w:pPr>
            <w:r w:rsidRPr="00F3342A">
              <w:rPr>
                <w:b/>
                <w:bCs/>
                <w:i/>
                <w:iCs/>
              </w:rPr>
              <w:t>Advice Note</w:t>
            </w:r>
            <w:r w:rsidR="007758F5">
              <w:rPr>
                <w:b/>
                <w:bCs/>
                <w:i/>
                <w:iCs/>
              </w:rPr>
              <w:t>s</w:t>
            </w:r>
            <w:r w:rsidR="00F76E36">
              <w:rPr>
                <w:b/>
                <w:bCs/>
                <w:i/>
                <w:iCs/>
              </w:rPr>
              <w:t>:</w:t>
            </w:r>
          </w:p>
          <w:p w14:paraId="15F1154B" w14:textId="4C393925" w:rsidR="00C15BDD" w:rsidRDefault="00C15BDD" w:rsidP="007758F5">
            <w:pPr>
              <w:pStyle w:val="MDQuoteBullets"/>
              <w:ind w:left="360"/>
              <w:cnfStyle w:val="000000010000" w:firstRow="0" w:lastRow="0" w:firstColumn="0" w:lastColumn="0" w:oddVBand="0" w:evenVBand="0" w:oddHBand="0" w:evenHBand="1" w:firstRowFirstColumn="0" w:firstRowLastColumn="0" w:lastRowFirstColumn="0" w:lastRowLastColumn="0"/>
            </w:pPr>
            <w:r>
              <w:t xml:space="preserve">In respect of clause (c), </w:t>
            </w:r>
            <w:r w:rsidR="005A4528">
              <w:t>arsenic monitoring sites will be located downwind of the crushing plant (part of the main processing plant) and the arsenic soil stockpile</w:t>
            </w:r>
            <w:r w:rsidR="00E708DB">
              <w:t>.  Downwind means the monitoring site must be between the plant / stockpiles and the receptors to the northeast</w:t>
            </w:r>
            <w:r w:rsidR="009808D4">
              <w:t>.</w:t>
            </w:r>
          </w:p>
          <w:p w14:paraId="596E180C" w14:textId="1CDFDB37" w:rsidR="009808D4" w:rsidRPr="007758F5" w:rsidRDefault="007758F5" w:rsidP="009808D4">
            <w:pPr>
              <w:pStyle w:val="MDQuoteBullets"/>
              <w:ind w:left="360"/>
              <w:cnfStyle w:val="000000010000" w:firstRow="0" w:lastRow="0" w:firstColumn="0" w:lastColumn="0" w:oddVBand="0" w:evenVBand="0" w:oddHBand="0" w:evenHBand="1" w:firstRowFirstColumn="0" w:firstRowLastColumn="0" w:lastRowFirstColumn="0" w:lastRowLastColumn="0"/>
            </w:pPr>
            <w:r>
              <w:t>I</w:t>
            </w:r>
            <w:r w:rsidR="009808D4" w:rsidRPr="007758F5">
              <w:t xml:space="preserve">n respect of clause (e), </w:t>
            </w:r>
            <w:r w:rsidR="007D5730" w:rsidRPr="007758F5">
              <w:t xml:space="preserve">maximum exposure time is required to accumulate sufficient mass on the filters, however, exposure time may be reduced </w:t>
            </w:r>
            <w:r w:rsidR="00414C07" w:rsidRPr="007758F5">
              <w:t>if sufficient material can be collected on the filters within a shorter time period.</w:t>
            </w:r>
          </w:p>
        </w:tc>
      </w:tr>
      <w:tr w:rsidR="005D0620" w14:paraId="14E7208A"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F74570B" w14:textId="76704193" w:rsidR="005D0620" w:rsidRDefault="00731585" w:rsidP="005D0620">
            <w:pPr>
              <w:pStyle w:val="TableBody"/>
            </w:pPr>
            <w:del w:id="967" w:author="Mitchell Daysh" w:date="2026-09-14T12:51:00Z" w16du:dateUtc="2026-09-14T00:51:00Z">
              <w:r w:rsidDel="00363B26">
                <w:delText>129</w:delText>
              </w:r>
            </w:del>
            <w:ins w:id="968" w:author="Mitchell Daysh" w:date="2026-09-14T12:51:00Z" w16du:dateUtc="2026-09-14T00:51:00Z">
              <w:r w:rsidR="00363B26">
                <w:t>135</w:t>
              </w:r>
            </w:ins>
          </w:p>
        </w:tc>
        <w:tc>
          <w:tcPr>
            <w:tcW w:w="7920" w:type="dxa"/>
          </w:tcPr>
          <w:p w14:paraId="0B3A0349" w14:textId="7B510409" w:rsidR="005D0620" w:rsidRDefault="005D0620" w:rsidP="005D0620">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undertake real-time continuous ambient air quality monitoring for </w:t>
            </w:r>
            <w:r w:rsidRPr="009C3B21">
              <w:t>TSP</w:t>
            </w:r>
            <w:r>
              <w:t xml:space="preserve"> or PM</w:t>
            </w:r>
            <w:r w:rsidRPr="00950A0B">
              <w:rPr>
                <w:vertAlign w:val="subscript"/>
              </w:rPr>
              <w:t>10</w:t>
            </w:r>
            <w:r>
              <w:t xml:space="preserve"> as detailed in the A</w:t>
            </w:r>
            <w:r w:rsidR="00DE4120">
              <w:t xml:space="preserve">QMP.  </w:t>
            </w:r>
            <w:r>
              <w:t>The AQMP will define TSP and PM</w:t>
            </w:r>
            <w:r w:rsidRPr="00185C0D">
              <w:rPr>
                <w:vertAlign w:val="subscript"/>
              </w:rPr>
              <w:t>10</w:t>
            </w:r>
            <w:r>
              <w:t xml:space="preserve"> trigger concentrations which if exceeded must require:</w:t>
            </w:r>
          </w:p>
          <w:p w14:paraId="4B9CCBB5" w14:textId="0B29862B" w:rsidR="005D0620" w:rsidRDefault="005D0620">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 xml:space="preserve">The data logging system to send an email and text alert to the site </w:t>
            </w:r>
            <w:commentRangeStart w:id="969"/>
            <w:r>
              <w:t>manager</w:t>
            </w:r>
            <w:commentRangeEnd w:id="969"/>
            <w:r w:rsidR="00815D4E">
              <w:rPr>
                <w:rStyle w:val="CommentReference"/>
                <w:sz w:val="18"/>
                <w:szCs w:val="20"/>
              </w:rPr>
              <w:commentReference w:id="969"/>
            </w:r>
            <w:r>
              <w:t>: and</w:t>
            </w:r>
          </w:p>
          <w:p w14:paraId="593FB476" w14:textId="09A73E60" w:rsidR="005D0620" w:rsidRDefault="005D0620">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The relevant tiered dust mitigation measures defined by the AQMP to be implemented.</w:t>
            </w:r>
          </w:p>
          <w:p w14:paraId="4D3C1464" w14:textId="3329D9BC" w:rsidR="005D0620" w:rsidRPr="00AD3FB5" w:rsidRDefault="005D0620" w:rsidP="005D0620">
            <w:pPr>
              <w:pStyle w:val="TableBody"/>
              <w:cnfStyle w:val="000000100000" w:firstRow="0" w:lastRow="0" w:firstColumn="0" w:lastColumn="0" w:oddVBand="0" w:evenVBand="0" w:oddHBand="1" w:evenHBand="0" w:firstRowFirstColumn="0" w:firstRowLastColumn="0" w:lastRowFirstColumn="0" w:lastRowLastColumn="0"/>
              <w:rPr>
                <w:i/>
                <w:iCs/>
              </w:rPr>
            </w:pPr>
            <w:r w:rsidRPr="00AD3FB5">
              <w:rPr>
                <w:b/>
                <w:bCs/>
                <w:i/>
                <w:iCs/>
              </w:rPr>
              <w:t>Advice Note:</w:t>
            </w:r>
            <w:r w:rsidRPr="00AD3FB5">
              <w:rPr>
                <w:i/>
                <w:iCs/>
              </w:rPr>
              <w:t xml:space="preserve"> The AQMP defines the relevant tiered dust mitigation measures to be implemented in response to the TSP or PM</w:t>
            </w:r>
            <w:r w:rsidRPr="00AD3FB5">
              <w:rPr>
                <w:i/>
                <w:iCs/>
                <w:vertAlign w:val="subscript"/>
              </w:rPr>
              <w:t>10</w:t>
            </w:r>
            <w:r w:rsidRPr="00AD3FB5">
              <w:rPr>
                <w:i/>
                <w:iCs/>
              </w:rPr>
              <w:t xml:space="preserve"> monitoring.</w:t>
            </w:r>
          </w:p>
        </w:tc>
      </w:tr>
      <w:tr w:rsidR="005D0620" w14:paraId="65E5B183" w14:textId="77777777" w:rsidTr="00DF7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B7C2D60" w14:textId="34449298" w:rsidR="005D0620" w:rsidRPr="009D1E35" w:rsidRDefault="005D0620" w:rsidP="005D0620">
            <w:pPr>
              <w:pStyle w:val="TableBody"/>
              <w:rPr>
                <w:b/>
                <w:bCs/>
              </w:rPr>
            </w:pPr>
            <w:r w:rsidRPr="009D1E35">
              <w:rPr>
                <w:b/>
                <w:bCs/>
              </w:rPr>
              <w:t>Record Keeping</w:t>
            </w:r>
            <w:r w:rsidR="009A6E17">
              <w:rPr>
                <w:b/>
                <w:bCs/>
              </w:rPr>
              <w:t xml:space="preserve"> and Monitoring and Reporting</w:t>
            </w:r>
          </w:p>
        </w:tc>
      </w:tr>
      <w:tr w:rsidR="00DC10C0" w14:paraId="36462ABC"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53CAEB9" w14:textId="1311B46F" w:rsidR="00DC10C0" w:rsidRDefault="00731585" w:rsidP="00DC10C0">
            <w:pPr>
              <w:pStyle w:val="TableBody"/>
            </w:pPr>
            <w:del w:id="970" w:author="Mitchell Daysh" w:date="2026-09-14T12:51:00Z" w16du:dateUtc="2026-09-14T00:51:00Z">
              <w:r w:rsidDel="00363B26">
                <w:delText>130</w:delText>
              </w:r>
            </w:del>
            <w:ins w:id="971" w:author="Mitchell Daysh" w:date="2026-09-14T12:51:00Z" w16du:dateUtc="2026-09-14T00:51:00Z">
              <w:r w:rsidR="00363B26">
                <w:t>136</w:t>
              </w:r>
            </w:ins>
          </w:p>
        </w:tc>
        <w:tc>
          <w:tcPr>
            <w:tcW w:w="7920" w:type="dxa"/>
          </w:tcPr>
          <w:p w14:paraId="0407B20C" w14:textId="2E4D011A" w:rsidR="00DC10C0" w:rsidRDefault="00DC10C0" w:rsidP="00DC10C0">
            <w:pPr>
              <w:pStyle w:val="TableBody"/>
              <w:cnfStyle w:val="000000100000" w:firstRow="0" w:lastRow="0" w:firstColumn="0" w:lastColumn="0" w:oddVBand="0" w:evenVBand="0" w:oddHBand="1" w:evenHBand="0" w:firstRowFirstColumn="0" w:firstRowLastColumn="0" w:lastRowFirstColumn="0" w:lastRowLastColumn="0"/>
            </w:pPr>
            <w:r w:rsidRPr="00AB280A">
              <w:t>The meteorological and particulate data must be retained in the form of an electronic record for the duration of the consents.</w:t>
            </w:r>
          </w:p>
        </w:tc>
      </w:tr>
      <w:tr w:rsidR="00DC10C0" w14:paraId="35DFB02B"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7DC060E" w14:textId="740C35A7" w:rsidR="00DC10C0" w:rsidRDefault="00731585" w:rsidP="00DC10C0">
            <w:pPr>
              <w:pStyle w:val="TableBody"/>
            </w:pPr>
            <w:del w:id="972" w:author="Mitchell Daysh" w:date="2026-09-14T12:51:00Z" w16du:dateUtc="2026-09-14T00:51:00Z">
              <w:r w:rsidDel="00363B26">
                <w:delText>131</w:delText>
              </w:r>
            </w:del>
            <w:ins w:id="973" w:author="Mitchell Daysh" w:date="2026-09-14T12:51:00Z" w16du:dateUtc="2026-09-14T00:51:00Z">
              <w:r w:rsidR="00363B26">
                <w:t>137</w:t>
              </w:r>
            </w:ins>
          </w:p>
        </w:tc>
        <w:tc>
          <w:tcPr>
            <w:tcW w:w="7920" w:type="dxa"/>
          </w:tcPr>
          <w:p w14:paraId="1EE0EC8D" w14:textId="5D66E8F6" w:rsidR="00DC10C0" w:rsidRDefault="00DC10C0" w:rsidP="00DC10C0">
            <w:pPr>
              <w:pStyle w:val="TableBody"/>
              <w:cnfStyle w:val="000000010000" w:firstRow="0" w:lastRow="0" w:firstColumn="0" w:lastColumn="0" w:oddVBand="0" w:evenVBand="0" w:oddHBand="0" w:evenHBand="1" w:firstRowFirstColumn="0" w:firstRowLastColumn="0" w:lastRowFirstColumn="0" w:lastRowLastColumn="0"/>
            </w:pPr>
            <w:r w:rsidRPr="00705133">
              <w:t>All meteorological and particulate monitoring data must be made available to the Otago Regional Council on request.</w:t>
            </w:r>
          </w:p>
        </w:tc>
      </w:tr>
      <w:tr w:rsidR="00DC10C0" w14:paraId="6FE6926B"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0AE7DEC" w14:textId="4599D496" w:rsidR="00DC10C0" w:rsidRDefault="00731585" w:rsidP="00DC10C0">
            <w:pPr>
              <w:pStyle w:val="TableBody"/>
            </w:pPr>
            <w:del w:id="974" w:author="Mitchell Daysh" w:date="2026-09-14T12:51:00Z" w16du:dateUtc="2026-09-14T00:51:00Z">
              <w:r w:rsidDel="00363B26">
                <w:delText>132</w:delText>
              </w:r>
            </w:del>
            <w:ins w:id="975" w:author="Mitchell Daysh" w:date="2026-09-14T12:51:00Z" w16du:dateUtc="2026-09-14T00:51:00Z">
              <w:r w:rsidR="00363B26">
                <w:t>138</w:t>
              </w:r>
            </w:ins>
          </w:p>
        </w:tc>
        <w:tc>
          <w:tcPr>
            <w:tcW w:w="7920" w:type="dxa"/>
          </w:tcPr>
          <w:p w14:paraId="7F87138F" w14:textId="77777777" w:rsidR="00DC10C0" w:rsidRDefault="00DC10C0" w:rsidP="00DC10C0">
            <w:pPr>
              <w:pStyle w:val="TableBody"/>
              <w:cnfStyle w:val="000000100000" w:firstRow="0" w:lastRow="0" w:firstColumn="0" w:lastColumn="0" w:oddVBand="0" w:evenVBand="0" w:oddHBand="1" w:evenHBand="0" w:firstRowFirstColumn="0" w:firstRowLastColumn="0" w:lastRowFirstColumn="0" w:lastRowLastColumn="0"/>
            </w:pPr>
            <w:r>
              <w:t>The Consent Holder must keep daily logs that include:</w:t>
            </w:r>
          </w:p>
          <w:p w14:paraId="7C065D8A" w14:textId="612AFBEB"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Date, time and results of the daily inspections of visible dust emissions;</w:t>
            </w:r>
          </w:p>
          <w:p w14:paraId="1B3F7C6F" w14:textId="06FA19EB"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Likely source(s) of any observed dust travelling beyond the boundary;</w:t>
            </w:r>
          </w:p>
          <w:p w14:paraId="6D956731" w14:textId="69E8DD69"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Weather conditions during the day;</w:t>
            </w:r>
          </w:p>
          <w:p w14:paraId="17A4BDD6" w14:textId="455DB27B"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The frequency of use of dust suppression measures;</w:t>
            </w:r>
          </w:p>
          <w:p w14:paraId="2613781C" w14:textId="2C648DB4"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Dust and ore processing plant emissions control equipment malfunctions and any remedial actions taken;</w:t>
            </w:r>
          </w:p>
          <w:p w14:paraId="53F39AF2" w14:textId="0E266F46"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Any unusual on-site activities; and</w:t>
            </w:r>
          </w:p>
          <w:p w14:paraId="312191E4" w14:textId="6A8C765D" w:rsidR="00DC10C0" w:rsidRPr="00623724"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Records of any complaints or other community feedback.</w:t>
            </w:r>
          </w:p>
        </w:tc>
      </w:tr>
      <w:tr w:rsidR="00DC10C0" w14:paraId="3AAD5268"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4FB06C2" w14:textId="3EB8CD59" w:rsidR="00DC10C0" w:rsidRDefault="00731585" w:rsidP="00DC10C0">
            <w:pPr>
              <w:pStyle w:val="TableBody"/>
            </w:pPr>
            <w:del w:id="976" w:author="Mitchell Daysh" w:date="2026-09-14T12:51:00Z" w16du:dateUtc="2026-09-14T00:51:00Z">
              <w:r w:rsidDel="00363B26">
                <w:delText>133</w:delText>
              </w:r>
            </w:del>
            <w:ins w:id="977" w:author="Mitchell Daysh" w:date="2026-09-14T12:51:00Z" w16du:dateUtc="2026-09-14T00:51:00Z">
              <w:r w:rsidR="00363B26">
                <w:t>139</w:t>
              </w:r>
            </w:ins>
          </w:p>
        </w:tc>
        <w:tc>
          <w:tcPr>
            <w:tcW w:w="7920" w:type="dxa"/>
          </w:tcPr>
          <w:p w14:paraId="40FDD591" w14:textId="6947E3BB" w:rsidR="00DC10C0" w:rsidRDefault="00DC10C0" w:rsidP="00DC10C0">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as part of the Annual Monitoring and Compliance Report required by Condition </w:t>
            </w:r>
            <w:r w:rsidRPr="007D3FD3">
              <w:rPr>
                <w:highlight w:val="yellow"/>
              </w:rPr>
              <w:t>C1</w:t>
            </w:r>
            <w:r w:rsidR="00604042">
              <w:rPr>
                <w:highlight w:val="yellow"/>
              </w:rPr>
              <w:t>4</w:t>
            </w:r>
            <w:r>
              <w:t xml:space="preserve"> in the Common Conditions in </w:t>
            </w:r>
            <w:r w:rsidRPr="007D3FD3">
              <w:rPr>
                <w:b/>
                <w:bCs/>
              </w:rPr>
              <w:t>Schedule One</w:t>
            </w:r>
            <w:r>
              <w:t xml:space="preserve">, submit an annual Air Quality Monitoring Report to the Otago Regional Council.  The Air Quality Monitoring Report must, as a minimum, include: </w:t>
            </w:r>
          </w:p>
          <w:p w14:paraId="64F701CD" w14:textId="6B2ECD96" w:rsidR="00DC10C0" w:rsidRDefault="00DC10C0">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A summary of the results of the visual and instrumental monitoring required by this consent;</w:t>
            </w:r>
          </w:p>
          <w:p w14:paraId="730D056A" w14:textId="43335EFB" w:rsidR="00DC10C0" w:rsidRDefault="00DC10C0">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Reporting on compliance with</w:t>
            </w:r>
            <w:r w:rsidR="00807364">
              <w:t xml:space="preserve"> the relevant air quality conditions in this section</w:t>
            </w:r>
            <w:r>
              <w:t>;</w:t>
            </w:r>
          </w:p>
          <w:p w14:paraId="55959B95" w14:textId="04B8F8CD" w:rsidR="00DC10C0" w:rsidRDefault="00DC10C0">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Any reasons for non-compliance or difficulties in achieving compliance with the conditions of this resource consent;</w:t>
            </w:r>
          </w:p>
          <w:p w14:paraId="677E8881" w14:textId="746ECE69" w:rsidR="00DC10C0" w:rsidRDefault="00DC10C0">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Any works that have been undertaken to improve environmental performance or that are proposed to be undertaken in the upcoming year to improve environmental performance in relation to the activities included in this consent; and</w:t>
            </w:r>
          </w:p>
          <w:p w14:paraId="3D3F264E" w14:textId="4D37B04C" w:rsidR="00DC10C0" w:rsidRPr="00623724" w:rsidRDefault="00DC10C0">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 xml:space="preserve">A summary of any amendments </w:t>
            </w:r>
            <w:r w:rsidR="00807364">
              <w:t xml:space="preserve">proposed </w:t>
            </w:r>
            <w:r>
              <w:t>to the AQMP.</w:t>
            </w:r>
          </w:p>
        </w:tc>
      </w:tr>
    </w:tbl>
    <w:p w14:paraId="056D20B2" w14:textId="28F44A85" w:rsidR="007B6996" w:rsidRDefault="007B6996" w:rsidP="007B6996"/>
    <w:p w14:paraId="4C88F4E0" w14:textId="77777777" w:rsidR="00DA1EE6" w:rsidRDefault="00DA1EE6" w:rsidP="007B6996">
      <w:pPr>
        <w:sectPr w:rsidR="00DA1EE6" w:rsidSect="00CB4C41">
          <w:footerReference w:type="default" r:id="rId18"/>
          <w:headerReference w:type="first" r:id="rId19"/>
          <w:footerReference w:type="first" r:id="rId20"/>
          <w:pgSz w:w="11900" w:h="16840"/>
          <w:pgMar w:top="1701" w:right="1418" w:bottom="1985" w:left="1701" w:header="0" w:footer="709" w:gutter="0"/>
          <w:cols w:space="708"/>
          <w:docGrid w:linePitch="360"/>
        </w:sectPr>
      </w:pPr>
    </w:p>
    <w:p w14:paraId="744AC63D" w14:textId="3B1BB27F" w:rsidR="000975F0" w:rsidRPr="000975F0" w:rsidRDefault="00275D41" w:rsidP="00DA1EE6">
      <w:pPr>
        <w:pStyle w:val="Heading2"/>
      </w:pPr>
      <w:bookmarkStart w:id="978" w:name="_Toc240300362"/>
      <w:r w:rsidRPr="00C06898">
        <w:t>A</w:t>
      </w:r>
      <w:r w:rsidR="00C93F69">
        <w:t>ttachments</w:t>
      </w:r>
      <w:r w:rsidRPr="00C06898">
        <w:t xml:space="preserve"> </w:t>
      </w:r>
      <w:r w:rsidR="00C93F69">
        <w:t>to</w:t>
      </w:r>
      <w:r w:rsidRPr="00C06898">
        <w:t xml:space="preserve"> </w:t>
      </w:r>
      <w:r w:rsidR="00E832D6">
        <w:t>General Conditions for Regional Consents</w:t>
      </w:r>
      <w:bookmarkEnd w:id="978"/>
    </w:p>
    <w:p w14:paraId="2C9CA6BF" w14:textId="32A735E2" w:rsidR="00270CE7" w:rsidRDefault="00270CE7" w:rsidP="00F3342A">
      <w:pPr>
        <w:pStyle w:val="Heading3"/>
      </w:pPr>
      <w:r>
        <w:t xml:space="preserve">Attachment </w:t>
      </w:r>
      <w:r w:rsidR="00CD3E52">
        <w:t>1</w:t>
      </w:r>
      <w:r>
        <w:t xml:space="preserve"> </w:t>
      </w:r>
      <w:r w:rsidR="0053113C">
        <w:t>–</w:t>
      </w:r>
      <w:r>
        <w:t xml:space="preserve"> </w:t>
      </w:r>
      <w:r w:rsidR="0053113C">
        <w:t>Permanent Diversion and Silt Ponds</w:t>
      </w:r>
    </w:p>
    <w:p w14:paraId="70ED62CB" w14:textId="5B678DC8" w:rsidR="002A0FB1" w:rsidRPr="00F3342A" w:rsidRDefault="0049532D" w:rsidP="0069084E">
      <w:pPr>
        <w:rPr>
          <w:b/>
          <w:bCs/>
          <w:lang w:val="en-AU"/>
        </w:rPr>
      </w:pPr>
      <w:r w:rsidRPr="0049532D">
        <w:rPr>
          <w:b/>
          <w:bCs/>
          <w:noProof/>
          <w:lang w:val="en-AU"/>
        </w:rPr>
        <w:drawing>
          <wp:inline distT="0" distB="0" distL="0" distR="0" wp14:anchorId="21E6F3F8" wp14:editId="563C5355">
            <wp:extent cx="7276914" cy="4572000"/>
            <wp:effectExtent l="0" t="0" r="635" b="0"/>
            <wp:docPr id="1048123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123850" name=""/>
                    <pic:cNvPicPr/>
                  </pic:nvPicPr>
                  <pic:blipFill>
                    <a:blip r:embed="rId21"/>
                    <a:stretch>
                      <a:fillRect/>
                    </a:stretch>
                  </pic:blipFill>
                  <pic:spPr>
                    <a:xfrm>
                      <a:off x="0" y="0"/>
                      <a:ext cx="7291689" cy="4581283"/>
                    </a:xfrm>
                    <a:prstGeom prst="rect">
                      <a:avLst/>
                    </a:prstGeom>
                  </pic:spPr>
                </pic:pic>
              </a:graphicData>
            </a:graphic>
          </wp:inline>
        </w:drawing>
      </w:r>
      <w:r>
        <w:rPr>
          <w:b/>
          <w:bCs/>
          <w:lang w:val="en-AU"/>
        </w:rPr>
        <w:br w:type="page"/>
      </w:r>
    </w:p>
    <w:p w14:paraId="027465CC" w14:textId="1D31DAB7" w:rsidR="002A0FB1" w:rsidRDefault="002A0FB1" w:rsidP="002A0FB1">
      <w:pPr>
        <w:pStyle w:val="Heading3"/>
      </w:pPr>
      <w:r>
        <w:t>Attachment 2 – Surface Water Monitoring Locations</w:t>
      </w:r>
    </w:p>
    <w:p w14:paraId="3592F26D" w14:textId="35169EA1" w:rsidR="00D653A8" w:rsidRDefault="00D653A8" w:rsidP="0069084E">
      <w:pPr>
        <w:rPr>
          <w:lang w:val="en-AU"/>
        </w:rPr>
      </w:pPr>
      <w:r w:rsidRPr="00D653A8">
        <w:rPr>
          <w:noProof/>
          <w:lang w:val="en-AU"/>
        </w:rPr>
        <w:drawing>
          <wp:inline distT="0" distB="0" distL="0" distR="0" wp14:anchorId="0A50D59D" wp14:editId="0B8B1BBA">
            <wp:extent cx="7262038" cy="5036565"/>
            <wp:effectExtent l="0" t="0" r="0" b="0"/>
            <wp:docPr id="1057333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333732" name=""/>
                    <pic:cNvPicPr/>
                  </pic:nvPicPr>
                  <pic:blipFill>
                    <a:blip r:embed="rId22"/>
                    <a:stretch>
                      <a:fillRect/>
                    </a:stretch>
                  </pic:blipFill>
                  <pic:spPr>
                    <a:xfrm>
                      <a:off x="0" y="0"/>
                      <a:ext cx="7279479" cy="5048661"/>
                    </a:xfrm>
                    <a:prstGeom prst="rect">
                      <a:avLst/>
                    </a:prstGeom>
                  </pic:spPr>
                </pic:pic>
              </a:graphicData>
            </a:graphic>
          </wp:inline>
        </w:drawing>
      </w:r>
      <w:r>
        <w:rPr>
          <w:lang w:val="en-AU"/>
        </w:rPr>
        <w:br w:type="page"/>
      </w:r>
    </w:p>
    <w:p w14:paraId="5BF8BFCF" w14:textId="459E8C71" w:rsidR="000B7BD8" w:rsidRDefault="000B7BD8" w:rsidP="000B7BD8">
      <w:pPr>
        <w:pStyle w:val="Heading3"/>
        <w:rPr>
          <w:ins w:id="979" w:author="Mitchell Daysh" w:date="2026-09-11T10:44:00Z" w16du:dateUtc="2026-09-10T22:44:00Z"/>
        </w:rPr>
      </w:pPr>
      <w:r>
        <w:t xml:space="preserve">Attachment 3 – Groundwater Monitoring </w:t>
      </w:r>
      <w:commentRangeStart w:id="980"/>
      <w:r>
        <w:t>Location</w:t>
      </w:r>
      <w:commentRangeEnd w:id="980"/>
      <w:r w:rsidR="004E66AF">
        <w:rPr>
          <w:rStyle w:val="CommentReference"/>
          <w:sz w:val="21"/>
          <w:szCs w:val="26"/>
        </w:rPr>
        <w:commentReference w:id="980"/>
      </w:r>
      <w:ins w:id="981" w:author="Mitchell Daysh" w:date="2026-09-12T09:47:00Z" w16du:dateUtc="2026-09-11T21:47:00Z">
        <w:r w:rsidR="00B676BF">
          <w:t>s</w:t>
        </w:r>
      </w:ins>
    </w:p>
    <w:p w14:paraId="02F01A00" w14:textId="0F0F185F" w:rsidR="002A0FB1" w:rsidRDefault="00A1626E" w:rsidP="002A0FB1">
      <w:pPr>
        <w:rPr>
          <w:lang w:val="en-AU"/>
        </w:rPr>
      </w:pPr>
      <w:ins w:id="982" w:author="Mitchell Daysh" w:date="2026-09-11T10:44:00Z" w16du:dateUtc="2026-09-10T22:44:00Z">
        <w:r w:rsidRPr="00A1626E">
          <w:rPr>
            <w:noProof/>
            <w:lang w:val="en-AU"/>
          </w:rPr>
          <w:drawing>
            <wp:inline distT="0" distB="0" distL="0" distR="0" wp14:anchorId="0136B3DB" wp14:editId="1CAF3256">
              <wp:extent cx="7239000" cy="5044493"/>
              <wp:effectExtent l="0" t="0" r="0" b="3810"/>
              <wp:docPr id="938510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10992" name=""/>
                      <pic:cNvPicPr/>
                    </pic:nvPicPr>
                    <pic:blipFill>
                      <a:blip r:embed="rId23"/>
                      <a:stretch>
                        <a:fillRect/>
                      </a:stretch>
                    </pic:blipFill>
                    <pic:spPr>
                      <a:xfrm>
                        <a:off x="0" y="0"/>
                        <a:ext cx="7254329" cy="5055175"/>
                      </a:xfrm>
                      <a:prstGeom prst="rect">
                        <a:avLst/>
                      </a:prstGeom>
                    </pic:spPr>
                  </pic:pic>
                </a:graphicData>
              </a:graphic>
            </wp:inline>
          </w:drawing>
        </w:r>
      </w:ins>
    </w:p>
    <w:p w14:paraId="45673B3D" w14:textId="63C8C7EC" w:rsidR="005B2212" w:rsidRPr="00211F1D" w:rsidRDefault="005B2212" w:rsidP="00F3342A">
      <w:pPr>
        <w:sectPr w:rsidR="005B2212" w:rsidRPr="00211F1D" w:rsidSect="00C569B0">
          <w:footerReference w:type="default" r:id="rId24"/>
          <w:pgSz w:w="16840" w:h="11900" w:orient="landscape"/>
          <w:pgMar w:top="1701" w:right="1701" w:bottom="1418" w:left="1985" w:header="0" w:footer="709" w:gutter="0"/>
          <w:cols w:space="708"/>
          <w:docGrid w:linePitch="360"/>
        </w:sectPr>
      </w:pPr>
    </w:p>
    <w:p w14:paraId="28386141" w14:textId="67E8156B" w:rsidR="00BC117D" w:rsidRDefault="00BC117D" w:rsidP="00441F78">
      <w:pPr>
        <w:pStyle w:val="Heading3"/>
      </w:pPr>
      <w:r>
        <w:t xml:space="preserve">Attachment 4 – Groundwater </w:t>
      </w:r>
      <w:ins w:id="983" w:author="Mitchell Daysh" w:date="2026-09-11T10:38:00Z" w16du:dateUtc="2026-09-10T22:38:00Z">
        <w:r w:rsidR="00C17249">
          <w:t xml:space="preserve">Compliance and Performance </w:t>
        </w:r>
      </w:ins>
      <w:r>
        <w:t>Monitoring Location</w:t>
      </w:r>
      <w:r w:rsidR="0097302F">
        <w:t xml:space="preserve"> Details</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984" w:author="Mitchell Daysh" w:date="2026-09-11T10:43:00Z" w16du:dateUtc="2026-09-10T22:43:00Z">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1129"/>
        <w:gridCol w:w="1843"/>
        <w:gridCol w:w="1134"/>
        <w:gridCol w:w="1134"/>
        <w:gridCol w:w="992"/>
        <w:gridCol w:w="2539"/>
        <w:tblGridChange w:id="985">
          <w:tblGrid>
            <w:gridCol w:w="846"/>
            <w:gridCol w:w="283"/>
            <w:gridCol w:w="1560"/>
            <w:gridCol w:w="141"/>
            <w:gridCol w:w="142"/>
            <w:gridCol w:w="709"/>
            <w:gridCol w:w="283"/>
            <w:gridCol w:w="709"/>
            <w:gridCol w:w="567"/>
            <w:gridCol w:w="425"/>
            <w:gridCol w:w="426"/>
            <w:gridCol w:w="141"/>
            <w:gridCol w:w="2539"/>
          </w:tblGrid>
        </w:tblGridChange>
      </w:tblGrid>
      <w:tr w:rsidR="00BC117D" w14:paraId="4744D4C6" w14:textId="77777777" w:rsidTr="00B6601C">
        <w:trPr>
          <w:cnfStyle w:val="100000000000" w:firstRow="1" w:lastRow="0" w:firstColumn="0" w:lastColumn="0" w:oddVBand="0" w:evenVBand="0" w:oddHBand="0" w:evenHBand="0" w:firstRowFirstColumn="0" w:firstRowLastColumn="0" w:lastRowFirstColumn="0" w:lastRowLastColumn="0"/>
          <w:trHeight w:val="285"/>
          <w:tblHeader/>
          <w:trPrChange w:id="986" w:author="Mitchell Daysh" w:date="2026-09-11T10:43:00Z" w16du:dateUtc="2026-09-10T22:43:00Z">
            <w:trPr>
              <w:trHeight w:val="285"/>
            </w:trPr>
          </w:trPrChange>
        </w:trPr>
        <w:tc>
          <w:tcPr>
            <w:cnfStyle w:val="001000000100" w:firstRow="0" w:lastRow="0" w:firstColumn="1" w:lastColumn="0" w:oddVBand="0" w:evenVBand="0" w:oddHBand="0" w:evenHBand="0" w:firstRowFirstColumn="1" w:firstRowLastColumn="0" w:lastRowFirstColumn="0" w:lastRowLastColumn="0"/>
            <w:tcW w:w="1129" w:type="dxa"/>
            <w:vMerge w:val="restart"/>
            <w:hideMark/>
            <w:tcPrChange w:id="987" w:author="Mitchell Daysh" w:date="2026-09-11T10:43:00Z" w16du:dateUtc="2026-09-10T22:43:00Z">
              <w:tcPr>
                <w:tcW w:w="846" w:type="dxa"/>
                <w:vMerge w:val="restart"/>
                <w:tcBorders>
                  <w:right w:val="none" w:sz="0" w:space="0" w:color="auto"/>
                </w:tcBorders>
                <w:hideMark/>
              </w:tcPr>
            </w:tcPrChange>
          </w:tcPr>
          <w:p w14:paraId="22742CDA" w14:textId="77777777" w:rsidR="00BC117D" w:rsidRDefault="00BC117D" w:rsidP="00F3342A">
            <w:pPr>
              <w:pStyle w:val="TableBody"/>
              <w:spacing w:after="144"/>
              <w:cnfStyle w:val="101000000100" w:firstRow="1" w:lastRow="0" w:firstColumn="1" w:lastColumn="0" w:oddVBand="0" w:evenVBand="0" w:oddHBand="0" w:evenHBand="0" w:firstRowFirstColumn="1" w:firstRowLastColumn="0" w:lastRowFirstColumn="0" w:lastRowLastColumn="0"/>
              <w:rPr>
                <w:rFonts w:asciiTheme="minorHAnsi" w:hAnsiTheme="minorHAnsi"/>
              </w:rPr>
            </w:pPr>
            <w:r>
              <w:t>Site ID</w:t>
            </w:r>
            <w:r>
              <w:rPr>
                <w:rFonts w:ascii="Arial" w:hAnsi="Arial" w:cs="Arial"/>
              </w:rPr>
              <w:t> </w:t>
            </w:r>
          </w:p>
        </w:tc>
        <w:tc>
          <w:tcPr>
            <w:tcW w:w="1843" w:type="dxa"/>
            <w:vMerge w:val="restart"/>
            <w:hideMark/>
            <w:tcPrChange w:id="988" w:author="Mitchell Daysh" w:date="2026-09-11T10:43:00Z" w16du:dateUtc="2026-09-10T22:43:00Z">
              <w:tcPr>
                <w:tcW w:w="1843" w:type="dxa"/>
                <w:gridSpan w:val="2"/>
                <w:vMerge w:val="restart"/>
                <w:tcBorders>
                  <w:left w:val="none" w:sz="0" w:space="0" w:color="auto"/>
                  <w:right w:val="none" w:sz="0" w:space="0" w:color="auto"/>
                </w:tcBorders>
                <w:hideMark/>
              </w:tcPr>
            </w:tcPrChange>
          </w:tcPr>
          <w:p w14:paraId="5DE96D08" w14:textId="77777777" w:rsidR="00BC117D" w:rsidRDefault="00BC117D" w:rsidP="00F3342A">
            <w:pPr>
              <w:pStyle w:val="TableBody"/>
              <w:spacing w:after="144"/>
              <w:cnfStyle w:val="100000000000" w:firstRow="1" w:lastRow="0" w:firstColumn="0" w:lastColumn="0" w:oddVBand="0" w:evenVBand="0" w:oddHBand="0" w:evenHBand="0" w:firstRowFirstColumn="0" w:firstRowLastColumn="0" w:lastRowFirstColumn="0" w:lastRowLastColumn="0"/>
            </w:pPr>
            <w:r>
              <w:t>Status</w:t>
            </w:r>
          </w:p>
        </w:tc>
        <w:tc>
          <w:tcPr>
            <w:tcW w:w="2268" w:type="dxa"/>
            <w:gridSpan w:val="2"/>
            <w:hideMark/>
            <w:tcPrChange w:id="989" w:author="Mitchell Daysh" w:date="2026-09-11T10:43:00Z" w16du:dateUtc="2026-09-10T22:43:00Z">
              <w:tcPr>
                <w:tcW w:w="1984" w:type="dxa"/>
                <w:gridSpan w:val="5"/>
                <w:tcBorders>
                  <w:left w:val="none" w:sz="0" w:space="0" w:color="auto"/>
                  <w:right w:val="none" w:sz="0" w:space="0" w:color="auto"/>
                </w:tcBorders>
                <w:hideMark/>
              </w:tcPr>
            </w:tcPrChange>
          </w:tcPr>
          <w:p w14:paraId="5F08A179" w14:textId="77777777" w:rsidR="00BC117D" w:rsidRDefault="00BC117D" w:rsidP="00F3342A">
            <w:pPr>
              <w:pStyle w:val="TableBody"/>
              <w:spacing w:after="144"/>
              <w:cnfStyle w:val="100000000000" w:firstRow="1" w:lastRow="0" w:firstColumn="0" w:lastColumn="0" w:oddVBand="0" w:evenVBand="0" w:oddHBand="0" w:evenHBand="0" w:firstRowFirstColumn="0" w:firstRowLastColumn="0" w:lastRowFirstColumn="0" w:lastRowLastColumn="0"/>
            </w:pPr>
            <w:r>
              <w:t>Location</w:t>
            </w:r>
          </w:p>
        </w:tc>
        <w:tc>
          <w:tcPr>
            <w:tcW w:w="992" w:type="dxa"/>
            <w:vMerge w:val="restart"/>
            <w:hideMark/>
            <w:tcPrChange w:id="990" w:author="Mitchell Daysh" w:date="2026-09-11T10:43:00Z" w16du:dateUtc="2026-09-10T22:43:00Z">
              <w:tcPr>
                <w:tcW w:w="992" w:type="dxa"/>
                <w:gridSpan w:val="2"/>
                <w:vMerge w:val="restart"/>
                <w:tcBorders>
                  <w:left w:val="none" w:sz="0" w:space="0" w:color="auto"/>
                  <w:right w:val="none" w:sz="0" w:space="0" w:color="auto"/>
                </w:tcBorders>
                <w:hideMark/>
              </w:tcPr>
            </w:tcPrChange>
          </w:tcPr>
          <w:p w14:paraId="6927896E" w14:textId="77777777" w:rsidR="00BC117D" w:rsidRDefault="00BC117D" w:rsidP="00F3342A">
            <w:pPr>
              <w:pStyle w:val="TableBody"/>
              <w:spacing w:after="144"/>
              <w:cnfStyle w:val="100000000000" w:firstRow="1" w:lastRow="0" w:firstColumn="0" w:lastColumn="0" w:oddVBand="0" w:evenVBand="0" w:oddHBand="0" w:evenHBand="0" w:firstRowFirstColumn="0" w:firstRowLastColumn="0" w:lastRowFirstColumn="0" w:lastRowLastColumn="0"/>
            </w:pPr>
            <w:r>
              <w:t>Depth m</w:t>
            </w:r>
          </w:p>
        </w:tc>
        <w:tc>
          <w:tcPr>
            <w:tcW w:w="2539" w:type="dxa"/>
            <w:vMerge w:val="restart"/>
            <w:hideMark/>
            <w:tcPrChange w:id="991" w:author="Mitchell Daysh" w:date="2026-09-11T10:43:00Z" w16du:dateUtc="2026-09-10T22:43:00Z">
              <w:tcPr>
                <w:tcW w:w="3106" w:type="dxa"/>
                <w:gridSpan w:val="3"/>
                <w:vMerge w:val="restart"/>
                <w:tcBorders>
                  <w:left w:val="none" w:sz="0" w:space="0" w:color="auto"/>
                </w:tcBorders>
                <w:hideMark/>
              </w:tcPr>
            </w:tcPrChange>
          </w:tcPr>
          <w:p w14:paraId="2CD01F13" w14:textId="77777777" w:rsidR="00BC117D" w:rsidRDefault="00BC117D" w:rsidP="00F3342A">
            <w:pPr>
              <w:pStyle w:val="TableBody"/>
              <w:spacing w:after="144"/>
              <w:cnfStyle w:val="100000000000" w:firstRow="1" w:lastRow="0" w:firstColumn="0" w:lastColumn="0" w:oddVBand="0" w:evenVBand="0" w:oddHBand="0" w:evenHBand="0" w:firstRowFirstColumn="0" w:firstRowLastColumn="0" w:lastRowFirstColumn="0" w:lastRowLastColumn="0"/>
            </w:pPr>
            <w:r>
              <w:t>Purpose</w:t>
            </w:r>
          </w:p>
        </w:tc>
      </w:tr>
      <w:tr w:rsidR="00BC117D" w14:paraId="447CC1D4" w14:textId="77777777" w:rsidTr="00B6601C">
        <w:trPr>
          <w:cnfStyle w:val="100000000000" w:firstRow="1" w:lastRow="0" w:firstColumn="0" w:lastColumn="0" w:oddVBand="0" w:evenVBand="0" w:oddHBand="0" w:evenHBand="0" w:firstRowFirstColumn="0" w:firstRowLastColumn="0" w:lastRowFirstColumn="0" w:lastRowLastColumn="0"/>
          <w:trHeight w:val="285"/>
          <w:tblHeader/>
          <w:trPrChange w:id="992" w:author="Mitchell Daysh" w:date="2026-09-11T10:43:00Z" w16du:dateUtc="2026-09-10T22:43:00Z">
            <w:trPr>
              <w:trHeight w:val="285"/>
            </w:trPr>
          </w:trPrChange>
        </w:trPr>
        <w:tc>
          <w:tcPr>
            <w:cnfStyle w:val="001000000100" w:firstRow="0" w:lastRow="0" w:firstColumn="1" w:lastColumn="0" w:oddVBand="0" w:evenVBand="0" w:oddHBand="0" w:evenHBand="0" w:firstRowFirstColumn="1" w:firstRowLastColumn="0" w:lastRowFirstColumn="0" w:lastRowLastColumn="0"/>
            <w:tcW w:w="1129" w:type="dxa"/>
            <w:vMerge/>
            <w:hideMark/>
            <w:tcPrChange w:id="993" w:author="Mitchell Daysh" w:date="2026-09-11T10:43:00Z" w16du:dateUtc="2026-09-10T22:43:00Z">
              <w:tcPr>
                <w:tcW w:w="846" w:type="dxa"/>
                <w:vMerge/>
                <w:hideMark/>
              </w:tcPr>
            </w:tcPrChange>
          </w:tcPr>
          <w:p w14:paraId="36A38499" w14:textId="77777777" w:rsidR="00BC117D" w:rsidRDefault="00BC117D" w:rsidP="001474DC">
            <w:pPr>
              <w:spacing w:after="144"/>
              <w:cnfStyle w:val="101000000100" w:firstRow="1" w:lastRow="0" w:firstColumn="1" w:lastColumn="0" w:oddVBand="0" w:evenVBand="0" w:oddHBand="0" w:evenHBand="0" w:firstRowFirstColumn="1" w:firstRowLastColumn="0" w:lastRowFirstColumn="0" w:lastRowLastColumn="0"/>
              <w:rPr>
                <w:rFonts w:eastAsia="Times New Roman" w:cs="Segoe UI"/>
                <w:szCs w:val="18"/>
              </w:rPr>
            </w:pPr>
          </w:p>
        </w:tc>
        <w:tc>
          <w:tcPr>
            <w:tcW w:w="1843" w:type="dxa"/>
            <w:vMerge/>
            <w:hideMark/>
            <w:tcPrChange w:id="994" w:author="Mitchell Daysh" w:date="2026-09-11T10:43:00Z" w16du:dateUtc="2026-09-10T22:43:00Z">
              <w:tcPr>
                <w:tcW w:w="1843" w:type="dxa"/>
                <w:gridSpan w:val="2"/>
                <w:vMerge/>
                <w:hideMark/>
              </w:tcPr>
            </w:tcPrChange>
          </w:tcPr>
          <w:p w14:paraId="3A22C52A" w14:textId="77777777" w:rsidR="00BC117D" w:rsidRDefault="00BC117D" w:rsidP="001474DC">
            <w:pPr>
              <w:spacing w:after="144"/>
              <w:cnfStyle w:val="100000000000" w:firstRow="1" w:lastRow="0" w:firstColumn="0" w:lastColumn="0" w:oddVBand="0" w:evenVBand="0" w:oddHBand="0" w:evenHBand="0" w:firstRowFirstColumn="0" w:firstRowLastColumn="0" w:lastRowFirstColumn="0" w:lastRowLastColumn="0"/>
              <w:rPr>
                <w:rFonts w:eastAsia="Times New Roman" w:cs="Segoe UI"/>
                <w:szCs w:val="18"/>
              </w:rPr>
            </w:pPr>
          </w:p>
        </w:tc>
        <w:tc>
          <w:tcPr>
            <w:tcW w:w="1134" w:type="dxa"/>
            <w:hideMark/>
            <w:tcPrChange w:id="995" w:author="Mitchell Daysh" w:date="2026-09-11T10:43:00Z" w16du:dateUtc="2026-09-10T22:43:00Z">
              <w:tcPr>
                <w:tcW w:w="992" w:type="dxa"/>
                <w:gridSpan w:val="3"/>
                <w:hideMark/>
              </w:tcPr>
            </w:tcPrChange>
          </w:tcPr>
          <w:p w14:paraId="62F29F18" w14:textId="77777777" w:rsidR="00BC117D" w:rsidRDefault="00BC117D" w:rsidP="001474DC">
            <w:pPr>
              <w:spacing w:after="144"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Segoe UI"/>
                <w:b w:val="0"/>
                <w:bCs w:val="0"/>
                <w:szCs w:val="18"/>
              </w:rPr>
            </w:pPr>
            <w:r>
              <w:rPr>
                <w:rFonts w:eastAsia="Times New Roman" w:cs="Segoe UI"/>
                <w:szCs w:val="18"/>
              </w:rPr>
              <w:t>East NZTM</w:t>
            </w:r>
          </w:p>
        </w:tc>
        <w:tc>
          <w:tcPr>
            <w:tcW w:w="1134" w:type="dxa"/>
            <w:hideMark/>
            <w:tcPrChange w:id="996" w:author="Mitchell Daysh" w:date="2026-09-11T10:43:00Z" w16du:dateUtc="2026-09-10T22:43:00Z">
              <w:tcPr>
                <w:tcW w:w="992" w:type="dxa"/>
                <w:gridSpan w:val="2"/>
                <w:hideMark/>
              </w:tcPr>
            </w:tcPrChange>
          </w:tcPr>
          <w:p w14:paraId="10CE3676" w14:textId="77777777" w:rsidR="00BC117D" w:rsidRDefault="00BC117D" w:rsidP="001474DC">
            <w:pPr>
              <w:spacing w:after="144"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Segoe UI"/>
                <w:b w:val="0"/>
                <w:bCs w:val="0"/>
                <w:szCs w:val="18"/>
              </w:rPr>
            </w:pPr>
            <w:r>
              <w:rPr>
                <w:rFonts w:eastAsia="Times New Roman" w:cs="Segoe UI"/>
                <w:szCs w:val="18"/>
              </w:rPr>
              <w:t>North NZTM</w:t>
            </w:r>
          </w:p>
        </w:tc>
        <w:tc>
          <w:tcPr>
            <w:tcW w:w="992" w:type="dxa"/>
            <w:vMerge/>
            <w:hideMark/>
            <w:tcPrChange w:id="997" w:author="Mitchell Daysh" w:date="2026-09-11T10:43:00Z" w16du:dateUtc="2026-09-10T22:43:00Z">
              <w:tcPr>
                <w:tcW w:w="992" w:type="dxa"/>
                <w:gridSpan w:val="2"/>
                <w:vMerge/>
                <w:hideMark/>
              </w:tcPr>
            </w:tcPrChange>
          </w:tcPr>
          <w:p w14:paraId="520BFF12" w14:textId="77777777" w:rsidR="00BC117D" w:rsidRDefault="00BC117D" w:rsidP="001474DC">
            <w:pPr>
              <w:spacing w:after="144"/>
              <w:cnfStyle w:val="100000000000" w:firstRow="1" w:lastRow="0" w:firstColumn="0" w:lastColumn="0" w:oddVBand="0" w:evenVBand="0" w:oddHBand="0" w:evenHBand="0" w:firstRowFirstColumn="0" w:firstRowLastColumn="0" w:lastRowFirstColumn="0" w:lastRowLastColumn="0"/>
              <w:rPr>
                <w:rFonts w:eastAsia="Times New Roman" w:cs="Segoe UI"/>
                <w:szCs w:val="18"/>
              </w:rPr>
            </w:pPr>
          </w:p>
        </w:tc>
        <w:tc>
          <w:tcPr>
            <w:tcW w:w="2539" w:type="dxa"/>
            <w:vMerge/>
            <w:hideMark/>
            <w:tcPrChange w:id="998" w:author="Mitchell Daysh" w:date="2026-09-11T10:43:00Z" w16du:dateUtc="2026-09-10T22:43:00Z">
              <w:tcPr>
                <w:tcW w:w="3106" w:type="dxa"/>
                <w:gridSpan w:val="3"/>
                <w:vMerge/>
                <w:hideMark/>
              </w:tcPr>
            </w:tcPrChange>
          </w:tcPr>
          <w:p w14:paraId="314523D7" w14:textId="77777777" w:rsidR="00BC117D" w:rsidRDefault="00BC117D" w:rsidP="001474DC">
            <w:pPr>
              <w:spacing w:after="144"/>
              <w:cnfStyle w:val="100000000000" w:firstRow="1" w:lastRow="0" w:firstColumn="0" w:lastColumn="0" w:oddVBand="0" w:evenVBand="0" w:oddHBand="0" w:evenHBand="0" w:firstRowFirstColumn="0" w:firstRowLastColumn="0" w:lastRowFirstColumn="0" w:lastRowLastColumn="0"/>
              <w:rPr>
                <w:rFonts w:eastAsia="Times New Roman" w:cs="Segoe UI"/>
                <w:szCs w:val="18"/>
              </w:rPr>
            </w:pPr>
          </w:p>
        </w:tc>
      </w:tr>
      <w:tr w:rsidR="00C17249" w14:paraId="71180120" w14:textId="77777777" w:rsidTr="00C17249">
        <w:trPr>
          <w:cnfStyle w:val="000000100000" w:firstRow="0" w:lastRow="0" w:firstColumn="0" w:lastColumn="0" w:oddVBand="0" w:evenVBand="0" w:oddHBand="1" w:evenHBand="0" w:firstRowFirstColumn="0" w:firstRowLastColumn="0" w:lastRowFirstColumn="0" w:lastRowLastColumn="0"/>
          <w:trHeight w:val="194"/>
          <w:trPrChange w:id="999" w:author="Mitchell Daysh" w:date="2026-09-11T10:38:00Z" w16du:dateUtc="2026-09-10T22:38:00Z">
            <w:trPr>
              <w:trHeight w:val="194"/>
            </w:trPr>
          </w:trPrChange>
        </w:trPr>
        <w:tc>
          <w:tcPr>
            <w:cnfStyle w:val="001000000000" w:firstRow="0" w:lastRow="0" w:firstColumn="1" w:lastColumn="0" w:oddVBand="0" w:evenVBand="0" w:oddHBand="0" w:evenHBand="0" w:firstRowFirstColumn="0" w:firstRowLastColumn="0" w:lastRowFirstColumn="0" w:lastRowLastColumn="0"/>
            <w:tcW w:w="8771" w:type="dxa"/>
            <w:gridSpan w:val="6"/>
            <w:shd w:val="clear" w:color="auto" w:fill="F2F2F2" w:themeFill="background1" w:themeFillShade="F2"/>
            <w:tcPrChange w:id="1000" w:author="Mitchell Daysh" w:date="2026-09-11T10:38:00Z" w16du:dateUtc="2026-09-10T22:38:00Z">
              <w:tcPr>
                <w:tcW w:w="8771" w:type="dxa"/>
                <w:gridSpan w:val="13"/>
              </w:tcPr>
            </w:tcPrChange>
          </w:tcPr>
          <w:p w14:paraId="5E014098" w14:textId="3ABC8208" w:rsidR="00C17249" w:rsidRPr="00C17249" w:rsidRDefault="00C17249" w:rsidP="00F3342A">
            <w:pPr>
              <w:pStyle w:val="TableBody"/>
              <w:cnfStyle w:val="001000100000" w:firstRow="0" w:lastRow="0" w:firstColumn="1" w:lastColumn="0" w:oddVBand="0" w:evenVBand="0" w:oddHBand="1" w:evenHBand="0" w:firstRowFirstColumn="0" w:firstRowLastColumn="0" w:lastRowFirstColumn="0" w:lastRowLastColumn="0"/>
              <w:rPr>
                <w:b/>
                <w:bCs/>
                <w:sz w:val="16"/>
                <w:szCs w:val="16"/>
                <w:rPrChange w:id="1001" w:author="Mitchell Daysh" w:date="2026-09-11T10:38:00Z" w16du:dateUtc="2026-09-10T22:38:00Z">
                  <w:rPr>
                    <w:sz w:val="16"/>
                    <w:szCs w:val="16"/>
                  </w:rPr>
                </w:rPrChange>
              </w:rPr>
            </w:pPr>
            <w:ins w:id="1002" w:author="Mitchell Daysh" w:date="2026-09-11T10:38:00Z" w16du:dateUtc="2026-09-10T22:38:00Z">
              <w:r w:rsidRPr="00C17249">
                <w:rPr>
                  <w:b/>
                  <w:bCs/>
                  <w:sz w:val="16"/>
                  <w:szCs w:val="16"/>
                  <w:rPrChange w:id="1003" w:author="Mitchell Daysh" w:date="2026-09-11T10:38:00Z" w16du:dateUtc="2026-09-10T22:38:00Z">
                    <w:rPr>
                      <w:sz w:val="16"/>
                      <w:szCs w:val="16"/>
                    </w:rPr>
                  </w:rPrChange>
                </w:rPr>
                <w:t>Compliance</w:t>
              </w:r>
            </w:ins>
          </w:p>
        </w:tc>
      </w:tr>
      <w:tr w:rsidR="00451C1D" w14:paraId="690D09E1" w14:textId="77777777" w:rsidTr="00B6601C">
        <w:trPr>
          <w:cnfStyle w:val="000000010000" w:firstRow="0" w:lastRow="0" w:firstColumn="0" w:lastColumn="0" w:oddVBand="0" w:evenVBand="0" w:oddHBand="0" w:evenHBand="1" w:firstRowFirstColumn="0" w:firstRowLastColumn="0" w:lastRowFirstColumn="0" w:lastRowLastColumn="0"/>
          <w:trHeight w:val="194"/>
          <w:trPrChange w:id="1004" w:author="Mitchell Daysh" w:date="2026-09-11T10:43:00Z" w16du:dateUtc="2026-09-10T22:43:00Z">
            <w:trPr>
              <w:trHeight w:val="194"/>
            </w:trPr>
          </w:trPrChange>
        </w:trPr>
        <w:tc>
          <w:tcPr>
            <w:cnfStyle w:val="001000000000" w:firstRow="0" w:lastRow="0" w:firstColumn="1" w:lastColumn="0" w:oddVBand="0" w:evenVBand="0" w:oddHBand="0" w:evenHBand="0" w:firstRowFirstColumn="0" w:firstRowLastColumn="0" w:lastRowFirstColumn="0" w:lastRowLastColumn="0"/>
            <w:tcW w:w="1129" w:type="dxa"/>
            <w:tcPrChange w:id="1005" w:author="Mitchell Daysh" w:date="2026-09-11T10:43:00Z" w16du:dateUtc="2026-09-10T22:43:00Z">
              <w:tcPr>
                <w:tcW w:w="1129" w:type="dxa"/>
                <w:gridSpan w:val="2"/>
              </w:tcPr>
            </w:tcPrChange>
          </w:tcPr>
          <w:p w14:paraId="77A5975D" w14:textId="5E35A8FB" w:rsidR="00451C1D" w:rsidRPr="00F3342A" w:rsidRDefault="00451C1D" w:rsidP="00F3342A">
            <w:pPr>
              <w:pStyle w:val="TableBody"/>
              <w:cnfStyle w:val="001000010000" w:firstRow="0" w:lastRow="0" w:firstColumn="1" w:lastColumn="0" w:oddVBand="0" w:evenVBand="0" w:oddHBand="0" w:evenHBand="1" w:firstRowFirstColumn="0" w:firstRowLastColumn="0" w:lastRowFirstColumn="0" w:lastRowLastColumn="0"/>
              <w:rPr>
                <w:sz w:val="16"/>
                <w:szCs w:val="16"/>
              </w:rPr>
            </w:pPr>
            <w:ins w:id="1006" w:author="Mitchell Daysh" w:date="2026-09-11T10:36:00Z" w16du:dateUtc="2026-09-10T22:36:00Z">
              <w:r>
                <w:rPr>
                  <w:sz w:val="16"/>
                  <w:szCs w:val="16"/>
                </w:rPr>
                <w:t>GW01</w:t>
              </w:r>
            </w:ins>
          </w:p>
        </w:tc>
        <w:tc>
          <w:tcPr>
            <w:tcW w:w="1843" w:type="dxa"/>
            <w:tcPrChange w:id="1007" w:author="Mitchell Daysh" w:date="2026-09-11T10:43:00Z" w16du:dateUtc="2026-09-10T22:43:00Z">
              <w:tcPr>
                <w:tcW w:w="1701" w:type="dxa"/>
                <w:gridSpan w:val="2"/>
              </w:tcPr>
            </w:tcPrChange>
          </w:tcPr>
          <w:p w14:paraId="26ACBE2D" w14:textId="394331E4" w:rsidR="00451C1D" w:rsidRPr="00F3342A" w:rsidRDefault="00451C1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1008" w:author="Mitchell Daysh" w:date="2026-09-11T10:36:00Z" w16du:dateUtc="2026-09-10T22:36:00Z">
              <w:r>
                <w:rPr>
                  <w:sz w:val="16"/>
                  <w:szCs w:val="16"/>
                </w:rPr>
                <w:t>Installed</w:t>
              </w:r>
            </w:ins>
          </w:p>
        </w:tc>
        <w:tc>
          <w:tcPr>
            <w:tcW w:w="1134" w:type="dxa"/>
            <w:tcPrChange w:id="1009" w:author="Mitchell Daysh" w:date="2026-09-11T10:43:00Z" w16du:dateUtc="2026-09-10T22:43:00Z">
              <w:tcPr>
                <w:tcW w:w="1134" w:type="dxa"/>
                <w:gridSpan w:val="3"/>
              </w:tcPr>
            </w:tcPrChange>
          </w:tcPr>
          <w:p w14:paraId="4C0893B2" w14:textId="1B08A85E" w:rsidR="00451C1D" w:rsidRPr="00F3342A" w:rsidRDefault="00451C1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1010" w:author="Mitchell Daysh" w:date="2026-09-11T10:36:00Z" w16du:dateUtc="2026-09-10T22:36:00Z">
              <w:r>
                <w:rPr>
                  <w:sz w:val="16"/>
                  <w:szCs w:val="16"/>
                </w:rPr>
                <w:t>1315497</w:t>
              </w:r>
            </w:ins>
          </w:p>
        </w:tc>
        <w:tc>
          <w:tcPr>
            <w:tcW w:w="1134" w:type="dxa"/>
            <w:tcPrChange w:id="1011" w:author="Mitchell Daysh" w:date="2026-09-11T10:43:00Z" w16du:dateUtc="2026-09-10T22:43:00Z">
              <w:tcPr>
                <w:tcW w:w="1276" w:type="dxa"/>
                <w:gridSpan w:val="2"/>
              </w:tcPr>
            </w:tcPrChange>
          </w:tcPr>
          <w:p w14:paraId="0016FB38" w14:textId="1F37D5E2" w:rsidR="00451C1D" w:rsidRPr="00F3342A" w:rsidRDefault="00451C1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1012" w:author="Mitchell Daysh" w:date="2026-09-11T10:36:00Z" w16du:dateUtc="2026-09-10T22:36:00Z">
              <w:r>
                <w:rPr>
                  <w:sz w:val="16"/>
                  <w:szCs w:val="16"/>
                </w:rPr>
                <w:t>5019426</w:t>
              </w:r>
            </w:ins>
          </w:p>
        </w:tc>
        <w:tc>
          <w:tcPr>
            <w:tcW w:w="992" w:type="dxa"/>
            <w:tcPrChange w:id="1013" w:author="Mitchell Daysh" w:date="2026-09-11T10:43:00Z" w16du:dateUtc="2026-09-10T22:43:00Z">
              <w:tcPr>
                <w:tcW w:w="851" w:type="dxa"/>
                <w:gridSpan w:val="2"/>
              </w:tcPr>
            </w:tcPrChange>
          </w:tcPr>
          <w:p w14:paraId="0CB047DF" w14:textId="6284DA08" w:rsidR="00451C1D" w:rsidRPr="00F3342A" w:rsidRDefault="00451C1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1014" w:author="Mitchell Daysh" w:date="2026-09-11T10:36:00Z" w16du:dateUtc="2026-09-10T22:36:00Z">
              <w:r>
                <w:rPr>
                  <w:sz w:val="16"/>
                  <w:szCs w:val="16"/>
                </w:rPr>
                <w:t>23.57</w:t>
              </w:r>
            </w:ins>
          </w:p>
        </w:tc>
        <w:tc>
          <w:tcPr>
            <w:tcW w:w="2539" w:type="dxa"/>
            <w:tcPrChange w:id="1015" w:author="Mitchell Daysh" w:date="2026-09-11T10:43:00Z" w16du:dateUtc="2026-09-10T22:43:00Z">
              <w:tcPr>
                <w:tcW w:w="2680" w:type="dxa"/>
                <w:gridSpan w:val="2"/>
              </w:tcPr>
            </w:tcPrChange>
          </w:tcPr>
          <w:p w14:paraId="61C1F626" w14:textId="410CADE7" w:rsidR="00451C1D" w:rsidRPr="00F3342A" w:rsidRDefault="00451C1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ins w:id="1016" w:author="Mitchell Daysh" w:date="2026-09-11T10:36:00Z" w16du:dateUtc="2026-09-10T22:36:00Z">
              <w:r>
                <w:rPr>
                  <w:sz w:val="16"/>
                  <w:szCs w:val="16"/>
                </w:rPr>
                <w:t>Compliance</w:t>
              </w:r>
            </w:ins>
          </w:p>
        </w:tc>
      </w:tr>
      <w:tr w:rsidR="00451C1D" w14:paraId="3475B901" w14:textId="77777777" w:rsidTr="00B6601C">
        <w:trPr>
          <w:cnfStyle w:val="000000100000" w:firstRow="0" w:lastRow="0" w:firstColumn="0" w:lastColumn="0" w:oddVBand="0" w:evenVBand="0" w:oddHBand="1" w:evenHBand="0" w:firstRowFirstColumn="0" w:firstRowLastColumn="0" w:lastRowFirstColumn="0" w:lastRowLastColumn="0"/>
          <w:trHeight w:val="194"/>
          <w:trPrChange w:id="1017" w:author="Mitchell Daysh" w:date="2026-09-11T10:43:00Z" w16du:dateUtc="2026-09-10T22:43:00Z">
            <w:trPr>
              <w:trHeight w:val="194"/>
            </w:trPr>
          </w:trPrChange>
        </w:trPr>
        <w:tc>
          <w:tcPr>
            <w:cnfStyle w:val="001000000000" w:firstRow="0" w:lastRow="0" w:firstColumn="1" w:lastColumn="0" w:oddVBand="0" w:evenVBand="0" w:oddHBand="0" w:evenHBand="0" w:firstRowFirstColumn="0" w:firstRowLastColumn="0" w:lastRowFirstColumn="0" w:lastRowLastColumn="0"/>
            <w:tcW w:w="1129" w:type="dxa"/>
            <w:tcPrChange w:id="1018" w:author="Mitchell Daysh" w:date="2026-09-11T10:43:00Z" w16du:dateUtc="2026-09-10T22:43:00Z">
              <w:tcPr>
                <w:tcW w:w="1129" w:type="dxa"/>
                <w:gridSpan w:val="2"/>
              </w:tcPr>
            </w:tcPrChange>
          </w:tcPr>
          <w:p w14:paraId="7C0A221A" w14:textId="02C62FDA" w:rsidR="00451C1D" w:rsidRDefault="00C17249"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ins w:id="1019" w:author="Mitchell Daysh" w:date="2026-09-11T10:39:00Z" w16du:dateUtc="2026-09-10T22:39:00Z">
              <w:r>
                <w:rPr>
                  <w:sz w:val="16"/>
                  <w:szCs w:val="16"/>
                </w:rPr>
                <w:t>GW24</w:t>
              </w:r>
            </w:ins>
          </w:p>
        </w:tc>
        <w:tc>
          <w:tcPr>
            <w:tcW w:w="1843" w:type="dxa"/>
            <w:tcPrChange w:id="1020" w:author="Mitchell Daysh" w:date="2026-09-11T10:43:00Z" w16du:dateUtc="2026-09-10T22:43:00Z">
              <w:tcPr>
                <w:tcW w:w="1701" w:type="dxa"/>
                <w:gridSpan w:val="2"/>
              </w:tcPr>
            </w:tcPrChange>
          </w:tcPr>
          <w:p w14:paraId="2BCB2C78" w14:textId="145AF877" w:rsidR="00451C1D" w:rsidRDefault="00C17249"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1021" w:author="Mitchell Daysh" w:date="2026-09-11T10:39:00Z" w16du:dateUtc="2026-09-10T22:39:00Z">
              <w:r>
                <w:rPr>
                  <w:sz w:val="16"/>
                  <w:szCs w:val="16"/>
                </w:rPr>
                <w:t>Installed</w:t>
              </w:r>
            </w:ins>
          </w:p>
        </w:tc>
        <w:tc>
          <w:tcPr>
            <w:tcW w:w="1134" w:type="dxa"/>
            <w:tcPrChange w:id="1022" w:author="Mitchell Daysh" w:date="2026-09-11T10:43:00Z" w16du:dateUtc="2026-09-10T22:43:00Z">
              <w:tcPr>
                <w:tcW w:w="1134" w:type="dxa"/>
                <w:gridSpan w:val="3"/>
              </w:tcPr>
            </w:tcPrChange>
          </w:tcPr>
          <w:p w14:paraId="2C75B629" w14:textId="07AC9E30" w:rsidR="00451C1D" w:rsidRDefault="00C17249"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1023" w:author="Mitchell Daysh" w:date="2026-09-11T10:39:00Z" w16du:dateUtc="2026-09-10T22:39:00Z">
              <w:r>
                <w:rPr>
                  <w:sz w:val="16"/>
                  <w:szCs w:val="16"/>
                </w:rPr>
                <w:t>131</w:t>
              </w:r>
              <w:r w:rsidR="004859E2">
                <w:rPr>
                  <w:sz w:val="16"/>
                  <w:szCs w:val="16"/>
                </w:rPr>
                <w:t>0545</w:t>
              </w:r>
            </w:ins>
          </w:p>
        </w:tc>
        <w:tc>
          <w:tcPr>
            <w:tcW w:w="1134" w:type="dxa"/>
            <w:tcPrChange w:id="1024" w:author="Mitchell Daysh" w:date="2026-09-11T10:43:00Z" w16du:dateUtc="2026-09-10T22:43:00Z">
              <w:tcPr>
                <w:tcW w:w="1276" w:type="dxa"/>
                <w:gridSpan w:val="2"/>
              </w:tcPr>
            </w:tcPrChange>
          </w:tcPr>
          <w:p w14:paraId="3ADA1012" w14:textId="4B0FB376" w:rsidR="00451C1D" w:rsidRDefault="004859E2"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1025" w:author="Mitchell Daysh" w:date="2026-09-11T10:39:00Z" w16du:dateUtc="2026-09-10T22:39:00Z">
              <w:r>
                <w:rPr>
                  <w:sz w:val="16"/>
                  <w:szCs w:val="16"/>
                </w:rPr>
                <w:t>5019604</w:t>
              </w:r>
            </w:ins>
          </w:p>
        </w:tc>
        <w:tc>
          <w:tcPr>
            <w:tcW w:w="992" w:type="dxa"/>
            <w:tcPrChange w:id="1026" w:author="Mitchell Daysh" w:date="2026-09-11T10:43:00Z" w16du:dateUtc="2026-09-10T22:43:00Z">
              <w:tcPr>
                <w:tcW w:w="851" w:type="dxa"/>
                <w:gridSpan w:val="2"/>
              </w:tcPr>
            </w:tcPrChange>
          </w:tcPr>
          <w:p w14:paraId="5AA75FD3" w14:textId="1F3B08B9" w:rsidR="00451C1D" w:rsidRDefault="004859E2"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ins w:id="1027" w:author="Mitchell Daysh" w:date="2026-09-11T10:39:00Z" w16du:dateUtc="2026-09-10T22:39:00Z">
              <w:r>
                <w:rPr>
                  <w:sz w:val="16"/>
                  <w:szCs w:val="16"/>
                </w:rPr>
                <w:t>41.28</w:t>
              </w:r>
            </w:ins>
          </w:p>
        </w:tc>
        <w:tc>
          <w:tcPr>
            <w:tcW w:w="2539" w:type="dxa"/>
            <w:tcPrChange w:id="1028" w:author="Mitchell Daysh" w:date="2026-09-11T10:43:00Z" w16du:dateUtc="2026-09-10T22:43:00Z">
              <w:tcPr>
                <w:tcW w:w="2680" w:type="dxa"/>
                <w:gridSpan w:val="2"/>
              </w:tcPr>
            </w:tcPrChange>
          </w:tcPr>
          <w:p w14:paraId="621400F6" w14:textId="55CCBF73" w:rsidR="00451C1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commentRangeStart w:id="1029"/>
            <w:ins w:id="1030" w:author="Mitchell Daysh" w:date="2026-09-11T10:37:00Z" w16du:dateUtc="2026-09-10T22:37:00Z">
              <w:r w:rsidRPr="00C6061E">
                <w:rPr>
                  <w:sz w:val="16"/>
                  <w:szCs w:val="16"/>
                  <w:highlight w:val="yellow"/>
                </w:rPr>
                <w:t>Compliance</w:t>
              </w:r>
            </w:ins>
            <w:commentRangeEnd w:id="1029"/>
            <w:r w:rsidR="00B6601C">
              <w:rPr>
                <w:rStyle w:val="CommentReference"/>
              </w:rPr>
              <w:commentReference w:id="1029"/>
            </w:r>
          </w:p>
        </w:tc>
      </w:tr>
      <w:tr w:rsidR="00C17249" w14:paraId="50DD9A43" w14:textId="77777777" w:rsidTr="00C17249">
        <w:trPr>
          <w:cnfStyle w:val="000000010000" w:firstRow="0" w:lastRow="0" w:firstColumn="0" w:lastColumn="0" w:oddVBand="0" w:evenVBand="0" w:oddHBand="0" w:evenHBand="1" w:firstRowFirstColumn="0" w:firstRowLastColumn="0" w:lastRowFirstColumn="0" w:lastRowLastColumn="0"/>
          <w:trHeight w:val="194"/>
          <w:trPrChange w:id="1031" w:author="Mitchell Daysh" w:date="2026-09-11T10:39:00Z" w16du:dateUtc="2026-09-10T22:39:00Z">
            <w:trPr>
              <w:trHeight w:val="194"/>
            </w:trPr>
          </w:trPrChange>
        </w:trPr>
        <w:tc>
          <w:tcPr>
            <w:cnfStyle w:val="001000000000" w:firstRow="0" w:lastRow="0" w:firstColumn="1" w:lastColumn="0" w:oddVBand="0" w:evenVBand="0" w:oddHBand="0" w:evenHBand="0" w:firstRowFirstColumn="0" w:firstRowLastColumn="0" w:lastRowFirstColumn="0" w:lastRowLastColumn="0"/>
            <w:tcW w:w="8771" w:type="dxa"/>
            <w:gridSpan w:val="6"/>
            <w:shd w:val="clear" w:color="auto" w:fill="F2F2F2" w:themeFill="background1" w:themeFillShade="F2"/>
            <w:tcPrChange w:id="1032" w:author="Mitchell Daysh" w:date="2026-09-11T10:39:00Z" w16du:dateUtc="2026-09-10T22:39:00Z">
              <w:tcPr>
                <w:tcW w:w="8771" w:type="dxa"/>
                <w:gridSpan w:val="13"/>
              </w:tcPr>
            </w:tcPrChange>
          </w:tcPr>
          <w:p w14:paraId="1308BA3E" w14:textId="19B772DB" w:rsidR="00C17249" w:rsidRPr="00C17249" w:rsidRDefault="00C17249" w:rsidP="00451C1D">
            <w:pPr>
              <w:pStyle w:val="TableBody"/>
              <w:cnfStyle w:val="001000010000" w:firstRow="0" w:lastRow="0" w:firstColumn="1" w:lastColumn="0" w:oddVBand="0" w:evenVBand="0" w:oddHBand="0" w:evenHBand="1" w:firstRowFirstColumn="0" w:firstRowLastColumn="0" w:lastRowFirstColumn="0" w:lastRowLastColumn="0"/>
              <w:rPr>
                <w:b/>
                <w:bCs/>
                <w:sz w:val="16"/>
                <w:szCs w:val="16"/>
                <w:rPrChange w:id="1033" w:author="Mitchell Daysh" w:date="2026-09-11T10:39:00Z" w16du:dateUtc="2026-09-10T22:39:00Z">
                  <w:rPr>
                    <w:sz w:val="16"/>
                    <w:szCs w:val="16"/>
                  </w:rPr>
                </w:rPrChange>
              </w:rPr>
            </w:pPr>
            <w:ins w:id="1034" w:author="Mitchell Daysh" w:date="2026-09-11T10:38:00Z" w16du:dateUtc="2026-09-10T22:38:00Z">
              <w:r w:rsidRPr="00C17249">
                <w:rPr>
                  <w:b/>
                  <w:bCs/>
                  <w:sz w:val="16"/>
                  <w:szCs w:val="16"/>
                  <w:rPrChange w:id="1035" w:author="Mitchell Daysh" w:date="2026-09-11T10:39:00Z" w16du:dateUtc="2026-09-10T22:39:00Z">
                    <w:rPr>
                      <w:sz w:val="16"/>
                      <w:szCs w:val="16"/>
                    </w:rPr>
                  </w:rPrChange>
                </w:rPr>
                <w:t>Performance</w:t>
              </w:r>
            </w:ins>
          </w:p>
        </w:tc>
      </w:tr>
      <w:tr w:rsidR="00451C1D" w14:paraId="5992BAFD" w14:textId="77777777" w:rsidTr="00B6601C">
        <w:trPr>
          <w:cnfStyle w:val="000000100000" w:firstRow="0" w:lastRow="0" w:firstColumn="0" w:lastColumn="0" w:oddVBand="0" w:evenVBand="0" w:oddHBand="1" w:evenHBand="0" w:firstRowFirstColumn="0" w:firstRowLastColumn="0" w:lastRowFirstColumn="0" w:lastRowLastColumn="0"/>
          <w:trHeight w:val="194"/>
          <w:trPrChange w:id="1036" w:author="Mitchell Daysh" w:date="2026-09-11T10:43:00Z" w16du:dateUtc="2026-09-10T22:43:00Z">
            <w:trPr>
              <w:trHeight w:val="194"/>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037" w:author="Mitchell Daysh" w:date="2026-09-11T10:43:00Z" w16du:dateUtc="2026-09-10T22:43:00Z">
              <w:tcPr>
                <w:tcW w:w="846" w:type="dxa"/>
                <w:hideMark/>
              </w:tcPr>
            </w:tcPrChange>
          </w:tcPr>
          <w:p w14:paraId="0124A9E0" w14:textId="77777777" w:rsidR="00451C1D" w:rsidRPr="00F3342A" w:rsidRDefault="00451C1D"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r w:rsidRPr="00F3342A">
              <w:rPr>
                <w:sz w:val="16"/>
                <w:szCs w:val="16"/>
                <w:lang w:val="en-AU"/>
              </w:rPr>
              <w:t>GW02A</w:t>
            </w:r>
            <w:r w:rsidRPr="00F3342A">
              <w:rPr>
                <w:rFonts w:ascii="Arial" w:hAnsi="Arial" w:cs="Arial"/>
                <w:sz w:val="16"/>
                <w:szCs w:val="16"/>
                <w:lang w:val="en-AU"/>
              </w:rPr>
              <w:t> </w:t>
            </w:r>
          </w:p>
        </w:tc>
        <w:tc>
          <w:tcPr>
            <w:tcW w:w="1843" w:type="dxa"/>
            <w:hideMark/>
            <w:tcPrChange w:id="1038" w:author="Mitchell Daysh" w:date="2026-09-11T10:43:00Z" w16du:dateUtc="2026-09-10T22:43:00Z">
              <w:tcPr>
                <w:tcW w:w="1843" w:type="dxa"/>
                <w:gridSpan w:val="2"/>
                <w:hideMark/>
              </w:tcPr>
            </w:tcPrChange>
          </w:tcPr>
          <w:p w14:paraId="7695B144"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Installed </w:t>
            </w:r>
          </w:p>
        </w:tc>
        <w:tc>
          <w:tcPr>
            <w:tcW w:w="1134" w:type="dxa"/>
            <w:hideMark/>
            <w:tcPrChange w:id="1039" w:author="Mitchell Daysh" w:date="2026-09-11T10:43:00Z" w16du:dateUtc="2026-09-10T22:43:00Z">
              <w:tcPr>
                <w:tcW w:w="992" w:type="dxa"/>
                <w:gridSpan w:val="3"/>
                <w:hideMark/>
              </w:tcPr>
            </w:tcPrChange>
          </w:tcPr>
          <w:p w14:paraId="67BE7510"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131564</w:t>
            </w:r>
          </w:p>
        </w:tc>
        <w:tc>
          <w:tcPr>
            <w:tcW w:w="1134" w:type="dxa"/>
            <w:hideMark/>
            <w:tcPrChange w:id="1040" w:author="Mitchell Daysh" w:date="2026-09-11T10:43:00Z" w16du:dateUtc="2026-09-10T22:43:00Z">
              <w:tcPr>
                <w:tcW w:w="992" w:type="dxa"/>
                <w:gridSpan w:val="2"/>
                <w:hideMark/>
              </w:tcPr>
            </w:tcPrChange>
          </w:tcPr>
          <w:p w14:paraId="109DD9D5"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5019259 </w:t>
            </w:r>
          </w:p>
        </w:tc>
        <w:tc>
          <w:tcPr>
            <w:tcW w:w="992" w:type="dxa"/>
            <w:hideMark/>
            <w:tcPrChange w:id="1041" w:author="Mitchell Daysh" w:date="2026-09-11T10:43:00Z" w16du:dateUtc="2026-09-10T22:43:00Z">
              <w:tcPr>
                <w:tcW w:w="992" w:type="dxa"/>
                <w:gridSpan w:val="2"/>
                <w:hideMark/>
              </w:tcPr>
            </w:tcPrChange>
          </w:tcPr>
          <w:p w14:paraId="12BA6CE4"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16.5</w:t>
            </w:r>
          </w:p>
        </w:tc>
        <w:tc>
          <w:tcPr>
            <w:tcW w:w="2539" w:type="dxa"/>
            <w:hideMark/>
            <w:tcPrChange w:id="1042" w:author="Mitchell Daysh" w:date="2026-09-11T10:43:00Z" w16du:dateUtc="2026-09-10T22:43:00Z">
              <w:tcPr>
                <w:tcW w:w="3106" w:type="dxa"/>
                <w:gridSpan w:val="3"/>
                <w:hideMark/>
              </w:tcPr>
            </w:tcPrChange>
          </w:tcPr>
          <w:p w14:paraId="14F01643"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Contamination pathway monitoring</w:t>
            </w:r>
            <w:r>
              <w:rPr>
                <w:sz w:val="16"/>
                <w:szCs w:val="16"/>
              </w:rPr>
              <w:t>.</w:t>
            </w:r>
          </w:p>
        </w:tc>
      </w:tr>
      <w:tr w:rsidR="00451C1D" w14:paraId="33566514" w14:textId="77777777" w:rsidTr="00B6601C">
        <w:trPr>
          <w:cnfStyle w:val="000000010000" w:firstRow="0" w:lastRow="0" w:firstColumn="0" w:lastColumn="0" w:oddVBand="0" w:evenVBand="0" w:oddHBand="0" w:evenHBand="1" w:firstRowFirstColumn="0" w:firstRowLastColumn="0" w:lastRowFirstColumn="0" w:lastRowLastColumn="0"/>
          <w:trHeight w:val="285"/>
          <w:trPrChange w:id="1043"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044" w:author="Mitchell Daysh" w:date="2026-09-11T10:43:00Z" w16du:dateUtc="2026-09-10T22:43:00Z">
              <w:tcPr>
                <w:tcW w:w="846" w:type="dxa"/>
                <w:hideMark/>
              </w:tcPr>
            </w:tcPrChange>
          </w:tcPr>
          <w:p w14:paraId="6D1C7405" w14:textId="77777777" w:rsidR="00451C1D" w:rsidRPr="00F3342A"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r w:rsidRPr="00F3342A">
              <w:rPr>
                <w:sz w:val="16"/>
                <w:szCs w:val="16"/>
                <w:lang w:val="en-AU"/>
              </w:rPr>
              <w:t>GW02B</w:t>
            </w:r>
          </w:p>
        </w:tc>
        <w:tc>
          <w:tcPr>
            <w:tcW w:w="1843" w:type="dxa"/>
            <w:hideMark/>
            <w:tcPrChange w:id="1045" w:author="Mitchell Daysh" w:date="2026-09-11T10:43:00Z" w16du:dateUtc="2026-09-10T22:43:00Z">
              <w:tcPr>
                <w:tcW w:w="1843" w:type="dxa"/>
                <w:gridSpan w:val="2"/>
                <w:hideMark/>
              </w:tcPr>
            </w:tcPrChange>
          </w:tcPr>
          <w:p w14:paraId="779BC42C"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Installed </w:t>
            </w:r>
          </w:p>
        </w:tc>
        <w:tc>
          <w:tcPr>
            <w:tcW w:w="1134" w:type="dxa"/>
            <w:hideMark/>
            <w:tcPrChange w:id="1046" w:author="Mitchell Daysh" w:date="2026-09-11T10:43:00Z" w16du:dateUtc="2026-09-10T22:43:00Z">
              <w:tcPr>
                <w:tcW w:w="992" w:type="dxa"/>
                <w:gridSpan w:val="3"/>
                <w:hideMark/>
              </w:tcPr>
            </w:tcPrChange>
          </w:tcPr>
          <w:p w14:paraId="2DC1BC9A"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1315641</w:t>
            </w:r>
          </w:p>
        </w:tc>
        <w:tc>
          <w:tcPr>
            <w:tcW w:w="1134" w:type="dxa"/>
            <w:hideMark/>
            <w:tcPrChange w:id="1047" w:author="Mitchell Daysh" w:date="2026-09-11T10:43:00Z" w16du:dateUtc="2026-09-10T22:43:00Z">
              <w:tcPr>
                <w:tcW w:w="992" w:type="dxa"/>
                <w:gridSpan w:val="2"/>
                <w:hideMark/>
              </w:tcPr>
            </w:tcPrChange>
          </w:tcPr>
          <w:p w14:paraId="7C6D3A15"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5019259 </w:t>
            </w:r>
          </w:p>
        </w:tc>
        <w:tc>
          <w:tcPr>
            <w:tcW w:w="992" w:type="dxa"/>
            <w:hideMark/>
            <w:tcPrChange w:id="1048" w:author="Mitchell Daysh" w:date="2026-09-11T10:43:00Z" w16du:dateUtc="2026-09-10T22:43:00Z">
              <w:tcPr>
                <w:tcW w:w="992" w:type="dxa"/>
                <w:gridSpan w:val="2"/>
                <w:hideMark/>
              </w:tcPr>
            </w:tcPrChange>
          </w:tcPr>
          <w:p w14:paraId="055A252E"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17</w:t>
            </w:r>
          </w:p>
        </w:tc>
        <w:tc>
          <w:tcPr>
            <w:tcW w:w="2539" w:type="dxa"/>
            <w:hideMark/>
            <w:tcPrChange w:id="1049" w:author="Mitchell Daysh" w:date="2026-09-11T10:43:00Z" w16du:dateUtc="2026-09-10T22:43:00Z">
              <w:tcPr>
                <w:tcW w:w="3106" w:type="dxa"/>
                <w:gridSpan w:val="3"/>
                <w:hideMark/>
              </w:tcPr>
            </w:tcPrChange>
          </w:tcPr>
          <w:p w14:paraId="6E50F866"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Contamination pathway monitoring</w:t>
            </w:r>
            <w:r>
              <w:rPr>
                <w:sz w:val="16"/>
                <w:szCs w:val="16"/>
              </w:rPr>
              <w:t>.</w:t>
            </w:r>
          </w:p>
        </w:tc>
      </w:tr>
      <w:tr w:rsidR="00451C1D" w14:paraId="55527935" w14:textId="77777777" w:rsidTr="00B6601C">
        <w:trPr>
          <w:cnfStyle w:val="000000100000" w:firstRow="0" w:lastRow="0" w:firstColumn="0" w:lastColumn="0" w:oddVBand="0" w:evenVBand="0" w:oddHBand="1" w:evenHBand="0" w:firstRowFirstColumn="0" w:firstRowLastColumn="0" w:lastRowFirstColumn="0" w:lastRowLastColumn="0"/>
          <w:trHeight w:val="285"/>
          <w:trPrChange w:id="1050"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051" w:author="Mitchell Daysh" w:date="2026-09-11T10:43:00Z" w16du:dateUtc="2026-09-10T22:43:00Z">
              <w:tcPr>
                <w:tcW w:w="846" w:type="dxa"/>
                <w:hideMark/>
              </w:tcPr>
            </w:tcPrChange>
          </w:tcPr>
          <w:p w14:paraId="14708C35" w14:textId="77777777" w:rsidR="00451C1D" w:rsidRPr="00F3342A" w:rsidRDefault="00451C1D"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r w:rsidRPr="00F3342A">
              <w:rPr>
                <w:sz w:val="16"/>
                <w:szCs w:val="16"/>
                <w:lang w:val="en-AU"/>
              </w:rPr>
              <w:t>GW02C</w:t>
            </w:r>
          </w:p>
        </w:tc>
        <w:tc>
          <w:tcPr>
            <w:tcW w:w="1843" w:type="dxa"/>
            <w:hideMark/>
            <w:tcPrChange w:id="1052" w:author="Mitchell Daysh" w:date="2026-09-11T10:43:00Z" w16du:dateUtc="2026-09-10T22:43:00Z">
              <w:tcPr>
                <w:tcW w:w="1843" w:type="dxa"/>
                <w:gridSpan w:val="2"/>
                <w:hideMark/>
              </w:tcPr>
            </w:tcPrChange>
          </w:tcPr>
          <w:p w14:paraId="3CBF7BDC"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Installed </w:t>
            </w:r>
          </w:p>
        </w:tc>
        <w:tc>
          <w:tcPr>
            <w:tcW w:w="1134" w:type="dxa"/>
            <w:hideMark/>
            <w:tcPrChange w:id="1053" w:author="Mitchell Daysh" w:date="2026-09-11T10:43:00Z" w16du:dateUtc="2026-09-10T22:43:00Z">
              <w:tcPr>
                <w:tcW w:w="992" w:type="dxa"/>
                <w:gridSpan w:val="3"/>
                <w:hideMark/>
              </w:tcPr>
            </w:tcPrChange>
          </w:tcPr>
          <w:p w14:paraId="18FF8004"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1315641</w:t>
            </w:r>
          </w:p>
        </w:tc>
        <w:tc>
          <w:tcPr>
            <w:tcW w:w="1134" w:type="dxa"/>
            <w:hideMark/>
            <w:tcPrChange w:id="1054" w:author="Mitchell Daysh" w:date="2026-09-11T10:43:00Z" w16du:dateUtc="2026-09-10T22:43:00Z">
              <w:tcPr>
                <w:tcW w:w="992" w:type="dxa"/>
                <w:gridSpan w:val="2"/>
                <w:hideMark/>
              </w:tcPr>
            </w:tcPrChange>
          </w:tcPr>
          <w:p w14:paraId="1CDECBCF"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5019259 </w:t>
            </w:r>
          </w:p>
        </w:tc>
        <w:tc>
          <w:tcPr>
            <w:tcW w:w="992" w:type="dxa"/>
            <w:hideMark/>
            <w:tcPrChange w:id="1055" w:author="Mitchell Daysh" w:date="2026-09-11T10:43:00Z" w16du:dateUtc="2026-09-10T22:43:00Z">
              <w:tcPr>
                <w:tcW w:w="992" w:type="dxa"/>
                <w:gridSpan w:val="2"/>
                <w:hideMark/>
              </w:tcPr>
            </w:tcPrChange>
          </w:tcPr>
          <w:p w14:paraId="2A3D7A13"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21</w:t>
            </w:r>
          </w:p>
        </w:tc>
        <w:tc>
          <w:tcPr>
            <w:tcW w:w="2539" w:type="dxa"/>
            <w:hideMark/>
            <w:tcPrChange w:id="1056" w:author="Mitchell Daysh" w:date="2026-09-11T10:43:00Z" w16du:dateUtc="2026-09-10T22:43:00Z">
              <w:tcPr>
                <w:tcW w:w="3106" w:type="dxa"/>
                <w:gridSpan w:val="3"/>
                <w:hideMark/>
              </w:tcPr>
            </w:tcPrChange>
          </w:tcPr>
          <w:p w14:paraId="1380F562"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Contamination pathway monitoring</w:t>
            </w:r>
            <w:r>
              <w:rPr>
                <w:sz w:val="16"/>
                <w:szCs w:val="16"/>
              </w:rPr>
              <w:t>.</w:t>
            </w:r>
          </w:p>
        </w:tc>
      </w:tr>
      <w:tr w:rsidR="00451C1D" w14:paraId="221F7541" w14:textId="77777777" w:rsidTr="00B6601C">
        <w:trPr>
          <w:cnfStyle w:val="000000010000" w:firstRow="0" w:lastRow="0" w:firstColumn="0" w:lastColumn="0" w:oddVBand="0" w:evenVBand="0" w:oddHBand="0" w:evenHBand="1" w:firstRowFirstColumn="0" w:firstRowLastColumn="0" w:lastRowFirstColumn="0" w:lastRowLastColumn="0"/>
          <w:trHeight w:val="285"/>
          <w:trPrChange w:id="1057"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058" w:author="Mitchell Daysh" w:date="2026-09-11T10:43:00Z" w16du:dateUtc="2026-09-10T22:43:00Z">
              <w:tcPr>
                <w:tcW w:w="846" w:type="dxa"/>
                <w:hideMark/>
              </w:tcPr>
            </w:tcPrChange>
          </w:tcPr>
          <w:p w14:paraId="5800C077" w14:textId="77777777" w:rsidR="00451C1D" w:rsidRPr="00F3342A"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r w:rsidRPr="00F3342A">
              <w:rPr>
                <w:sz w:val="16"/>
                <w:szCs w:val="16"/>
                <w:lang w:val="en-AU"/>
              </w:rPr>
              <w:t>GW03A</w:t>
            </w:r>
            <w:r w:rsidRPr="00F3342A">
              <w:rPr>
                <w:rFonts w:ascii="Arial" w:hAnsi="Arial" w:cs="Arial"/>
                <w:sz w:val="16"/>
                <w:szCs w:val="16"/>
                <w:lang w:val="en-AU"/>
              </w:rPr>
              <w:t> </w:t>
            </w:r>
          </w:p>
        </w:tc>
        <w:tc>
          <w:tcPr>
            <w:tcW w:w="1843" w:type="dxa"/>
            <w:hideMark/>
            <w:tcPrChange w:id="1059" w:author="Mitchell Daysh" w:date="2026-09-11T10:43:00Z" w16du:dateUtc="2026-09-10T22:43:00Z">
              <w:tcPr>
                <w:tcW w:w="1843" w:type="dxa"/>
                <w:gridSpan w:val="2"/>
                <w:hideMark/>
              </w:tcPr>
            </w:tcPrChange>
          </w:tcPr>
          <w:p w14:paraId="2FE489BF"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Installed </w:t>
            </w:r>
          </w:p>
        </w:tc>
        <w:tc>
          <w:tcPr>
            <w:tcW w:w="1134" w:type="dxa"/>
            <w:hideMark/>
            <w:tcPrChange w:id="1060" w:author="Mitchell Daysh" w:date="2026-09-11T10:43:00Z" w16du:dateUtc="2026-09-10T22:43:00Z">
              <w:tcPr>
                <w:tcW w:w="992" w:type="dxa"/>
                <w:gridSpan w:val="3"/>
                <w:hideMark/>
              </w:tcPr>
            </w:tcPrChange>
          </w:tcPr>
          <w:p w14:paraId="6D85292B"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1315641</w:t>
            </w:r>
          </w:p>
        </w:tc>
        <w:tc>
          <w:tcPr>
            <w:tcW w:w="1134" w:type="dxa"/>
            <w:hideMark/>
            <w:tcPrChange w:id="1061" w:author="Mitchell Daysh" w:date="2026-09-11T10:43:00Z" w16du:dateUtc="2026-09-10T22:43:00Z">
              <w:tcPr>
                <w:tcW w:w="992" w:type="dxa"/>
                <w:gridSpan w:val="2"/>
                <w:hideMark/>
              </w:tcPr>
            </w:tcPrChange>
          </w:tcPr>
          <w:p w14:paraId="28894D16"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5019259</w:t>
            </w:r>
          </w:p>
        </w:tc>
        <w:tc>
          <w:tcPr>
            <w:tcW w:w="992" w:type="dxa"/>
            <w:hideMark/>
            <w:tcPrChange w:id="1062" w:author="Mitchell Daysh" w:date="2026-09-11T10:43:00Z" w16du:dateUtc="2026-09-10T22:43:00Z">
              <w:tcPr>
                <w:tcW w:w="992" w:type="dxa"/>
                <w:gridSpan w:val="2"/>
                <w:hideMark/>
              </w:tcPr>
            </w:tcPrChange>
          </w:tcPr>
          <w:p w14:paraId="365EFF36"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9.26</w:t>
            </w:r>
          </w:p>
        </w:tc>
        <w:tc>
          <w:tcPr>
            <w:tcW w:w="2539" w:type="dxa"/>
            <w:hideMark/>
            <w:tcPrChange w:id="1063" w:author="Mitchell Daysh" w:date="2026-09-11T10:43:00Z" w16du:dateUtc="2026-09-10T22:43:00Z">
              <w:tcPr>
                <w:tcW w:w="3106" w:type="dxa"/>
                <w:gridSpan w:val="3"/>
                <w:hideMark/>
              </w:tcPr>
            </w:tcPrChange>
          </w:tcPr>
          <w:p w14:paraId="757199A0" w14:textId="77777777" w:rsidR="00451C1D" w:rsidRPr="00F3342A"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Seepage bypass monitoring</w:t>
            </w:r>
            <w:r>
              <w:rPr>
                <w:sz w:val="16"/>
                <w:szCs w:val="16"/>
              </w:rPr>
              <w:t>.</w:t>
            </w:r>
          </w:p>
        </w:tc>
      </w:tr>
      <w:tr w:rsidR="00451C1D" w14:paraId="73878A5C" w14:textId="77777777" w:rsidTr="00B6601C">
        <w:trPr>
          <w:cnfStyle w:val="000000100000" w:firstRow="0" w:lastRow="0" w:firstColumn="0" w:lastColumn="0" w:oddVBand="0" w:evenVBand="0" w:oddHBand="1" w:evenHBand="0" w:firstRowFirstColumn="0" w:firstRowLastColumn="0" w:lastRowFirstColumn="0" w:lastRowLastColumn="0"/>
          <w:trHeight w:val="285"/>
          <w:trPrChange w:id="1064"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065" w:author="Mitchell Daysh" w:date="2026-09-11T10:43:00Z" w16du:dateUtc="2026-09-10T22:43:00Z">
              <w:tcPr>
                <w:tcW w:w="846" w:type="dxa"/>
                <w:hideMark/>
              </w:tcPr>
            </w:tcPrChange>
          </w:tcPr>
          <w:p w14:paraId="2BE20845" w14:textId="77777777" w:rsidR="00451C1D" w:rsidRPr="00F3342A" w:rsidRDefault="00451C1D"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r w:rsidRPr="00F3342A">
              <w:rPr>
                <w:sz w:val="16"/>
                <w:szCs w:val="16"/>
                <w:lang w:val="en-AU"/>
              </w:rPr>
              <w:t>GW03B </w:t>
            </w:r>
          </w:p>
        </w:tc>
        <w:tc>
          <w:tcPr>
            <w:tcW w:w="1843" w:type="dxa"/>
            <w:hideMark/>
            <w:tcPrChange w:id="1066" w:author="Mitchell Daysh" w:date="2026-09-11T10:43:00Z" w16du:dateUtc="2026-09-10T22:43:00Z">
              <w:tcPr>
                <w:tcW w:w="1843" w:type="dxa"/>
                <w:gridSpan w:val="2"/>
                <w:hideMark/>
              </w:tcPr>
            </w:tcPrChange>
          </w:tcPr>
          <w:p w14:paraId="196407C0"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Installed </w:t>
            </w:r>
          </w:p>
        </w:tc>
        <w:tc>
          <w:tcPr>
            <w:tcW w:w="1134" w:type="dxa"/>
            <w:hideMark/>
            <w:tcPrChange w:id="1067" w:author="Mitchell Daysh" w:date="2026-09-11T10:43:00Z" w16du:dateUtc="2026-09-10T22:43:00Z">
              <w:tcPr>
                <w:tcW w:w="992" w:type="dxa"/>
                <w:gridSpan w:val="3"/>
                <w:hideMark/>
              </w:tcPr>
            </w:tcPrChange>
          </w:tcPr>
          <w:p w14:paraId="2D8A0B92"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1315641</w:t>
            </w:r>
          </w:p>
        </w:tc>
        <w:tc>
          <w:tcPr>
            <w:tcW w:w="1134" w:type="dxa"/>
            <w:hideMark/>
            <w:tcPrChange w:id="1068" w:author="Mitchell Daysh" w:date="2026-09-11T10:43:00Z" w16du:dateUtc="2026-09-10T22:43:00Z">
              <w:tcPr>
                <w:tcW w:w="992" w:type="dxa"/>
                <w:gridSpan w:val="2"/>
                <w:hideMark/>
              </w:tcPr>
            </w:tcPrChange>
          </w:tcPr>
          <w:p w14:paraId="23EAAA12"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5019259</w:t>
            </w:r>
          </w:p>
        </w:tc>
        <w:tc>
          <w:tcPr>
            <w:tcW w:w="992" w:type="dxa"/>
            <w:hideMark/>
            <w:tcPrChange w:id="1069" w:author="Mitchell Daysh" w:date="2026-09-11T10:43:00Z" w16du:dateUtc="2026-09-10T22:43:00Z">
              <w:tcPr>
                <w:tcW w:w="992" w:type="dxa"/>
                <w:gridSpan w:val="2"/>
                <w:hideMark/>
              </w:tcPr>
            </w:tcPrChange>
          </w:tcPr>
          <w:p w14:paraId="7C8B39B2" w14:textId="77777777" w:rsidR="00451C1D" w:rsidRPr="00F3342A"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7</w:t>
            </w:r>
          </w:p>
        </w:tc>
        <w:tc>
          <w:tcPr>
            <w:tcW w:w="2539" w:type="dxa"/>
            <w:hideMark/>
            <w:tcPrChange w:id="1070" w:author="Mitchell Daysh" w:date="2026-09-11T10:43:00Z" w16du:dateUtc="2026-09-10T22:43:00Z">
              <w:tcPr>
                <w:tcW w:w="3106" w:type="dxa"/>
                <w:gridSpan w:val="3"/>
                <w:hideMark/>
              </w:tcPr>
            </w:tcPrChange>
          </w:tcPr>
          <w:p w14:paraId="0431549C"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Seepage bypass</w:t>
            </w:r>
            <w:r w:rsidRPr="00F3342A">
              <w:rPr>
                <w:rFonts w:ascii="Arial" w:hAnsi="Arial" w:cs="Arial"/>
                <w:sz w:val="16"/>
                <w:szCs w:val="16"/>
                <w:lang w:val="en-AU"/>
              </w:rPr>
              <w:t> </w:t>
            </w:r>
            <w:r w:rsidRPr="00F3342A">
              <w:rPr>
                <w:rFonts w:cs="Arial"/>
                <w:sz w:val="16"/>
                <w:szCs w:val="16"/>
                <w:lang w:val="en-AU"/>
              </w:rPr>
              <w:t>monitoring</w:t>
            </w:r>
            <w:r>
              <w:rPr>
                <w:rFonts w:cs="Arial"/>
                <w:sz w:val="16"/>
                <w:szCs w:val="16"/>
              </w:rPr>
              <w:t>.</w:t>
            </w:r>
          </w:p>
        </w:tc>
      </w:tr>
      <w:tr w:rsidR="00451C1D" w14:paraId="728B9E8F" w14:textId="77777777" w:rsidTr="00B6601C">
        <w:trPr>
          <w:cnfStyle w:val="000000010000" w:firstRow="0" w:lastRow="0" w:firstColumn="0" w:lastColumn="0" w:oddVBand="0" w:evenVBand="0" w:oddHBand="0" w:evenHBand="1" w:firstRowFirstColumn="0" w:firstRowLastColumn="0" w:lastRowFirstColumn="0" w:lastRowLastColumn="0"/>
          <w:trHeight w:val="285"/>
          <w:trPrChange w:id="1071"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072" w:author="Mitchell Daysh" w:date="2026-09-11T10:43:00Z" w16du:dateUtc="2026-09-10T22:43:00Z">
              <w:tcPr>
                <w:tcW w:w="846" w:type="dxa"/>
                <w:hideMark/>
              </w:tcPr>
            </w:tcPrChange>
          </w:tcPr>
          <w:p w14:paraId="31D3D346" w14:textId="77777777" w:rsidR="00451C1D" w:rsidRPr="00EA2675"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r w:rsidRPr="00EA2675">
              <w:rPr>
                <w:sz w:val="16"/>
                <w:szCs w:val="16"/>
                <w:lang w:val="en-AU"/>
              </w:rPr>
              <w:t>GW03C</w:t>
            </w:r>
          </w:p>
        </w:tc>
        <w:tc>
          <w:tcPr>
            <w:tcW w:w="1843" w:type="dxa"/>
            <w:hideMark/>
            <w:tcPrChange w:id="1073" w:author="Mitchell Daysh" w:date="2026-09-11T10:43:00Z" w16du:dateUtc="2026-09-10T22:43:00Z">
              <w:tcPr>
                <w:tcW w:w="1843" w:type="dxa"/>
                <w:gridSpan w:val="2"/>
                <w:hideMark/>
              </w:tcPr>
            </w:tcPrChange>
          </w:tcPr>
          <w:p w14:paraId="265CF4FB"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Installed </w:t>
            </w:r>
          </w:p>
        </w:tc>
        <w:tc>
          <w:tcPr>
            <w:tcW w:w="1134" w:type="dxa"/>
            <w:hideMark/>
            <w:tcPrChange w:id="1074" w:author="Mitchell Daysh" w:date="2026-09-11T10:43:00Z" w16du:dateUtc="2026-09-10T22:43:00Z">
              <w:tcPr>
                <w:tcW w:w="992" w:type="dxa"/>
                <w:gridSpan w:val="3"/>
                <w:hideMark/>
              </w:tcPr>
            </w:tcPrChange>
          </w:tcPr>
          <w:p w14:paraId="572EFEC6"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1315641</w:t>
            </w:r>
          </w:p>
        </w:tc>
        <w:tc>
          <w:tcPr>
            <w:tcW w:w="1134" w:type="dxa"/>
            <w:hideMark/>
            <w:tcPrChange w:id="1075" w:author="Mitchell Daysh" w:date="2026-09-11T10:43:00Z" w16du:dateUtc="2026-09-10T22:43:00Z">
              <w:tcPr>
                <w:tcW w:w="992" w:type="dxa"/>
                <w:gridSpan w:val="2"/>
                <w:hideMark/>
              </w:tcPr>
            </w:tcPrChange>
          </w:tcPr>
          <w:p w14:paraId="40F0D79C"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5019259</w:t>
            </w:r>
          </w:p>
        </w:tc>
        <w:tc>
          <w:tcPr>
            <w:tcW w:w="992" w:type="dxa"/>
            <w:hideMark/>
            <w:tcPrChange w:id="1076" w:author="Mitchell Daysh" w:date="2026-09-11T10:43:00Z" w16du:dateUtc="2026-09-10T22:43:00Z">
              <w:tcPr>
                <w:tcW w:w="992" w:type="dxa"/>
                <w:gridSpan w:val="2"/>
                <w:hideMark/>
              </w:tcPr>
            </w:tcPrChange>
          </w:tcPr>
          <w:p w14:paraId="728C41CD"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18.18</w:t>
            </w:r>
          </w:p>
        </w:tc>
        <w:tc>
          <w:tcPr>
            <w:tcW w:w="2539" w:type="dxa"/>
            <w:hideMark/>
            <w:tcPrChange w:id="1077" w:author="Mitchell Daysh" w:date="2026-09-11T10:43:00Z" w16du:dateUtc="2026-09-10T22:43:00Z">
              <w:tcPr>
                <w:tcW w:w="3106" w:type="dxa"/>
                <w:gridSpan w:val="3"/>
                <w:hideMark/>
              </w:tcPr>
            </w:tcPrChange>
          </w:tcPr>
          <w:p w14:paraId="09C55647"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Seepage bypass</w:t>
            </w:r>
            <w:r w:rsidRPr="00EA2675">
              <w:rPr>
                <w:rFonts w:ascii="Arial" w:hAnsi="Arial" w:cs="Arial"/>
                <w:sz w:val="16"/>
                <w:szCs w:val="16"/>
                <w:lang w:val="en-AU"/>
              </w:rPr>
              <w:t> </w:t>
            </w:r>
            <w:r w:rsidRPr="00EA2675">
              <w:rPr>
                <w:sz w:val="16"/>
                <w:szCs w:val="16"/>
                <w:lang w:val="en-AU"/>
              </w:rPr>
              <w:t>monitoring</w:t>
            </w:r>
            <w:r>
              <w:rPr>
                <w:sz w:val="16"/>
                <w:szCs w:val="16"/>
              </w:rPr>
              <w:t>.</w:t>
            </w:r>
          </w:p>
        </w:tc>
      </w:tr>
      <w:tr w:rsidR="00451C1D" w14:paraId="668B90CE" w14:textId="77777777" w:rsidTr="00B6601C">
        <w:trPr>
          <w:cnfStyle w:val="000000100000" w:firstRow="0" w:lastRow="0" w:firstColumn="0" w:lastColumn="0" w:oddVBand="0" w:evenVBand="0" w:oddHBand="1" w:evenHBand="0" w:firstRowFirstColumn="0" w:firstRowLastColumn="0" w:lastRowFirstColumn="0" w:lastRowLastColumn="0"/>
          <w:trHeight w:val="285"/>
          <w:trPrChange w:id="1078"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079" w:author="Mitchell Daysh" w:date="2026-09-11T10:43:00Z" w16du:dateUtc="2026-09-10T22:43:00Z">
              <w:tcPr>
                <w:tcW w:w="846" w:type="dxa"/>
                <w:hideMark/>
              </w:tcPr>
            </w:tcPrChange>
          </w:tcPr>
          <w:p w14:paraId="714EB9B3" w14:textId="77777777" w:rsidR="00451C1D" w:rsidRPr="00EA2675" w:rsidRDefault="00451C1D"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r w:rsidRPr="00EA2675">
              <w:rPr>
                <w:sz w:val="16"/>
                <w:szCs w:val="16"/>
                <w:lang w:val="en-AU"/>
              </w:rPr>
              <w:t>GW04</w:t>
            </w:r>
            <w:r w:rsidRPr="00EA2675">
              <w:rPr>
                <w:rFonts w:ascii="Arial" w:hAnsi="Arial" w:cs="Arial"/>
                <w:sz w:val="16"/>
                <w:szCs w:val="16"/>
                <w:lang w:val="en-AU"/>
              </w:rPr>
              <w:t> </w:t>
            </w:r>
          </w:p>
        </w:tc>
        <w:tc>
          <w:tcPr>
            <w:tcW w:w="1843" w:type="dxa"/>
            <w:hideMark/>
            <w:tcPrChange w:id="1080" w:author="Mitchell Daysh" w:date="2026-09-11T10:43:00Z" w16du:dateUtc="2026-09-10T22:43:00Z">
              <w:tcPr>
                <w:tcW w:w="1843" w:type="dxa"/>
                <w:gridSpan w:val="2"/>
                <w:hideMark/>
              </w:tcPr>
            </w:tcPrChange>
          </w:tcPr>
          <w:p w14:paraId="7436FBA4"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Installed </w:t>
            </w:r>
          </w:p>
        </w:tc>
        <w:tc>
          <w:tcPr>
            <w:tcW w:w="1134" w:type="dxa"/>
            <w:hideMark/>
            <w:tcPrChange w:id="1081" w:author="Mitchell Daysh" w:date="2026-09-11T10:43:00Z" w16du:dateUtc="2026-09-10T22:43:00Z">
              <w:tcPr>
                <w:tcW w:w="992" w:type="dxa"/>
                <w:gridSpan w:val="3"/>
                <w:hideMark/>
              </w:tcPr>
            </w:tcPrChange>
          </w:tcPr>
          <w:p w14:paraId="7C60A6E7"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1317999</w:t>
            </w:r>
          </w:p>
        </w:tc>
        <w:tc>
          <w:tcPr>
            <w:tcW w:w="1134" w:type="dxa"/>
            <w:hideMark/>
            <w:tcPrChange w:id="1082" w:author="Mitchell Daysh" w:date="2026-09-11T10:43:00Z" w16du:dateUtc="2026-09-10T22:43:00Z">
              <w:tcPr>
                <w:tcW w:w="992" w:type="dxa"/>
                <w:gridSpan w:val="2"/>
                <w:hideMark/>
              </w:tcPr>
            </w:tcPrChange>
          </w:tcPr>
          <w:p w14:paraId="22EFF484"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5017910</w:t>
            </w:r>
          </w:p>
        </w:tc>
        <w:tc>
          <w:tcPr>
            <w:tcW w:w="992" w:type="dxa"/>
            <w:hideMark/>
            <w:tcPrChange w:id="1083" w:author="Mitchell Daysh" w:date="2026-09-11T10:43:00Z" w16du:dateUtc="2026-09-10T22:43:00Z">
              <w:tcPr>
                <w:tcW w:w="992" w:type="dxa"/>
                <w:gridSpan w:val="2"/>
                <w:hideMark/>
              </w:tcPr>
            </w:tcPrChange>
          </w:tcPr>
          <w:p w14:paraId="6A842486"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100</w:t>
            </w:r>
          </w:p>
        </w:tc>
        <w:tc>
          <w:tcPr>
            <w:tcW w:w="2539" w:type="dxa"/>
            <w:hideMark/>
            <w:tcPrChange w:id="1084" w:author="Mitchell Daysh" w:date="2026-09-11T10:43:00Z" w16du:dateUtc="2026-09-10T22:43:00Z">
              <w:tcPr>
                <w:tcW w:w="3106" w:type="dxa"/>
                <w:gridSpan w:val="3"/>
                <w:hideMark/>
              </w:tcPr>
            </w:tcPrChange>
          </w:tcPr>
          <w:p w14:paraId="6A7A07D6"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Drawdown monitoring</w:t>
            </w:r>
            <w:r>
              <w:rPr>
                <w:sz w:val="16"/>
                <w:szCs w:val="16"/>
              </w:rPr>
              <w:t>.</w:t>
            </w:r>
          </w:p>
        </w:tc>
      </w:tr>
      <w:tr w:rsidR="00451C1D" w14:paraId="1A7FEE1F" w14:textId="77777777" w:rsidTr="00B6601C">
        <w:trPr>
          <w:cnfStyle w:val="000000010000" w:firstRow="0" w:lastRow="0" w:firstColumn="0" w:lastColumn="0" w:oddVBand="0" w:evenVBand="0" w:oddHBand="0" w:evenHBand="1" w:firstRowFirstColumn="0" w:firstRowLastColumn="0" w:lastRowFirstColumn="0" w:lastRowLastColumn="0"/>
          <w:trHeight w:val="285"/>
          <w:trPrChange w:id="1085"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086" w:author="Mitchell Daysh" w:date="2026-09-11T10:43:00Z" w16du:dateUtc="2026-09-10T22:43:00Z">
              <w:tcPr>
                <w:tcW w:w="846" w:type="dxa"/>
                <w:hideMark/>
              </w:tcPr>
            </w:tcPrChange>
          </w:tcPr>
          <w:p w14:paraId="133F168A" w14:textId="77777777" w:rsidR="00451C1D" w:rsidRPr="00EA2675"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r w:rsidRPr="00EA2675">
              <w:rPr>
                <w:sz w:val="16"/>
                <w:szCs w:val="16"/>
                <w:lang w:val="en-AU"/>
              </w:rPr>
              <w:t>GW05</w:t>
            </w:r>
            <w:r w:rsidRPr="00EA2675">
              <w:rPr>
                <w:rFonts w:ascii="Arial" w:hAnsi="Arial" w:cs="Arial"/>
                <w:sz w:val="16"/>
                <w:szCs w:val="16"/>
                <w:lang w:val="en-AU"/>
              </w:rPr>
              <w:t> </w:t>
            </w:r>
          </w:p>
        </w:tc>
        <w:tc>
          <w:tcPr>
            <w:tcW w:w="1843" w:type="dxa"/>
            <w:hideMark/>
            <w:tcPrChange w:id="1087" w:author="Mitchell Daysh" w:date="2026-09-11T10:43:00Z" w16du:dateUtc="2026-09-10T22:43:00Z">
              <w:tcPr>
                <w:tcW w:w="1843" w:type="dxa"/>
                <w:gridSpan w:val="2"/>
                <w:hideMark/>
              </w:tcPr>
            </w:tcPrChange>
          </w:tcPr>
          <w:p w14:paraId="76506E97"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Installed </w:t>
            </w:r>
          </w:p>
        </w:tc>
        <w:tc>
          <w:tcPr>
            <w:tcW w:w="1134" w:type="dxa"/>
            <w:hideMark/>
            <w:tcPrChange w:id="1088" w:author="Mitchell Daysh" w:date="2026-09-11T10:43:00Z" w16du:dateUtc="2026-09-10T22:43:00Z">
              <w:tcPr>
                <w:tcW w:w="992" w:type="dxa"/>
                <w:gridSpan w:val="3"/>
                <w:hideMark/>
              </w:tcPr>
            </w:tcPrChange>
          </w:tcPr>
          <w:p w14:paraId="06AF9B7B"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1318261</w:t>
            </w:r>
          </w:p>
        </w:tc>
        <w:tc>
          <w:tcPr>
            <w:tcW w:w="1134" w:type="dxa"/>
            <w:hideMark/>
            <w:tcPrChange w:id="1089" w:author="Mitchell Daysh" w:date="2026-09-11T10:43:00Z" w16du:dateUtc="2026-09-10T22:43:00Z">
              <w:tcPr>
                <w:tcW w:w="992" w:type="dxa"/>
                <w:gridSpan w:val="2"/>
                <w:hideMark/>
              </w:tcPr>
            </w:tcPrChange>
          </w:tcPr>
          <w:p w14:paraId="19EC84A5"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5017910</w:t>
            </w:r>
          </w:p>
        </w:tc>
        <w:tc>
          <w:tcPr>
            <w:tcW w:w="992" w:type="dxa"/>
            <w:hideMark/>
            <w:tcPrChange w:id="1090" w:author="Mitchell Daysh" w:date="2026-09-11T10:43:00Z" w16du:dateUtc="2026-09-10T22:43:00Z">
              <w:tcPr>
                <w:tcW w:w="992" w:type="dxa"/>
                <w:gridSpan w:val="2"/>
                <w:hideMark/>
              </w:tcPr>
            </w:tcPrChange>
          </w:tcPr>
          <w:p w14:paraId="21A961F2"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150 </w:t>
            </w:r>
          </w:p>
        </w:tc>
        <w:tc>
          <w:tcPr>
            <w:tcW w:w="2539" w:type="dxa"/>
            <w:hideMark/>
            <w:tcPrChange w:id="1091" w:author="Mitchell Daysh" w:date="2026-09-11T10:43:00Z" w16du:dateUtc="2026-09-10T22:43:00Z">
              <w:tcPr>
                <w:tcW w:w="3106" w:type="dxa"/>
                <w:gridSpan w:val="3"/>
                <w:hideMark/>
              </w:tcPr>
            </w:tcPrChange>
          </w:tcPr>
          <w:p w14:paraId="7A1F36A2"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Drawdown</w:t>
            </w:r>
            <w:r>
              <w:rPr>
                <w:sz w:val="16"/>
                <w:szCs w:val="16"/>
              </w:rPr>
              <w:t xml:space="preserve"> </w:t>
            </w:r>
            <w:r w:rsidRPr="00EA2675">
              <w:rPr>
                <w:sz w:val="16"/>
                <w:szCs w:val="16"/>
                <w:lang w:val="en-AU"/>
              </w:rPr>
              <w:t>monitoring</w:t>
            </w:r>
            <w:r>
              <w:rPr>
                <w:sz w:val="16"/>
                <w:szCs w:val="16"/>
              </w:rPr>
              <w:t>.</w:t>
            </w:r>
          </w:p>
        </w:tc>
      </w:tr>
      <w:tr w:rsidR="00451C1D" w14:paraId="3D860540" w14:textId="77777777" w:rsidTr="00B6601C">
        <w:trPr>
          <w:cnfStyle w:val="000000100000" w:firstRow="0" w:lastRow="0" w:firstColumn="0" w:lastColumn="0" w:oddVBand="0" w:evenVBand="0" w:oddHBand="1" w:evenHBand="0" w:firstRowFirstColumn="0" w:firstRowLastColumn="0" w:lastRowFirstColumn="0" w:lastRowLastColumn="0"/>
          <w:trHeight w:val="285"/>
          <w:trPrChange w:id="1092"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093" w:author="Mitchell Daysh" w:date="2026-09-11T10:43:00Z" w16du:dateUtc="2026-09-10T22:43:00Z">
              <w:tcPr>
                <w:tcW w:w="846" w:type="dxa"/>
                <w:hideMark/>
              </w:tcPr>
            </w:tcPrChange>
          </w:tcPr>
          <w:p w14:paraId="38DEEC1C" w14:textId="77777777" w:rsidR="00451C1D" w:rsidRPr="00EA2675" w:rsidRDefault="00451C1D"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r w:rsidRPr="00EA2675">
              <w:rPr>
                <w:sz w:val="16"/>
                <w:szCs w:val="16"/>
                <w:lang w:val="en-AU"/>
              </w:rPr>
              <w:t>GW06A</w:t>
            </w:r>
          </w:p>
        </w:tc>
        <w:tc>
          <w:tcPr>
            <w:tcW w:w="1843" w:type="dxa"/>
            <w:hideMark/>
            <w:tcPrChange w:id="1094" w:author="Mitchell Daysh" w:date="2026-09-11T10:43:00Z" w16du:dateUtc="2026-09-10T22:43:00Z">
              <w:tcPr>
                <w:tcW w:w="1843" w:type="dxa"/>
                <w:gridSpan w:val="2"/>
                <w:hideMark/>
              </w:tcPr>
            </w:tcPrChange>
          </w:tcPr>
          <w:p w14:paraId="5B14C7A3"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Installed </w:t>
            </w:r>
          </w:p>
        </w:tc>
        <w:tc>
          <w:tcPr>
            <w:tcW w:w="1134" w:type="dxa"/>
            <w:hideMark/>
            <w:tcPrChange w:id="1095" w:author="Mitchell Daysh" w:date="2026-09-11T10:43:00Z" w16du:dateUtc="2026-09-10T22:43:00Z">
              <w:tcPr>
                <w:tcW w:w="992" w:type="dxa"/>
                <w:gridSpan w:val="3"/>
                <w:hideMark/>
              </w:tcPr>
            </w:tcPrChange>
          </w:tcPr>
          <w:p w14:paraId="473B8D68"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1318472</w:t>
            </w:r>
          </w:p>
        </w:tc>
        <w:tc>
          <w:tcPr>
            <w:tcW w:w="1134" w:type="dxa"/>
            <w:hideMark/>
            <w:tcPrChange w:id="1096" w:author="Mitchell Daysh" w:date="2026-09-11T10:43:00Z" w16du:dateUtc="2026-09-10T22:43:00Z">
              <w:tcPr>
                <w:tcW w:w="992" w:type="dxa"/>
                <w:gridSpan w:val="2"/>
                <w:hideMark/>
              </w:tcPr>
            </w:tcPrChange>
          </w:tcPr>
          <w:p w14:paraId="52ACBCC6"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5017958</w:t>
            </w:r>
          </w:p>
        </w:tc>
        <w:tc>
          <w:tcPr>
            <w:tcW w:w="992" w:type="dxa"/>
            <w:hideMark/>
            <w:tcPrChange w:id="1097" w:author="Mitchell Daysh" w:date="2026-09-11T10:43:00Z" w16du:dateUtc="2026-09-10T22:43:00Z">
              <w:tcPr>
                <w:tcW w:w="992" w:type="dxa"/>
                <w:gridSpan w:val="2"/>
                <w:hideMark/>
              </w:tcPr>
            </w:tcPrChange>
          </w:tcPr>
          <w:p w14:paraId="47D2EAA5"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6 </w:t>
            </w:r>
          </w:p>
        </w:tc>
        <w:tc>
          <w:tcPr>
            <w:tcW w:w="2539" w:type="dxa"/>
            <w:hideMark/>
            <w:tcPrChange w:id="1098" w:author="Mitchell Daysh" w:date="2026-09-11T10:43:00Z" w16du:dateUtc="2026-09-10T22:43:00Z">
              <w:tcPr>
                <w:tcW w:w="3106" w:type="dxa"/>
                <w:gridSpan w:val="3"/>
                <w:hideMark/>
              </w:tcPr>
            </w:tcPrChange>
          </w:tcPr>
          <w:p w14:paraId="0180994E"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Seepage bypass monitoring</w:t>
            </w:r>
            <w:r>
              <w:rPr>
                <w:sz w:val="16"/>
                <w:szCs w:val="16"/>
              </w:rPr>
              <w:t>.</w:t>
            </w:r>
          </w:p>
        </w:tc>
      </w:tr>
      <w:tr w:rsidR="00451C1D" w14:paraId="6700C442" w14:textId="77777777" w:rsidTr="00B6601C">
        <w:trPr>
          <w:cnfStyle w:val="000000010000" w:firstRow="0" w:lastRow="0" w:firstColumn="0" w:lastColumn="0" w:oddVBand="0" w:evenVBand="0" w:oddHBand="0" w:evenHBand="1" w:firstRowFirstColumn="0" w:firstRowLastColumn="0" w:lastRowFirstColumn="0" w:lastRowLastColumn="0"/>
          <w:trHeight w:val="14"/>
          <w:trPrChange w:id="1099" w:author="Mitchell Daysh" w:date="2026-09-11T10:43:00Z" w16du:dateUtc="2026-09-10T22:43:00Z">
            <w:trPr>
              <w:trHeight w:val="14"/>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100" w:author="Mitchell Daysh" w:date="2026-09-11T10:43:00Z" w16du:dateUtc="2026-09-10T22:43:00Z">
              <w:tcPr>
                <w:tcW w:w="846" w:type="dxa"/>
                <w:hideMark/>
              </w:tcPr>
            </w:tcPrChange>
          </w:tcPr>
          <w:p w14:paraId="59843FC4" w14:textId="77777777" w:rsidR="00451C1D" w:rsidRPr="00EA2675"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r w:rsidRPr="00EA2675">
              <w:rPr>
                <w:sz w:val="16"/>
                <w:szCs w:val="16"/>
                <w:lang w:val="en-AU"/>
              </w:rPr>
              <w:t>GW06B </w:t>
            </w:r>
          </w:p>
        </w:tc>
        <w:tc>
          <w:tcPr>
            <w:tcW w:w="1843" w:type="dxa"/>
            <w:hideMark/>
            <w:tcPrChange w:id="1101" w:author="Mitchell Daysh" w:date="2026-09-11T10:43:00Z" w16du:dateUtc="2026-09-10T22:43:00Z">
              <w:tcPr>
                <w:tcW w:w="1843" w:type="dxa"/>
                <w:gridSpan w:val="2"/>
                <w:hideMark/>
              </w:tcPr>
            </w:tcPrChange>
          </w:tcPr>
          <w:p w14:paraId="418F2D80"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Installed </w:t>
            </w:r>
          </w:p>
        </w:tc>
        <w:tc>
          <w:tcPr>
            <w:tcW w:w="1134" w:type="dxa"/>
            <w:hideMark/>
            <w:tcPrChange w:id="1102" w:author="Mitchell Daysh" w:date="2026-09-11T10:43:00Z" w16du:dateUtc="2026-09-10T22:43:00Z">
              <w:tcPr>
                <w:tcW w:w="992" w:type="dxa"/>
                <w:gridSpan w:val="3"/>
                <w:hideMark/>
              </w:tcPr>
            </w:tcPrChange>
          </w:tcPr>
          <w:p w14:paraId="2CD16589"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1318472</w:t>
            </w:r>
          </w:p>
        </w:tc>
        <w:tc>
          <w:tcPr>
            <w:tcW w:w="1134" w:type="dxa"/>
            <w:hideMark/>
            <w:tcPrChange w:id="1103" w:author="Mitchell Daysh" w:date="2026-09-11T10:43:00Z" w16du:dateUtc="2026-09-10T22:43:00Z">
              <w:tcPr>
                <w:tcW w:w="992" w:type="dxa"/>
                <w:gridSpan w:val="2"/>
                <w:hideMark/>
              </w:tcPr>
            </w:tcPrChange>
          </w:tcPr>
          <w:p w14:paraId="78311108"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5017958</w:t>
            </w:r>
          </w:p>
        </w:tc>
        <w:tc>
          <w:tcPr>
            <w:tcW w:w="992" w:type="dxa"/>
            <w:hideMark/>
            <w:tcPrChange w:id="1104" w:author="Mitchell Daysh" w:date="2026-09-11T10:43:00Z" w16du:dateUtc="2026-09-10T22:43:00Z">
              <w:tcPr>
                <w:tcW w:w="992" w:type="dxa"/>
                <w:gridSpan w:val="2"/>
                <w:hideMark/>
              </w:tcPr>
            </w:tcPrChange>
          </w:tcPr>
          <w:p w14:paraId="0D675F10"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7.9</w:t>
            </w:r>
          </w:p>
        </w:tc>
        <w:tc>
          <w:tcPr>
            <w:tcW w:w="2539" w:type="dxa"/>
            <w:hideMark/>
            <w:tcPrChange w:id="1105" w:author="Mitchell Daysh" w:date="2026-09-11T10:43:00Z" w16du:dateUtc="2026-09-10T22:43:00Z">
              <w:tcPr>
                <w:tcW w:w="3106" w:type="dxa"/>
                <w:gridSpan w:val="3"/>
                <w:hideMark/>
              </w:tcPr>
            </w:tcPrChange>
          </w:tcPr>
          <w:p w14:paraId="51B6A5BA"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Seepage bypass</w:t>
            </w:r>
            <w:r w:rsidRPr="00EA2675">
              <w:rPr>
                <w:rFonts w:ascii="Arial" w:hAnsi="Arial" w:cs="Arial"/>
                <w:sz w:val="16"/>
                <w:szCs w:val="16"/>
                <w:lang w:val="en-AU"/>
              </w:rPr>
              <w:t> </w:t>
            </w:r>
            <w:r w:rsidRPr="00EA2675">
              <w:rPr>
                <w:rFonts w:cs="Arial"/>
                <w:sz w:val="16"/>
                <w:szCs w:val="16"/>
                <w:lang w:val="en-AU"/>
              </w:rPr>
              <w:t>monitoring</w:t>
            </w:r>
            <w:r>
              <w:rPr>
                <w:rFonts w:cs="Arial"/>
                <w:sz w:val="16"/>
                <w:szCs w:val="16"/>
              </w:rPr>
              <w:t>.</w:t>
            </w:r>
          </w:p>
        </w:tc>
      </w:tr>
      <w:tr w:rsidR="00451C1D" w14:paraId="4E6E87A4" w14:textId="77777777" w:rsidTr="00B6601C">
        <w:trPr>
          <w:cnfStyle w:val="000000100000" w:firstRow="0" w:lastRow="0" w:firstColumn="0" w:lastColumn="0" w:oddVBand="0" w:evenVBand="0" w:oddHBand="1" w:evenHBand="0" w:firstRowFirstColumn="0" w:firstRowLastColumn="0" w:lastRowFirstColumn="0" w:lastRowLastColumn="0"/>
          <w:trHeight w:val="285"/>
          <w:trPrChange w:id="1106"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107" w:author="Mitchell Daysh" w:date="2026-09-11T10:43:00Z" w16du:dateUtc="2026-09-10T22:43:00Z">
              <w:tcPr>
                <w:tcW w:w="846" w:type="dxa"/>
                <w:hideMark/>
              </w:tcPr>
            </w:tcPrChange>
          </w:tcPr>
          <w:p w14:paraId="23760333" w14:textId="77777777" w:rsidR="00451C1D" w:rsidRPr="00EA2675" w:rsidRDefault="00451C1D"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r w:rsidRPr="00EA2675">
              <w:rPr>
                <w:sz w:val="16"/>
                <w:szCs w:val="16"/>
                <w:lang w:val="en-AU"/>
              </w:rPr>
              <w:t>GW06C</w:t>
            </w:r>
          </w:p>
        </w:tc>
        <w:tc>
          <w:tcPr>
            <w:tcW w:w="1843" w:type="dxa"/>
            <w:hideMark/>
            <w:tcPrChange w:id="1108" w:author="Mitchell Daysh" w:date="2026-09-11T10:43:00Z" w16du:dateUtc="2026-09-10T22:43:00Z">
              <w:tcPr>
                <w:tcW w:w="1843" w:type="dxa"/>
                <w:gridSpan w:val="2"/>
                <w:hideMark/>
              </w:tcPr>
            </w:tcPrChange>
          </w:tcPr>
          <w:p w14:paraId="01659299"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Installed </w:t>
            </w:r>
          </w:p>
        </w:tc>
        <w:tc>
          <w:tcPr>
            <w:tcW w:w="1134" w:type="dxa"/>
            <w:hideMark/>
            <w:tcPrChange w:id="1109" w:author="Mitchell Daysh" w:date="2026-09-11T10:43:00Z" w16du:dateUtc="2026-09-10T22:43:00Z">
              <w:tcPr>
                <w:tcW w:w="992" w:type="dxa"/>
                <w:gridSpan w:val="3"/>
                <w:hideMark/>
              </w:tcPr>
            </w:tcPrChange>
          </w:tcPr>
          <w:p w14:paraId="30B5AD9B"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1318472</w:t>
            </w:r>
          </w:p>
        </w:tc>
        <w:tc>
          <w:tcPr>
            <w:tcW w:w="1134" w:type="dxa"/>
            <w:hideMark/>
            <w:tcPrChange w:id="1110" w:author="Mitchell Daysh" w:date="2026-09-11T10:43:00Z" w16du:dateUtc="2026-09-10T22:43:00Z">
              <w:tcPr>
                <w:tcW w:w="992" w:type="dxa"/>
                <w:gridSpan w:val="2"/>
                <w:hideMark/>
              </w:tcPr>
            </w:tcPrChange>
          </w:tcPr>
          <w:p w14:paraId="44D1EBBA"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5017958</w:t>
            </w:r>
          </w:p>
        </w:tc>
        <w:tc>
          <w:tcPr>
            <w:tcW w:w="992" w:type="dxa"/>
            <w:hideMark/>
            <w:tcPrChange w:id="1111" w:author="Mitchell Daysh" w:date="2026-09-11T10:43:00Z" w16du:dateUtc="2026-09-10T22:43:00Z">
              <w:tcPr>
                <w:tcW w:w="992" w:type="dxa"/>
                <w:gridSpan w:val="2"/>
                <w:hideMark/>
              </w:tcPr>
            </w:tcPrChange>
          </w:tcPr>
          <w:p w14:paraId="444D0A6F"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15</w:t>
            </w:r>
          </w:p>
        </w:tc>
        <w:tc>
          <w:tcPr>
            <w:tcW w:w="2539" w:type="dxa"/>
            <w:hideMark/>
            <w:tcPrChange w:id="1112" w:author="Mitchell Daysh" w:date="2026-09-11T10:43:00Z" w16du:dateUtc="2026-09-10T22:43:00Z">
              <w:tcPr>
                <w:tcW w:w="3106" w:type="dxa"/>
                <w:gridSpan w:val="3"/>
                <w:hideMark/>
              </w:tcPr>
            </w:tcPrChange>
          </w:tcPr>
          <w:p w14:paraId="5A962DF9"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Seepage bypass monitoring</w:t>
            </w:r>
            <w:r>
              <w:rPr>
                <w:sz w:val="16"/>
                <w:szCs w:val="16"/>
              </w:rPr>
              <w:t>.</w:t>
            </w:r>
          </w:p>
        </w:tc>
      </w:tr>
      <w:tr w:rsidR="00451C1D" w14:paraId="32FAD368" w14:textId="77777777" w:rsidTr="00B6601C">
        <w:trPr>
          <w:cnfStyle w:val="000000010000" w:firstRow="0" w:lastRow="0" w:firstColumn="0" w:lastColumn="0" w:oddVBand="0" w:evenVBand="0" w:oddHBand="0" w:evenHBand="1" w:firstRowFirstColumn="0" w:firstRowLastColumn="0" w:lastRowFirstColumn="0" w:lastRowLastColumn="0"/>
          <w:trHeight w:val="285"/>
          <w:trPrChange w:id="1113"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114" w:author="Mitchell Daysh" w:date="2026-09-11T10:43:00Z" w16du:dateUtc="2026-09-10T22:43:00Z">
              <w:tcPr>
                <w:tcW w:w="846" w:type="dxa"/>
                <w:hideMark/>
              </w:tcPr>
            </w:tcPrChange>
          </w:tcPr>
          <w:p w14:paraId="015684C9" w14:textId="77777777" w:rsidR="00451C1D" w:rsidRPr="00EA2675"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r w:rsidRPr="00EA2675">
              <w:rPr>
                <w:sz w:val="16"/>
                <w:szCs w:val="16"/>
                <w:lang w:val="en-AU"/>
              </w:rPr>
              <w:t>GW07</w:t>
            </w:r>
            <w:r w:rsidRPr="00EA2675">
              <w:rPr>
                <w:rFonts w:ascii="Arial" w:hAnsi="Arial" w:cs="Arial"/>
                <w:sz w:val="16"/>
                <w:szCs w:val="16"/>
                <w:lang w:val="en-AU"/>
              </w:rPr>
              <w:t> </w:t>
            </w:r>
            <w:r w:rsidRPr="00EA2675">
              <w:rPr>
                <w:sz w:val="16"/>
                <w:szCs w:val="16"/>
                <w:lang w:val="en-AU"/>
              </w:rPr>
              <w:t> </w:t>
            </w:r>
          </w:p>
        </w:tc>
        <w:tc>
          <w:tcPr>
            <w:tcW w:w="1843" w:type="dxa"/>
            <w:hideMark/>
            <w:tcPrChange w:id="1115" w:author="Mitchell Daysh" w:date="2026-09-11T10:43:00Z" w16du:dateUtc="2026-09-10T22:43:00Z">
              <w:tcPr>
                <w:tcW w:w="1843" w:type="dxa"/>
                <w:gridSpan w:val="2"/>
                <w:hideMark/>
              </w:tcPr>
            </w:tcPrChange>
          </w:tcPr>
          <w:p w14:paraId="6F30BD34"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Prior to mining </w:t>
            </w:r>
          </w:p>
        </w:tc>
        <w:tc>
          <w:tcPr>
            <w:tcW w:w="1134" w:type="dxa"/>
            <w:shd w:val="clear" w:color="auto" w:fill="F2F2F2" w:themeFill="background1" w:themeFillShade="F2"/>
            <w:tcPrChange w:id="1116" w:author="Mitchell Daysh" w:date="2026-09-11T10:43:00Z" w16du:dateUtc="2026-09-10T22:43:00Z">
              <w:tcPr>
                <w:tcW w:w="992" w:type="dxa"/>
                <w:gridSpan w:val="3"/>
                <w:shd w:val="clear" w:color="auto" w:fill="F2F2F2" w:themeFill="background1" w:themeFillShade="F2"/>
              </w:tcPr>
            </w:tcPrChange>
          </w:tcPr>
          <w:p w14:paraId="3BD757D9"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p>
        </w:tc>
        <w:tc>
          <w:tcPr>
            <w:tcW w:w="1134" w:type="dxa"/>
            <w:shd w:val="clear" w:color="auto" w:fill="F2F2F2" w:themeFill="background1" w:themeFillShade="F2"/>
            <w:tcPrChange w:id="1117" w:author="Mitchell Daysh" w:date="2026-09-11T10:43:00Z" w16du:dateUtc="2026-09-10T22:43:00Z">
              <w:tcPr>
                <w:tcW w:w="992" w:type="dxa"/>
                <w:gridSpan w:val="2"/>
                <w:shd w:val="clear" w:color="auto" w:fill="F2F2F2" w:themeFill="background1" w:themeFillShade="F2"/>
              </w:tcPr>
            </w:tcPrChange>
          </w:tcPr>
          <w:p w14:paraId="4F51EAAF"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p>
        </w:tc>
        <w:tc>
          <w:tcPr>
            <w:tcW w:w="992" w:type="dxa"/>
            <w:shd w:val="clear" w:color="auto" w:fill="F2F2F2" w:themeFill="background1" w:themeFillShade="F2"/>
            <w:hideMark/>
            <w:tcPrChange w:id="1118" w:author="Mitchell Daysh" w:date="2026-09-11T10:43:00Z" w16du:dateUtc="2026-09-10T22:43:00Z">
              <w:tcPr>
                <w:tcW w:w="992" w:type="dxa"/>
                <w:gridSpan w:val="2"/>
                <w:shd w:val="clear" w:color="auto" w:fill="F2F2F2" w:themeFill="background1" w:themeFillShade="F2"/>
                <w:hideMark/>
              </w:tcPr>
            </w:tcPrChange>
          </w:tcPr>
          <w:p w14:paraId="14A52706"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EA2675">
              <w:rPr>
                <w:sz w:val="16"/>
                <w:szCs w:val="16"/>
                <w:lang w:val="en-AU"/>
              </w:rPr>
              <w:t> </w:t>
            </w:r>
          </w:p>
        </w:tc>
        <w:tc>
          <w:tcPr>
            <w:tcW w:w="2539" w:type="dxa"/>
            <w:hideMark/>
            <w:tcPrChange w:id="1119" w:author="Mitchell Daysh" w:date="2026-09-11T10:43:00Z" w16du:dateUtc="2026-09-10T22:43:00Z">
              <w:tcPr>
                <w:tcW w:w="3106" w:type="dxa"/>
                <w:gridSpan w:val="3"/>
                <w:hideMark/>
              </w:tcPr>
            </w:tcPrChange>
          </w:tcPr>
          <w:p w14:paraId="1ED6D6CA"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Drawdown monitoring</w:t>
            </w:r>
            <w:r>
              <w:rPr>
                <w:sz w:val="16"/>
                <w:szCs w:val="16"/>
              </w:rPr>
              <w:t>.</w:t>
            </w:r>
          </w:p>
        </w:tc>
      </w:tr>
      <w:tr w:rsidR="00451C1D" w14:paraId="47436D28" w14:textId="77777777" w:rsidTr="00B6601C">
        <w:trPr>
          <w:cnfStyle w:val="000000100000" w:firstRow="0" w:lastRow="0" w:firstColumn="0" w:lastColumn="0" w:oddVBand="0" w:evenVBand="0" w:oddHBand="1" w:evenHBand="0" w:firstRowFirstColumn="0" w:firstRowLastColumn="0" w:lastRowFirstColumn="0" w:lastRowLastColumn="0"/>
          <w:trHeight w:val="285"/>
          <w:trPrChange w:id="1120"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121" w:author="Mitchell Daysh" w:date="2026-09-11T10:43:00Z" w16du:dateUtc="2026-09-10T22:43:00Z">
              <w:tcPr>
                <w:tcW w:w="846" w:type="dxa"/>
                <w:hideMark/>
              </w:tcPr>
            </w:tcPrChange>
          </w:tcPr>
          <w:p w14:paraId="5B8D1652" w14:textId="77777777" w:rsidR="00451C1D" w:rsidRPr="00EA2675" w:rsidRDefault="00451C1D"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r w:rsidRPr="00EA2675">
              <w:rPr>
                <w:sz w:val="16"/>
                <w:szCs w:val="16"/>
                <w:lang w:val="en-AU"/>
              </w:rPr>
              <w:t>GW08</w:t>
            </w:r>
            <w:r w:rsidRPr="00EA2675">
              <w:rPr>
                <w:rFonts w:ascii="Arial" w:hAnsi="Arial" w:cs="Arial"/>
                <w:sz w:val="16"/>
                <w:szCs w:val="16"/>
                <w:lang w:val="en-AU"/>
              </w:rPr>
              <w:t> </w:t>
            </w:r>
            <w:r w:rsidRPr="00EA2675">
              <w:rPr>
                <w:sz w:val="16"/>
                <w:szCs w:val="16"/>
                <w:lang w:val="en-AU"/>
              </w:rPr>
              <w:t> </w:t>
            </w:r>
          </w:p>
        </w:tc>
        <w:tc>
          <w:tcPr>
            <w:tcW w:w="1843" w:type="dxa"/>
            <w:hideMark/>
            <w:tcPrChange w:id="1122" w:author="Mitchell Daysh" w:date="2026-09-11T10:43:00Z" w16du:dateUtc="2026-09-10T22:43:00Z">
              <w:tcPr>
                <w:tcW w:w="1843" w:type="dxa"/>
                <w:gridSpan w:val="2"/>
                <w:hideMark/>
              </w:tcPr>
            </w:tcPrChange>
          </w:tcPr>
          <w:p w14:paraId="4E9E23F3"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Prior to mining </w:t>
            </w:r>
          </w:p>
        </w:tc>
        <w:tc>
          <w:tcPr>
            <w:tcW w:w="1134" w:type="dxa"/>
            <w:shd w:val="clear" w:color="auto" w:fill="F2F2F2" w:themeFill="background1" w:themeFillShade="F2"/>
            <w:hideMark/>
            <w:tcPrChange w:id="1123" w:author="Mitchell Daysh" w:date="2026-09-11T10:43:00Z" w16du:dateUtc="2026-09-10T22:43:00Z">
              <w:tcPr>
                <w:tcW w:w="992" w:type="dxa"/>
                <w:gridSpan w:val="3"/>
                <w:shd w:val="clear" w:color="auto" w:fill="F2F2F2" w:themeFill="background1" w:themeFillShade="F2"/>
                <w:hideMark/>
              </w:tcPr>
            </w:tcPrChange>
          </w:tcPr>
          <w:p w14:paraId="23D60B27"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 </w:t>
            </w:r>
            <w:r>
              <w:rPr>
                <w:sz w:val="16"/>
                <w:szCs w:val="16"/>
              </w:rPr>
              <w:t>N/A</w:t>
            </w:r>
          </w:p>
        </w:tc>
        <w:tc>
          <w:tcPr>
            <w:tcW w:w="1134" w:type="dxa"/>
            <w:shd w:val="clear" w:color="auto" w:fill="F2F2F2" w:themeFill="background1" w:themeFillShade="F2"/>
            <w:hideMark/>
            <w:tcPrChange w:id="1124" w:author="Mitchell Daysh" w:date="2026-09-11T10:43:00Z" w16du:dateUtc="2026-09-10T22:43:00Z">
              <w:tcPr>
                <w:tcW w:w="992" w:type="dxa"/>
                <w:gridSpan w:val="2"/>
                <w:shd w:val="clear" w:color="auto" w:fill="F2F2F2" w:themeFill="background1" w:themeFillShade="F2"/>
                <w:hideMark/>
              </w:tcPr>
            </w:tcPrChange>
          </w:tcPr>
          <w:p w14:paraId="6576A3E5"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p>
        </w:tc>
        <w:tc>
          <w:tcPr>
            <w:tcW w:w="992" w:type="dxa"/>
            <w:shd w:val="clear" w:color="auto" w:fill="F2F2F2" w:themeFill="background1" w:themeFillShade="F2"/>
            <w:hideMark/>
            <w:tcPrChange w:id="1125" w:author="Mitchell Daysh" w:date="2026-09-11T10:43:00Z" w16du:dateUtc="2026-09-10T22:43:00Z">
              <w:tcPr>
                <w:tcW w:w="992" w:type="dxa"/>
                <w:gridSpan w:val="2"/>
                <w:shd w:val="clear" w:color="auto" w:fill="F2F2F2" w:themeFill="background1" w:themeFillShade="F2"/>
                <w:hideMark/>
              </w:tcPr>
            </w:tcPrChange>
          </w:tcPr>
          <w:p w14:paraId="137A6209"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EA2675">
              <w:rPr>
                <w:sz w:val="16"/>
                <w:szCs w:val="16"/>
                <w:lang w:val="en-AU"/>
              </w:rPr>
              <w:t> </w:t>
            </w:r>
          </w:p>
        </w:tc>
        <w:tc>
          <w:tcPr>
            <w:tcW w:w="2539" w:type="dxa"/>
            <w:hideMark/>
            <w:tcPrChange w:id="1126" w:author="Mitchell Daysh" w:date="2026-09-11T10:43:00Z" w16du:dateUtc="2026-09-10T22:43:00Z">
              <w:tcPr>
                <w:tcW w:w="3106" w:type="dxa"/>
                <w:gridSpan w:val="3"/>
                <w:hideMark/>
              </w:tcPr>
            </w:tcPrChange>
          </w:tcPr>
          <w:p w14:paraId="590F9E94"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Seepage bypass</w:t>
            </w:r>
            <w:r w:rsidRPr="00EA2675">
              <w:rPr>
                <w:rFonts w:ascii="Arial" w:hAnsi="Arial" w:cs="Arial"/>
                <w:sz w:val="16"/>
                <w:szCs w:val="16"/>
                <w:lang w:val="en-AU"/>
              </w:rPr>
              <w:t> </w:t>
            </w:r>
            <w:r w:rsidRPr="00EA2675">
              <w:rPr>
                <w:rFonts w:cs="Arial"/>
                <w:sz w:val="16"/>
                <w:szCs w:val="16"/>
                <w:lang w:val="en-AU"/>
              </w:rPr>
              <w:t>monitoring</w:t>
            </w:r>
            <w:r>
              <w:rPr>
                <w:sz w:val="16"/>
                <w:szCs w:val="16"/>
              </w:rPr>
              <w:t>.</w:t>
            </w:r>
          </w:p>
        </w:tc>
      </w:tr>
      <w:tr w:rsidR="00451C1D" w14:paraId="3495B563" w14:textId="77777777" w:rsidTr="00B6601C">
        <w:trPr>
          <w:cnfStyle w:val="000000010000" w:firstRow="0" w:lastRow="0" w:firstColumn="0" w:lastColumn="0" w:oddVBand="0" w:evenVBand="0" w:oddHBand="0" w:evenHBand="1" w:firstRowFirstColumn="0" w:firstRowLastColumn="0" w:lastRowFirstColumn="0" w:lastRowLastColumn="0"/>
          <w:trHeight w:val="14"/>
          <w:trPrChange w:id="1127" w:author="Mitchell Daysh" w:date="2026-09-11T10:43:00Z" w16du:dateUtc="2026-09-10T22:43:00Z">
            <w:trPr>
              <w:trHeight w:val="14"/>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128" w:author="Mitchell Daysh" w:date="2026-09-11T10:43:00Z" w16du:dateUtc="2026-09-10T22:43:00Z">
              <w:tcPr>
                <w:tcW w:w="846" w:type="dxa"/>
                <w:hideMark/>
              </w:tcPr>
            </w:tcPrChange>
          </w:tcPr>
          <w:p w14:paraId="00BF65C3" w14:textId="77777777" w:rsidR="00451C1D" w:rsidRPr="00EA2675"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r w:rsidRPr="00EA2675">
              <w:rPr>
                <w:sz w:val="16"/>
                <w:szCs w:val="16"/>
                <w:lang w:val="en-AU"/>
              </w:rPr>
              <w:t>GW09</w:t>
            </w:r>
            <w:r w:rsidRPr="00EA2675">
              <w:rPr>
                <w:rFonts w:ascii="Arial" w:hAnsi="Arial" w:cs="Arial"/>
                <w:sz w:val="16"/>
                <w:szCs w:val="16"/>
                <w:lang w:val="en-AU"/>
              </w:rPr>
              <w:t> </w:t>
            </w:r>
            <w:r w:rsidRPr="00EA2675">
              <w:rPr>
                <w:sz w:val="16"/>
                <w:szCs w:val="16"/>
                <w:lang w:val="en-AU"/>
              </w:rPr>
              <w:t> </w:t>
            </w:r>
          </w:p>
        </w:tc>
        <w:tc>
          <w:tcPr>
            <w:tcW w:w="1843" w:type="dxa"/>
            <w:hideMark/>
            <w:tcPrChange w:id="1129" w:author="Mitchell Daysh" w:date="2026-09-11T10:43:00Z" w16du:dateUtc="2026-09-10T22:43:00Z">
              <w:tcPr>
                <w:tcW w:w="1843" w:type="dxa"/>
                <w:gridSpan w:val="2"/>
                <w:hideMark/>
              </w:tcPr>
            </w:tcPrChange>
          </w:tcPr>
          <w:p w14:paraId="49AF8F3B"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Prior to mining </w:t>
            </w:r>
          </w:p>
        </w:tc>
        <w:tc>
          <w:tcPr>
            <w:tcW w:w="1134" w:type="dxa"/>
            <w:shd w:val="clear" w:color="auto" w:fill="F2F2F2" w:themeFill="background1" w:themeFillShade="F2"/>
            <w:hideMark/>
            <w:tcPrChange w:id="1130" w:author="Mitchell Daysh" w:date="2026-09-11T10:43:00Z" w16du:dateUtc="2026-09-10T22:43:00Z">
              <w:tcPr>
                <w:tcW w:w="992" w:type="dxa"/>
                <w:gridSpan w:val="3"/>
                <w:shd w:val="clear" w:color="auto" w:fill="F2F2F2" w:themeFill="background1" w:themeFillShade="F2"/>
                <w:hideMark/>
              </w:tcPr>
            </w:tcPrChange>
          </w:tcPr>
          <w:p w14:paraId="6F169669"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 </w:t>
            </w:r>
            <w:r>
              <w:rPr>
                <w:sz w:val="16"/>
                <w:szCs w:val="16"/>
              </w:rPr>
              <w:t>N/A</w:t>
            </w:r>
          </w:p>
        </w:tc>
        <w:tc>
          <w:tcPr>
            <w:tcW w:w="1134" w:type="dxa"/>
            <w:shd w:val="clear" w:color="auto" w:fill="F2F2F2" w:themeFill="background1" w:themeFillShade="F2"/>
            <w:hideMark/>
            <w:tcPrChange w:id="1131" w:author="Mitchell Daysh" w:date="2026-09-11T10:43:00Z" w16du:dateUtc="2026-09-10T22:43:00Z">
              <w:tcPr>
                <w:tcW w:w="992" w:type="dxa"/>
                <w:gridSpan w:val="2"/>
                <w:shd w:val="clear" w:color="auto" w:fill="F2F2F2" w:themeFill="background1" w:themeFillShade="F2"/>
                <w:hideMark/>
              </w:tcPr>
            </w:tcPrChange>
          </w:tcPr>
          <w:p w14:paraId="5095267D"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EA2675">
              <w:rPr>
                <w:sz w:val="16"/>
                <w:szCs w:val="16"/>
                <w:lang w:val="en-AU"/>
              </w:rPr>
              <w:t> </w:t>
            </w:r>
          </w:p>
        </w:tc>
        <w:tc>
          <w:tcPr>
            <w:tcW w:w="992" w:type="dxa"/>
            <w:shd w:val="clear" w:color="auto" w:fill="F2F2F2" w:themeFill="background1" w:themeFillShade="F2"/>
            <w:hideMark/>
            <w:tcPrChange w:id="1132" w:author="Mitchell Daysh" w:date="2026-09-11T10:43:00Z" w16du:dateUtc="2026-09-10T22:43:00Z">
              <w:tcPr>
                <w:tcW w:w="992" w:type="dxa"/>
                <w:gridSpan w:val="2"/>
                <w:shd w:val="clear" w:color="auto" w:fill="F2F2F2" w:themeFill="background1" w:themeFillShade="F2"/>
                <w:hideMark/>
              </w:tcPr>
            </w:tcPrChange>
          </w:tcPr>
          <w:p w14:paraId="04F27C6E"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EA2675">
              <w:rPr>
                <w:sz w:val="16"/>
                <w:szCs w:val="16"/>
                <w:lang w:val="en-AU"/>
              </w:rPr>
              <w:t> </w:t>
            </w:r>
          </w:p>
        </w:tc>
        <w:tc>
          <w:tcPr>
            <w:tcW w:w="2539" w:type="dxa"/>
            <w:hideMark/>
            <w:tcPrChange w:id="1133" w:author="Mitchell Daysh" w:date="2026-09-11T10:43:00Z" w16du:dateUtc="2026-09-10T22:43:00Z">
              <w:tcPr>
                <w:tcW w:w="3106" w:type="dxa"/>
                <w:gridSpan w:val="3"/>
                <w:hideMark/>
              </w:tcPr>
            </w:tcPrChange>
          </w:tcPr>
          <w:p w14:paraId="659C3477"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Seepage bypass</w:t>
            </w:r>
            <w:r w:rsidRPr="00EA2675">
              <w:rPr>
                <w:rFonts w:ascii="Arial" w:hAnsi="Arial" w:cs="Arial"/>
                <w:sz w:val="16"/>
                <w:szCs w:val="16"/>
                <w:lang w:val="en-AU"/>
              </w:rPr>
              <w:t> </w:t>
            </w:r>
            <w:r w:rsidRPr="00EA2675">
              <w:rPr>
                <w:sz w:val="16"/>
                <w:szCs w:val="16"/>
                <w:lang w:val="en-AU"/>
              </w:rPr>
              <w:t>monitoring</w:t>
            </w:r>
            <w:r>
              <w:rPr>
                <w:sz w:val="16"/>
                <w:szCs w:val="16"/>
              </w:rPr>
              <w:t>.</w:t>
            </w:r>
          </w:p>
        </w:tc>
      </w:tr>
      <w:tr w:rsidR="00451C1D" w14:paraId="1190523D" w14:textId="77777777" w:rsidTr="00B6601C">
        <w:trPr>
          <w:cnfStyle w:val="000000100000" w:firstRow="0" w:lastRow="0" w:firstColumn="0" w:lastColumn="0" w:oddVBand="0" w:evenVBand="0" w:oddHBand="1" w:evenHBand="0" w:firstRowFirstColumn="0" w:firstRowLastColumn="0" w:lastRowFirstColumn="0" w:lastRowLastColumn="0"/>
          <w:trHeight w:val="285"/>
          <w:trPrChange w:id="1134"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135" w:author="Mitchell Daysh" w:date="2026-09-11T10:43:00Z" w16du:dateUtc="2026-09-10T22:43:00Z">
              <w:tcPr>
                <w:tcW w:w="846" w:type="dxa"/>
                <w:hideMark/>
              </w:tcPr>
            </w:tcPrChange>
          </w:tcPr>
          <w:p w14:paraId="6E5C6FFA" w14:textId="77777777" w:rsidR="00451C1D" w:rsidRPr="00EA2675" w:rsidRDefault="00451C1D"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r w:rsidRPr="00EA2675">
              <w:rPr>
                <w:sz w:val="16"/>
                <w:szCs w:val="16"/>
                <w:lang w:val="en-AU"/>
              </w:rPr>
              <w:t>GW10</w:t>
            </w:r>
            <w:r w:rsidRPr="00EA2675">
              <w:rPr>
                <w:rFonts w:ascii="Arial" w:hAnsi="Arial" w:cs="Arial"/>
                <w:sz w:val="16"/>
                <w:szCs w:val="16"/>
                <w:lang w:val="en-AU"/>
              </w:rPr>
              <w:t> </w:t>
            </w:r>
            <w:r w:rsidRPr="00EA2675">
              <w:rPr>
                <w:sz w:val="16"/>
                <w:szCs w:val="16"/>
                <w:lang w:val="en-AU"/>
              </w:rPr>
              <w:t> </w:t>
            </w:r>
          </w:p>
        </w:tc>
        <w:tc>
          <w:tcPr>
            <w:tcW w:w="1843" w:type="dxa"/>
            <w:hideMark/>
            <w:tcPrChange w:id="1136" w:author="Mitchell Daysh" w:date="2026-09-11T10:43:00Z" w16du:dateUtc="2026-09-10T22:43:00Z">
              <w:tcPr>
                <w:tcW w:w="1843" w:type="dxa"/>
                <w:gridSpan w:val="2"/>
                <w:hideMark/>
              </w:tcPr>
            </w:tcPrChange>
          </w:tcPr>
          <w:p w14:paraId="6B40C1EE"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Installed </w:t>
            </w:r>
          </w:p>
        </w:tc>
        <w:tc>
          <w:tcPr>
            <w:tcW w:w="1134" w:type="dxa"/>
            <w:hideMark/>
            <w:tcPrChange w:id="1137" w:author="Mitchell Daysh" w:date="2026-09-11T10:43:00Z" w16du:dateUtc="2026-09-10T22:43:00Z">
              <w:tcPr>
                <w:tcW w:w="992" w:type="dxa"/>
                <w:gridSpan w:val="3"/>
                <w:hideMark/>
              </w:tcPr>
            </w:tcPrChange>
          </w:tcPr>
          <w:p w14:paraId="2E5CA7E5"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rFonts w:ascii="Arial" w:hAnsi="Arial" w:cs="Arial"/>
                <w:sz w:val="16"/>
                <w:szCs w:val="16"/>
                <w:lang w:val="en-AU"/>
              </w:rPr>
              <w:t> </w:t>
            </w:r>
            <w:r w:rsidRPr="00EA2675">
              <w:rPr>
                <w:sz w:val="16"/>
                <w:szCs w:val="16"/>
                <w:lang w:val="en-AU"/>
              </w:rPr>
              <w:t>1315170</w:t>
            </w:r>
          </w:p>
        </w:tc>
        <w:tc>
          <w:tcPr>
            <w:tcW w:w="1134" w:type="dxa"/>
            <w:hideMark/>
            <w:tcPrChange w:id="1138" w:author="Mitchell Daysh" w:date="2026-09-11T10:43:00Z" w16du:dateUtc="2026-09-10T22:43:00Z">
              <w:tcPr>
                <w:tcW w:w="992" w:type="dxa"/>
                <w:gridSpan w:val="2"/>
                <w:hideMark/>
              </w:tcPr>
            </w:tcPrChange>
          </w:tcPr>
          <w:p w14:paraId="33A1CD57"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5021504 </w:t>
            </w:r>
          </w:p>
        </w:tc>
        <w:tc>
          <w:tcPr>
            <w:tcW w:w="992" w:type="dxa"/>
            <w:hideMark/>
            <w:tcPrChange w:id="1139" w:author="Mitchell Daysh" w:date="2026-09-11T10:43:00Z" w16du:dateUtc="2026-09-10T22:43:00Z">
              <w:tcPr>
                <w:tcW w:w="992" w:type="dxa"/>
                <w:gridSpan w:val="2"/>
                <w:hideMark/>
              </w:tcPr>
            </w:tcPrChange>
          </w:tcPr>
          <w:p w14:paraId="614F5194"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64.5 </w:t>
            </w:r>
          </w:p>
        </w:tc>
        <w:tc>
          <w:tcPr>
            <w:tcW w:w="2539" w:type="dxa"/>
            <w:hideMark/>
            <w:tcPrChange w:id="1140" w:author="Mitchell Daysh" w:date="2026-09-11T10:43:00Z" w16du:dateUtc="2026-09-10T22:43:00Z">
              <w:tcPr>
                <w:tcW w:w="3106" w:type="dxa"/>
                <w:gridSpan w:val="3"/>
                <w:hideMark/>
              </w:tcPr>
            </w:tcPrChange>
          </w:tcPr>
          <w:p w14:paraId="3AF985D7" w14:textId="77777777" w:rsidR="00451C1D" w:rsidRPr="00EA2675"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Monitoring between Shepherds Creek and the Ardgour Aquifer</w:t>
            </w:r>
            <w:r>
              <w:rPr>
                <w:sz w:val="16"/>
                <w:szCs w:val="16"/>
              </w:rPr>
              <w:t>.</w:t>
            </w:r>
          </w:p>
        </w:tc>
      </w:tr>
      <w:tr w:rsidR="00451C1D" w14:paraId="3361239F" w14:textId="77777777" w:rsidTr="00B6601C">
        <w:trPr>
          <w:cnfStyle w:val="000000010000" w:firstRow="0" w:lastRow="0" w:firstColumn="0" w:lastColumn="0" w:oddVBand="0" w:evenVBand="0" w:oddHBand="0" w:evenHBand="1" w:firstRowFirstColumn="0" w:firstRowLastColumn="0" w:lastRowFirstColumn="0" w:lastRowLastColumn="0"/>
          <w:trHeight w:val="285"/>
          <w:trPrChange w:id="1141"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142" w:author="Mitchell Daysh" w:date="2026-09-11T10:43:00Z" w16du:dateUtc="2026-09-10T22:43:00Z">
              <w:tcPr>
                <w:tcW w:w="846" w:type="dxa"/>
                <w:hideMark/>
              </w:tcPr>
            </w:tcPrChange>
          </w:tcPr>
          <w:p w14:paraId="68AFAC6C" w14:textId="77777777" w:rsidR="00451C1D" w:rsidRPr="00EA2675"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r w:rsidRPr="00EA2675">
              <w:rPr>
                <w:sz w:val="16"/>
                <w:szCs w:val="16"/>
                <w:lang w:val="en-AU"/>
              </w:rPr>
              <w:t>GW11 </w:t>
            </w:r>
          </w:p>
        </w:tc>
        <w:tc>
          <w:tcPr>
            <w:tcW w:w="1843" w:type="dxa"/>
            <w:hideMark/>
            <w:tcPrChange w:id="1143" w:author="Mitchell Daysh" w:date="2026-09-11T10:43:00Z" w16du:dateUtc="2026-09-10T22:43:00Z">
              <w:tcPr>
                <w:tcW w:w="1843" w:type="dxa"/>
                <w:gridSpan w:val="2"/>
                <w:hideMark/>
              </w:tcPr>
            </w:tcPrChange>
          </w:tcPr>
          <w:p w14:paraId="3676A944"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Prior to mining</w:t>
            </w:r>
          </w:p>
        </w:tc>
        <w:tc>
          <w:tcPr>
            <w:tcW w:w="1134" w:type="dxa"/>
            <w:shd w:val="clear" w:color="auto" w:fill="F2F2F2" w:themeFill="background1" w:themeFillShade="F2"/>
            <w:hideMark/>
            <w:tcPrChange w:id="1144" w:author="Mitchell Daysh" w:date="2026-09-11T10:43:00Z" w16du:dateUtc="2026-09-10T22:43:00Z">
              <w:tcPr>
                <w:tcW w:w="992" w:type="dxa"/>
                <w:gridSpan w:val="3"/>
                <w:shd w:val="clear" w:color="auto" w:fill="F2F2F2" w:themeFill="background1" w:themeFillShade="F2"/>
                <w:hideMark/>
              </w:tcPr>
            </w:tcPrChange>
          </w:tcPr>
          <w:p w14:paraId="01485D1D"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 </w:t>
            </w:r>
            <w:r>
              <w:rPr>
                <w:sz w:val="16"/>
                <w:szCs w:val="16"/>
              </w:rPr>
              <w:t>N/A</w:t>
            </w:r>
          </w:p>
        </w:tc>
        <w:tc>
          <w:tcPr>
            <w:tcW w:w="1134" w:type="dxa"/>
            <w:shd w:val="clear" w:color="auto" w:fill="F2F2F2" w:themeFill="background1" w:themeFillShade="F2"/>
            <w:hideMark/>
            <w:tcPrChange w:id="1145" w:author="Mitchell Daysh" w:date="2026-09-11T10:43:00Z" w16du:dateUtc="2026-09-10T22:43:00Z">
              <w:tcPr>
                <w:tcW w:w="992" w:type="dxa"/>
                <w:gridSpan w:val="2"/>
                <w:shd w:val="clear" w:color="auto" w:fill="F2F2F2" w:themeFill="background1" w:themeFillShade="F2"/>
                <w:hideMark/>
              </w:tcPr>
            </w:tcPrChange>
          </w:tcPr>
          <w:p w14:paraId="5028D8FB"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EA2675">
              <w:rPr>
                <w:sz w:val="16"/>
                <w:szCs w:val="16"/>
                <w:lang w:val="en-AU"/>
              </w:rPr>
              <w:t> </w:t>
            </w:r>
          </w:p>
        </w:tc>
        <w:tc>
          <w:tcPr>
            <w:tcW w:w="992" w:type="dxa"/>
            <w:shd w:val="clear" w:color="auto" w:fill="F2F2F2" w:themeFill="background1" w:themeFillShade="F2"/>
            <w:hideMark/>
            <w:tcPrChange w:id="1146" w:author="Mitchell Daysh" w:date="2026-09-11T10:43:00Z" w16du:dateUtc="2026-09-10T22:43:00Z">
              <w:tcPr>
                <w:tcW w:w="992" w:type="dxa"/>
                <w:gridSpan w:val="2"/>
                <w:shd w:val="clear" w:color="auto" w:fill="F2F2F2" w:themeFill="background1" w:themeFillShade="F2"/>
                <w:hideMark/>
              </w:tcPr>
            </w:tcPrChange>
          </w:tcPr>
          <w:p w14:paraId="4A18FEE9"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EA2675">
              <w:rPr>
                <w:sz w:val="16"/>
                <w:szCs w:val="16"/>
                <w:lang w:val="en-AU"/>
              </w:rPr>
              <w:t> </w:t>
            </w:r>
          </w:p>
        </w:tc>
        <w:tc>
          <w:tcPr>
            <w:tcW w:w="2539" w:type="dxa"/>
            <w:hideMark/>
            <w:tcPrChange w:id="1147" w:author="Mitchell Daysh" w:date="2026-09-11T10:43:00Z" w16du:dateUtc="2026-09-10T22:43:00Z">
              <w:tcPr>
                <w:tcW w:w="3106" w:type="dxa"/>
                <w:gridSpan w:val="3"/>
                <w:hideMark/>
              </w:tcPr>
            </w:tcPrChange>
          </w:tcPr>
          <w:p w14:paraId="3BF7FAE6" w14:textId="77777777" w:rsidR="00451C1D" w:rsidRPr="00EA2675"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Contamination pathway monitorin</w:t>
            </w:r>
            <w:r>
              <w:rPr>
                <w:sz w:val="16"/>
                <w:szCs w:val="16"/>
              </w:rPr>
              <w:t>g.</w:t>
            </w:r>
          </w:p>
        </w:tc>
      </w:tr>
      <w:tr w:rsidR="00451C1D" w14:paraId="4B834676" w14:textId="77777777" w:rsidTr="00B6601C">
        <w:trPr>
          <w:cnfStyle w:val="000000100000" w:firstRow="0" w:lastRow="0" w:firstColumn="0" w:lastColumn="0" w:oddVBand="0" w:evenVBand="0" w:oddHBand="1" w:evenHBand="0" w:firstRowFirstColumn="0" w:firstRowLastColumn="0" w:lastRowFirstColumn="0" w:lastRowLastColumn="0"/>
          <w:trHeight w:val="285"/>
          <w:trPrChange w:id="1148"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149" w:author="Mitchell Daysh" w:date="2026-09-11T10:43:00Z" w16du:dateUtc="2026-09-10T22:43:00Z">
              <w:tcPr>
                <w:tcW w:w="846" w:type="dxa"/>
                <w:hideMark/>
              </w:tcPr>
            </w:tcPrChange>
          </w:tcPr>
          <w:p w14:paraId="30A04AFA" w14:textId="77777777" w:rsidR="00451C1D" w:rsidRPr="00EA2675" w:rsidRDefault="00451C1D"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r w:rsidRPr="00EA2675">
              <w:rPr>
                <w:sz w:val="16"/>
                <w:szCs w:val="16"/>
                <w:lang w:val="en-AU"/>
              </w:rPr>
              <w:t>GW11B</w:t>
            </w:r>
          </w:p>
        </w:tc>
        <w:tc>
          <w:tcPr>
            <w:tcW w:w="1843" w:type="dxa"/>
            <w:hideMark/>
            <w:tcPrChange w:id="1150" w:author="Mitchell Daysh" w:date="2026-09-11T10:43:00Z" w16du:dateUtc="2026-09-10T22:43:00Z">
              <w:tcPr>
                <w:tcW w:w="1843" w:type="dxa"/>
                <w:gridSpan w:val="2"/>
                <w:hideMark/>
              </w:tcPr>
            </w:tcPrChange>
          </w:tcPr>
          <w:p w14:paraId="106925DA"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Prior to mining</w:t>
            </w:r>
          </w:p>
        </w:tc>
        <w:tc>
          <w:tcPr>
            <w:tcW w:w="1134" w:type="dxa"/>
            <w:shd w:val="clear" w:color="auto" w:fill="F2F2F2" w:themeFill="background1" w:themeFillShade="F2"/>
            <w:hideMark/>
            <w:tcPrChange w:id="1151" w:author="Mitchell Daysh" w:date="2026-09-11T10:43:00Z" w16du:dateUtc="2026-09-10T22:43:00Z">
              <w:tcPr>
                <w:tcW w:w="992" w:type="dxa"/>
                <w:gridSpan w:val="3"/>
                <w:shd w:val="clear" w:color="auto" w:fill="F2F2F2" w:themeFill="background1" w:themeFillShade="F2"/>
                <w:hideMark/>
              </w:tcPr>
            </w:tcPrChange>
          </w:tcPr>
          <w:p w14:paraId="2CDDC52F"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 </w:t>
            </w:r>
            <w:r>
              <w:rPr>
                <w:sz w:val="16"/>
                <w:szCs w:val="16"/>
              </w:rPr>
              <w:t>N/A</w:t>
            </w:r>
          </w:p>
        </w:tc>
        <w:tc>
          <w:tcPr>
            <w:tcW w:w="1134" w:type="dxa"/>
            <w:shd w:val="clear" w:color="auto" w:fill="F2F2F2" w:themeFill="background1" w:themeFillShade="F2"/>
            <w:hideMark/>
            <w:tcPrChange w:id="1152" w:author="Mitchell Daysh" w:date="2026-09-11T10:43:00Z" w16du:dateUtc="2026-09-10T22:43:00Z">
              <w:tcPr>
                <w:tcW w:w="992" w:type="dxa"/>
                <w:gridSpan w:val="2"/>
                <w:shd w:val="clear" w:color="auto" w:fill="F2F2F2" w:themeFill="background1" w:themeFillShade="F2"/>
                <w:hideMark/>
              </w:tcPr>
            </w:tcPrChange>
          </w:tcPr>
          <w:p w14:paraId="52E25D43"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Change w:id="1153" w:author="Mitchell Daysh" w:date="2026-09-11T10:43:00Z" w16du:dateUtc="2026-09-10T22:43:00Z">
              <w:tcPr>
                <w:tcW w:w="992" w:type="dxa"/>
                <w:gridSpan w:val="2"/>
                <w:shd w:val="clear" w:color="auto" w:fill="F2F2F2" w:themeFill="background1" w:themeFillShade="F2"/>
                <w:hideMark/>
              </w:tcPr>
            </w:tcPrChange>
          </w:tcPr>
          <w:p w14:paraId="5120AE3A"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2539" w:type="dxa"/>
            <w:hideMark/>
            <w:tcPrChange w:id="1154" w:author="Mitchell Daysh" w:date="2026-09-11T10:43:00Z" w16du:dateUtc="2026-09-10T22:43:00Z">
              <w:tcPr>
                <w:tcW w:w="3106" w:type="dxa"/>
                <w:gridSpan w:val="3"/>
                <w:hideMark/>
              </w:tcPr>
            </w:tcPrChange>
          </w:tcPr>
          <w:p w14:paraId="6DC8CD92"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Contamination pathway monitoring</w:t>
            </w:r>
            <w:r>
              <w:rPr>
                <w:sz w:val="16"/>
                <w:szCs w:val="16"/>
              </w:rPr>
              <w:t>.</w:t>
            </w:r>
          </w:p>
        </w:tc>
      </w:tr>
      <w:tr w:rsidR="00451C1D" w14:paraId="37C67327" w14:textId="77777777" w:rsidTr="00B6601C">
        <w:trPr>
          <w:cnfStyle w:val="000000010000" w:firstRow="0" w:lastRow="0" w:firstColumn="0" w:lastColumn="0" w:oddVBand="0" w:evenVBand="0" w:oddHBand="0" w:evenHBand="1" w:firstRowFirstColumn="0" w:firstRowLastColumn="0" w:lastRowFirstColumn="0" w:lastRowLastColumn="0"/>
          <w:trHeight w:val="285"/>
          <w:trPrChange w:id="1155"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156" w:author="Mitchell Daysh" w:date="2026-09-11T10:43:00Z" w16du:dateUtc="2026-09-10T22:43:00Z">
              <w:tcPr>
                <w:tcW w:w="846" w:type="dxa"/>
                <w:hideMark/>
              </w:tcPr>
            </w:tcPrChange>
          </w:tcPr>
          <w:p w14:paraId="0632F06B" w14:textId="77777777" w:rsidR="00451C1D" w:rsidRPr="00CD146D"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r w:rsidRPr="00CD146D">
              <w:rPr>
                <w:sz w:val="16"/>
                <w:szCs w:val="16"/>
                <w:lang w:val="en-AU"/>
              </w:rPr>
              <w:t>GW12A</w:t>
            </w:r>
          </w:p>
        </w:tc>
        <w:tc>
          <w:tcPr>
            <w:tcW w:w="1843" w:type="dxa"/>
            <w:hideMark/>
            <w:tcPrChange w:id="1157" w:author="Mitchell Daysh" w:date="2026-09-11T10:43:00Z" w16du:dateUtc="2026-09-10T22:43:00Z">
              <w:tcPr>
                <w:tcW w:w="1843" w:type="dxa"/>
                <w:gridSpan w:val="2"/>
                <w:hideMark/>
              </w:tcPr>
            </w:tcPrChange>
          </w:tcPr>
          <w:p w14:paraId="6B3DDA49"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Prior to mining</w:t>
            </w:r>
          </w:p>
        </w:tc>
        <w:tc>
          <w:tcPr>
            <w:tcW w:w="1134" w:type="dxa"/>
            <w:shd w:val="clear" w:color="auto" w:fill="F2F2F2" w:themeFill="background1" w:themeFillShade="F2"/>
            <w:hideMark/>
            <w:tcPrChange w:id="1158" w:author="Mitchell Daysh" w:date="2026-09-11T10:43:00Z" w16du:dateUtc="2026-09-10T22:43:00Z">
              <w:tcPr>
                <w:tcW w:w="992" w:type="dxa"/>
                <w:gridSpan w:val="3"/>
                <w:shd w:val="clear" w:color="auto" w:fill="F2F2F2" w:themeFill="background1" w:themeFillShade="F2"/>
                <w:hideMark/>
              </w:tcPr>
            </w:tcPrChange>
          </w:tcPr>
          <w:p w14:paraId="3EEC232C"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 </w:t>
            </w:r>
            <w:r>
              <w:rPr>
                <w:sz w:val="16"/>
                <w:szCs w:val="16"/>
              </w:rPr>
              <w:t>N/A</w:t>
            </w:r>
          </w:p>
        </w:tc>
        <w:tc>
          <w:tcPr>
            <w:tcW w:w="1134" w:type="dxa"/>
            <w:shd w:val="clear" w:color="auto" w:fill="F2F2F2" w:themeFill="background1" w:themeFillShade="F2"/>
            <w:hideMark/>
            <w:tcPrChange w:id="1159" w:author="Mitchell Daysh" w:date="2026-09-11T10:43:00Z" w16du:dateUtc="2026-09-10T22:43:00Z">
              <w:tcPr>
                <w:tcW w:w="992" w:type="dxa"/>
                <w:gridSpan w:val="2"/>
                <w:shd w:val="clear" w:color="auto" w:fill="F2F2F2" w:themeFill="background1" w:themeFillShade="F2"/>
                <w:hideMark/>
              </w:tcPr>
            </w:tcPrChange>
          </w:tcPr>
          <w:p w14:paraId="040E242F"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Change w:id="1160" w:author="Mitchell Daysh" w:date="2026-09-11T10:43:00Z" w16du:dateUtc="2026-09-10T22:43:00Z">
              <w:tcPr>
                <w:tcW w:w="992" w:type="dxa"/>
                <w:gridSpan w:val="2"/>
                <w:shd w:val="clear" w:color="auto" w:fill="F2F2F2" w:themeFill="background1" w:themeFillShade="F2"/>
                <w:hideMark/>
              </w:tcPr>
            </w:tcPrChange>
          </w:tcPr>
          <w:p w14:paraId="2D8EC058"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2539" w:type="dxa"/>
            <w:hideMark/>
            <w:tcPrChange w:id="1161" w:author="Mitchell Daysh" w:date="2026-09-11T10:43:00Z" w16du:dateUtc="2026-09-10T22:43:00Z">
              <w:tcPr>
                <w:tcW w:w="3106" w:type="dxa"/>
                <w:gridSpan w:val="3"/>
                <w:hideMark/>
              </w:tcPr>
            </w:tcPrChange>
          </w:tcPr>
          <w:p w14:paraId="5875BC52"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 xml:space="preserve">Seepage bypass </w:t>
            </w:r>
            <w:r w:rsidRPr="00CD146D">
              <w:rPr>
                <w:rFonts w:cs="Arial"/>
                <w:sz w:val="16"/>
                <w:szCs w:val="16"/>
                <w:lang w:val="en-AU"/>
              </w:rPr>
              <w:t>monitoring</w:t>
            </w:r>
            <w:r>
              <w:rPr>
                <w:rFonts w:cs="Arial"/>
                <w:sz w:val="16"/>
                <w:szCs w:val="16"/>
              </w:rPr>
              <w:t>.</w:t>
            </w:r>
          </w:p>
        </w:tc>
      </w:tr>
      <w:tr w:rsidR="00451C1D" w14:paraId="0B0AC401" w14:textId="77777777" w:rsidTr="00B6601C">
        <w:trPr>
          <w:cnfStyle w:val="000000100000" w:firstRow="0" w:lastRow="0" w:firstColumn="0" w:lastColumn="0" w:oddVBand="0" w:evenVBand="0" w:oddHBand="1" w:evenHBand="0" w:firstRowFirstColumn="0" w:firstRowLastColumn="0" w:lastRowFirstColumn="0" w:lastRowLastColumn="0"/>
          <w:trHeight w:val="285"/>
          <w:trPrChange w:id="1162"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163" w:author="Mitchell Daysh" w:date="2026-09-11T10:43:00Z" w16du:dateUtc="2026-09-10T22:43:00Z">
              <w:tcPr>
                <w:tcW w:w="846" w:type="dxa"/>
                <w:hideMark/>
              </w:tcPr>
            </w:tcPrChange>
          </w:tcPr>
          <w:p w14:paraId="533C5F15" w14:textId="77777777" w:rsidR="00451C1D" w:rsidRPr="00CD146D" w:rsidRDefault="00451C1D"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r w:rsidRPr="00CD146D">
              <w:rPr>
                <w:sz w:val="16"/>
                <w:szCs w:val="16"/>
                <w:lang w:val="en-AU"/>
              </w:rPr>
              <w:t>GW12B</w:t>
            </w:r>
          </w:p>
        </w:tc>
        <w:tc>
          <w:tcPr>
            <w:tcW w:w="1843" w:type="dxa"/>
            <w:hideMark/>
            <w:tcPrChange w:id="1164" w:author="Mitchell Daysh" w:date="2026-09-11T10:43:00Z" w16du:dateUtc="2026-09-10T22:43:00Z">
              <w:tcPr>
                <w:tcW w:w="1843" w:type="dxa"/>
                <w:gridSpan w:val="2"/>
                <w:hideMark/>
              </w:tcPr>
            </w:tcPrChange>
          </w:tcPr>
          <w:p w14:paraId="4E188025"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Prior to mining</w:t>
            </w:r>
          </w:p>
        </w:tc>
        <w:tc>
          <w:tcPr>
            <w:tcW w:w="1134" w:type="dxa"/>
            <w:shd w:val="clear" w:color="auto" w:fill="F2F2F2" w:themeFill="background1" w:themeFillShade="F2"/>
            <w:hideMark/>
            <w:tcPrChange w:id="1165" w:author="Mitchell Daysh" w:date="2026-09-11T10:43:00Z" w16du:dateUtc="2026-09-10T22:43:00Z">
              <w:tcPr>
                <w:tcW w:w="992" w:type="dxa"/>
                <w:gridSpan w:val="3"/>
                <w:shd w:val="clear" w:color="auto" w:fill="F2F2F2" w:themeFill="background1" w:themeFillShade="F2"/>
                <w:hideMark/>
              </w:tcPr>
            </w:tcPrChange>
          </w:tcPr>
          <w:p w14:paraId="1CF8EB47"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 </w:t>
            </w:r>
            <w:r>
              <w:rPr>
                <w:sz w:val="16"/>
                <w:szCs w:val="16"/>
              </w:rPr>
              <w:t>N/A</w:t>
            </w:r>
          </w:p>
        </w:tc>
        <w:tc>
          <w:tcPr>
            <w:tcW w:w="1134" w:type="dxa"/>
            <w:shd w:val="clear" w:color="auto" w:fill="F2F2F2" w:themeFill="background1" w:themeFillShade="F2"/>
            <w:hideMark/>
            <w:tcPrChange w:id="1166" w:author="Mitchell Daysh" w:date="2026-09-11T10:43:00Z" w16du:dateUtc="2026-09-10T22:43:00Z">
              <w:tcPr>
                <w:tcW w:w="992" w:type="dxa"/>
                <w:gridSpan w:val="2"/>
                <w:shd w:val="clear" w:color="auto" w:fill="F2F2F2" w:themeFill="background1" w:themeFillShade="F2"/>
                <w:hideMark/>
              </w:tcPr>
            </w:tcPrChange>
          </w:tcPr>
          <w:p w14:paraId="1466C27C"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Change w:id="1167" w:author="Mitchell Daysh" w:date="2026-09-11T10:43:00Z" w16du:dateUtc="2026-09-10T22:43:00Z">
              <w:tcPr>
                <w:tcW w:w="992" w:type="dxa"/>
                <w:gridSpan w:val="2"/>
                <w:shd w:val="clear" w:color="auto" w:fill="F2F2F2" w:themeFill="background1" w:themeFillShade="F2"/>
                <w:hideMark/>
              </w:tcPr>
            </w:tcPrChange>
          </w:tcPr>
          <w:p w14:paraId="453FD1A8"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2539" w:type="dxa"/>
            <w:hideMark/>
            <w:tcPrChange w:id="1168" w:author="Mitchell Daysh" w:date="2026-09-11T10:43:00Z" w16du:dateUtc="2026-09-10T22:43:00Z">
              <w:tcPr>
                <w:tcW w:w="3106" w:type="dxa"/>
                <w:gridSpan w:val="3"/>
                <w:hideMark/>
              </w:tcPr>
            </w:tcPrChange>
          </w:tcPr>
          <w:p w14:paraId="3C5B063A"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Seepage bypass monitoring</w:t>
            </w:r>
            <w:r>
              <w:rPr>
                <w:sz w:val="16"/>
                <w:szCs w:val="16"/>
              </w:rPr>
              <w:t>.</w:t>
            </w:r>
          </w:p>
        </w:tc>
      </w:tr>
      <w:tr w:rsidR="00451C1D" w14:paraId="3B713824" w14:textId="77777777" w:rsidTr="00B6601C">
        <w:trPr>
          <w:cnfStyle w:val="000000010000" w:firstRow="0" w:lastRow="0" w:firstColumn="0" w:lastColumn="0" w:oddVBand="0" w:evenVBand="0" w:oddHBand="0" w:evenHBand="1" w:firstRowFirstColumn="0" w:firstRowLastColumn="0" w:lastRowFirstColumn="0" w:lastRowLastColumn="0"/>
          <w:trHeight w:val="285"/>
          <w:trPrChange w:id="1169"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170" w:author="Mitchell Daysh" w:date="2026-09-11T10:43:00Z" w16du:dateUtc="2026-09-10T22:43:00Z">
              <w:tcPr>
                <w:tcW w:w="846" w:type="dxa"/>
                <w:hideMark/>
              </w:tcPr>
            </w:tcPrChange>
          </w:tcPr>
          <w:p w14:paraId="370E012D" w14:textId="77777777" w:rsidR="00451C1D" w:rsidRPr="00CD146D"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r w:rsidRPr="00CD146D">
              <w:rPr>
                <w:sz w:val="16"/>
                <w:szCs w:val="16"/>
                <w:lang w:val="en-AU"/>
              </w:rPr>
              <w:t>GW13</w:t>
            </w:r>
            <w:r w:rsidRPr="00CD146D">
              <w:rPr>
                <w:rFonts w:ascii="Arial" w:hAnsi="Arial" w:cs="Arial"/>
                <w:sz w:val="16"/>
                <w:szCs w:val="16"/>
                <w:lang w:val="en-AU"/>
              </w:rPr>
              <w:t> </w:t>
            </w:r>
          </w:p>
        </w:tc>
        <w:tc>
          <w:tcPr>
            <w:tcW w:w="1843" w:type="dxa"/>
            <w:hideMark/>
            <w:tcPrChange w:id="1171" w:author="Mitchell Daysh" w:date="2026-09-11T10:43:00Z" w16du:dateUtc="2026-09-10T22:43:00Z">
              <w:tcPr>
                <w:tcW w:w="1843" w:type="dxa"/>
                <w:gridSpan w:val="2"/>
                <w:hideMark/>
              </w:tcPr>
            </w:tcPrChange>
          </w:tcPr>
          <w:p w14:paraId="2F4FF8A2"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Installed</w:t>
            </w:r>
          </w:p>
        </w:tc>
        <w:tc>
          <w:tcPr>
            <w:tcW w:w="1134" w:type="dxa"/>
            <w:hideMark/>
            <w:tcPrChange w:id="1172" w:author="Mitchell Daysh" w:date="2026-09-11T10:43:00Z" w16du:dateUtc="2026-09-10T22:43:00Z">
              <w:tcPr>
                <w:tcW w:w="992" w:type="dxa"/>
                <w:gridSpan w:val="3"/>
                <w:hideMark/>
              </w:tcPr>
            </w:tcPrChange>
          </w:tcPr>
          <w:p w14:paraId="2A023E29"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1317575</w:t>
            </w:r>
          </w:p>
        </w:tc>
        <w:tc>
          <w:tcPr>
            <w:tcW w:w="1134" w:type="dxa"/>
            <w:hideMark/>
            <w:tcPrChange w:id="1173" w:author="Mitchell Daysh" w:date="2026-09-11T10:43:00Z" w16du:dateUtc="2026-09-10T22:43:00Z">
              <w:tcPr>
                <w:tcW w:w="992" w:type="dxa"/>
                <w:gridSpan w:val="2"/>
                <w:hideMark/>
              </w:tcPr>
            </w:tcPrChange>
          </w:tcPr>
          <w:p w14:paraId="33178688"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5017314</w:t>
            </w:r>
          </w:p>
        </w:tc>
        <w:tc>
          <w:tcPr>
            <w:tcW w:w="992" w:type="dxa"/>
            <w:hideMark/>
            <w:tcPrChange w:id="1174" w:author="Mitchell Daysh" w:date="2026-09-11T10:43:00Z" w16du:dateUtc="2026-09-10T22:43:00Z">
              <w:tcPr>
                <w:tcW w:w="992" w:type="dxa"/>
                <w:gridSpan w:val="2"/>
                <w:hideMark/>
              </w:tcPr>
            </w:tcPrChange>
          </w:tcPr>
          <w:p w14:paraId="2890EEDE"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100</w:t>
            </w:r>
          </w:p>
        </w:tc>
        <w:tc>
          <w:tcPr>
            <w:tcW w:w="2539" w:type="dxa"/>
            <w:hideMark/>
            <w:tcPrChange w:id="1175" w:author="Mitchell Daysh" w:date="2026-09-11T10:43:00Z" w16du:dateUtc="2026-09-10T22:43:00Z">
              <w:tcPr>
                <w:tcW w:w="3106" w:type="dxa"/>
                <w:gridSpan w:val="3"/>
                <w:hideMark/>
              </w:tcPr>
            </w:tcPrChange>
          </w:tcPr>
          <w:p w14:paraId="5B287DDC"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Drawdown/ wetland monitoring</w:t>
            </w:r>
            <w:r>
              <w:rPr>
                <w:sz w:val="16"/>
                <w:szCs w:val="16"/>
              </w:rPr>
              <w:t>.</w:t>
            </w:r>
          </w:p>
        </w:tc>
      </w:tr>
      <w:tr w:rsidR="00451C1D" w14:paraId="3EFB0F27" w14:textId="77777777" w:rsidTr="00B6601C">
        <w:trPr>
          <w:cnfStyle w:val="000000100000" w:firstRow="0" w:lastRow="0" w:firstColumn="0" w:lastColumn="0" w:oddVBand="0" w:evenVBand="0" w:oddHBand="1" w:evenHBand="0" w:firstRowFirstColumn="0" w:firstRowLastColumn="0" w:lastRowFirstColumn="0" w:lastRowLastColumn="0"/>
          <w:trHeight w:val="285"/>
          <w:trPrChange w:id="1176"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177" w:author="Mitchell Daysh" w:date="2026-09-11T10:43:00Z" w16du:dateUtc="2026-09-10T22:43:00Z">
              <w:tcPr>
                <w:tcW w:w="846" w:type="dxa"/>
                <w:hideMark/>
              </w:tcPr>
            </w:tcPrChange>
          </w:tcPr>
          <w:p w14:paraId="0183810B" w14:textId="77777777" w:rsidR="00451C1D" w:rsidRPr="00CD146D" w:rsidRDefault="00451C1D"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r w:rsidRPr="00CD146D">
              <w:rPr>
                <w:sz w:val="16"/>
                <w:szCs w:val="16"/>
                <w:lang w:val="en-AU"/>
              </w:rPr>
              <w:t>GW14</w:t>
            </w:r>
            <w:r w:rsidRPr="00CD146D">
              <w:rPr>
                <w:rFonts w:ascii="Arial" w:hAnsi="Arial" w:cs="Arial"/>
                <w:sz w:val="16"/>
                <w:szCs w:val="16"/>
                <w:lang w:val="en-AU"/>
              </w:rPr>
              <w:t> </w:t>
            </w:r>
          </w:p>
        </w:tc>
        <w:tc>
          <w:tcPr>
            <w:tcW w:w="1843" w:type="dxa"/>
            <w:hideMark/>
            <w:tcPrChange w:id="1178" w:author="Mitchell Daysh" w:date="2026-09-11T10:43:00Z" w16du:dateUtc="2026-09-10T22:43:00Z">
              <w:tcPr>
                <w:tcW w:w="1843" w:type="dxa"/>
                <w:gridSpan w:val="2"/>
                <w:hideMark/>
              </w:tcPr>
            </w:tcPrChange>
          </w:tcPr>
          <w:p w14:paraId="2CFA2CCF"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Installed</w:t>
            </w:r>
          </w:p>
        </w:tc>
        <w:tc>
          <w:tcPr>
            <w:tcW w:w="1134" w:type="dxa"/>
            <w:hideMark/>
            <w:tcPrChange w:id="1179" w:author="Mitchell Daysh" w:date="2026-09-11T10:43:00Z" w16du:dateUtc="2026-09-10T22:43:00Z">
              <w:tcPr>
                <w:tcW w:w="992" w:type="dxa"/>
                <w:gridSpan w:val="3"/>
                <w:hideMark/>
              </w:tcPr>
            </w:tcPrChange>
          </w:tcPr>
          <w:p w14:paraId="1495C251"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1318227</w:t>
            </w:r>
          </w:p>
        </w:tc>
        <w:tc>
          <w:tcPr>
            <w:tcW w:w="1134" w:type="dxa"/>
            <w:hideMark/>
            <w:tcPrChange w:id="1180" w:author="Mitchell Daysh" w:date="2026-09-11T10:43:00Z" w16du:dateUtc="2026-09-10T22:43:00Z">
              <w:tcPr>
                <w:tcW w:w="992" w:type="dxa"/>
                <w:gridSpan w:val="2"/>
                <w:hideMark/>
              </w:tcPr>
            </w:tcPrChange>
          </w:tcPr>
          <w:p w14:paraId="504C567C"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5016921</w:t>
            </w:r>
          </w:p>
        </w:tc>
        <w:tc>
          <w:tcPr>
            <w:tcW w:w="992" w:type="dxa"/>
            <w:hideMark/>
            <w:tcPrChange w:id="1181" w:author="Mitchell Daysh" w:date="2026-09-11T10:43:00Z" w16du:dateUtc="2026-09-10T22:43:00Z">
              <w:tcPr>
                <w:tcW w:w="992" w:type="dxa"/>
                <w:gridSpan w:val="2"/>
                <w:hideMark/>
              </w:tcPr>
            </w:tcPrChange>
          </w:tcPr>
          <w:p w14:paraId="1B9EA5F5"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215</w:t>
            </w:r>
          </w:p>
        </w:tc>
        <w:tc>
          <w:tcPr>
            <w:tcW w:w="2539" w:type="dxa"/>
            <w:hideMark/>
            <w:tcPrChange w:id="1182" w:author="Mitchell Daysh" w:date="2026-09-11T10:43:00Z" w16du:dateUtc="2026-09-10T22:43:00Z">
              <w:tcPr>
                <w:tcW w:w="3106" w:type="dxa"/>
                <w:gridSpan w:val="3"/>
                <w:hideMark/>
              </w:tcPr>
            </w:tcPrChange>
          </w:tcPr>
          <w:p w14:paraId="30516E23"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Drawdown/ wetland monitoring</w:t>
            </w:r>
            <w:r>
              <w:rPr>
                <w:sz w:val="16"/>
                <w:szCs w:val="16"/>
              </w:rPr>
              <w:t>.</w:t>
            </w:r>
          </w:p>
        </w:tc>
      </w:tr>
      <w:tr w:rsidR="00451C1D" w14:paraId="49CA0254" w14:textId="77777777" w:rsidTr="00B6601C">
        <w:trPr>
          <w:cnfStyle w:val="000000010000" w:firstRow="0" w:lastRow="0" w:firstColumn="0" w:lastColumn="0" w:oddVBand="0" w:evenVBand="0" w:oddHBand="0" w:evenHBand="1" w:firstRowFirstColumn="0" w:firstRowLastColumn="0" w:lastRowFirstColumn="0" w:lastRowLastColumn="0"/>
          <w:trHeight w:val="285"/>
          <w:trPrChange w:id="1183"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184" w:author="Mitchell Daysh" w:date="2026-09-11T10:43:00Z" w16du:dateUtc="2026-09-10T22:43:00Z">
              <w:tcPr>
                <w:tcW w:w="846" w:type="dxa"/>
                <w:hideMark/>
              </w:tcPr>
            </w:tcPrChange>
          </w:tcPr>
          <w:p w14:paraId="40812E39" w14:textId="77777777" w:rsidR="00451C1D" w:rsidRPr="00CD146D"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r w:rsidRPr="00CD146D">
              <w:rPr>
                <w:sz w:val="16"/>
                <w:szCs w:val="16"/>
                <w:lang w:val="en-AU"/>
              </w:rPr>
              <w:t>GW15</w:t>
            </w:r>
            <w:r w:rsidRPr="00CD146D">
              <w:rPr>
                <w:rFonts w:ascii="Arial" w:hAnsi="Arial" w:cs="Arial"/>
                <w:sz w:val="16"/>
                <w:szCs w:val="16"/>
                <w:lang w:val="en-AU"/>
              </w:rPr>
              <w:t> </w:t>
            </w:r>
          </w:p>
        </w:tc>
        <w:tc>
          <w:tcPr>
            <w:tcW w:w="1843" w:type="dxa"/>
            <w:hideMark/>
            <w:tcPrChange w:id="1185" w:author="Mitchell Daysh" w:date="2026-09-11T10:43:00Z" w16du:dateUtc="2026-09-10T22:43:00Z">
              <w:tcPr>
                <w:tcW w:w="1843" w:type="dxa"/>
                <w:gridSpan w:val="2"/>
                <w:hideMark/>
              </w:tcPr>
            </w:tcPrChange>
          </w:tcPr>
          <w:p w14:paraId="36D71F7E"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12 months prior to SRX</w:t>
            </w:r>
          </w:p>
        </w:tc>
        <w:tc>
          <w:tcPr>
            <w:tcW w:w="1134" w:type="dxa"/>
            <w:shd w:val="clear" w:color="auto" w:fill="F2F2F2" w:themeFill="background1" w:themeFillShade="F2"/>
            <w:hideMark/>
            <w:tcPrChange w:id="1186" w:author="Mitchell Daysh" w:date="2026-09-11T10:43:00Z" w16du:dateUtc="2026-09-10T22:43:00Z">
              <w:tcPr>
                <w:tcW w:w="992" w:type="dxa"/>
                <w:gridSpan w:val="3"/>
                <w:shd w:val="clear" w:color="auto" w:fill="F2F2F2" w:themeFill="background1" w:themeFillShade="F2"/>
                <w:hideMark/>
              </w:tcPr>
            </w:tcPrChange>
          </w:tcPr>
          <w:p w14:paraId="75DFF5FE"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 </w:t>
            </w:r>
            <w:r>
              <w:rPr>
                <w:sz w:val="16"/>
                <w:szCs w:val="16"/>
              </w:rPr>
              <w:t>N/A</w:t>
            </w:r>
          </w:p>
        </w:tc>
        <w:tc>
          <w:tcPr>
            <w:tcW w:w="1134" w:type="dxa"/>
            <w:shd w:val="clear" w:color="auto" w:fill="F2F2F2" w:themeFill="background1" w:themeFillShade="F2"/>
            <w:hideMark/>
            <w:tcPrChange w:id="1187" w:author="Mitchell Daysh" w:date="2026-09-11T10:43:00Z" w16du:dateUtc="2026-09-10T22:43:00Z">
              <w:tcPr>
                <w:tcW w:w="992" w:type="dxa"/>
                <w:gridSpan w:val="2"/>
                <w:shd w:val="clear" w:color="auto" w:fill="F2F2F2" w:themeFill="background1" w:themeFillShade="F2"/>
                <w:hideMark/>
              </w:tcPr>
            </w:tcPrChange>
          </w:tcPr>
          <w:p w14:paraId="2BED0D95"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Change w:id="1188" w:author="Mitchell Daysh" w:date="2026-09-11T10:43:00Z" w16du:dateUtc="2026-09-10T22:43:00Z">
              <w:tcPr>
                <w:tcW w:w="992" w:type="dxa"/>
                <w:gridSpan w:val="2"/>
                <w:shd w:val="clear" w:color="auto" w:fill="F2F2F2" w:themeFill="background1" w:themeFillShade="F2"/>
                <w:hideMark/>
              </w:tcPr>
            </w:tcPrChange>
          </w:tcPr>
          <w:p w14:paraId="402ECDCB"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2539" w:type="dxa"/>
            <w:hideMark/>
            <w:tcPrChange w:id="1189" w:author="Mitchell Daysh" w:date="2026-09-11T10:43:00Z" w16du:dateUtc="2026-09-10T22:43:00Z">
              <w:tcPr>
                <w:tcW w:w="3106" w:type="dxa"/>
                <w:gridSpan w:val="3"/>
                <w:hideMark/>
              </w:tcPr>
            </w:tcPrChange>
          </w:tcPr>
          <w:p w14:paraId="5E99B538"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Drawdown/ wetland monitoring</w:t>
            </w:r>
            <w:r>
              <w:rPr>
                <w:sz w:val="16"/>
                <w:szCs w:val="16"/>
              </w:rPr>
              <w:t>.</w:t>
            </w:r>
          </w:p>
        </w:tc>
      </w:tr>
      <w:tr w:rsidR="00451C1D" w14:paraId="2C53FC08" w14:textId="77777777" w:rsidTr="00B6601C">
        <w:trPr>
          <w:cnfStyle w:val="000000100000" w:firstRow="0" w:lastRow="0" w:firstColumn="0" w:lastColumn="0" w:oddVBand="0" w:evenVBand="0" w:oddHBand="1" w:evenHBand="0" w:firstRowFirstColumn="0" w:firstRowLastColumn="0" w:lastRowFirstColumn="0" w:lastRowLastColumn="0"/>
          <w:trHeight w:val="285"/>
          <w:trPrChange w:id="1190"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191" w:author="Mitchell Daysh" w:date="2026-09-11T10:43:00Z" w16du:dateUtc="2026-09-10T22:43:00Z">
              <w:tcPr>
                <w:tcW w:w="846" w:type="dxa"/>
                <w:hideMark/>
              </w:tcPr>
            </w:tcPrChange>
          </w:tcPr>
          <w:p w14:paraId="65C83A50" w14:textId="77777777" w:rsidR="00451C1D" w:rsidRPr="00CD146D" w:rsidRDefault="00451C1D"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r w:rsidRPr="00CD146D">
              <w:rPr>
                <w:sz w:val="16"/>
                <w:szCs w:val="16"/>
                <w:lang w:val="en-AU"/>
              </w:rPr>
              <w:t>GW16</w:t>
            </w:r>
            <w:r w:rsidRPr="00CD146D">
              <w:rPr>
                <w:rFonts w:ascii="Arial" w:hAnsi="Arial" w:cs="Arial"/>
                <w:sz w:val="16"/>
                <w:szCs w:val="16"/>
                <w:lang w:val="en-AU"/>
              </w:rPr>
              <w:t> </w:t>
            </w:r>
          </w:p>
        </w:tc>
        <w:tc>
          <w:tcPr>
            <w:tcW w:w="1843" w:type="dxa"/>
            <w:hideMark/>
            <w:tcPrChange w:id="1192" w:author="Mitchell Daysh" w:date="2026-09-11T10:43:00Z" w16du:dateUtc="2026-09-10T22:43:00Z">
              <w:tcPr>
                <w:tcW w:w="1843" w:type="dxa"/>
                <w:gridSpan w:val="2"/>
                <w:hideMark/>
              </w:tcPr>
            </w:tcPrChange>
          </w:tcPr>
          <w:p w14:paraId="4D71FB2F"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Installed</w:t>
            </w:r>
          </w:p>
        </w:tc>
        <w:tc>
          <w:tcPr>
            <w:tcW w:w="1134" w:type="dxa"/>
            <w:hideMark/>
            <w:tcPrChange w:id="1193" w:author="Mitchell Daysh" w:date="2026-09-11T10:43:00Z" w16du:dateUtc="2026-09-10T22:43:00Z">
              <w:tcPr>
                <w:tcW w:w="992" w:type="dxa"/>
                <w:gridSpan w:val="3"/>
                <w:hideMark/>
              </w:tcPr>
            </w:tcPrChange>
          </w:tcPr>
          <w:p w14:paraId="28BE1809"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rFonts w:cs="Calibri"/>
                <w:color w:val="000000"/>
                <w:sz w:val="16"/>
                <w:szCs w:val="16"/>
                <w:lang w:val="en-AU"/>
              </w:rPr>
              <w:t>1319075</w:t>
            </w:r>
          </w:p>
        </w:tc>
        <w:tc>
          <w:tcPr>
            <w:tcW w:w="1134" w:type="dxa"/>
            <w:hideMark/>
            <w:tcPrChange w:id="1194" w:author="Mitchell Daysh" w:date="2026-09-11T10:43:00Z" w16du:dateUtc="2026-09-10T22:43:00Z">
              <w:tcPr>
                <w:tcW w:w="992" w:type="dxa"/>
                <w:gridSpan w:val="2"/>
                <w:hideMark/>
              </w:tcPr>
            </w:tcPrChange>
          </w:tcPr>
          <w:p w14:paraId="1FACE292"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rFonts w:cs="Calibri"/>
                <w:color w:val="000000"/>
                <w:sz w:val="16"/>
                <w:szCs w:val="16"/>
                <w:lang w:val="en-AU"/>
              </w:rPr>
              <w:t>5015883</w:t>
            </w:r>
          </w:p>
        </w:tc>
        <w:tc>
          <w:tcPr>
            <w:tcW w:w="992" w:type="dxa"/>
            <w:hideMark/>
            <w:tcPrChange w:id="1195" w:author="Mitchell Daysh" w:date="2026-09-11T10:43:00Z" w16du:dateUtc="2026-09-10T22:43:00Z">
              <w:tcPr>
                <w:tcW w:w="992" w:type="dxa"/>
                <w:gridSpan w:val="2"/>
                <w:hideMark/>
              </w:tcPr>
            </w:tcPrChange>
          </w:tcPr>
          <w:p w14:paraId="467CB196"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 70</w:t>
            </w:r>
          </w:p>
        </w:tc>
        <w:tc>
          <w:tcPr>
            <w:tcW w:w="2539" w:type="dxa"/>
            <w:hideMark/>
            <w:tcPrChange w:id="1196" w:author="Mitchell Daysh" w:date="2026-09-11T10:43:00Z" w16du:dateUtc="2026-09-10T22:43:00Z">
              <w:tcPr>
                <w:tcW w:w="3106" w:type="dxa"/>
                <w:gridSpan w:val="3"/>
                <w:hideMark/>
              </w:tcPr>
            </w:tcPrChange>
          </w:tcPr>
          <w:p w14:paraId="38B5AA53"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Drawdown/ wetland monitoring</w:t>
            </w:r>
            <w:r>
              <w:rPr>
                <w:sz w:val="16"/>
                <w:szCs w:val="16"/>
              </w:rPr>
              <w:t>.</w:t>
            </w:r>
          </w:p>
        </w:tc>
      </w:tr>
      <w:tr w:rsidR="00451C1D" w14:paraId="25808A7E" w14:textId="77777777" w:rsidTr="00B6601C">
        <w:trPr>
          <w:cnfStyle w:val="000000010000" w:firstRow="0" w:lastRow="0" w:firstColumn="0" w:lastColumn="0" w:oddVBand="0" w:evenVBand="0" w:oddHBand="0" w:evenHBand="1" w:firstRowFirstColumn="0" w:firstRowLastColumn="0" w:lastRowFirstColumn="0" w:lastRowLastColumn="0"/>
          <w:trHeight w:val="285"/>
          <w:trPrChange w:id="1197"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198" w:author="Mitchell Daysh" w:date="2026-09-11T10:43:00Z" w16du:dateUtc="2026-09-10T22:43:00Z">
              <w:tcPr>
                <w:tcW w:w="846" w:type="dxa"/>
                <w:hideMark/>
              </w:tcPr>
            </w:tcPrChange>
          </w:tcPr>
          <w:p w14:paraId="2CF89C7E" w14:textId="77777777" w:rsidR="00451C1D" w:rsidRPr="00CD146D"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r w:rsidRPr="00CD146D">
              <w:rPr>
                <w:sz w:val="16"/>
                <w:szCs w:val="16"/>
                <w:lang w:val="en-AU"/>
              </w:rPr>
              <w:t>GW17</w:t>
            </w:r>
            <w:r w:rsidRPr="00CD146D">
              <w:rPr>
                <w:rFonts w:ascii="Arial" w:hAnsi="Arial" w:cs="Arial"/>
                <w:sz w:val="16"/>
                <w:szCs w:val="16"/>
                <w:lang w:val="en-AU"/>
              </w:rPr>
              <w:t> </w:t>
            </w:r>
          </w:p>
        </w:tc>
        <w:tc>
          <w:tcPr>
            <w:tcW w:w="1843" w:type="dxa"/>
            <w:hideMark/>
            <w:tcPrChange w:id="1199" w:author="Mitchell Daysh" w:date="2026-09-11T10:43:00Z" w16du:dateUtc="2026-09-10T22:43:00Z">
              <w:tcPr>
                <w:tcW w:w="1843" w:type="dxa"/>
                <w:gridSpan w:val="2"/>
                <w:hideMark/>
              </w:tcPr>
            </w:tcPrChange>
          </w:tcPr>
          <w:p w14:paraId="58986297"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12 months prior to SRX</w:t>
            </w:r>
          </w:p>
        </w:tc>
        <w:tc>
          <w:tcPr>
            <w:tcW w:w="1134" w:type="dxa"/>
            <w:shd w:val="clear" w:color="auto" w:fill="F2F2F2" w:themeFill="background1" w:themeFillShade="F2"/>
            <w:hideMark/>
            <w:tcPrChange w:id="1200" w:author="Mitchell Daysh" w:date="2026-09-11T10:43:00Z" w16du:dateUtc="2026-09-10T22:43:00Z">
              <w:tcPr>
                <w:tcW w:w="992" w:type="dxa"/>
                <w:gridSpan w:val="3"/>
                <w:shd w:val="clear" w:color="auto" w:fill="F2F2F2" w:themeFill="background1" w:themeFillShade="F2"/>
                <w:hideMark/>
              </w:tcPr>
            </w:tcPrChange>
          </w:tcPr>
          <w:p w14:paraId="690B2C5F"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 </w:t>
            </w:r>
            <w:r>
              <w:rPr>
                <w:sz w:val="16"/>
                <w:szCs w:val="16"/>
              </w:rPr>
              <w:t>N/A</w:t>
            </w:r>
          </w:p>
        </w:tc>
        <w:tc>
          <w:tcPr>
            <w:tcW w:w="1134" w:type="dxa"/>
            <w:shd w:val="clear" w:color="auto" w:fill="F2F2F2" w:themeFill="background1" w:themeFillShade="F2"/>
            <w:hideMark/>
            <w:tcPrChange w:id="1201" w:author="Mitchell Daysh" w:date="2026-09-11T10:43:00Z" w16du:dateUtc="2026-09-10T22:43:00Z">
              <w:tcPr>
                <w:tcW w:w="992" w:type="dxa"/>
                <w:gridSpan w:val="2"/>
                <w:shd w:val="clear" w:color="auto" w:fill="F2F2F2" w:themeFill="background1" w:themeFillShade="F2"/>
                <w:hideMark/>
              </w:tcPr>
            </w:tcPrChange>
          </w:tcPr>
          <w:p w14:paraId="6CB21977"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Change w:id="1202" w:author="Mitchell Daysh" w:date="2026-09-11T10:43:00Z" w16du:dateUtc="2026-09-10T22:43:00Z">
              <w:tcPr>
                <w:tcW w:w="992" w:type="dxa"/>
                <w:gridSpan w:val="2"/>
                <w:shd w:val="clear" w:color="auto" w:fill="F2F2F2" w:themeFill="background1" w:themeFillShade="F2"/>
                <w:hideMark/>
              </w:tcPr>
            </w:tcPrChange>
          </w:tcPr>
          <w:p w14:paraId="0787EC16"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2539" w:type="dxa"/>
            <w:hideMark/>
            <w:tcPrChange w:id="1203" w:author="Mitchell Daysh" w:date="2026-09-11T10:43:00Z" w16du:dateUtc="2026-09-10T22:43:00Z">
              <w:tcPr>
                <w:tcW w:w="3106" w:type="dxa"/>
                <w:gridSpan w:val="3"/>
                <w:hideMark/>
              </w:tcPr>
            </w:tcPrChange>
          </w:tcPr>
          <w:p w14:paraId="0478B33B"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Drawdown</w:t>
            </w:r>
            <w:r w:rsidRPr="00CD146D">
              <w:rPr>
                <w:rFonts w:ascii="Arial" w:hAnsi="Arial" w:cs="Arial"/>
                <w:sz w:val="16"/>
                <w:szCs w:val="16"/>
                <w:lang w:val="en-AU"/>
              </w:rPr>
              <w:t> </w:t>
            </w:r>
            <w:r w:rsidRPr="00CD146D">
              <w:rPr>
                <w:rFonts w:cs="Arial"/>
                <w:sz w:val="16"/>
                <w:szCs w:val="16"/>
                <w:lang w:val="en-AU"/>
              </w:rPr>
              <w:t>monitoring</w:t>
            </w:r>
            <w:r>
              <w:rPr>
                <w:rFonts w:ascii="Arial" w:hAnsi="Arial" w:cs="Arial"/>
                <w:sz w:val="16"/>
                <w:szCs w:val="16"/>
              </w:rPr>
              <w:t>.</w:t>
            </w:r>
          </w:p>
        </w:tc>
      </w:tr>
      <w:tr w:rsidR="00451C1D" w14:paraId="4A88C718" w14:textId="77777777" w:rsidTr="00B6601C">
        <w:trPr>
          <w:cnfStyle w:val="000000100000" w:firstRow="0" w:lastRow="0" w:firstColumn="0" w:lastColumn="0" w:oddVBand="0" w:evenVBand="0" w:oddHBand="1" w:evenHBand="0" w:firstRowFirstColumn="0" w:firstRowLastColumn="0" w:lastRowFirstColumn="0" w:lastRowLastColumn="0"/>
          <w:trHeight w:val="285"/>
          <w:trPrChange w:id="1204"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205" w:author="Mitchell Daysh" w:date="2026-09-11T10:43:00Z" w16du:dateUtc="2026-09-10T22:43:00Z">
              <w:tcPr>
                <w:tcW w:w="846" w:type="dxa"/>
                <w:hideMark/>
              </w:tcPr>
            </w:tcPrChange>
          </w:tcPr>
          <w:p w14:paraId="4F4DD61E" w14:textId="77777777" w:rsidR="00451C1D" w:rsidRPr="00CD146D" w:rsidRDefault="00451C1D"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r w:rsidRPr="00CD146D">
              <w:rPr>
                <w:sz w:val="16"/>
                <w:szCs w:val="16"/>
                <w:lang w:val="en-AU"/>
              </w:rPr>
              <w:t>GW18</w:t>
            </w:r>
            <w:r w:rsidRPr="00CD146D">
              <w:rPr>
                <w:rFonts w:ascii="Arial" w:hAnsi="Arial" w:cs="Arial"/>
                <w:sz w:val="16"/>
                <w:szCs w:val="16"/>
                <w:lang w:val="en-AU"/>
              </w:rPr>
              <w:t> </w:t>
            </w:r>
          </w:p>
        </w:tc>
        <w:tc>
          <w:tcPr>
            <w:tcW w:w="1843" w:type="dxa"/>
            <w:hideMark/>
            <w:tcPrChange w:id="1206" w:author="Mitchell Daysh" w:date="2026-09-11T10:43:00Z" w16du:dateUtc="2026-09-10T22:43:00Z">
              <w:tcPr>
                <w:tcW w:w="1843" w:type="dxa"/>
                <w:gridSpan w:val="2"/>
                <w:hideMark/>
              </w:tcPr>
            </w:tcPrChange>
          </w:tcPr>
          <w:p w14:paraId="781C2EA3"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12 months prior to SRX</w:t>
            </w:r>
          </w:p>
        </w:tc>
        <w:tc>
          <w:tcPr>
            <w:tcW w:w="1134" w:type="dxa"/>
            <w:shd w:val="clear" w:color="auto" w:fill="F2F2F2" w:themeFill="background1" w:themeFillShade="F2"/>
            <w:hideMark/>
            <w:tcPrChange w:id="1207" w:author="Mitchell Daysh" w:date="2026-09-11T10:43:00Z" w16du:dateUtc="2026-09-10T22:43:00Z">
              <w:tcPr>
                <w:tcW w:w="992" w:type="dxa"/>
                <w:gridSpan w:val="3"/>
                <w:shd w:val="clear" w:color="auto" w:fill="F2F2F2" w:themeFill="background1" w:themeFillShade="F2"/>
                <w:hideMark/>
              </w:tcPr>
            </w:tcPrChange>
          </w:tcPr>
          <w:p w14:paraId="6C361913"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 </w:t>
            </w:r>
            <w:r>
              <w:rPr>
                <w:sz w:val="16"/>
                <w:szCs w:val="16"/>
              </w:rPr>
              <w:t>N/A</w:t>
            </w:r>
          </w:p>
        </w:tc>
        <w:tc>
          <w:tcPr>
            <w:tcW w:w="1134" w:type="dxa"/>
            <w:shd w:val="clear" w:color="auto" w:fill="F2F2F2" w:themeFill="background1" w:themeFillShade="F2"/>
            <w:hideMark/>
            <w:tcPrChange w:id="1208" w:author="Mitchell Daysh" w:date="2026-09-11T10:43:00Z" w16du:dateUtc="2026-09-10T22:43:00Z">
              <w:tcPr>
                <w:tcW w:w="992" w:type="dxa"/>
                <w:gridSpan w:val="2"/>
                <w:shd w:val="clear" w:color="auto" w:fill="F2F2F2" w:themeFill="background1" w:themeFillShade="F2"/>
                <w:hideMark/>
              </w:tcPr>
            </w:tcPrChange>
          </w:tcPr>
          <w:p w14:paraId="726CE376"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Change w:id="1209" w:author="Mitchell Daysh" w:date="2026-09-11T10:43:00Z" w16du:dateUtc="2026-09-10T22:43:00Z">
              <w:tcPr>
                <w:tcW w:w="992" w:type="dxa"/>
                <w:gridSpan w:val="2"/>
                <w:shd w:val="clear" w:color="auto" w:fill="F2F2F2" w:themeFill="background1" w:themeFillShade="F2"/>
                <w:hideMark/>
              </w:tcPr>
            </w:tcPrChange>
          </w:tcPr>
          <w:p w14:paraId="565F25EB"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2539" w:type="dxa"/>
            <w:hideMark/>
            <w:tcPrChange w:id="1210" w:author="Mitchell Daysh" w:date="2026-09-11T10:43:00Z" w16du:dateUtc="2026-09-10T22:43:00Z">
              <w:tcPr>
                <w:tcW w:w="3106" w:type="dxa"/>
                <w:gridSpan w:val="3"/>
                <w:hideMark/>
              </w:tcPr>
            </w:tcPrChange>
          </w:tcPr>
          <w:p w14:paraId="1B3E928C"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Seepage bypass</w:t>
            </w:r>
            <w:r w:rsidRPr="00CD146D">
              <w:rPr>
                <w:rFonts w:ascii="Arial" w:hAnsi="Arial" w:cs="Arial"/>
                <w:sz w:val="16"/>
                <w:szCs w:val="16"/>
                <w:lang w:val="en-AU"/>
              </w:rPr>
              <w:t> </w:t>
            </w:r>
            <w:r w:rsidRPr="00CD146D">
              <w:rPr>
                <w:rFonts w:cs="Arial"/>
                <w:sz w:val="16"/>
                <w:szCs w:val="16"/>
                <w:lang w:val="en-AU"/>
              </w:rPr>
              <w:t>monitoring</w:t>
            </w:r>
            <w:r>
              <w:rPr>
                <w:rFonts w:cs="Arial"/>
                <w:sz w:val="16"/>
                <w:szCs w:val="16"/>
              </w:rPr>
              <w:t>.</w:t>
            </w:r>
          </w:p>
        </w:tc>
      </w:tr>
      <w:tr w:rsidR="00451C1D" w14:paraId="695B970C" w14:textId="77777777" w:rsidTr="00B6601C">
        <w:trPr>
          <w:cnfStyle w:val="000000010000" w:firstRow="0" w:lastRow="0" w:firstColumn="0" w:lastColumn="0" w:oddVBand="0" w:evenVBand="0" w:oddHBand="0" w:evenHBand="1" w:firstRowFirstColumn="0" w:firstRowLastColumn="0" w:lastRowFirstColumn="0" w:lastRowLastColumn="0"/>
          <w:trHeight w:val="285"/>
          <w:trPrChange w:id="1211"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212" w:author="Mitchell Daysh" w:date="2026-09-11T10:43:00Z" w16du:dateUtc="2026-09-10T22:43:00Z">
              <w:tcPr>
                <w:tcW w:w="846" w:type="dxa"/>
                <w:hideMark/>
              </w:tcPr>
            </w:tcPrChange>
          </w:tcPr>
          <w:p w14:paraId="7C4AD36F" w14:textId="77777777" w:rsidR="00451C1D" w:rsidRPr="00CD146D"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r w:rsidRPr="00CD146D">
              <w:rPr>
                <w:sz w:val="16"/>
                <w:szCs w:val="16"/>
                <w:lang w:val="en-AU"/>
              </w:rPr>
              <w:t>GW19</w:t>
            </w:r>
          </w:p>
        </w:tc>
        <w:tc>
          <w:tcPr>
            <w:tcW w:w="1843" w:type="dxa"/>
            <w:hideMark/>
            <w:tcPrChange w:id="1213" w:author="Mitchell Daysh" w:date="2026-09-11T10:43:00Z" w16du:dateUtc="2026-09-10T22:43:00Z">
              <w:tcPr>
                <w:tcW w:w="1843" w:type="dxa"/>
                <w:gridSpan w:val="2"/>
                <w:hideMark/>
              </w:tcPr>
            </w:tcPrChange>
          </w:tcPr>
          <w:p w14:paraId="5D9E42DB"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Installed</w:t>
            </w:r>
          </w:p>
        </w:tc>
        <w:tc>
          <w:tcPr>
            <w:tcW w:w="1134" w:type="dxa"/>
            <w:hideMark/>
            <w:tcPrChange w:id="1214" w:author="Mitchell Daysh" w:date="2026-09-11T10:43:00Z" w16du:dateUtc="2026-09-10T22:43:00Z">
              <w:tcPr>
                <w:tcW w:w="992" w:type="dxa"/>
                <w:gridSpan w:val="3"/>
                <w:hideMark/>
              </w:tcPr>
            </w:tcPrChange>
          </w:tcPr>
          <w:p w14:paraId="1B77BD61"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1319619</w:t>
            </w:r>
          </w:p>
        </w:tc>
        <w:tc>
          <w:tcPr>
            <w:tcW w:w="1134" w:type="dxa"/>
            <w:hideMark/>
            <w:tcPrChange w:id="1215" w:author="Mitchell Daysh" w:date="2026-09-11T10:43:00Z" w16du:dateUtc="2026-09-10T22:43:00Z">
              <w:tcPr>
                <w:tcW w:w="992" w:type="dxa"/>
                <w:gridSpan w:val="2"/>
                <w:hideMark/>
              </w:tcPr>
            </w:tcPrChange>
          </w:tcPr>
          <w:p w14:paraId="5BA8E257"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5015485</w:t>
            </w:r>
          </w:p>
        </w:tc>
        <w:tc>
          <w:tcPr>
            <w:tcW w:w="992" w:type="dxa"/>
            <w:hideMark/>
            <w:tcPrChange w:id="1216" w:author="Mitchell Daysh" w:date="2026-09-11T10:43:00Z" w16du:dateUtc="2026-09-10T22:43:00Z">
              <w:tcPr>
                <w:tcW w:w="992" w:type="dxa"/>
                <w:gridSpan w:val="2"/>
                <w:hideMark/>
              </w:tcPr>
            </w:tcPrChange>
          </w:tcPr>
          <w:p w14:paraId="790014F8"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9</w:t>
            </w:r>
          </w:p>
        </w:tc>
        <w:tc>
          <w:tcPr>
            <w:tcW w:w="2539" w:type="dxa"/>
            <w:hideMark/>
            <w:tcPrChange w:id="1217" w:author="Mitchell Daysh" w:date="2026-09-11T10:43:00Z" w16du:dateUtc="2026-09-10T22:43:00Z">
              <w:tcPr>
                <w:tcW w:w="3106" w:type="dxa"/>
                <w:gridSpan w:val="3"/>
                <w:hideMark/>
              </w:tcPr>
            </w:tcPrChange>
          </w:tcPr>
          <w:p w14:paraId="1331677B"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Seepage bypass</w:t>
            </w:r>
            <w:r w:rsidRPr="00CD146D">
              <w:rPr>
                <w:rFonts w:ascii="Arial" w:hAnsi="Arial" w:cs="Arial"/>
                <w:sz w:val="16"/>
                <w:szCs w:val="16"/>
                <w:lang w:val="en-AU"/>
              </w:rPr>
              <w:t> </w:t>
            </w:r>
            <w:r w:rsidRPr="00CD146D">
              <w:rPr>
                <w:rFonts w:cs="Arial"/>
                <w:sz w:val="16"/>
                <w:szCs w:val="16"/>
                <w:lang w:val="en-AU"/>
              </w:rPr>
              <w:t>monitoring</w:t>
            </w:r>
            <w:r>
              <w:rPr>
                <w:rFonts w:cs="Arial"/>
                <w:sz w:val="16"/>
                <w:szCs w:val="16"/>
              </w:rPr>
              <w:t>.</w:t>
            </w:r>
          </w:p>
        </w:tc>
      </w:tr>
      <w:tr w:rsidR="00451C1D" w14:paraId="1F3B49DC" w14:textId="77777777" w:rsidTr="00B6601C">
        <w:trPr>
          <w:cnfStyle w:val="000000100000" w:firstRow="0" w:lastRow="0" w:firstColumn="0" w:lastColumn="0" w:oddVBand="0" w:evenVBand="0" w:oddHBand="1" w:evenHBand="0" w:firstRowFirstColumn="0" w:firstRowLastColumn="0" w:lastRowFirstColumn="0" w:lastRowLastColumn="0"/>
          <w:trHeight w:val="285"/>
          <w:trPrChange w:id="1218"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219" w:author="Mitchell Daysh" w:date="2026-09-11T10:43:00Z" w16du:dateUtc="2026-09-10T22:43:00Z">
              <w:tcPr>
                <w:tcW w:w="846" w:type="dxa"/>
                <w:hideMark/>
              </w:tcPr>
            </w:tcPrChange>
          </w:tcPr>
          <w:p w14:paraId="79BE9E7E" w14:textId="77777777" w:rsidR="00451C1D" w:rsidRPr="00CD146D" w:rsidRDefault="00451C1D"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r w:rsidRPr="00CD146D">
              <w:rPr>
                <w:sz w:val="16"/>
                <w:szCs w:val="16"/>
                <w:lang w:val="en-AU"/>
              </w:rPr>
              <w:t>GW20</w:t>
            </w:r>
            <w:r w:rsidRPr="00CD146D">
              <w:rPr>
                <w:rFonts w:ascii="Arial" w:hAnsi="Arial" w:cs="Arial"/>
                <w:sz w:val="16"/>
                <w:szCs w:val="16"/>
                <w:lang w:val="en-AU"/>
              </w:rPr>
              <w:t> </w:t>
            </w:r>
            <w:r w:rsidRPr="00CD146D">
              <w:rPr>
                <w:sz w:val="16"/>
                <w:szCs w:val="16"/>
                <w:lang w:val="en-AU"/>
              </w:rPr>
              <w:t> </w:t>
            </w:r>
          </w:p>
        </w:tc>
        <w:tc>
          <w:tcPr>
            <w:tcW w:w="1843" w:type="dxa"/>
            <w:hideMark/>
            <w:tcPrChange w:id="1220" w:author="Mitchell Daysh" w:date="2026-09-11T10:43:00Z" w16du:dateUtc="2026-09-10T22:43:00Z">
              <w:tcPr>
                <w:tcW w:w="1843" w:type="dxa"/>
                <w:gridSpan w:val="2"/>
                <w:hideMark/>
              </w:tcPr>
            </w:tcPrChange>
          </w:tcPr>
          <w:p w14:paraId="20D340A3"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12 months prior to CIT</w:t>
            </w:r>
          </w:p>
        </w:tc>
        <w:tc>
          <w:tcPr>
            <w:tcW w:w="1134" w:type="dxa"/>
            <w:shd w:val="clear" w:color="auto" w:fill="F2F2F2" w:themeFill="background1" w:themeFillShade="F2"/>
            <w:hideMark/>
            <w:tcPrChange w:id="1221" w:author="Mitchell Daysh" w:date="2026-09-11T10:43:00Z" w16du:dateUtc="2026-09-10T22:43:00Z">
              <w:tcPr>
                <w:tcW w:w="992" w:type="dxa"/>
                <w:gridSpan w:val="3"/>
                <w:shd w:val="clear" w:color="auto" w:fill="F2F2F2" w:themeFill="background1" w:themeFillShade="F2"/>
                <w:hideMark/>
              </w:tcPr>
            </w:tcPrChange>
          </w:tcPr>
          <w:p w14:paraId="6363603D"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 </w:t>
            </w:r>
            <w:r>
              <w:rPr>
                <w:sz w:val="16"/>
                <w:szCs w:val="16"/>
              </w:rPr>
              <w:t>N/A</w:t>
            </w:r>
          </w:p>
        </w:tc>
        <w:tc>
          <w:tcPr>
            <w:tcW w:w="1134" w:type="dxa"/>
            <w:shd w:val="clear" w:color="auto" w:fill="F2F2F2" w:themeFill="background1" w:themeFillShade="F2"/>
            <w:hideMark/>
            <w:tcPrChange w:id="1222" w:author="Mitchell Daysh" w:date="2026-09-11T10:43:00Z" w16du:dateUtc="2026-09-10T22:43:00Z">
              <w:tcPr>
                <w:tcW w:w="992" w:type="dxa"/>
                <w:gridSpan w:val="2"/>
                <w:shd w:val="clear" w:color="auto" w:fill="F2F2F2" w:themeFill="background1" w:themeFillShade="F2"/>
                <w:hideMark/>
              </w:tcPr>
            </w:tcPrChange>
          </w:tcPr>
          <w:p w14:paraId="766FF8BF"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Change w:id="1223" w:author="Mitchell Daysh" w:date="2026-09-11T10:43:00Z" w16du:dateUtc="2026-09-10T22:43:00Z">
              <w:tcPr>
                <w:tcW w:w="992" w:type="dxa"/>
                <w:gridSpan w:val="2"/>
                <w:shd w:val="clear" w:color="auto" w:fill="F2F2F2" w:themeFill="background1" w:themeFillShade="F2"/>
                <w:hideMark/>
              </w:tcPr>
            </w:tcPrChange>
          </w:tcPr>
          <w:p w14:paraId="40A6A981"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2539" w:type="dxa"/>
            <w:hideMark/>
            <w:tcPrChange w:id="1224" w:author="Mitchell Daysh" w:date="2026-09-11T10:43:00Z" w16du:dateUtc="2026-09-10T22:43:00Z">
              <w:tcPr>
                <w:tcW w:w="3106" w:type="dxa"/>
                <w:gridSpan w:val="3"/>
                <w:hideMark/>
              </w:tcPr>
            </w:tcPrChange>
          </w:tcPr>
          <w:p w14:paraId="54C185EA" w14:textId="33EA17ED"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Seepage bypass</w:t>
            </w:r>
            <w:r w:rsidRPr="00CD146D">
              <w:rPr>
                <w:rFonts w:ascii="Arial" w:hAnsi="Arial" w:cs="Arial"/>
                <w:sz w:val="16"/>
                <w:szCs w:val="16"/>
                <w:lang w:val="en-AU"/>
              </w:rPr>
              <w:t> </w:t>
            </w:r>
            <w:r w:rsidRPr="00CD146D">
              <w:rPr>
                <w:rFonts w:cs="Arial"/>
                <w:sz w:val="16"/>
                <w:szCs w:val="16"/>
                <w:lang w:val="en-AU"/>
              </w:rPr>
              <w:t>monitoring</w:t>
            </w:r>
            <w:r>
              <w:rPr>
                <w:rFonts w:cs="Arial"/>
                <w:sz w:val="16"/>
                <w:szCs w:val="16"/>
                <w:lang w:val="en-AU"/>
              </w:rPr>
              <w:t>.</w:t>
            </w:r>
          </w:p>
        </w:tc>
      </w:tr>
      <w:tr w:rsidR="00451C1D" w14:paraId="33375DD4" w14:textId="77777777" w:rsidTr="00B6601C">
        <w:trPr>
          <w:cnfStyle w:val="000000010000" w:firstRow="0" w:lastRow="0" w:firstColumn="0" w:lastColumn="0" w:oddVBand="0" w:evenVBand="0" w:oddHBand="0" w:evenHBand="1" w:firstRowFirstColumn="0" w:firstRowLastColumn="0" w:lastRowFirstColumn="0" w:lastRowLastColumn="0"/>
          <w:trHeight w:val="285"/>
          <w:trPrChange w:id="1225"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226" w:author="Mitchell Daysh" w:date="2026-09-11T10:43:00Z" w16du:dateUtc="2026-09-10T22:43:00Z">
              <w:tcPr>
                <w:tcW w:w="846" w:type="dxa"/>
                <w:hideMark/>
              </w:tcPr>
            </w:tcPrChange>
          </w:tcPr>
          <w:p w14:paraId="408D4D52" w14:textId="77777777" w:rsidR="00451C1D" w:rsidRPr="00CD146D"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r w:rsidRPr="00CD146D">
              <w:rPr>
                <w:sz w:val="16"/>
                <w:szCs w:val="16"/>
                <w:lang w:val="en-AU"/>
              </w:rPr>
              <w:t>GW21</w:t>
            </w:r>
          </w:p>
        </w:tc>
        <w:tc>
          <w:tcPr>
            <w:tcW w:w="1843" w:type="dxa"/>
            <w:hideMark/>
            <w:tcPrChange w:id="1227" w:author="Mitchell Daysh" w:date="2026-09-11T10:43:00Z" w16du:dateUtc="2026-09-10T22:43:00Z">
              <w:tcPr>
                <w:tcW w:w="1843" w:type="dxa"/>
                <w:gridSpan w:val="2"/>
                <w:hideMark/>
              </w:tcPr>
            </w:tcPrChange>
          </w:tcPr>
          <w:p w14:paraId="07DC18CF"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12 months prior to CIT</w:t>
            </w:r>
          </w:p>
        </w:tc>
        <w:tc>
          <w:tcPr>
            <w:tcW w:w="1134" w:type="dxa"/>
            <w:shd w:val="clear" w:color="auto" w:fill="F2F2F2" w:themeFill="background1" w:themeFillShade="F2"/>
            <w:hideMark/>
            <w:tcPrChange w:id="1228" w:author="Mitchell Daysh" w:date="2026-09-11T10:43:00Z" w16du:dateUtc="2026-09-10T22:43:00Z">
              <w:tcPr>
                <w:tcW w:w="992" w:type="dxa"/>
                <w:gridSpan w:val="3"/>
                <w:shd w:val="clear" w:color="auto" w:fill="F2F2F2" w:themeFill="background1" w:themeFillShade="F2"/>
                <w:hideMark/>
              </w:tcPr>
            </w:tcPrChange>
          </w:tcPr>
          <w:p w14:paraId="21B084C2"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 </w:t>
            </w:r>
            <w:r>
              <w:rPr>
                <w:sz w:val="16"/>
                <w:szCs w:val="16"/>
              </w:rPr>
              <w:t>N/A</w:t>
            </w:r>
          </w:p>
        </w:tc>
        <w:tc>
          <w:tcPr>
            <w:tcW w:w="1134" w:type="dxa"/>
            <w:shd w:val="clear" w:color="auto" w:fill="F2F2F2" w:themeFill="background1" w:themeFillShade="F2"/>
            <w:hideMark/>
            <w:tcPrChange w:id="1229" w:author="Mitchell Daysh" w:date="2026-09-11T10:43:00Z" w16du:dateUtc="2026-09-10T22:43:00Z">
              <w:tcPr>
                <w:tcW w:w="992" w:type="dxa"/>
                <w:gridSpan w:val="2"/>
                <w:shd w:val="clear" w:color="auto" w:fill="F2F2F2" w:themeFill="background1" w:themeFillShade="F2"/>
                <w:hideMark/>
              </w:tcPr>
            </w:tcPrChange>
          </w:tcPr>
          <w:p w14:paraId="0BE1CBDD"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Change w:id="1230" w:author="Mitchell Daysh" w:date="2026-09-11T10:43:00Z" w16du:dateUtc="2026-09-10T22:43:00Z">
              <w:tcPr>
                <w:tcW w:w="992" w:type="dxa"/>
                <w:gridSpan w:val="2"/>
                <w:shd w:val="clear" w:color="auto" w:fill="F2F2F2" w:themeFill="background1" w:themeFillShade="F2"/>
                <w:hideMark/>
              </w:tcPr>
            </w:tcPrChange>
          </w:tcPr>
          <w:p w14:paraId="70569867"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2539" w:type="dxa"/>
            <w:hideMark/>
            <w:tcPrChange w:id="1231" w:author="Mitchell Daysh" w:date="2026-09-11T10:43:00Z" w16du:dateUtc="2026-09-10T22:43:00Z">
              <w:tcPr>
                <w:tcW w:w="3106" w:type="dxa"/>
                <w:gridSpan w:val="3"/>
                <w:hideMark/>
              </w:tcPr>
            </w:tcPrChange>
          </w:tcPr>
          <w:p w14:paraId="45218D52"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Drawdown monitoring</w:t>
            </w:r>
            <w:r>
              <w:rPr>
                <w:sz w:val="16"/>
                <w:szCs w:val="16"/>
              </w:rPr>
              <w:t>.</w:t>
            </w:r>
          </w:p>
        </w:tc>
      </w:tr>
      <w:tr w:rsidR="00451C1D" w14:paraId="742C1BC0" w14:textId="77777777" w:rsidTr="00B6601C">
        <w:trPr>
          <w:cnfStyle w:val="000000100000" w:firstRow="0" w:lastRow="0" w:firstColumn="0" w:lastColumn="0" w:oddVBand="0" w:evenVBand="0" w:oddHBand="1" w:evenHBand="0" w:firstRowFirstColumn="0" w:firstRowLastColumn="0" w:lastRowFirstColumn="0" w:lastRowLastColumn="0"/>
          <w:trHeight w:val="151"/>
          <w:trPrChange w:id="1232"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233" w:author="Mitchell Daysh" w:date="2026-09-11T10:43:00Z" w16du:dateUtc="2026-09-10T22:43:00Z">
              <w:tcPr>
                <w:tcW w:w="846" w:type="dxa"/>
                <w:hideMark/>
              </w:tcPr>
            </w:tcPrChange>
          </w:tcPr>
          <w:p w14:paraId="6E175C17" w14:textId="77777777" w:rsidR="00451C1D" w:rsidRPr="00CD146D" w:rsidRDefault="00451C1D" w:rsidP="00451C1D">
            <w:pPr>
              <w:pStyle w:val="TableBody"/>
              <w:cnfStyle w:val="001000100000" w:firstRow="0" w:lastRow="0" w:firstColumn="1" w:lastColumn="0" w:oddVBand="0" w:evenVBand="0" w:oddHBand="1" w:evenHBand="0" w:firstRowFirstColumn="0" w:firstRowLastColumn="0" w:lastRowFirstColumn="0" w:lastRowLastColumn="0"/>
              <w:rPr>
                <w:sz w:val="16"/>
                <w:szCs w:val="16"/>
              </w:rPr>
            </w:pPr>
            <w:r w:rsidRPr="00CD146D">
              <w:rPr>
                <w:sz w:val="16"/>
                <w:szCs w:val="16"/>
                <w:lang w:val="en-AU"/>
              </w:rPr>
              <w:t>GW22 </w:t>
            </w:r>
          </w:p>
        </w:tc>
        <w:tc>
          <w:tcPr>
            <w:tcW w:w="1843" w:type="dxa"/>
            <w:hideMark/>
            <w:tcPrChange w:id="1234" w:author="Mitchell Daysh" w:date="2026-09-11T10:43:00Z" w16du:dateUtc="2026-09-10T22:43:00Z">
              <w:tcPr>
                <w:tcW w:w="1843" w:type="dxa"/>
                <w:gridSpan w:val="2"/>
                <w:hideMark/>
              </w:tcPr>
            </w:tcPrChange>
          </w:tcPr>
          <w:p w14:paraId="1134C28A"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Installed</w:t>
            </w:r>
          </w:p>
        </w:tc>
        <w:tc>
          <w:tcPr>
            <w:tcW w:w="1134" w:type="dxa"/>
            <w:hideMark/>
            <w:tcPrChange w:id="1235" w:author="Mitchell Daysh" w:date="2026-09-11T10:43:00Z" w16du:dateUtc="2026-09-10T22:43:00Z">
              <w:tcPr>
                <w:tcW w:w="992" w:type="dxa"/>
                <w:gridSpan w:val="3"/>
                <w:hideMark/>
              </w:tcPr>
            </w:tcPrChange>
          </w:tcPr>
          <w:p w14:paraId="3017D611"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1315045</w:t>
            </w:r>
          </w:p>
        </w:tc>
        <w:tc>
          <w:tcPr>
            <w:tcW w:w="1134" w:type="dxa"/>
            <w:hideMark/>
            <w:tcPrChange w:id="1236" w:author="Mitchell Daysh" w:date="2026-09-11T10:43:00Z" w16du:dateUtc="2026-09-10T22:43:00Z">
              <w:tcPr>
                <w:tcW w:w="992" w:type="dxa"/>
                <w:gridSpan w:val="2"/>
                <w:hideMark/>
              </w:tcPr>
            </w:tcPrChange>
          </w:tcPr>
          <w:p w14:paraId="1D7C0AEB"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5020526</w:t>
            </w:r>
          </w:p>
        </w:tc>
        <w:tc>
          <w:tcPr>
            <w:tcW w:w="992" w:type="dxa"/>
            <w:hideMark/>
            <w:tcPrChange w:id="1237" w:author="Mitchell Daysh" w:date="2026-09-11T10:43:00Z" w16du:dateUtc="2026-09-10T22:43:00Z">
              <w:tcPr>
                <w:tcW w:w="992" w:type="dxa"/>
                <w:gridSpan w:val="2"/>
                <w:hideMark/>
              </w:tcPr>
            </w:tcPrChange>
          </w:tcPr>
          <w:p w14:paraId="3ABB8A73"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87.5</w:t>
            </w:r>
          </w:p>
        </w:tc>
        <w:tc>
          <w:tcPr>
            <w:tcW w:w="2539" w:type="dxa"/>
            <w:hideMark/>
            <w:tcPrChange w:id="1238" w:author="Mitchell Daysh" w:date="2026-09-11T10:43:00Z" w16du:dateUtc="2026-09-10T22:43:00Z">
              <w:tcPr>
                <w:tcW w:w="3106" w:type="dxa"/>
                <w:gridSpan w:val="3"/>
                <w:hideMark/>
              </w:tcPr>
            </w:tcPrChange>
          </w:tcPr>
          <w:p w14:paraId="47BB36A4" w14:textId="77777777" w:rsidR="00451C1D" w:rsidRPr="00CD146D" w:rsidRDefault="00451C1D" w:rsidP="00451C1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Influence from wastewater treatment discharges</w:t>
            </w:r>
            <w:r>
              <w:rPr>
                <w:sz w:val="16"/>
                <w:szCs w:val="16"/>
              </w:rPr>
              <w:t>.</w:t>
            </w:r>
          </w:p>
        </w:tc>
      </w:tr>
      <w:tr w:rsidR="00451C1D" w14:paraId="3CEC6EE2" w14:textId="77777777" w:rsidTr="00B6601C">
        <w:trPr>
          <w:cnfStyle w:val="000000010000" w:firstRow="0" w:lastRow="0" w:firstColumn="0" w:lastColumn="0" w:oddVBand="0" w:evenVBand="0" w:oddHBand="0" w:evenHBand="1" w:firstRowFirstColumn="0" w:firstRowLastColumn="0" w:lastRowFirstColumn="0" w:lastRowLastColumn="0"/>
          <w:trHeight w:val="285"/>
          <w:trPrChange w:id="1239"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hideMark/>
            <w:tcPrChange w:id="1240" w:author="Mitchell Daysh" w:date="2026-09-11T10:43:00Z" w16du:dateUtc="2026-09-10T22:43:00Z">
              <w:tcPr>
                <w:tcW w:w="846" w:type="dxa"/>
                <w:hideMark/>
              </w:tcPr>
            </w:tcPrChange>
          </w:tcPr>
          <w:p w14:paraId="5B317D59" w14:textId="77777777" w:rsidR="00451C1D" w:rsidRPr="00CD146D" w:rsidRDefault="00451C1D" w:rsidP="00451C1D">
            <w:pPr>
              <w:pStyle w:val="TableBody"/>
              <w:cnfStyle w:val="001000010000" w:firstRow="0" w:lastRow="0" w:firstColumn="1" w:lastColumn="0" w:oddVBand="0" w:evenVBand="0" w:oddHBand="0" w:evenHBand="1" w:firstRowFirstColumn="0" w:firstRowLastColumn="0" w:lastRowFirstColumn="0" w:lastRowLastColumn="0"/>
              <w:rPr>
                <w:sz w:val="16"/>
                <w:szCs w:val="16"/>
              </w:rPr>
            </w:pPr>
            <w:r w:rsidRPr="00CD146D">
              <w:rPr>
                <w:sz w:val="16"/>
                <w:szCs w:val="16"/>
                <w:lang w:val="en-AU"/>
              </w:rPr>
              <w:t>GW23</w:t>
            </w:r>
            <w:r w:rsidRPr="00CD146D">
              <w:rPr>
                <w:rFonts w:ascii="Arial" w:hAnsi="Arial" w:cs="Arial"/>
                <w:sz w:val="16"/>
                <w:szCs w:val="16"/>
                <w:lang w:val="en-AU"/>
              </w:rPr>
              <w:t> </w:t>
            </w:r>
          </w:p>
        </w:tc>
        <w:tc>
          <w:tcPr>
            <w:tcW w:w="1843" w:type="dxa"/>
            <w:hideMark/>
            <w:tcPrChange w:id="1241" w:author="Mitchell Daysh" w:date="2026-09-11T10:43:00Z" w16du:dateUtc="2026-09-10T22:43:00Z">
              <w:tcPr>
                <w:tcW w:w="1843" w:type="dxa"/>
                <w:gridSpan w:val="2"/>
                <w:hideMark/>
              </w:tcPr>
            </w:tcPrChange>
          </w:tcPr>
          <w:p w14:paraId="14A2AF0E"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Installed</w:t>
            </w:r>
          </w:p>
        </w:tc>
        <w:tc>
          <w:tcPr>
            <w:tcW w:w="1134" w:type="dxa"/>
            <w:hideMark/>
            <w:tcPrChange w:id="1242" w:author="Mitchell Daysh" w:date="2026-09-11T10:43:00Z" w16du:dateUtc="2026-09-10T22:43:00Z">
              <w:tcPr>
                <w:tcW w:w="992" w:type="dxa"/>
                <w:gridSpan w:val="3"/>
                <w:hideMark/>
              </w:tcPr>
            </w:tcPrChange>
          </w:tcPr>
          <w:p w14:paraId="402258E5"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1318449</w:t>
            </w:r>
          </w:p>
        </w:tc>
        <w:tc>
          <w:tcPr>
            <w:tcW w:w="1134" w:type="dxa"/>
            <w:hideMark/>
            <w:tcPrChange w:id="1243" w:author="Mitchell Daysh" w:date="2026-09-11T10:43:00Z" w16du:dateUtc="2026-09-10T22:43:00Z">
              <w:tcPr>
                <w:tcW w:w="992" w:type="dxa"/>
                <w:gridSpan w:val="2"/>
                <w:hideMark/>
              </w:tcPr>
            </w:tcPrChange>
          </w:tcPr>
          <w:p w14:paraId="00B91480"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5018210</w:t>
            </w:r>
          </w:p>
        </w:tc>
        <w:tc>
          <w:tcPr>
            <w:tcW w:w="992" w:type="dxa"/>
            <w:hideMark/>
            <w:tcPrChange w:id="1244" w:author="Mitchell Daysh" w:date="2026-09-11T10:43:00Z" w16du:dateUtc="2026-09-10T22:43:00Z">
              <w:tcPr>
                <w:tcW w:w="992" w:type="dxa"/>
                <w:gridSpan w:val="2"/>
                <w:hideMark/>
              </w:tcPr>
            </w:tcPrChange>
          </w:tcPr>
          <w:p w14:paraId="575414AB"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100</w:t>
            </w:r>
          </w:p>
        </w:tc>
        <w:tc>
          <w:tcPr>
            <w:tcW w:w="2539" w:type="dxa"/>
            <w:hideMark/>
            <w:tcPrChange w:id="1245" w:author="Mitchell Daysh" w:date="2026-09-11T10:43:00Z" w16du:dateUtc="2026-09-10T22:43:00Z">
              <w:tcPr>
                <w:tcW w:w="3106" w:type="dxa"/>
                <w:gridSpan w:val="3"/>
                <w:hideMark/>
              </w:tcPr>
            </w:tcPrChange>
          </w:tcPr>
          <w:p w14:paraId="4FA9B75E" w14:textId="77777777" w:rsidR="00451C1D" w:rsidRPr="00CD146D" w:rsidRDefault="00451C1D" w:rsidP="00451C1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Drawdown</w:t>
            </w:r>
            <w:r w:rsidRPr="00CD146D">
              <w:rPr>
                <w:rFonts w:ascii="Arial" w:hAnsi="Arial" w:cs="Arial"/>
                <w:sz w:val="16"/>
                <w:szCs w:val="16"/>
                <w:lang w:val="en-AU"/>
              </w:rPr>
              <w:t> </w:t>
            </w:r>
            <w:r w:rsidRPr="00CD146D">
              <w:rPr>
                <w:rFonts w:cs="Arial"/>
                <w:sz w:val="16"/>
                <w:szCs w:val="16"/>
                <w:lang w:val="en-AU"/>
              </w:rPr>
              <w:t>monitoring</w:t>
            </w:r>
            <w:r>
              <w:rPr>
                <w:rFonts w:cs="Arial"/>
                <w:sz w:val="16"/>
                <w:szCs w:val="16"/>
              </w:rPr>
              <w:t>.</w:t>
            </w:r>
          </w:p>
        </w:tc>
      </w:tr>
      <w:tr w:rsidR="00451C1D" w14:paraId="04B3C245" w14:textId="77777777" w:rsidTr="00B6601C">
        <w:trPr>
          <w:cnfStyle w:val="000000100000" w:firstRow="0" w:lastRow="0" w:firstColumn="0" w:lastColumn="0" w:oddVBand="0" w:evenVBand="0" w:oddHBand="1" w:evenHBand="0" w:firstRowFirstColumn="0" w:firstRowLastColumn="0" w:lastRowFirstColumn="0" w:lastRowLastColumn="0"/>
          <w:trHeight w:val="285"/>
          <w:trPrChange w:id="1246" w:author="Mitchell Daysh" w:date="2026-09-11T10:43:00Z" w16du:dateUtc="2026-09-10T22:43:00Z">
            <w:trPr>
              <w:trHeight w:val="285"/>
            </w:trPr>
          </w:trPrChange>
        </w:trPr>
        <w:tc>
          <w:tcPr>
            <w:cnfStyle w:val="001000000000" w:firstRow="0" w:lastRow="0" w:firstColumn="1" w:lastColumn="0" w:oddVBand="0" w:evenVBand="0" w:oddHBand="0" w:evenHBand="0" w:firstRowFirstColumn="0" w:firstRowLastColumn="0" w:lastRowFirstColumn="0" w:lastRowLastColumn="0"/>
            <w:tcW w:w="1129" w:type="dxa"/>
            <w:tcPrChange w:id="1247" w:author="Mitchell Daysh" w:date="2026-09-11T10:43:00Z" w16du:dateUtc="2026-09-10T22:43:00Z">
              <w:tcPr>
                <w:tcW w:w="846" w:type="dxa"/>
              </w:tcPr>
            </w:tcPrChange>
          </w:tcPr>
          <w:p w14:paraId="77FDBE0A" w14:textId="730A7B6B" w:rsidR="00451C1D" w:rsidRPr="00B6601C" w:rsidRDefault="00451C1D" w:rsidP="00451C1D">
            <w:pPr>
              <w:pStyle w:val="TableBody"/>
              <w:cnfStyle w:val="001000100000" w:firstRow="0" w:lastRow="0" w:firstColumn="1" w:lastColumn="0" w:oddVBand="0" w:evenVBand="0" w:oddHBand="1" w:evenHBand="0" w:firstRowFirstColumn="0" w:firstRowLastColumn="0" w:lastRowFirstColumn="0" w:lastRowLastColumn="0"/>
              <w:rPr>
                <w:b/>
                <w:bCs/>
                <w:sz w:val="16"/>
                <w:szCs w:val="16"/>
              </w:rPr>
            </w:pPr>
            <w:ins w:id="1248" w:author="Mitchell Daysh" w:date="2026-09-09T17:38:00Z" w16du:dateUtc="2026-09-09T05:38:00Z">
              <w:r w:rsidRPr="00B6601C">
                <w:rPr>
                  <w:sz w:val="16"/>
                  <w:szCs w:val="16"/>
                </w:rPr>
                <w:t>Base Bore CB13/0215</w:t>
              </w:r>
            </w:ins>
          </w:p>
        </w:tc>
        <w:tc>
          <w:tcPr>
            <w:tcW w:w="1843" w:type="dxa"/>
            <w:tcPrChange w:id="1249" w:author="Mitchell Daysh" w:date="2026-09-11T10:43:00Z" w16du:dateUtc="2026-09-10T22:43:00Z">
              <w:tcPr>
                <w:tcW w:w="1843" w:type="dxa"/>
                <w:gridSpan w:val="2"/>
              </w:tcPr>
            </w:tcPrChange>
          </w:tcPr>
          <w:p w14:paraId="5C706D7B" w14:textId="746F9A03" w:rsidR="00451C1D" w:rsidRPr="00B6601C" w:rsidRDefault="00451C1D" w:rsidP="00451C1D">
            <w:pPr>
              <w:pStyle w:val="TableBody"/>
              <w:cnfStyle w:val="000000100000" w:firstRow="0" w:lastRow="0" w:firstColumn="0" w:lastColumn="0" w:oddVBand="0" w:evenVBand="0" w:oddHBand="1" w:evenHBand="0" w:firstRowFirstColumn="0" w:firstRowLastColumn="0" w:lastRowFirstColumn="0" w:lastRowLastColumn="0"/>
              <w:rPr>
                <w:b/>
                <w:bCs/>
                <w:sz w:val="16"/>
                <w:szCs w:val="16"/>
              </w:rPr>
            </w:pPr>
            <w:ins w:id="1250" w:author="Mitchell Daysh" w:date="2026-09-09T17:38:00Z" w16du:dateUtc="2026-09-09T05:38:00Z">
              <w:r w:rsidRPr="00B6601C">
                <w:rPr>
                  <w:sz w:val="16"/>
                  <w:szCs w:val="16"/>
                </w:rPr>
                <w:t>Installed</w:t>
              </w:r>
            </w:ins>
          </w:p>
        </w:tc>
        <w:tc>
          <w:tcPr>
            <w:tcW w:w="1134" w:type="dxa"/>
            <w:tcPrChange w:id="1251" w:author="Mitchell Daysh" w:date="2026-09-11T10:43:00Z" w16du:dateUtc="2026-09-10T22:43:00Z">
              <w:tcPr>
                <w:tcW w:w="992" w:type="dxa"/>
                <w:gridSpan w:val="3"/>
              </w:tcPr>
            </w:tcPrChange>
          </w:tcPr>
          <w:p w14:paraId="6024FE98" w14:textId="78746D62" w:rsidR="00451C1D" w:rsidRPr="00B6601C" w:rsidRDefault="00451C1D" w:rsidP="00451C1D">
            <w:pPr>
              <w:pStyle w:val="TableBody"/>
              <w:cnfStyle w:val="000000100000" w:firstRow="0" w:lastRow="0" w:firstColumn="0" w:lastColumn="0" w:oddVBand="0" w:evenVBand="0" w:oddHBand="1" w:evenHBand="0" w:firstRowFirstColumn="0" w:firstRowLastColumn="0" w:lastRowFirstColumn="0" w:lastRowLastColumn="0"/>
              <w:rPr>
                <w:b/>
                <w:bCs/>
                <w:sz w:val="16"/>
                <w:szCs w:val="16"/>
              </w:rPr>
            </w:pPr>
            <w:ins w:id="1252" w:author="Mitchell Daysh" w:date="2026-09-09T17:38:00Z" w16du:dateUtc="2026-09-09T05:38:00Z">
              <w:r w:rsidRPr="00B6601C">
                <w:rPr>
                  <w:sz w:val="16"/>
                  <w:szCs w:val="16"/>
                </w:rPr>
                <w:t>1310619</w:t>
              </w:r>
            </w:ins>
          </w:p>
        </w:tc>
        <w:tc>
          <w:tcPr>
            <w:tcW w:w="1134" w:type="dxa"/>
            <w:tcPrChange w:id="1253" w:author="Mitchell Daysh" w:date="2026-09-11T10:43:00Z" w16du:dateUtc="2026-09-10T22:43:00Z">
              <w:tcPr>
                <w:tcW w:w="992" w:type="dxa"/>
                <w:gridSpan w:val="2"/>
              </w:tcPr>
            </w:tcPrChange>
          </w:tcPr>
          <w:p w14:paraId="0647F12D" w14:textId="25953207" w:rsidR="00451C1D" w:rsidRPr="00B6601C" w:rsidRDefault="00451C1D" w:rsidP="00451C1D">
            <w:pPr>
              <w:pStyle w:val="TableBody"/>
              <w:cnfStyle w:val="000000100000" w:firstRow="0" w:lastRow="0" w:firstColumn="0" w:lastColumn="0" w:oddVBand="0" w:evenVBand="0" w:oddHBand="1" w:evenHBand="0" w:firstRowFirstColumn="0" w:firstRowLastColumn="0" w:lastRowFirstColumn="0" w:lastRowLastColumn="0"/>
              <w:rPr>
                <w:b/>
                <w:bCs/>
                <w:sz w:val="16"/>
                <w:szCs w:val="16"/>
              </w:rPr>
            </w:pPr>
            <w:ins w:id="1254" w:author="Mitchell Daysh" w:date="2026-09-09T17:38:00Z" w16du:dateUtc="2026-09-09T05:38:00Z">
              <w:r w:rsidRPr="00B6601C">
                <w:rPr>
                  <w:sz w:val="16"/>
                  <w:szCs w:val="16"/>
                </w:rPr>
                <w:t>5019489</w:t>
              </w:r>
            </w:ins>
          </w:p>
        </w:tc>
        <w:tc>
          <w:tcPr>
            <w:tcW w:w="992" w:type="dxa"/>
            <w:tcPrChange w:id="1255" w:author="Mitchell Daysh" w:date="2026-09-11T10:43:00Z" w16du:dateUtc="2026-09-10T22:43:00Z">
              <w:tcPr>
                <w:tcW w:w="992" w:type="dxa"/>
                <w:gridSpan w:val="2"/>
              </w:tcPr>
            </w:tcPrChange>
          </w:tcPr>
          <w:p w14:paraId="10FC0AAA" w14:textId="67ACFFE5" w:rsidR="00451C1D" w:rsidRPr="00B6601C" w:rsidRDefault="00451C1D" w:rsidP="00451C1D">
            <w:pPr>
              <w:pStyle w:val="TableBody"/>
              <w:cnfStyle w:val="000000100000" w:firstRow="0" w:lastRow="0" w:firstColumn="0" w:lastColumn="0" w:oddVBand="0" w:evenVBand="0" w:oddHBand="1" w:evenHBand="0" w:firstRowFirstColumn="0" w:firstRowLastColumn="0" w:lastRowFirstColumn="0" w:lastRowLastColumn="0"/>
              <w:rPr>
                <w:b/>
                <w:bCs/>
                <w:sz w:val="16"/>
                <w:szCs w:val="16"/>
              </w:rPr>
            </w:pPr>
            <w:ins w:id="1256" w:author="Mitchell Daysh" w:date="2026-09-09T17:38:00Z" w16du:dateUtc="2026-09-09T05:38:00Z">
              <w:r w:rsidRPr="00B6601C">
                <w:rPr>
                  <w:sz w:val="16"/>
                  <w:szCs w:val="16"/>
                </w:rPr>
                <w:t>42.5</w:t>
              </w:r>
            </w:ins>
          </w:p>
        </w:tc>
        <w:tc>
          <w:tcPr>
            <w:tcW w:w="2539" w:type="dxa"/>
            <w:tcPrChange w:id="1257" w:author="Mitchell Daysh" w:date="2026-09-11T10:43:00Z" w16du:dateUtc="2026-09-10T22:43:00Z">
              <w:tcPr>
                <w:tcW w:w="3106" w:type="dxa"/>
                <w:gridSpan w:val="3"/>
              </w:tcPr>
            </w:tcPrChange>
          </w:tcPr>
          <w:p w14:paraId="3031E1E4" w14:textId="2D52A2BA" w:rsidR="00451C1D" w:rsidRPr="00B6601C" w:rsidRDefault="00451C1D" w:rsidP="00451C1D">
            <w:pPr>
              <w:pStyle w:val="TableBody"/>
              <w:cnfStyle w:val="000000100000" w:firstRow="0" w:lastRow="0" w:firstColumn="0" w:lastColumn="0" w:oddVBand="0" w:evenVBand="0" w:oddHBand="1" w:evenHBand="0" w:firstRowFirstColumn="0" w:firstRowLastColumn="0" w:lastRowFirstColumn="0" w:lastRowLastColumn="0"/>
              <w:rPr>
                <w:b/>
                <w:bCs/>
                <w:sz w:val="16"/>
                <w:szCs w:val="16"/>
              </w:rPr>
            </w:pPr>
            <w:ins w:id="1258" w:author="Mitchell Daysh" w:date="2026-09-09T17:38:00Z" w16du:dateUtc="2026-09-09T05:38:00Z">
              <w:r w:rsidRPr="00B6601C">
                <w:rPr>
                  <w:sz w:val="16"/>
                  <w:szCs w:val="16"/>
                </w:rPr>
                <w:t>Drawdown in pumped bore</w:t>
              </w:r>
            </w:ins>
            <w:ins w:id="1259" w:author="Mitchell Daysh" w:date="2026-09-11T10:42:00Z" w16du:dateUtc="2026-09-10T22:42:00Z">
              <w:r w:rsidR="00B6601C" w:rsidRPr="00B6601C">
                <w:rPr>
                  <w:sz w:val="16"/>
                  <w:szCs w:val="16"/>
                  <w:rPrChange w:id="1260" w:author="Mitchell Daysh" w:date="2026-09-11T10:42:00Z" w16du:dateUtc="2026-09-10T22:42:00Z">
                    <w:rPr>
                      <w:sz w:val="16"/>
                      <w:szCs w:val="16"/>
                      <w:highlight w:val="yellow"/>
                    </w:rPr>
                  </w:rPrChange>
                </w:rPr>
                <w:t xml:space="preserve"> /</w:t>
              </w:r>
            </w:ins>
            <w:ins w:id="1261" w:author="Mitchell Daysh" w:date="2026-09-09T17:38:00Z" w16du:dateUtc="2026-09-09T05:38:00Z">
              <w:r w:rsidRPr="00B6601C">
                <w:rPr>
                  <w:sz w:val="16"/>
                  <w:szCs w:val="16"/>
                </w:rPr>
                <w:t xml:space="preserve"> water quality</w:t>
              </w:r>
            </w:ins>
            <w:ins w:id="1262" w:author="Mitchell Daysh" w:date="2026-09-11T10:42:00Z" w16du:dateUtc="2026-09-10T22:42:00Z">
              <w:r w:rsidR="00B6601C" w:rsidRPr="00B6601C">
                <w:rPr>
                  <w:sz w:val="16"/>
                  <w:szCs w:val="16"/>
                  <w:rPrChange w:id="1263" w:author="Mitchell Daysh" w:date="2026-09-11T10:42:00Z" w16du:dateUtc="2026-09-10T22:42:00Z">
                    <w:rPr>
                      <w:sz w:val="16"/>
                      <w:szCs w:val="16"/>
                      <w:highlight w:val="yellow"/>
                    </w:rPr>
                  </w:rPrChange>
                </w:rPr>
                <w:t xml:space="preserve"> monitoring.</w:t>
              </w:r>
            </w:ins>
          </w:p>
        </w:tc>
      </w:tr>
    </w:tbl>
    <w:p w14:paraId="4C535BEE" w14:textId="1002C69C" w:rsidR="00BC117D" w:rsidRPr="00BC117D" w:rsidRDefault="00BC117D" w:rsidP="00BC117D">
      <w:pPr>
        <w:rPr>
          <w:lang w:val="en-AU"/>
        </w:rPr>
      </w:pPr>
      <w:r>
        <w:rPr>
          <w:lang w:val="en-AU"/>
        </w:rPr>
        <w:br w:type="page"/>
      </w:r>
    </w:p>
    <w:p w14:paraId="643C3B8B" w14:textId="76B82FC3" w:rsidR="00B41D1C" w:rsidRPr="00101500" w:rsidRDefault="00441F78" w:rsidP="00101500">
      <w:pPr>
        <w:pStyle w:val="Heading3"/>
      </w:pPr>
      <w:r>
        <w:t xml:space="preserve">Attachment </w:t>
      </w:r>
      <w:r w:rsidR="00BC117D">
        <w:t>5</w:t>
      </w:r>
      <w:r>
        <w:t xml:space="preserve"> – Surface Water Compliance Parameters and </w:t>
      </w:r>
      <w:commentRangeStart w:id="1264"/>
      <w:r>
        <w:t>Limits</w:t>
      </w:r>
      <w:commentRangeEnd w:id="1264"/>
      <w:r w:rsidR="00433BEF" w:rsidRPr="00101500">
        <w:rPr>
          <w:rStyle w:val="CommentReference"/>
          <w:sz w:val="21"/>
          <w:szCs w:val="26"/>
        </w:rPr>
        <w:commentReference w:id="1264"/>
      </w:r>
    </w:p>
    <w:tbl>
      <w:tblPr>
        <w:tblStyle w:val="MDTable"/>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83"/>
        <w:gridCol w:w="1844"/>
        <w:gridCol w:w="2551"/>
      </w:tblGrid>
      <w:tr w:rsidR="003E37BD" w:rsidRPr="00C77467" w14:paraId="58C1DAE4" w14:textId="77777777" w:rsidTr="0026614F">
        <w:trPr>
          <w:cnfStyle w:val="100000000000" w:firstRow="1" w:lastRow="0" w:firstColumn="0" w:lastColumn="0" w:oddVBand="0" w:evenVBand="0" w:oddHBand="0" w:evenHBand="0" w:firstRowFirstColumn="0" w:firstRowLastColumn="0" w:lastRowFirstColumn="0" w:lastRowLastColumn="0"/>
          <w:trHeight w:val="435"/>
        </w:trPr>
        <w:tc>
          <w:tcPr>
            <w:cnfStyle w:val="001000000100" w:firstRow="0" w:lastRow="0" w:firstColumn="1" w:lastColumn="0" w:oddVBand="0" w:evenVBand="0" w:oddHBand="0" w:evenHBand="0" w:firstRowFirstColumn="1" w:firstRowLastColumn="0" w:lastRowFirstColumn="0" w:lastRowLastColumn="0"/>
            <w:tcW w:w="2689" w:type="dxa"/>
            <w:tcBorders>
              <w:right w:val="none" w:sz="0" w:space="0" w:color="auto"/>
            </w:tcBorders>
          </w:tcPr>
          <w:p w14:paraId="293CDEBD" w14:textId="77777777" w:rsidR="003E37BD" w:rsidRPr="003E37BD" w:rsidRDefault="003E37BD" w:rsidP="003E37BD">
            <w:pPr>
              <w:pStyle w:val="TableHeader"/>
              <w:spacing w:after="144"/>
              <w:rPr>
                <w:b/>
                <w:bCs/>
                <w:sz w:val="16"/>
                <w:szCs w:val="18"/>
              </w:rPr>
            </w:pPr>
            <w:r w:rsidRPr="003E37BD">
              <w:rPr>
                <w:b/>
                <w:bCs/>
                <w:sz w:val="16"/>
                <w:szCs w:val="18"/>
              </w:rPr>
              <w:t>PARAMETER</w:t>
            </w:r>
          </w:p>
          <w:p w14:paraId="1F39B0EF" w14:textId="77777777" w:rsidR="003E37BD" w:rsidRPr="003E37BD" w:rsidRDefault="003E37BD" w:rsidP="003E37BD">
            <w:pPr>
              <w:pStyle w:val="TableHeader"/>
              <w:spacing w:after="144"/>
              <w:rPr>
                <w:b/>
                <w:sz w:val="16"/>
                <w:szCs w:val="16"/>
              </w:rPr>
            </w:pPr>
            <w:r w:rsidRPr="5B3BD9FA">
              <w:rPr>
                <w:b/>
                <w:sz w:val="16"/>
                <w:szCs w:val="16"/>
              </w:rPr>
              <w:t>(units are mg/L unless stated otherwise)</w:t>
            </w:r>
          </w:p>
        </w:tc>
        <w:tc>
          <w:tcPr>
            <w:tcW w:w="1983" w:type="dxa"/>
            <w:tcBorders>
              <w:left w:val="none" w:sz="0" w:space="0" w:color="auto"/>
              <w:right w:val="none" w:sz="0" w:space="0" w:color="auto"/>
            </w:tcBorders>
          </w:tcPr>
          <w:p w14:paraId="0345841D" w14:textId="77777777" w:rsidR="003E37BD" w:rsidRPr="003E37BD" w:rsidRDefault="003E37BD" w:rsidP="003E37BD">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3E37BD">
              <w:rPr>
                <w:b/>
                <w:bCs/>
                <w:sz w:val="16"/>
                <w:szCs w:val="18"/>
              </w:rPr>
              <w:t>SC01</w:t>
            </w:r>
          </w:p>
        </w:tc>
        <w:tc>
          <w:tcPr>
            <w:tcW w:w="1844" w:type="dxa"/>
            <w:tcBorders>
              <w:left w:val="none" w:sz="0" w:space="0" w:color="auto"/>
              <w:right w:val="none" w:sz="0" w:space="0" w:color="auto"/>
            </w:tcBorders>
          </w:tcPr>
          <w:p w14:paraId="1CEA045C" w14:textId="77777777" w:rsidR="003E37BD" w:rsidRPr="003E37BD" w:rsidRDefault="003E37BD" w:rsidP="003E37BD">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3E37BD">
              <w:rPr>
                <w:b/>
                <w:bCs/>
                <w:sz w:val="16"/>
                <w:szCs w:val="18"/>
              </w:rPr>
              <w:t>RS03</w:t>
            </w:r>
          </w:p>
        </w:tc>
        <w:tc>
          <w:tcPr>
            <w:tcW w:w="2551" w:type="dxa"/>
            <w:tcBorders>
              <w:left w:val="none" w:sz="0" w:space="0" w:color="auto"/>
            </w:tcBorders>
          </w:tcPr>
          <w:p w14:paraId="58B5FD43" w14:textId="77777777" w:rsidR="003E37BD" w:rsidRPr="003E37BD" w:rsidRDefault="003E37BD" w:rsidP="003E37BD">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3E37BD">
              <w:rPr>
                <w:b/>
                <w:bCs/>
                <w:sz w:val="16"/>
                <w:szCs w:val="18"/>
              </w:rPr>
              <w:t>BASIS FOR COMPLIANCE ASSESSMENT</w:t>
            </w:r>
          </w:p>
        </w:tc>
      </w:tr>
      <w:tr w:rsidR="003E37BD" w:rsidRPr="00C77467" w14:paraId="3FD28478"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FF737B8" w14:textId="77777777" w:rsidR="003E37BD" w:rsidRPr="0026614F" w:rsidRDefault="003E37BD" w:rsidP="003E37BD">
            <w:pPr>
              <w:pStyle w:val="TableBody"/>
              <w:rPr>
                <w:sz w:val="16"/>
                <w:szCs w:val="18"/>
              </w:rPr>
            </w:pPr>
            <w:r w:rsidRPr="0026614F">
              <w:rPr>
                <w:b/>
                <w:bCs/>
                <w:sz w:val="16"/>
                <w:szCs w:val="18"/>
              </w:rPr>
              <w:t xml:space="preserve">pH </w:t>
            </w:r>
            <w:r w:rsidRPr="0026614F">
              <w:rPr>
                <w:sz w:val="16"/>
                <w:szCs w:val="18"/>
              </w:rPr>
              <w:t>(unitless)</w:t>
            </w:r>
          </w:p>
        </w:tc>
        <w:tc>
          <w:tcPr>
            <w:tcW w:w="1983" w:type="dxa"/>
          </w:tcPr>
          <w:p w14:paraId="6A214DFB"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6.5 - 9.0</w:t>
            </w:r>
          </w:p>
        </w:tc>
        <w:tc>
          <w:tcPr>
            <w:tcW w:w="1844" w:type="dxa"/>
          </w:tcPr>
          <w:p w14:paraId="1AB9829C"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6.5 - 9.0</w:t>
            </w:r>
          </w:p>
        </w:tc>
        <w:tc>
          <w:tcPr>
            <w:tcW w:w="2551" w:type="dxa"/>
          </w:tcPr>
          <w:p w14:paraId="59D447C7"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Within stated pH range</w:t>
            </w:r>
          </w:p>
        </w:tc>
      </w:tr>
      <w:tr w:rsidR="004D7573" w:rsidRPr="00C77467" w14:paraId="0F69F335"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0F84F90" w14:textId="46EF1CC9" w:rsidR="004D7573" w:rsidRPr="00C86C72" w:rsidRDefault="004D7573" w:rsidP="004D7573">
            <w:pPr>
              <w:pStyle w:val="TableBody"/>
              <w:rPr>
                <w:b/>
                <w:bCs/>
                <w:sz w:val="16"/>
                <w:szCs w:val="18"/>
              </w:rPr>
            </w:pPr>
            <w:ins w:id="1265" w:author="Mitchell Daysh" w:date="2026-09-08T21:09:00Z" w16du:dateUtc="2026-09-08T09:09:00Z">
              <w:r w:rsidRPr="00C86C72">
                <w:rPr>
                  <w:b/>
                  <w:bCs/>
                  <w:sz w:val="16"/>
                  <w:szCs w:val="18"/>
                  <w:rPrChange w:id="1266" w:author="Mitchell Daysh" w:date="2026-09-12T12:31:00Z" w16du:dateUtc="2026-09-12T00:31:00Z">
                    <w:rPr/>
                  </w:rPrChange>
                </w:rPr>
                <w:t>Dissolved Inorganic Nitrogen</w:t>
              </w:r>
              <w:r w:rsidRPr="00C86C72">
                <w:rPr>
                  <w:sz w:val="16"/>
                  <w:szCs w:val="18"/>
                  <w:rPrChange w:id="1267" w:author="Mitchell Daysh" w:date="2026-09-12T12:31:00Z" w16du:dateUtc="2026-09-12T00:31:00Z">
                    <w:rPr/>
                  </w:rPrChange>
                </w:rPr>
                <w:t xml:space="preserve"> (</w:t>
              </w:r>
              <w:commentRangeStart w:id="1268"/>
              <w:r w:rsidRPr="00C86C72">
                <w:rPr>
                  <w:sz w:val="16"/>
                  <w:szCs w:val="18"/>
                  <w:rPrChange w:id="1269" w:author="Mitchell Daysh" w:date="2026-09-12T12:31:00Z" w16du:dateUtc="2026-09-12T00:31:00Z">
                    <w:rPr/>
                  </w:rPrChange>
                </w:rPr>
                <w:t>DIN</w:t>
              </w:r>
            </w:ins>
            <w:commentRangeEnd w:id="1268"/>
            <w:r w:rsidR="00E112FB" w:rsidRPr="00C86C72">
              <w:rPr>
                <w:rStyle w:val="CommentReference"/>
                <w:szCs w:val="18"/>
                <w:rPrChange w:id="1270" w:author="Mitchell Daysh" w:date="2026-09-12T12:31:00Z" w16du:dateUtc="2026-09-12T00:31:00Z">
                  <w:rPr>
                    <w:rStyle w:val="CommentReference"/>
                    <w:sz w:val="18"/>
                    <w:szCs w:val="20"/>
                  </w:rPr>
                </w:rPrChange>
              </w:rPr>
              <w:commentReference w:id="1268"/>
            </w:r>
            <w:ins w:id="1271" w:author="Mitchell Daysh" w:date="2026-09-08T21:09:00Z" w16du:dateUtc="2026-09-08T09:09:00Z">
              <w:r w:rsidRPr="00C86C72">
                <w:rPr>
                  <w:sz w:val="16"/>
                  <w:szCs w:val="18"/>
                  <w:rPrChange w:id="1272" w:author="Mitchell Daysh" w:date="2026-09-12T12:31:00Z" w16du:dateUtc="2026-09-12T00:31:00Z">
                    <w:rPr/>
                  </w:rPrChange>
                </w:rPr>
                <w:t>)</w:t>
              </w:r>
            </w:ins>
          </w:p>
        </w:tc>
        <w:tc>
          <w:tcPr>
            <w:tcW w:w="1983" w:type="dxa"/>
          </w:tcPr>
          <w:p w14:paraId="2111073B" w14:textId="1B638C30" w:rsidR="004D7573" w:rsidRPr="00C86C72" w:rsidRDefault="004D7573" w:rsidP="004D7573">
            <w:pPr>
              <w:pStyle w:val="TableBody"/>
              <w:cnfStyle w:val="000000010000" w:firstRow="0" w:lastRow="0" w:firstColumn="0" w:lastColumn="0" w:oddVBand="0" w:evenVBand="0" w:oddHBand="0" w:evenHBand="1" w:firstRowFirstColumn="0" w:firstRowLastColumn="0" w:lastRowFirstColumn="0" w:lastRowLastColumn="0"/>
              <w:rPr>
                <w:sz w:val="16"/>
                <w:szCs w:val="18"/>
              </w:rPr>
            </w:pPr>
            <w:ins w:id="1273" w:author="Mitchell Daysh" w:date="2026-09-08T21:09:00Z" w16du:dateUtc="2026-09-08T09:09:00Z">
              <w:r w:rsidRPr="00C86C72">
                <w:rPr>
                  <w:sz w:val="16"/>
                  <w:szCs w:val="18"/>
                </w:rPr>
                <w:t>0.4</w:t>
              </w:r>
            </w:ins>
          </w:p>
        </w:tc>
        <w:tc>
          <w:tcPr>
            <w:tcW w:w="1844" w:type="dxa"/>
          </w:tcPr>
          <w:p w14:paraId="254F1397" w14:textId="0F750E72" w:rsidR="004D7573" w:rsidRPr="00C86C72" w:rsidRDefault="00DB735A" w:rsidP="004D7573">
            <w:pPr>
              <w:pStyle w:val="TableBody"/>
              <w:cnfStyle w:val="000000010000" w:firstRow="0" w:lastRow="0" w:firstColumn="0" w:lastColumn="0" w:oddVBand="0" w:evenVBand="0" w:oddHBand="0" w:evenHBand="1" w:firstRowFirstColumn="0" w:firstRowLastColumn="0" w:lastRowFirstColumn="0" w:lastRowLastColumn="0"/>
              <w:rPr>
                <w:sz w:val="16"/>
                <w:szCs w:val="18"/>
              </w:rPr>
            </w:pPr>
            <w:ins w:id="1274" w:author="Mitchell Daysh" w:date="2026-09-08T21:09:00Z" w16du:dateUtc="2026-09-08T09:09:00Z">
              <w:r w:rsidRPr="00C86C72">
                <w:rPr>
                  <w:sz w:val="16"/>
                  <w:szCs w:val="18"/>
                </w:rPr>
                <w:t>0.4</w:t>
              </w:r>
            </w:ins>
          </w:p>
        </w:tc>
        <w:tc>
          <w:tcPr>
            <w:tcW w:w="2551" w:type="dxa"/>
          </w:tcPr>
          <w:p w14:paraId="65AF4153" w14:textId="73EEE343" w:rsidR="004D7573" w:rsidRPr="00C86C72" w:rsidRDefault="00DB735A" w:rsidP="004D7573">
            <w:pPr>
              <w:pStyle w:val="TableBody"/>
              <w:cnfStyle w:val="000000010000" w:firstRow="0" w:lastRow="0" w:firstColumn="0" w:lastColumn="0" w:oddVBand="0" w:evenVBand="0" w:oddHBand="0" w:evenHBand="1" w:firstRowFirstColumn="0" w:firstRowLastColumn="0" w:lastRowFirstColumn="0" w:lastRowLastColumn="0"/>
              <w:rPr>
                <w:sz w:val="16"/>
                <w:szCs w:val="18"/>
              </w:rPr>
            </w:pPr>
            <w:ins w:id="1275" w:author="Mitchell Daysh" w:date="2026-09-08T21:09:00Z" w16du:dateUtc="2026-09-08T09:09:00Z">
              <w:r w:rsidRPr="00C86C72">
                <w:rPr>
                  <w:sz w:val="16"/>
                  <w:szCs w:val="18"/>
                </w:rPr>
                <w:t>Annual median</w:t>
              </w:r>
            </w:ins>
          </w:p>
        </w:tc>
      </w:tr>
      <w:tr w:rsidR="003E37BD" w:rsidRPr="00C77467" w14:paraId="74E7BCD3" w14:textId="77777777" w:rsidTr="00BF0AB1">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689" w:type="dxa"/>
          </w:tcPr>
          <w:p w14:paraId="0A30CE02" w14:textId="77777777" w:rsidR="003E37BD" w:rsidRPr="0026614F" w:rsidRDefault="003E37BD" w:rsidP="003E37BD">
            <w:pPr>
              <w:pStyle w:val="TableBody"/>
              <w:rPr>
                <w:sz w:val="16"/>
                <w:szCs w:val="18"/>
              </w:rPr>
            </w:pPr>
            <w:r w:rsidRPr="0026614F">
              <w:rPr>
                <w:b/>
                <w:bCs/>
                <w:sz w:val="16"/>
                <w:szCs w:val="18"/>
              </w:rPr>
              <w:t xml:space="preserve">Turbidity </w:t>
            </w:r>
            <w:r w:rsidRPr="0026614F">
              <w:rPr>
                <w:sz w:val="16"/>
                <w:szCs w:val="18"/>
              </w:rPr>
              <w:t>(NTU)</w:t>
            </w:r>
          </w:p>
        </w:tc>
        <w:tc>
          <w:tcPr>
            <w:tcW w:w="1983" w:type="dxa"/>
          </w:tcPr>
          <w:p w14:paraId="0D5BD11C"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5</w:t>
            </w:r>
          </w:p>
        </w:tc>
        <w:tc>
          <w:tcPr>
            <w:tcW w:w="1844" w:type="dxa"/>
          </w:tcPr>
          <w:p w14:paraId="1671E35C"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5</w:t>
            </w:r>
          </w:p>
        </w:tc>
        <w:tc>
          <w:tcPr>
            <w:tcW w:w="2551" w:type="dxa"/>
          </w:tcPr>
          <w:p w14:paraId="2A2BFF23"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Over a 5-year rolling period, 80% of samples, when flows are at or below median flow, are to meet the limit</w:t>
            </w:r>
          </w:p>
        </w:tc>
      </w:tr>
      <w:tr w:rsidR="003E37BD" w:rsidRPr="00C77467" w14:paraId="43E4F806" w14:textId="77777777" w:rsidTr="00BF0AB1">
        <w:trPr>
          <w:cnfStyle w:val="000000010000" w:firstRow="0" w:lastRow="0" w:firstColumn="0" w:lastColumn="0" w:oddVBand="0" w:evenVBand="0" w:oddHBand="0" w:evenHBand="1"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689" w:type="dxa"/>
          </w:tcPr>
          <w:p w14:paraId="7943E60E" w14:textId="77777777" w:rsidR="003E37BD" w:rsidRPr="0026614F" w:rsidRDefault="003E37BD" w:rsidP="003E37BD">
            <w:pPr>
              <w:pStyle w:val="TableBody"/>
              <w:rPr>
                <w:sz w:val="16"/>
                <w:szCs w:val="18"/>
              </w:rPr>
            </w:pPr>
            <w:commentRangeStart w:id="1276"/>
            <w:r w:rsidRPr="0026614F">
              <w:rPr>
                <w:b/>
                <w:bCs/>
                <w:sz w:val="16"/>
                <w:szCs w:val="18"/>
              </w:rPr>
              <w:t>Ammoniacal-nitrogen</w:t>
            </w:r>
            <w:r w:rsidRPr="0026614F">
              <w:rPr>
                <w:sz w:val="16"/>
                <w:szCs w:val="18"/>
              </w:rPr>
              <w:t xml:space="preserve"> </w:t>
            </w:r>
            <w:commentRangeEnd w:id="1276"/>
            <w:r w:rsidR="00F2484A" w:rsidRPr="0026614F">
              <w:rPr>
                <w:rStyle w:val="CommentReference"/>
                <w:szCs w:val="18"/>
              </w:rPr>
              <w:commentReference w:id="1276"/>
            </w:r>
            <w:r w:rsidRPr="0026614F">
              <w:rPr>
                <w:sz w:val="16"/>
                <w:szCs w:val="18"/>
              </w:rPr>
              <w:t>(NH</w:t>
            </w:r>
            <w:r w:rsidRPr="0026614F">
              <w:rPr>
                <w:sz w:val="16"/>
                <w:szCs w:val="18"/>
                <w:vertAlign w:val="subscript"/>
              </w:rPr>
              <w:t>3</w:t>
            </w:r>
            <w:r w:rsidRPr="0026614F">
              <w:rPr>
                <w:sz w:val="16"/>
                <w:szCs w:val="18"/>
              </w:rPr>
              <w:t>-N) Total</w:t>
            </w:r>
          </w:p>
        </w:tc>
        <w:tc>
          <w:tcPr>
            <w:tcW w:w="1983" w:type="dxa"/>
          </w:tcPr>
          <w:p w14:paraId="3CDDAD95" w14:textId="77777777" w:rsidR="003E37BD" w:rsidRPr="0026614F" w:rsidRDefault="003E37BD" w:rsidP="003E37B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26614F">
              <w:rPr>
                <w:sz w:val="16"/>
                <w:szCs w:val="18"/>
              </w:rPr>
              <w:t>0.24 (annual median)</w:t>
            </w:r>
          </w:p>
          <w:p w14:paraId="1F5908C5" w14:textId="77777777" w:rsidR="003E37BD" w:rsidRPr="0026614F" w:rsidRDefault="003E37BD" w:rsidP="003E37B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5B3BD9FA">
              <w:rPr>
                <w:sz w:val="16"/>
                <w:szCs w:val="16"/>
              </w:rPr>
              <w:t>0.4 (annual 95</w:t>
            </w:r>
            <w:r w:rsidRPr="5B3BD9FA">
              <w:rPr>
                <w:sz w:val="16"/>
                <w:szCs w:val="16"/>
                <w:vertAlign w:val="superscript"/>
              </w:rPr>
              <w:t>th</w:t>
            </w:r>
            <w:r w:rsidRPr="5B3BD9FA">
              <w:rPr>
                <w:sz w:val="16"/>
                <w:szCs w:val="16"/>
              </w:rPr>
              <w:t xml:space="preserve"> %ile)</w:t>
            </w:r>
          </w:p>
        </w:tc>
        <w:tc>
          <w:tcPr>
            <w:tcW w:w="1844" w:type="dxa"/>
          </w:tcPr>
          <w:p w14:paraId="35B226AA" w14:textId="77777777" w:rsidR="003E37BD" w:rsidRPr="0026614F" w:rsidRDefault="003E37BD" w:rsidP="003E37B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26614F">
              <w:rPr>
                <w:sz w:val="16"/>
                <w:szCs w:val="18"/>
              </w:rPr>
              <w:t>0.24 (annual median)</w:t>
            </w:r>
          </w:p>
          <w:p w14:paraId="0E820AF9" w14:textId="77777777" w:rsidR="003E37BD" w:rsidRPr="0026614F" w:rsidRDefault="003E37BD" w:rsidP="003E37B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5B3BD9FA">
              <w:rPr>
                <w:sz w:val="16"/>
                <w:szCs w:val="16"/>
              </w:rPr>
              <w:t>0.4 (annual 95</w:t>
            </w:r>
            <w:r w:rsidRPr="5B3BD9FA">
              <w:rPr>
                <w:sz w:val="16"/>
                <w:szCs w:val="16"/>
                <w:vertAlign w:val="superscript"/>
              </w:rPr>
              <w:t>th</w:t>
            </w:r>
            <w:r w:rsidRPr="5B3BD9FA">
              <w:rPr>
                <w:sz w:val="16"/>
                <w:szCs w:val="16"/>
              </w:rPr>
              <w:t xml:space="preserve"> %ile)</w:t>
            </w:r>
          </w:p>
        </w:tc>
        <w:tc>
          <w:tcPr>
            <w:tcW w:w="2551" w:type="dxa"/>
          </w:tcPr>
          <w:p w14:paraId="2DEBA350" w14:textId="77777777" w:rsidR="003E37BD" w:rsidRPr="0026614F" w:rsidRDefault="003E37BD" w:rsidP="003E37BD">
            <w:pPr>
              <w:pStyle w:val="TableBody"/>
              <w:cnfStyle w:val="000000010000" w:firstRow="0" w:lastRow="0" w:firstColumn="0" w:lastColumn="0" w:oddVBand="0" w:evenVBand="0" w:oddHBand="0" w:evenHBand="1" w:firstRowFirstColumn="0" w:firstRowLastColumn="0" w:lastRowFirstColumn="0" w:lastRowLastColumn="0"/>
              <w:rPr>
                <w:sz w:val="16"/>
                <w:szCs w:val="18"/>
              </w:rPr>
            </w:pPr>
          </w:p>
        </w:tc>
      </w:tr>
      <w:tr w:rsidR="003E37BD" w:rsidRPr="00C77467" w14:paraId="73FD272D"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20BCE5A" w14:textId="77777777" w:rsidR="003E37BD" w:rsidRPr="00C77467" w:rsidRDefault="003E37BD">
            <w:pPr>
              <w:spacing w:after="0" w:line="240" w:lineRule="auto"/>
              <w:rPr>
                <w:rFonts w:cs="Times New Roman"/>
                <w:sz w:val="16"/>
                <w:szCs w:val="16"/>
              </w:rPr>
            </w:pPr>
            <w:r w:rsidRPr="00C77467">
              <w:rPr>
                <w:rFonts w:cs="Times New Roman"/>
                <w:b/>
                <w:bCs/>
                <w:sz w:val="16"/>
                <w:szCs w:val="16"/>
              </w:rPr>
              <w:t>Nitrate-nitrogen</w:t>
            </w:r>
            <w:r w:rsidRPr="00C77467">
              <w:rPr>
                <w:rFonts w:cs="Times New Roman"/>
                <w:sz w:val="16"/>
                <w:szCs w:val="16"/>
              </w:rPr>
              <w:t xml:space="preserve"> (NO</w:t>
            </w:r>
            <w:r w:rsidRPr="00C77467">
              <w:rPr>
                <w:rFonts w:cs="Times New Roman"/>
                <w:sz w:val="16"/>
                <w:szCs w:val="16"/>
                <w:vertAlign w:val="subscript"/>
              </w:rPr>
              <w:t>3</w:t>
            </w:r>
            <w:r w:rsidRPr="00C77467">
              <w:rPr>
                <w:rFonts w:cs="Times New Roman"/>
                <w:sz w:val="16"/>
                <w:szCs w:val="16"/>
              </w:rPr>
              <w:t>-N) Total</w:t>
            </w:r>
          </w:p>
        </w:tc>
        <w:tc>
          <w:tcPr>
            <w:tcW w:w="1983" w:type="dxa"/>
          </w:tcPr>
          <w:p w14:paraId="59F83A2C"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1.1</w:t>
            </w:r>
            <w:r w:rsidRPr="00C77467">
              <w:rPr>
                <w:rFonts w:cs="Times New Roman"/>
                <w:sz w:val="16"/>
                <w:szCs w:val="16"/>
                <w:vertAlign w:val="superscript"/>
              </w:rPr>
              <w:t>1</w:t>
            </w:r>
          </w:p>
        </w:tc>
        <w:tc>
          <w:tcPr>
            <w:tcW w:w="1844" w:type="dxa"/>
          </w:tcPr>
          <w:p w14:paraId="22DC7DE8"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1.1</w:t>
            </w:r>
            <w:r w:rsidRPr="00C77467">
              <w:rPr>
                <w:rFonts w:cs="Times New Roman"/>
                <w:sz w:val="16"/>
                <w:szCs w:val="16"/>
                <w:vertAlign w:val="superscript"/>
              </w:rPr>
              <w:t>1</w:t>
            </w:r>
          </w:p>
        </w:tc>
        <w:tc>
          <w:tcPr>
            <w:tcW w:w="2551" w:type="dxa"/>
          </w:tcPr>
          <w:p w14:paraId="7FD6F18A"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Annual 95%ile</w:t>
            </w:r>
          </w:p>
        </w:tc>
      </w:tr>
      <w:tr w:rsidR="003E37BD" w:rsidRPr="00C77467" w14:paraId="5DF27C78"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1D4E6DA" w14:textId="239D0D5A" w:rsidR="003E37BD" w:rsidRPr="00C77467" w:rsidRDefault="003E37BD">
            <w:pPr>
              <w:tabs>
                <w:tab w:val="left" w:pos="1920"/>
              </w:tabs>
              <w:spacing w:after="0" w:line="240" w:lineRule="auto"/>
              <w:rPr>
                <w:rFonts w:cs="Times New Roman"/>
                <w:sz w:val="16"/>
                <w:szCs w:val="16"/>
              </w:rPr>
            </w:pPr>
            <w:r w:rsidRPr="00C77467">
              <w:rPr>
                <w:rFonts w:cs="Times New Roman"/>
                <w:b/>
                <w:bCs/>
                <w:sz w:val="16"/>
                <w:szCs w:val="16"/>
              </w:rPr>
              <w:t xml:space="preserve">Cyanide </w:t>
            </w:r>
            <w:r w:rsidRPr="00C77467">
              <w:rPr>
                <w:rFonts w:cs="Times New Roman"/>
                <w:sz w:val="16"/>
                <w:szCs w:val="16"/>
              </w:rPr>
              <w:t xml:space="preserve">(CN-) </w:t>
            </w:r>
            <w:r>
              <w:rPr>
                <w:rFonts w:cs="Times New Roman"/>
                <w:sz w:val="16"/>
                <w:szCs w:val="16"/>
              </w:rPr>
              <w:t>(</w:t>
            </w:r>
            <w:r w:rsidR="00955ED0">
              <w:rPr>
                <w:rFonts w:cs="Times New Roman"/>
                <w:sz w:val="16"/>
                <w:szCs w:val="16"/>
              </w:rPr>
              <w:t>T</w:t>
            </w:r>
            <w:r w:rsidRPr="00C77467">
              <w:rPr>
                <w:rFonts w:cs="Times New Roman"/>
                <w:sz w:val="16"/>
                <w:szCs w:val="16"/>
              </w:rPr>
              <w:t>otal</w:t>
            </w:r>
            <w:r>
              <w:rPr>
                <w:rFonts w:cs="Times New Roman"/>
                <w:sz w:val="16"/>
                <w:szCs w:val="16"/>
              </w:rPr>
              <w:t>)</w:t>
            </w:r>
          </w:p>
        </w:tc>
        <w:tc>
          <w:tcPr>
            <w:tcW w:w="1983" w:type="dxa"/>
          </w:tcPr>
          <w:p w14:paraId="6FA91C9F"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 xml:space="preserve">0.007 </w:t>
            </w:r>
            <w:r w:rsidRPr="00C77467">
              <w:rPr>
                <w:rFonts w:cs="Times New Roman"/>
                <w:sz w:val="16"/>
                <w:szCs w:val="16"/>
                <w:vertAlign w:val="superscript"/>
              </w:rPr>
              <w:t>2</w:t>
            </w:r>
          </w:p>
        </w:tc>
        <w:tc>
          <w:tcPr>
            <w:tcW w:w="1844" w:type="dxa"/>
          </w:tcPr>
          <w:p w14:paraId="45BC0163"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 xml:space="preserve">0.007 </w:t>
            </w:r>
            <w:r w:rsidRPr="00C77467">
              <w:rPr>
                <w:rFonts w:cs="Times New Roman"/>
                <w:sz w:val="16"/>
                <w:szCs w:val="16"/>
                <w:vertAlign w:val="superscript"/>
              </w:rPr>
              <w:t>2</w:t>
            </w:r>
          </w:p>
        </w:tc>
        <w:tc>
          <w:tcPr>
            <w:tcW w:w="2551" w:type="dxa"/>
          </w:tcPr>
          <w:p w14:paraId="588E1618"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Annual 95%ile</w:t>
            </w:r>
          </w:p>
        </w:tc>
      </w:tr>
      <w:tr w:rsidR="003E37BD" w:rsidRPr="00C77467" w14:paraId="34228EC5"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A9DFB0F" w14:textId="77777777" w:rsidR="003E37BD" w:rsidRPr="00C77467" w:rsidRDefault="003E37BD">
            <w:pPr>
              <w:spacing w:after="0" w:line="240" w:lineRule="auto"/>
              <w:rPr>
                <w:rFonts w:cs="Times New Roman"/>
                <w:sz w:val="16"/>
                <w:szCs w:val="16"/>
              </w:rPr>
            </w:pPr>
            <w:r w:rsidRPr="00C77467">
              <w:rPr>
                <w:rFonts w:cs="Times New Roman"/>
                <w:b/>
                <w:bCs/>
                <w:sz w:val="16"/>
                <w:szCs w:val="16"/>
              </w:rPr>
              <w:t>Sul</w:t>
            </w:r>
            <w:r>
              <w:rPr>
                <w:rFonts w:cs="Times New Roman"/>
                <w:b/>
                <w:bCs/>
                <w:sz w:val="16"/>
                <w:szCs w:val="16"/>
              </w:rPr>
              <w:t>ph</w:t>
            </w:r>
            <w:r w:rsidRPr="00C77467">
              <w:rPr>
                <w:rFonts w:cs="Times New Roman"/>
                <w:b/>
                <w:bCs/>
                <w:sz w:val="16"/>
                <w:szCs w:val="16"/>
              </w:rPr>
              <w:t>ate</w:t>
            </w:r>
            <w:r w:rsidRPr="00C77467">
              <w:rPr>
                <w:rFonts w:cs="Times New Roman"/>
                <w:sz w:val="16"/>
                <w:szCs w:val="16"/>
              </w:rPr>
              <w:t xml:space="preserve"> (SO</w:t>
            </w:r>
            <w:r w:rsidRPr="00C77467">
              <w:rPr>
                <w:rFonts w:cs="Times New Roman"/>
                <w:sz w:val="16"/>
                <w:szCs w:val="16"/>
                <w:vertAlign w:val="subscript"/>
              </w:rPr>
              <w:t>4</w:t>
            </w:r>
            <w:r w:rsidRPr="00C77467">
              <w:rPr>
                <w:rFonts w:cs="Times New Roman"/>
                <w:sz w:val="16"/>
                <w:szCs w:val="16"/>
                <w:vertAlign w:val="superscript"/>
              </w:rPr>
              <w:t>2-</w:t>
            </w:r>
            <w:r w:rsidRPr="00C77467">
              <w:rPr>
                <w:rFonts w:cs="Times New Roman"/>
                <w:sz w:val="16"/>
                <w:szCs w:val="16"/>
              </w:rPr>
              <w:t>)</w:t>
            </w:r>
            <w:r>
              <w:rPr>
                <w:rFonts w:cs="Times New Roman"/>
                <w:sz w:val="16"/>
                <w:szCs w:val="16"/>
              </w:rPr>
              <w:t xml:space="preserve"> (total)</w:t>
            </w:r>
          </w:p>
        </w:tc>
        <w:tc>
          <w:tcPr>
            <w:tcW w:w="1983" w:type="dxa"/>
          </w:tcPr>
          <w:p w14:paraId="59B544C4"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250</w:t>
            </w:r>
            <w:r w:rsidRPr="00C77467">
              <w:rPr>
                <w:rFonts w:cs="Times New Roman"/>
                <w:sz w:val="16"/>
                <w:szCs w:val="16"/>
                <w:vertAlign w:val="superscript"/>
              </w:rPr>
              <w:t>3</w:t>
            </w:r>
          </w:p>
        </w:tc>
        <w:tc>
          <w:tcPr>
            <w:tcW w:w="1844" w:type="dxa"/>
          </w:tcPr>
          <w:p w14:paraId="1A1BF6A3"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500</w:t>
            </w:r>
            <w:r w:rsidRPr="00C77467">
              <w:rPr>
                <w:rFonts w:cs="Times New Roman"/>
                <w:sz w:val="16"/>
                <w:szCs w:val="16"/>
                <w:vertAlign w:val="superscript"/>
              </w:rPr>
              <w:t xml:space="preserve">4 </w:t>
            </w:r>
          </w:p>
        </w:tc>
        <w:tc>
          <w:tcPr>
            <w:tcW w:w="2551" w:type="dxa"/>
          </w:tcPr>
          <w:p w14:paraId="3DD1801D"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SC01 – maximum absolute value</w:t>
            </w:r>
          </w:p>
          <w:p w14:paraId="292CBB84" w14:textId="42442F86"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 xml:space="preserve">RS03 – No more than 20% samples exceed compliance limit over a </w:t>
            </w:r>
            <w:r w:rsidR="00C23C0F" w:rsidRPr="00C77467">
              <w:rPr>
                <w:rFonts w:cs="Times New Roman"/>
                <w:sz w:val="16"/>
                <w:szCs w:val="16"/>
              </w:rPr>
              <w:t>12-month</w:t>
            </w:r>
            <w:r w:rsidRPr="00C77467">
              <w:rPr>
                <w:rFonts w:cs="Times New Roman"/>
                <w:sz w:val="16"/>
                <w:szCs w:val="16"/>
              </w:rPr>
              <w:t xml:space="preserve"> period</w:t>
            </w:r>
          </w:p>
        </w:tc>
      </w:tr>
      <w:tr w:rsidR="003E37BD" w:rsidRPr="00C77467" w14:paraId="55E20677"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2CCBF0E9" w14:textId="77777777" w:rsidR="003E37BD" w:rsidRPr="00C77467" w:rsidRDefault="003E37BD">
            <w:pPr>
              <w:spacing w:after="0" w:line="240" w:lineRule="auto"/>
              <w:rPr>
                <w:rFonts w:cs="Times New Roman"/>
                <w:sz w:val="16"/>
                <w:szCs w:val="16"/>
              </w:rPr>
            </w:pPr>
            <w:r w:rsidRPr="00C77467">
              <w:rPr>
                <w:rFonts w:cs="Times New Roman"/>
                <w:b/>
                <w:bCs/>
                <w:sz w:val="16"/>
                <w:szCs w:val="16"/>
              </w:rPr>
              <w:t>Aluminium</w:t>
            </w:r>
            <w:r w:rsidRPr="00C77467">
              <w:rPr>
                <w:rFonts w:cs="Times New Roman"/>
                <w:sz w:val="16"/>
                <w:szCs w:val="16"/>
              </w:rPr>
              <w:t xml:space="preserve"> (Al) (dissolved)</w:t>
            </w:r>
          </w:p>
        </w:tc>
        <w:tc>
          <w:tcPr>
            <w:tcW w:w="1983" w:type="dxa"/>
          </w:tcPr>
          <w:p w14:paraId="26E5F037"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0.055</w:t>
            </w:r>
            <w:r w:rsidRPr="00C77467">
              <w:rPr>
                <w:rFonts w:cs="Times New Roman"/>
                <w:sz w:val="16"/>
                <w:szCs w:val="16"/>
                <w:vertAlign w:val="superscript"/>
              </w:rPr>
              <w:t>5</w:t>
            </w:r>
            <w:r w:rsidRPr="00C77467">
              <w:rPr>
                <w:rFonts w:cs="Times New Roman"/>
                <w:sz w:val="16"/>
                <w:szCs w:val="16"/>
              </w:rPr>
              <w:t xml:space="preserve"> </w:t>
            </w:r>
          </w:p>
        </w:tc>
        <w:tc>
          <w:tcPr>
            <w:tcW w:w="1844" w:type="dxa"/>
          </w:tcPr>
          <w:p w14:paraId="5E3D3217"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0.055</w:t>
            </w:r>
            <w:r w:rsidRPr="00C77467">
              <w:rPr>
                <w:rFonts w:cs="Times New Roman"/>
                <w:sz w:val="16"/>
                <w:szCs w:val="16"/>
                <w:vertAlign w:val="superscript"/>
              </w:rPr>
              <w:t>5</w:t>
            </w:r>
            <w:r w:rsidRPr="00C77467">
              <w:rPr>
                <w:rFonts w:cs="Times New Roman"/>
                <w:sz w:val="16"/>
                <w:szCs w:val="16"/>
              </w:rPr>
              <w:t xml:space="preserve"> </w:t>
            </w:r>
          </w:p>
        </w:tc>
        <w:tc>
          <w:tcPr>
            <w:tcW w:w="2551" w:type="dxa"/>
          </w:tcPr>
          <w:p w14:paraId="6CB77A77"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Annual 95%ile</w:t>
            </w:r>
          </w:p>
        </w:tc>
      </w:tr>
      <w:tr w:rsidR="003E37BD" w:rsidRPr="00C77467" w14:paraId="07FFD34E"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Merge w:val="restart"/>
          </w:tcPr>
          <w:p w14:paraId="5B1ED7F9" w14:textId="77777777" w:rsidR="003E37BD" w:rsidRPr="00C77467" w:rsidRDefault="003E37BD">
            <w:pPr>
              <w:spacing w:after="0" w:line="240" w:lineRule="auto"/>
              <w:rPr>
                <w:rFonts w:cs="Times New Roman"/>
                <w:sz w:val="16"/>
                <w:szCs w:val="16"/>
              </w:rPr>
            </w:pPr>
            <w:r w:rsidRPr="00C77467">
              <w:rPr>
                <w:rFonts w:eastAsia="Times New Roman" w:cs="Times New Roman"/>
                <w:b/>
                <w:bCs/>
                <w:color w:val="000000"/>
                <w:sz w:val="16"/>
                <w:szCs w:val="16"/>
                <w:lang w:val="en-AU"/>
              </w:rPr>
              <w:t>Antimony</w:t>
            </w:r>
            <w:r w:rsidRPr="00C77467">
              <w:rPr>
                <w:rFonts w:eastAsia="Times New Roman" w:cs="Times New Roman"/>
                <w:color w:val="000000"/>
                <w:sz w:val="16"/>
                <w:szCs w:val="16"/>
                <w:lang w:val="en-AU"/>
              </w:rPr>
              <w:t xml:space="preserve"> (Sb) (total) </w:t>
            </w:r>
          </w:p>
        </w:tc>
        <w:tc>
          <w:tcPr>
            <w:tcW w:w="1983" w:type="dxa"/>
            <w:vMerge w:val="restart"/>
          </w:tcPr>
          <w:p w14:paraId="49505601"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0.02</w:t>
            </w:r>
            <w:r w:rsidRPr="00C77467">
              <w:rPr>
                <w:rFonts w:eastAsia="Times New Roman" w:cs="Times New Roman"/>
                <w:color w:val="000000"/>
                <w:sz w:val="16"/>
                <w:szCs w:val="16"/>
                <w:vertAlign w:val="superscript"/>
                <w:lang w:val="en-AU"/>
              </w:rPr>
              <w:t>3</w:t>
            </w:r>
            <w:r w:rsidRPr="00C77467">
              <w:rPr>
                <w:rFonts w:eastAsia="Times New Roman" w:cs="Times New Roman"/>
                <w:color w:val="000000"/>
                <w:sz w:val="16"/>
                <w:szCs w:val="16"/>
                <w:lang w:val="en-AU"/>
              </w:rPr>
              <w:t xml:space="preserve"> </w:t>
            </w:r>
          </w:p>
        </w:tc>
        <w:tc>
          <w:tcPr>
            <w:tcW w:w="1844" w:type="dxa"/>
          </w:tcPr>
          <w:p w14:paraId="2A004971"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 xml:space="preserve">0.074 </w:t>
            </w:r>
            <w:r w:rsidRPr="00C77467">
              <w:rPr>
                <w:rFonts w:cs="Times New Roman"/>
                <w:sz w:val="16"/>
                <w:szCs w:val="16"/>
              </w:rPr>
              <w:t>(chronic)</w:t>
            </w:r>
            <w:r w:rsidRPr="00C77467">
              <w:rPr>
                <w:rFonts w:eastAsia="Times New Roman" w:cs="Times New Roman"/>
                <w:color w:val="000000"/>
                <w:sz w:val="16"/>
                <w:szCs w:val="16"/>
                <w:lang w:val="en-AU"/>
              </w:rPr>
              <w:t xml:space="preserve"> </w:t>
            </w:r>
          </w:p>
        </w:tc>
        <w:tc>
          <w:tcPr>
            <w:tcW w:w="2551" w:type="dxa"/>
          </w:tcPr>
          <w:p w14:paraId="680E4F29"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The average of 5 (monthly samples over a 5-month period)</w:t>
            </w:r>
          </w:p>
        </w:tc>
      </w:tr>
      <w:tr w:rsidR="003E37BD" w:rsidRPr="00C77467" w14:paraId="369D1007"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Merge/>
          </w:tcPr>
          <w:p w14:paraId="7C5A1107" w14:textId="77777777" w:rsidR="003E37BD" w:rsidRPr="00C77467" w:rsidRDefault="003E37BD">
            <w:pPr>
              <w:spacing w:after="0" w:line="240" w:lineRule="auto"/>
              <w:rPr>
                <w:rFonts w:eastAsia="Times New Roman" w:cs="Times New Roman"/>
                <w:b/>
                <w:bCs/>
                <w:color w:val="000000"/>
                <w:sz w:val="16"/>
                <w:szCs w:val="16"/>
                <w:lang w:val="en-AU"/>
              </w:rPr>
            </w:pPr>
          </w:p>
        </w:tc>
        <w:tc>
          <w:tcPr>
            <w:tcW w:w="1983" w:type="dxa"/>
            <w:vMerge/>
          </w:tcPr>
          <w:p w14:paraId="264C3481"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p>
        </w:tc>
        <w:tc>
          <w:tcPr>
            <w:tcW w:w="1844" w:type="dxa"/>
          </w:tcPr>
          <w:p w14:paraId="5486EF2F"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0.25 (acute)</w:t>
            </w:r>
          </w:p>
        </w:tc>
        <w:tc>
          <w:tcPr>
            <w:tcW w:w="2551" w:type="dxa"/>
          </w:tcPr>
          <w:p w14:paraId="5792D25D"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Maximum absolute value</w:t>
            </w:r>
          </w:p>
        </w:tc>
      </w:tr>
      <w:tr w:rsidR="003E37BD" w:rsidRPr="00C77467" w14:paraId="2AC4149F"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27CB901" w14:textId="77777777" w:rsidR="003E37BD" w:rsidRPr="00C77467" w:rsidRDefault="003E37BD">
            <w:pPr>
              <w:spacing w:after="0" w:line="240" w:lineRule="auto"/>
              <w:rPr>
                <w:rFonts w:cs="Times New Roman"/>
                <w:sz w:val="16"/>
                <w:szCs w:val="16"/>
              </w:rPr>
            </w:pPr>
            <w:r w:rsidRPr="00C77467">
              <w:rPr>
                <w:rFonts w:eastAsia="Times New Roman" w:cs="Times New Roman"/>
                <w:b/>
                <w:bCs/>
                <w:color w:val="000000"/>
                <w:sz w:val="16"/>
                <w:szCs w:val="16"/>
                <w:lang w:val="en-AU"/>
              </w:rPr>
              <w:t xml:space="preserve">Arsenic </w:t>
            </w:r>
            <w:r w:rsidRPr="00C77467">
              <w:rPr>
                <w:rFonts w:eastAsia="Times New Roman" w:cs="Times New Roman"/>
                <w:color w:val="000000"/>
                <w:sz w:val="16"/>
                <w:szCs w:val="16"/>
                <w:lang w:val="en-AU"/>
              </w:rPr>
              <w:t>(As(V))</w:t>
            </w:r>
            <w:r w:rsidRPr="00C77467">
              <w:rPr>
                <w:rFonts w:eastAsia="Times New Roman" w:cs="Times New Roman"/>
                <w:b/>
                <w:bCs/>
                <w:color w:val="000000"/>
                <w:sz w:val="16"/>
                <w:szCs w:val="16"/>
                <w:lang w:val="en-AU"/>
              </w:rPr>
              <w:t xml:space="preserve"> </w:t>
            </w:r>
            <w:r w:rsidRPr="00C77467">
              <w:rPr>
                <w:rFonts w:eastAsia="Times New Roman" w:cs="Times New Roman"/>
                <w:color w:val="000000"/>
                <w:sz w:val="16"/>
                <w:szCs w:val="16"/>
                <w:lang w:val="en-AU"/>
              </w:rPr>
              <w:t>(dissolved)</w:t>
            </w:r>
            <w:r w:rsidRPr="00075DBD">
              <w:rPr>
                <w:rFonts w:eastAsia="Times New Roman" w:cs="Times New Roman"/>
                <w:color w:val="000000"/>
                <w:sz w:val="16"/>
                <w:szCs w:val="16"/>
                <w:vertAlign w:val="superscript"/>
                <w:lang w:val="en-AU"/>
              </w:rPr>
              <w:t>6</w:t>
            </w:r>
          </w:p>
        </w:tc>
        <w:tc>
          <w:tcPr>
            <w:tcW w:w="1983" w:type="dxa"/>
          </w:tcPr>
          <w:p w14:paraId="45D23ABF"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0.013</w:t>
            </w:r>
          </w:p>
        </w:tc>
        <w:tc>
          <w:tcPr>
            <w:tcW w:w="1844" w:type="dxa"/>
          </w:tcPr>
          <w:p w14:paraId="2D2493FE"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0.042</w:t>
            </w:r>
          </w:p>
        </w:tc>
        <w:tc>
          <w:tcPr>
            <w:tcW w:w="2551" w:type="dxa"/>
          </w:tcPr>
          <w:p w14:paraId="6F4E529C"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175235E8"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F57EB9B" w14:textId="77777777" w:rsidR="003E37BD" w:rsidRPr="00C77467" w:rsidRDefault="003E37BD">
            <w:pPr>
              <w:spacing w:after="0" w:line="240" w:lineRule="auto"/>
              <w:rPr>
                <w:rFonts w:eastAsia="Times New Roman" w:cs="Times New Roman"/>
                <w:color w:val="000000"/>
                <w:sz w:val="16"/>
                <w:szCs w:val="16"/>
                <w:lang w:val="en-AU"/>
              </w:rPr>
            </w:pPr>
            <w:r w:rsidRPr="00C77467">
              <w:rPr>
                <w:rFonts w:eastAsia="Times New Roman" w:cs="Times New Roman"/>
                <w:b/>
                <w:bCs/>
                <w:color w:val="000000"/>
                <w:sz w:val="16"/>
                <w:szCs w:val="16"/>
                <w:lang w:val="en-AU"/>
              </w:rPr>
              <w:t xml:space="preserve">Boron </w:t>
            </w:r>
            <w:r w:rsidRPr="00C77467">
              <w:rPr>
                <w:rFonts w:eastAsia="Times New Roman" w:cs="Times New Roman"/>
                <w:color w:val="000000"/>
                <w:sz w:val="16"/>
                <w:szCs w:val="16"/>
                <w:lang w:val="en-AU"/>
              </w:rPr>
              <w:t>(B) (dissolved)</w:t>
            </w:r>
          </w:p>
        </w:tc>
        <w:tc>
          <w:tcPr>
            <w:tcW w:w="1983" w:type="dxa"/>
          </w:tcPr>
          <w:p w14:paraId="2AF67CF7" w14:textId="36CBBFEA" w:rsidR="003E37BD" w:rsidRPr="000522FD"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w:t>
            </w:r>
            <w:del w:id="1277" w:author="Mitchell Daysh" w:date="2026-09-12T10:49:00Z" w16du:dateUtc="2026-09-11T22:49:00Z">
              <w:r w:rsidRPr="00C77467" w:rsidDel="001C20C8">
                <w:rPr>
                  <w:rFonts w:eastAsia="Times New Roman" w:cs="Times New Roman"/>
                  <w:color w:val="000000"/>
                  <w:sz w:val="16"/>
                  <w:szCs w:val="16"/>
                  <w:lang w:val="en-AU"/>
                </w:rPr>
                <w:delText>94</w:delText>
              </w:r>
            </w:del>
            <w:ins w:id="1278" w:author="Mitchell Daysh" w:date="2026-09-12T10:49:00Z" w16du:dateUtc="2026-09-11T22:49:00Z">
              <w:r w:rsidR="000522FD">
                <w:rPr>
                  <w:rFonts w:eastAsia="Times New Roman" w:cs="Times New Roman"/>
                  <w:color w:val="000000"/>
                  <w:sz w:val="16"/>
                  <w:szCs w:val="16"/>
                  <w:lang w:val="en-AU"/>
                </w:rPr>
                <w:t>5</w:t>
              </w:r>
              <w:r w:rsidR="000522FD">
                <w:rPr>
                  <w:rFonts w:eastAsia="Times New Roman" w:cs="Times New Roman"/>
                  <w:color w:val="000000"/>
                  <w:sz w:val="16"/>
                  <w:szCs w:val="16"/>
                  <w:vertAlign w:val="superscript"/>
                  <w:lang w:val="en-AU"/>
                </w:rPr>
                <w:t>14</w:t>
              </w:r>
            </w:ins>
          </w:p>
        </w:tc>
        <w:tc>
          <w:tcPr>
            <w:tcW w:w="1844" w:type="dxa"/>
          </w:tcPr>
          <w:p w14:paraId="4D24D989"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0.94</w:t>
            </w:r>
          </w:p>
        </w:tc>
        <w:tc>
          <w:tcPr>
            <w:tcW w:w="2551" w:type="dxa"/>
          </w:tcPr>
          <w:p w14:paraId="19BA3364"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7DF0D6D6"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7EAD00F"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 xml:space="preserve">Cadmium </w:t>
            </w:r>
            <w:r w:rsidRPr="00C77467">
              <w:rPr>
                <w:rFonts w:eastAsia="Times New Roman" w:cs="Times New Roman"/>
                <w:color w:val="000000"/>
                <w:sz w:val="16"/>
                <w:szCs w:val="16"/>
                <w:lang w:val="en-AU"/>
              </w:rPr>
              <w:t>(Cd) (dissolved)</w:t>
            </w:r>
          </w:p>
        </w:tc>
        <w:tc>
          <w:tcPr>
            <w:tcW w:w="1983" w:type="dxa"/>
          </w:tcPr>
          <w:p w14:paraId="163CB3EE"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0.0002</w:t>
            </w:r>
            <w:r w:rsidRPr="006E2A91">
              <w:rPr>
                <w:rFonts w:eastAsia="Times New Roman" w:cs="Times New Roman"/>
                <w:color w:val="000000"/>
                <w:sz w:val="16"/>
                <w:szCs w:val="16"/>
                <w:vertAlign w:val="superscript"/>
                <w:lang w:val="en-AU"/>
              </w:rPr>
              <w:t>7</w:t>
            </w:r>
          </w:p>
        </w:tc>
        <w:tc>
          <w:tcPr>
            <w:tcW w:w="1844" w:type="dxa"/>
          </w:tcPr>
          <w:p w14:paraId="31CF7B31"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0.0002</w:t>
            </w:r>
            <w:r>
              <w:rPr>
                <w:rFonts w:eastAsia="Times New Roman" w:cs="Times New Roman"/>
                <w:color w:val="000000"/>
                <w:sz w:val="16"/>
                <w:szCs w:val="16"/>
                <w:vertAlign w:val="superscript"/>
                <w:lang w:val="en-AU"/>
              </w:rPr>
              <w:t>7</w:t>
            </w:r>
          </w:p>
        </w:tc>
        <w:tc>
          <w:tcPr>
            <w:tcW w:w="2551" w:type="dxa"/>
          </w:tcPr>
          <w:p w14:paraId="7FB5D672"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35A4F6A8"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B6EC0A9"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 xml:space="preserve">Chromium </w:t>
            </w:r>
            <w:r w:rsidRPr="00C77467">
              <w:rPr>
                <w:rFonts w:eastAsia="Times New Roman" w:cs="Times New Roman"/>
                <w:color w:val="000000"/>
                <w:sz w:val="16"/>
                <w:szCs w:val="16"/>
                <w:lang w:val="en-AU"/>
              </w:rPr>
              <w:t>(Cr)</w:t>
            </w:r>
            <w:r w:rsidRPr="00C77467">
              <w:rPr>
                <w:rFonts w:eastAsia="Times New Roman" w:cs="Times New Roman"/>
                <w:b/>
                <w:bCs/>
                <w:color w:val="000000"/>
                <w:sz w:val="16"/>
                <w:szCs w:val="16"/>
                <w:lang w:val="en-AU"/>
              </w:rPr>
              <w:t xml:space="preserve"> </w:t>
            </w:r>
            <w:r w:rsidRPr="00C77467">
              <w:rPr>
                <w:rFonts w:eastAsia="Times New Roman" w:cs="Times New Roman"/>
                <w:color w:val="000000"/>
                <w:sz w:val="16"/>
                <w:szCs w:val="16"/>
                <w:lang w:val="en-AU"/>
              </w:rPr>
              <w:t>(dissolved)</w:t>
            </w:r>
          </w:p>
        </w:tc>
        <w:tc>
          <w:tcPr>
            <w:tcW w:w="1983" w:type="dxa"/>
          </w:tcPr>
          <w:p w14:paraId="02E1E30C"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w:t>
            </w:r>
            <w:r w:rsidRPr="006E2A91">
              <w:rPr>
                <w:rFonts w:eastAsia="Times New Roman" w:cs="Times New Roman"/>
                <w:color w:val="000000"/>
                <w:sz w:val="16"/>
                <w:szCs w:val="16"/>
                <w:vertAlign w:val="superscript"/>
                <w:lang w:val="en-AU"/>
              </w:rPr>
              <w:t>8</w:t>
            </w:r>
            <w:r w:rsidRPr="00C77467">
              <w:rPr>
                <w:rFonts w:eastAsia="Times New Roman" w:cs="Times New Roman"/>
                <w:color w:val="000000"/>
                <w:sz w:val="16"/>
                <w:szCs w:val="16"/>
                <w:lang w:val="en-AU"/>
              </w:rPr>
              <w:t xml:space="preserve"> CrVI</w:t>
            </w:r>
          </w:p>
          <w:p w14:paraId="2ECFFA0F"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0.006</w:t>
            </w:r>
            <w:r w:rsidRPr="006E2A91">
              <w:rPr>
                <w:rFonts w:eastAsia="Times New Roman" w:cs="Times New Roman"/>
                <w:color w:val="000000"/>
                <w:sz w:val="16"/>
                <w:szCs w:val="16"/>
                <w:vertAlign w:val="superscript"/>
                <w:lang w:val="en-AU"/>
              </w:rPr>
              <w:t>8</w:t>
            </w:r>
            <w:r w:rsidRPr="00C77467">
              <w:rPr>
                <w:rFonts w:eastAsia="Times New Roman" w:cs="Times New Roman"/>
                <w:color w:val="000000"/>
                <w:sz w:val="16"/>
                <w:szCs w:val="16"/>
                <w:lang w:val="en-AU"/>
              </w:rPr>
              <w:t xml:space="preserve"> CrIII</w:t>
            </w:r>
          </w:p>
        </w:tc>
        <w:tc>
          <w:tcPr>
            <w:tcW w:w="1844" w:type="dxa"/>
          </w:tcPr>
          <w:p w14:paraId="7BB8DBDA"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w:t>
            </w:r>
            <w:r w:rsidRPr="006E2A91">
              <w:rPr>
                <w:rFonts w:eastAsia="Times New Roman" w:cs="Times New Roman"/>
                <w:color w:val="000000"/>
                <w:sz w:val="16"/>
                <w:szCs w:val="16"/>
                <w:vertAlign w:val="superscript"/>
                <w:lang w:val="en-AU"/>
              </w:rPr>
              <w:t>8</w:t>
            </w:r>
            <w:r w:rsidRPr="00C77467">
              <w:rPr>
                <w:rFonts w:eastAsia="Times New Roman" w:cs="Times New Roman"/>
                <w:color w:val="000000"/>
                <w:sz w:val="16"/>
                <w:szCs w:val="16"/>
                <w:vertAlign w:val="superscript"/>
                <w:lang w:val="en-AU"/>
              </w:rPr>
              <w:t xml:space="preserve"> </w:t>
            </w:r>
            <w:r w:rsidRPr="00C77467">
              <w:rPr>
                <w:rFonts w:eastAsia="Times New Roman" w:cs="Times New Roman"/>
                <w:color w:val="000000"/>
                <w:sz w:val="16"/>
                <w:szCs w:val="16"/>
                <w:lang w:val="en-AU"/>
              </w:rPr>
              <w:t>CrVI</w:t>
            </w:r>
          </w:p>
          <w:p w14:paraId="7DD73932"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0.006</w:t>
            </w:r>
            <w:r w:rsidRPr="006E2A91">
              <w:rPr>
                <w:rFonts w:eastAsia="Times New Roman" w:cs="Times New Roman"/>
                <w:color w:val="000000"/>
                <w:sz w:val="16"/>
                <w:szCs w:val="16"/>
                <w:vertAlign w:val="superscript"/>
                <w:lang w:val="en-AU"/>
              </w:rPr>
              <w:t>8</w:t>
            </w:r>
            <w:r w:rsidRPr="00C77467">
              <w:rPr>
                <w:rFonts w:eastAsia="Times New Roman" w:cs="Times New Roman"/>
                <w:color w:val="000000"/>
                <w:sz w:val="16"/>
                <w:szCs w:val="16"/>
                <w:lang w:val="en-AU"/>
              </w:rPr>
              <w:t xml:space="preserve"> CrIII</w:t>
            </w:r>
          </w:p>
        </w:tc>
        <w:tc>
          <w:tcPr>
            <w:tcW w:w="2551" w:type="dxa"/>
          </w:tcPr>
          <w:p w14:paraId="44BA2EDF"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25EC32D9"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497561D"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 xml:space="preserve">Cobalt </w:t>
            </w:r>
            <w:r w:rsidRPr="00C77467">
              <w:rPr>
                <w:rFonts w:eastAsia="Times New Roman" w:cs="Times New Roman"/>
                <w:color w:val="000000"/>
                <w:sz w:val="16"/>
                <w:szCs w:val="16"/>
                <w:lang w:val="en-AU"/>
              </w:rPr>
              <w:t>(Co) (dissolved)</w:t>
            </w:r>
          </w:p>
        </w:tc>
        <w:tc>
          <w:tcPr>
            <w:tcW w:w="1983" w:type="dxa"/>
          </w:tcPr>
          <w:p w14:paraId="0CCF4A2A"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w:t>
            </w:r>
            <w:r>
              <w:rPr>
                <w:rFonts w:eastAsia="Times New Roman" w:cs="Times New Roman"/>
                <w:color w:val="000000"/>
                <w:sz w:val="16"/>
                <w:szCs w:val="16"/>
                <w:vertAlign w:val="superscript"/>
                <w:lang w:val="en-AU"/>
              </w:rPr>
              <w:t>9</w:t>
            </w:r>
            <w:r w:rsidRPr="00C77467">
              <w:rPr>
                <w:rFonts w:eastAsia="Times New Roman" w:cs="Times New Roman"/>
                <w:color w:val="000000"/>
                <w:sz w:val="16"/>
                <w:szCs w:val="16"/>
                <w:lang w:val="en-AU"/>
              </w:rPr>
              <w:t xml:space="preserve"> (chronic)</w:t>
            </w:r>
          </w:p>
          <w:p w14:paraId="075CE682"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0.11</w:t>
            </w:r>
            <w:r>
              <w:rPr>
                <w:rFonts w:eastAsia="Times New Roman" w:cs="Times New Roman"/>
                <w:color w:val="000000"/>
                <w:sz w:val="16"/>
                <w:szCs w:val="16"/>
                <w:vertAlign w:val="superscript"/>
                <w:lang w:val="en-AU"/>
              </w:rPr>
              <w:t>10</w:t>
            </w:r>
            <w:r w:rsidRPr="00C77467">
              <w:rPr>
                <w:rFonts w:eastAsia="Times New Roman" w:cs="Times New Roman"/>
                <w:color w:val="000000"/>
                <w:sz w:val="16"/>
                <w:szCs w:val="16"/>
                <w:lang w:val="en-AU"/>
              </w:rPr>
              <w:t xml:space="preserve"> (acute)</w:t>
            </w:r>
          </w:p>
        </w:tc>
        <w:tc>
          <w:tcPr>
            <w:tcW w:w="1844" w:type="dxa"/>
          </w:tcPr>
          <w:p w14:paraId="1203B404"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w:t>
            </w:r>
            <w:r>
              <w:rPr>
                <w:rFonts w:eastAsia="Times New Roman" w:cs="Times New Roman"/>
                <w:color w:val="000000"/>
                <w:sz w:val="16"/>
                <w:szCs w:val="16"/>
                <w:vertAlign w:val="superscript"/>
                <w:lang w:val="en-AU"/>
              </w:rPr>
              <w:t>9</w:t>
            </w:r>
            <w:r w:rsidRPr="00C77467">
              <w:rPr>
                <w:rFonts w:eastAsia="Times New Roman" w:cs="Times New Roman"/>
                <w:color w:val="000000"/>
                <w:sz w:val="16"/>
                <w:szCs w:val="16"/>
                <w:lang w:val="en-AU"/>
              </w:rPr>
              <w:t xml:space="preserve"> (chronic)</w:t>
            </w:r>
          </w:p>
          <w:p w14:paraId="331DA611"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0.11</w:t>
            </w:r>
            <w:r>
              <w:rPr>
                <w:rFonts w:eastAsia="Times New Roman" w:cs="Times New Roman"/>
                <w:color w:val="000000"/>
                <w:sz w:val="16"/>
                <w:szCs w:val="16"/>
                <w:vertAlign w:val="superscript"/>
                <w:lang w:val="en-AU"/>
              </w:rPr>
              <w:t>10</w:t>
            </w:r>
            <w:r w:rsidRPr="00C77467">
              <w:rPr>
                <w:rFonts w:eastAsia="Times New Roman" w:cs="Times New Roman"/>
                <w:color w:val="000000"/>
                <w:sz w:val="16"/>
                <w:szCs w:val="16"/>
                <w:lang w:val="en-AU"/>
              </w:rPr>
              <w:t xml:space="preserve"> (acute)</w:t>
            </w:r>
          </w:p>
        </w:tc>
        <w:tc>
          <w:tcPr>
            <w:tcW w:w="2551" w:type="dxa"/>
          </w:tcPr>
          <w:p w14:paraId="13789EE3"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Chronic - Annual 95%ile</w:t>
            </w:r>
          </w:p>
          <w:p w14:paraId="15743399"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Acute - Maximum absolute value</w:t>
            </w:r>
          </w:p>
        </w:tc>
      </w:tr>
      <w:tr w:rsidR="003E37BD" w:rsidRPr="00C77467" w14:paraId="17661B50"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167867F"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 xml:space="preserve">Copper </w:t>
            </w:r>
            <w:r w:rsidRPr="00C77467">
              <w:rPr>
                <w:rFonts w:eastAsia="Times New Roman" w:cs="Times New Roman"/>
                <w:color w:val="000000"/>
                <w:sz w:val="16"/>
                <w:szCs w:val="16"/>
                <w:lang w:val="en-AU"/>
              </w:rPr>
              <w:t>(Cu)</w:t>
            </w:r>
            <w:r w:rsidRPr="00C77467">
              <w:rPr>
                <w:rFonts w:eastAsia="Times New Roman" w:cs="Times New Roman"/>
                <w:b/>
                <w:bCs/>
                <w:color w:val="000000"/>
                <w:sz w:val="16"/>
                <w:szCs w:val="16"/>
                <w:lang w:val="en-AU"/>
              </w:rPr>
              <w:t xml:space="preserve"> </w:t>
            </w:r>
            <w:r w:rsidRPr="00C77467">
              <w:rPr>
                <w:rFonts w:eastAsia="Times New Roman" w:cs="Times New Roman"/>
                <w:color w:val="000000"/>
                <w:sz w:val="16"/>
                <w:szCs w:val="16"/>
                <w:lang w:val="en-AU"/>
              </w:rPr>
              <w:t>(dissolved)</w:t>
            </w:r>
          </w:p>
        </w:tc>
        <w:tc>
          <w:tcPr>
            <w:tcW w:w="1983" w:type="dxa"/>
          </w:tcPr>
          <w:p w14:paraId="2B9FA3E9"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0.0014</w:t>
            </w:r>
          </w:p>
        </w:tc>
        <w:tc>
          <w:tcPr>
            <w:tcW w:w="1844" w:type="dxa"/>
          </w:tcPr>
          <w:p w14:paraId="265FD92B"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0.0014</w:t>
            </w:r>
          </w:p>
        </w:tc>
        <w:tc>
          <w:tcPr>
            <w:tcW w:w="2551" w:type="dxa"/>
          </w:tcPr>
          <w:p w14:paraId="461B10F3"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6E5FB3CB"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3328828" w14:textId="77777777" w:rsidR="003E37BD" w:rsidRPr="00C77467" w:rsidRDefault="003E37BD">
            <w:pPr>
              <w:spacing w:after="0" w:line="240" w:lineRule="auto"/>
              <w:rPr>
                <w:rFonts w:eastAsia="Times New Roman" w:cs="Times New Roman"/>
                <w:color w:val="000000"/>
                <w:sz w:val="16"/>
                <w:szCs w:val="16"/>
                <w:lang w:val="en-AU"/>
              </w:rPr>
            </w:pPr>
            <w:r w:rsidRPr="00C77467">
              <w:rPr>
                <w:rFonts w:eastAsia="Times New Roman" w:cs="Times New Roman"/>
                <w:b/>
                <w:bCs/>
                <w:color w:val="000000"/>
                <w:sz w:val="16"/>
                <w:szCs w:val="16"/>
                <w:lang w:val="en-AU"/>
              </w:rPr>
              <w:t xml:space="preserve">Iron </w:t>
            </w:r>
            <w:r w:rsidRPr="00C77467">
              <w:rPr>
                <w:rFonts w:eastAsia="Times New Roman" w:cs="Times New Roman"/>
                <w:color w:val="000000"/>
                <w:sz w:val="16"/>
                <w:szCs w:val="16"/>
                <w:lang w:val="en-AU"/>
              </w:rPr>
              <w:t>(Fe) (total)</w:t>
            </w:r>
          </w:p>
        </w:tc>
        <w:tc>
          <w:tcPr>
            <w:tcW w:w="1983" w:type="dxa"/>
          </w:tcPr>
          <w:p w14:paraId="049E33F0"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0.3</w:t>
            </w:r>
            <w:r w:rsidRPr="00C77467">
              <w:rPr>
                <w:rFonts w:eastAsia="Times New Roman" w:cs="Times New Roman"/>
                <w:color w:val="000000"/>
                <w:sz w:val="16"/>
                <w:szCs w:val="16"/>
                <w:vertAlign w:val="superscript"/>
                <w:lang w:val="en-AU"/>
              </w:rPr>
              <w:t>1</w:t>
            </w:r>
            <w:r>
              <w:rPr>
                <w:rFonts w:eastAsia="Times New Roman" w:cs="Times New Roman"/>
                <w:color w:val="000000"/>
                <w:sz w:val="16"/>
                <w:szCs w:val="16"/>
                <w:vertAlign w:val="superscript"/>
                <w:lang w:val="en-AU"/>
              </w:rPr>
              <w:t>1</w:t>
            </w:r>
          </w:p>
        </w:tc>
        <w:tc>
          <w:tcPr>
            <w:tcW w:w="1844" w:type="dxa"/>
          </w:tcPr>
          <w:p w14:paraId="443B23A7"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0.3</w:t>
            </w:r>
            <w:r w:rsidRPr="00C77467">
              <w:rPr>
                <w:rFonts w:eastAsia="Times New Roman" w:cs="Times New Roman"/>
                <w:color w:val="000000"/>
                <w:sz w:val="16"/>
                <w:szCs w:val="16"/>
                <w:vertAlign w:val="superscript"/>
                <w:lang w:val="en-AU"/>
              </w:rPr>
              <w:t>1</w:t>
            </w:r>
            <w:r>
              <w:rPr>
                <w:rFonts w:eastAsia="Times New Roman" w:cs="Times New Roman"/>
                <w:color w:val="000000"/>
                <w:sz w:val="16"/>
                <w:szCs w:val="16"/>
                <w:vertAlign w:val="superscript"/>
                <w:lang w:val="en-AU"/>
              </w:rPr>
              <w:t>1</w:t>
            </w:r>
          </w:p>
        </w:tc>
        <w:tc>
          <w:tcPr>
            <w:tcW w:w="2551" w:type="dxa"/>
          </w:tcPr>
          <w:p w14:paraId="2BD3909D"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80%ile</w:t>
            </w:r>
          </w:p>
        </w:tc>
      </w:tr>
      <w:tr w:rsidR="003E37BD" w:rsidRPr="00C77467" w14:paraId="74F7B5EE"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8816E00" w14:textId="77777777" w:rsidR="003E37BD" w:rsidRPr="00C77467" w:rsidRDefault="003E37BD">
            <w:pPr>
              <w:spacing w:after="0" w:line="240" w:lineRule="auto"/>
              <w:rPr>
                <w:rFonts w:eastAsia="Times New Roman" w:cs="Times New Roman"/>
                <w:color w:val="000000"/>
                <w:sz w:val="16"/>
                <w:szCs w:val="16"/>
                <w:lang w:val="en-AU"/>
              </w:rPr>
            </w:pPr>
            <w:r w:rsidRPr="00C77467">
              <w:rPr>
                <w:rFonts w:eastAsia="Times New Roman" w:cs="Times New Roman"/>
                <w:b/>
                <w:bCs/>
                <w:color w:val="000000"/>
                <w:sz w:val="16"/>
                <w:szCs w:val="16"/>
                <w:lang w:val="en-AU"/>
              </w:rPr>
              <w:t xml:space="preserve">Manganese </w:t>
            </w:r>
            <w:r w:rsidRPr="00C77467">
              <w:rPr>
                <w:rFonts w:eastAsia="Times New Roman" w:cs="Times New Roman"/>
                <w:color w:val="000000"/>
                <w:sz w:val="16"/>
                <w:szCs w:val="16"/>
                <w:lang w:val="en-AU"/>
              </w:rPr>
              <w:t>(Mn) (dissolved)</w:t>
            </w:r>
          </w:p>
        </w:tc>
        <w:tc>
          <w:tcPr>
            <w:tcW w:w="1983" w:type="dxa"/>
          </w:tcPr>
          <w:p w14:paraId="4865EE8F"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1.9</w:t>
            </w:r>
          </w:p>
        </w:tc>
        <w:tc>
          <w:tcPr>
            <w:tcW w:w="1844" w:type="dxa"/>
          </w:tcPr>
          <w:p w14:paraId="097DC7C2"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1.9</w:t>
            </w:r>
          </w:p>
        </w:tc>
        <w:tc>
          <w:tcPr>
            <w:tcW w:w="2551" w:type="dxa"/>
          </w:tcPr>
          <w:p w14:paraId="39650EDB"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30433BF4"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E0B6B83" w14:textId="77777777" w:rsidR="003E37BD" w:rsidRPr="00C77467" w:rsidRDefault="003E37BD">
            <w:pPr>
              <w:spacing w:after="0" w:line="240" w:lineRule="auto"/>
              <w:rPr>
                <w:rFonts w:eastAsia="Times New Roman" w:cs="Times New Roman"/>
                <w:color w:val="000000"/>
                <w:sz w:val="16"/>
                <w:szCs w:val="16"/>
                <w:lang w:val="en-AU"/>
              </w:rPr>
            </w:pPr>
            <w:r w:rsidRPr="00C77467">
              <w:rPr>
                <w:rFonts w:eastAsia="Times New Roman" w:cs="Times New Roman"/>
                <w:b/>
                <w:bCs/>
                <w:color w:val="000000"/>
                <w:sz w:val="16"/>
                <w:szCs w:val="16"/>
                <w:lang w:val="en-AU"/>
              </w:rPr>
              <w:t xml:space="preserve">Molybdenum </w:t>
            </w:r>
            <w:r w:rsidRPr="00C77467">
              <w:rPr>
                <w:rFonts w:eastAsia="Times New Roman" w:cs="Times New Roman"/>
                <w:color w:val="000000"/>
                <w:sz w:val="16"/>
                <w:szCs w:val="16"/>
                <w:lang w:val="en-AU"/>
              </w:rPr>
              <w:t>(dissolved)</w:t>
            </w:r>
          </w:p>
        </w:tc>
        <w:tc>
          <w:tcPr>
            <w:tcW w:w="1983" w:type="dxa"/>
          </w:tcPr>
          <w:p w14:paraId="77286AC3"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A00F78">
              <w:rPr>
                <w:rFonts w:eastAsia="Times New Roman" w:cs="Times New Roman"/>
                <w:color w:val="000000"/>
                <w:sz w:val="16"/>
                <w:szCs w:val="16"/>
                <w:lang w:val="en-AU"/>
              </w:rPr>
              <w:t>0.</w:t>
            </w:r>
            <w:r w:rsidRPr="00C77467">
              <w:rPr>
                <w:rFonts w:eastAsia="Times New Roman" w:cs="Times New Roman"/>
                <w:color w:val="000000"/>
                <w:sz w:val="16"/>
                <w:szCs w:val="16"/>
                <w:lang w:val="en-AU"/>
              </w:rPr>
              <w:t>01</w:t>
            </w:r>
            <w:r>
              <w:rPr>
                <w:rFonts w:eastAsia="Times New Roman" w:cs="Times New Roman"/>
                <w:color w:val="000000"/>
                <w:sz w:val="16"/>
                <w:szCs w:val="16"/>
                <w:vertAlign w:val="superscript"/>
                <w:lang w:val="en-AU"/>
              </w:rPr>
              <w:t>12</w:t>
            </w:r>
          </w:p>
        </w:tc>
        <w:tc>
          <w:tcPr>
            <w:tcW w:w="1844" w:type="dxa"/>
          </w:tcPr>
          <w:p w14:paraId="6494A370"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0.034</w:t>
            </w:r>
          </w:p>
        </w:tc>
        <w:tc>
          <w:tcPr>
            <w:tcW w:w="2551" w:type="dxa"/>
          </w:tcPr>
          <w:p w14:paraId="354EEF68"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6C122387"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E5FCAF2"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 xml:space="preserve">Selenium </w:t>
            </w:r>
            <w:r w:rsidRPr="00C77467">
              <w:rPr>
                <w:rFonts w:eastAsia="Times New Roman" w:cs="Times New Roman"/>
                <w:color w:val="000000"/>
                <w:sz w:val="16"/>
                <w:szCs w:val="16"/>
                <w:lang w:val="en-AU"/>
              </w:rPr>
              <w:t xml:space="preserve">(Se) </w:t>
            </w:r>
            <w:r>
              <w:rPr>
                <w:rFonts w:eastAsia="Times New Roman" w:cs="Times New Roman"/>
                <w:color w:val="000000"/>
                <w:sz w:val="16"/>
                <w:szCs w:val="16"/>
                <w:lang w:val="en-AU"/>
              </w:rPr>
              <w:t>t</w:t>
            </w:r>
            <w:r w:rsidRPr="00C77467">
              <w:rPr>
                <w:rFonts w:eastAsia="Times New Roman" w:cs="Times New Roman"/>
                <w:color w:val="000000"/>
                <w:sz w:val="16"/>
                <w:szCs w:val="16"/>
                <w:lang w:val="en-AU"/>
              </w:rPr>
              <w:t>otal</w:t>
            </w:r>
          </w:p>
        </w:tc>
        <w:tc>
          <w:tcPr>
            <w:tcW w:w="1983" w:type="dxa"/>
          </w:tcPr>
          <w:p w14:paraId="5BF96E71"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0.005</w:t>
            </w:r>
          </w:p>
        </w:tc>
        <w:tc>
          <w:tcPr>
            <w:tcW w:w="1844" w:type="dxa"/>
          </w:tcPr>
          <w:p w14:paraId="0B0EDEAA"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0.005</w:t>
            </w:r>
          </w:p>
        </w:tc>
        <w:tc>
          <w:tcPr>
            <w:tcW w:w="2551" w:type="dxa"/>
          </w:tcPr>
          <w:p w14:paraId="5480CBAA"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2BE7D441"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2684AC0B"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Zinc</w:t>
            </w:r>
            <w:r w:rsidRPr="00C77467">
              <w:rPr>
                <w:rFonts w:eastAsia="Times New Roman" w:cs="Times New Roman"/>
                <w:color w:val="000000"/>
                <w:sz w:val="16"/>
                <w:szCs w:val="16"/>
                <w:lang w:val="en-AU"/>
              </w:rPr>
              <w:t xml:space="preserve"> (Zn) (dissolved)</w:t>
            </w:r>
          </w:p>
        </w:tc>
        <w:tc>
          <w:tcPr>
            <w:tcW w:w="1983" w:type="dxa"/>
          </w:tcPr>
          <w:p w14:paraId="4AC8DD57"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0.008</w:t>
            </w:r>
            <w:r w:rsidRPr="00C77467">
              <w:rPr>
                <w:rFonts w:eastAsia="Times New Roman" w:cs="Times New Roman"/>
                <w:color w:val="000000"/>
                <w:sz w:val="16"/>
                <w:szCs w:val="16"/>
                <w:vertAlign w:val="superscript"/>
                <w:lang w:val="en-AU"/>
              </w:rPr>
              <w:t>1</w:t>
            </w:r>
            <w:r>
              <w:rPr>
                <w:rFonts w:eastAsia="Times New Roman" w:cs="Times New Roman"/>
                <w:color w:val="000000"/>
                <w:sz w:val="16"/>
                <w:szCs w:val="16"/>
                <w:vertAlign w:val="superscript"/>
                <w:lang w:val="en-AU"/>
              </w:rPr>
              <w:t>3</w:t>
            </w:r>
          </w:p>
        </w:tc>
        <w:tc>
          <w:tcPr>
            <w:tcW w:w="1844" w:type="dxa"/>
          </w:tcPr>
          <w:p w14:paraId="16E0270D"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0.008</w:t>
            </w:r>
            <w:r w:rsidRPr="00C77467">
              <w:rPr>
                <w:rFonts w:eastAsia="Times New Roman" w:cs="Times New Roman"/>
                <w:color w:val="000000"/>
                <w:sz w:val="16"/>
                <w:szCs w:val="16"/>
                <w:vertAlign w:val="superscript"/>
                <w:lang w:val="en-AU"/>
              </w:rPr>
              <w:t>1</w:t>
            </w:r>
            <w:r>
              <w:rPr>
                <w:rFonts w:eastAsia="Times New Roman" w:cs="Times New Roman"/>
                <w:color w:val="000000"/>
                <w:sz w:val="16"/>
                <w:szCs w:val="16"/>
                <w:vertAlign w:val="superscript"/>
                <w:lang w:val="en-AU"/>
              </w:rPr>
              <w:t>3</w:t>
            </w:r>
          </w:p>
        </w:tc>
        <w:tc>
          <w:tcPr>
            <w:tcW w:w="2551" w:type="dxa"/>
          </w:tcPr>
          <w:p w14:paraId="3046EC66"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bl>
    <w:p w14:paraId="2AAA7C33" w14:textId="77777777" w:rsidR="00974703" w:rsidRPr="00C77467" w:rsidRDefault="00974703" w:rsidP="00D91E87">
      <w:pPr>
        <w:spacing w:after="0"/>
        <w:rPr>
          <w:sz w:val="16"/>
          <w:szCs w:val="16"/>
        </w:rPr>
      </w:pPr>
    </w:p>
    <w:p w14:paraId="2AEABC50" w14:textId="6518AD0A" w:rsidR="00B434BE" w:rsidRPr="00B434BE" w:rsidRDefault="00B434BE">
      <w:pPr>
        <w:pStyle w:val="ListParagraph"/>
        <w:numPr>
          <w:ilvl w:val="0"/>
          <w:numId w:val="78"/>
        </w:numPr>
        <w:spacing w:after="0"/>
        <w:rPr>
          <w:sz w:val="16"/>
          <w:szCs w:val="16"/>
        </w:rPr>
      </w:pPr>
      <w:r w:rsidRPr="00B434BE">
        <w:rPr>
          <w:sz w:val="16"/>
          <w:szCs w:val="16"/>
        </w:rPr>
        <w:t xml:space="preserve">ANZG 95% species protection (toxicant). Value shown applies to soft water (&lt;30 mg/L CaCO₃). Corresponding guideline values: </w:t>
      </w:r>
    </w:p>
    <w:p w14:paraId="0A4703A9" w14:textId="11B110BC" w:rsidR="00B434BE" w:rsidRDefault="00B434BE">
      <w:pPr>
        <w:pStyle w:val="ListParagraph"/>
        <w:numPr>
          <w:ilvl w:val="0"/>
          <w:numId w:val="79"/>
        </w:numPr>
        <w:spacing w:after="0"/>
        <w:rPr>
          <w:sz w:val="16"/>
          <w:szCs w:val="16"/>
        </w:rPr>
      </w:pPr>
      <w:r w:rsidRPr="00DB5816">
        <w:rPr>
          <w:sz w:val="16"/>
          <w:szCs w:val="16"/>
        </w:rPr>
        <w:t xml:space="preserve">Moderately hard (30–150 mg/L CaCO₃): 2.6 mg/L </w:t>
      </w:r>
    </w:p>
    <w:p w14:paraId="61641F84" w14:textId="7A84AA97" w:rsidR="00B434BE" w:rsidRPr="00DB5816" w:rsidRDefault="00B434BE">
      <w:pPr>
        <w:pStyle w:val="ListParagraph"/>
        <w:numPr>
          <w:ilvl w:val="0"/>
          <w:numId w:val="79"/>
        </w:numPr>
        <w:spacing w:after="0"/>
        <w:rPr>
          <w:sz w:val="16"/>
          <w:szCs w:val="16"/>
        </w:rPr>
      </w:pPr>
      <w:r w:rsidRPr="00DB5816">
        <w:rPr>
          <w:sz w:val="16"/>
          <w:szCs w:val="16"/>
        </w:rPr>
        <w:t xml:space="preserve">Hard (&gt;150 mg/L CaCO₃): 29 mg/L. </w:t>
      </w:r>
    </w:p>
    <w:p w14:paraId="591A02D6" w14:textId="47652681" w:rsidR="00B434BE" w:rsidRDefault="00B434BE">
      <w:pPr>
        <w:pStyle w:val="ListParagraph"/>
        <w:numPr>
          <w:ilvl w:val="0"/>
          <w:numId w:val="78"/>
        </w:numPr>
        <w:spacing w:after="0"/>
        <w:rPr>
          <w:sz w:val="16"/>
          <w:szCs w:val="16"/>
        </w:rPr>
      </w:pPr>
      <w:r w:rsidRPr="00C77467">
        <w:rPr>
          <w:sz w:val="16"/>
          <w:szCs w:val="16"/>
        </w:rPr>
        <w:t xml:space="preserve">Un-ionised HCN measured as CN </w:t>
      </w:r>
      <w:r>
        <w:rPr>
          <w:sz w:val="16"/>
          <w:szCs w:val="16"/>
        </w:rPr>
        <w:t>(</w:t>
      </w:r>
      <w:r w:rsidRPr="00C77467">
        <w:rPr>
          <w:sz w:val="16"/>
          <w:szCs w:val="16"/>
        </w:rPr>
        <w:t>ANZG 2018</w:t>
      </w:r>
      <w:r>
        <w:rPr>
          <w:sz w:val="16"/>
          <w:szCs w:val="16"/>
        </w:rPr>
        <w:t>)</w:t>
      </w:r>
      <w:r w:rsidRPr="00C77467">
        <w:rPr>
          <w:sz w:val="16"/>
          <w:szCs w:val="16"/>
        </w:rPr>
        <w:t xml:space="preserve">, adjusted for pH and temperature based on </w:t>
      </w:r>
      <w:r>
        <w:rPr>
          <w:sz w:val="16"/>
          <w:szCs w:val="16"/>
        </w:rPr>
        <w:t>(</w:t>
      </w:r>
      <w:r w:rsidRPr="00C77467">
        <w:rPr>
          <w:sz w:val="16"/>
          <w:szCs w:val="16"/>
        </w:rPr>
        <w:t>ANZG, 2018</w:t>
      </w:r>
      <w:r>
        <w:rPr>
          <w:sz w:val="16"/>
          <w:szCs w:val="16"/>
        </w:rPr>
        <w:t>).</w:t>
      </w:r>
    </w:p>
    <w:p w14:paraId="55EBBD8F" w14:textId="2A52545E" w:rsidR="00B434BE" w:rsidRDefault="00B434BE">
      <w:pPr>
        <w:pStyle w:val="ListParagraph"/>
        <w:numPr>
          <w:ilvl w:val="0"/>
          <w:numId w:val="78"/>
        </w:numPr>
        <w:spacing w:after="0"/>
        <w:rPr>
          <w:sz w:val="16"/>
          <w:szCs w:val="16"/>
        </w:rPr>
      </w:pPr>
      <w:r w:rsidRPr="00DB5816">
        <w:rPr>
          <w:sz w:val="16"/>
          <w:szCs w:val="16"/>
        </w:rPr>
        <w:t>MAV = Maximum Acceptable Value – (NZ drinking water standards)</w:t>
      </w:r>
    </w:p>
    <w:p w14:paraId="4FD3ED6A" w14:textId="45A2AA1C" w:rsidR="00B434BE" w:rsidRPr="00DB5816" w:rsidRDefault="00B434BE">
      <w:pPr>
        <w:pStyle w:val="ListParagraph"/>
        <w:numPr>
          <w:ilvl w:val="0"/>
          <w:numId w:val="78"/>
        </w:numPr>
        <w:spacing w:after="0"/>
        <w:rPr>
          <w:sz w:val="16"/>
          <w:szCs w:val="16"/>
        </w:rPr>
      </w:pPr>
      <w:r w:rsidRPr="00DB5816">
        <w:rPr>
          <w:sz w:val="16"/>
          <w:szCs w:val="16"/>
        </w:rPr>
        <w:t>TV is hardness and chloride dependent:</w:t>
      </w:r>
    </w:p>
    <w:p w14:paraId="1047ECE1" w14:textId="000AB93F" w:rsidR="00B434BE" w:rsidRPr="00C77467" w:rsidRDefault="00B434BE">
      <w:pPr>
        <w:pStyle w:val="ListParagraph"/>
        <w:numPr>
          <w:ilvl w:val="0"/>
          <w:numId w:val="80"/>
        </w:numPr>
        <w:spacing w:after="0"/>
        <w:rPr>
          <w:sz w:val="16"/>
          <w:szCs w:val="16"/>
        </w:rPr>
      </w:pPr>
      <w:r w:rsidRPr="00C77467">
        <w:rPr>
          <w:sz w:val="16"/>
          <w:szCs w:val="16"/>
        </w:rPr>
        <w:t>If hardness is &lt;100 mg/L (as CaCO</w:t>
      </w:r>
      <w:r w:rsidRPr="00DB5816">
        <w:rPr>
          <w:sz w:val="16"/>
          <w:szCs w:val="16"/>
        </w:rPr>
        <w:t>3</w:t>
      </w:r>
      <w:r w:rsidRPr="00C77467">
        <w:rPr>
          <w:sz w:val="16"/>
          <w:szCs w:val="16"/>
        </w:rPr>
        <w:t>), the sul</w:t>
      </w:r>
      <w:r>
        <w:rPr>
          <w:sz w:val="16"/>
          <w:szCs w:val="16"/>
        </w:rPr>
        <w:t>ph</w:t>
      </w:r>
      <w:r w:rsidRPr="00C77467">
        <w:rPr>
          <w:sz w:val="16"/>
          <w:szCs w:val="16"/>
        </w:rPr>
        <w:t>ate compliance limit = 500 mg/L.</w:t>
      </w:r>
    </w:p>
    <w:p w14:paraId="32572066" w14:textId="44BAA06E" w:rsidR="00B434BE" w:rsidRPr="00C77467" w:rsidRDefault="00B434BE">
      <w:pPr>
        <w:pStyle w:val="ListParagraph"/>
        <w:numPr>
          <w:ilvl w:val="0"/>
          <w:numId w:val="80"/>
        </w:numPr>
        <w:spacing w:after="0"/>
        <w:rPr>
          <w:sz w:val="16"/>
          <w:szCs w:val="16"/>
        </w:rPr>
      </w:pPr>
      <w:r w:rsidRPr="00C77467">
        <w:rPr>
          <w:sz w:val="16"/>
          <w:szCs w:val="16"/>
        </w:rPr>
        <w:t>If chloride is &lt;5 mg/L, the sulphate compliance limit = 500 mg/L</w:t>
      </w:r>
    </w:p>
    <w:p w14:paraId="0BBD8153" w14:textId="77777777" w:rsidR="00BF0AB1" w:rsidRDefault="00B434BE">
      <w:pPr>
        <w:pStyle w:val="ListParagraph"/>
        <w:numPr>
          <w:ilvl w:val="0"/>
          <w:numId w:val="80"/>
        </w:numPr>
        <w:spacing w:after="0"/>
        <w:rPr>
          <w:sz w:val="16"/>
          <w:szCs w:val="16"/>
        </w:rPr>
      </w:pPr>
      <w:r w:rsidRPr="00C77467">
        <w:rPr>
          <w:sz w:val="16"/>
          <w:szCs w:val="16"/>
        </w:rPr>
        <w:t>If the hardness is 100–500 mg/L AND if chloride is 5–&lt;25 mg/L, the sulphate compliance limit is (in mg/L):</w:t>
      </w:r>
      <w:r w:rsidR="00BF0AB1">
        <w:rPr>
          <w:sz w:val="16"/>
          <w:szCs w:val="16"/>
        </w:rPr>
        <w:t xml:space="preserve"> </w:t>
      </w:r>
    </w:p>
    <w:p w14:paraId="56374E02" w14:textId="7B9484F4" w:rsidR="00B434BE" w:rsidRPr="00BF0AB1" w:rsidRDefault="00B434BE" w:rsidP="00BF0AB1">
      <w:pPr>
        <w:pStyle w:val="ListParagraph"/>
        <w:spacing w:after="0"/>
        <w:ind w:left="757"/>
        <w:rPr>
          <w:sz w:val="16"/>
          <w:szCs w:val="16"/>
        </w:rPr>
      </w:pPr>
      <w:r w:rsidRPr="00BF0AB1">
        <w:rPr>
          <w:sz w:val="16"/>
          <w:szCs w:val="16"/>
        </w:rPr>
        <w:t xml:space="preserve"> [-57.478 + 5.79*(hardness mg/L CaCO3) + 54.163*(chloride mg/L)] * 0.65</w:t>
      </w:r>
    </w:p>
    <w:p w14:paraId="22B8753A" w14:textId="1B1FA39A" w:rsidR="00B434BE" w:rsidRPr="00C77467" w:rsidRDefault="00B434BE">
      <w:pPr>
        <w:pStyle w:val="ListParagraph"/>
        <w:numPr>
          <w:ilvl w:val="0"/>
          <w:numId w:val="80"/>
        </w:numPr>
        <w:spacing w:after="0"/>
        <w:rPr>
          <w:sz w:val="16"/>
          <w:szCs w:val="16"/>
        </w:rPr>
      </w:pPr>
      <w:r w:rsidRPr="00C77467">
        <w:rPr>
          <w:sz w:val="16"/>
          <w:szCs w:val="16"/>
        </w:rPr>
        <w:t>If hardness is between 100 and 500 mg/L AND if chloride is between ≥25 and ≤500 mg/L, the sulphate limit is (in mg/L):</w:t>
      </w:r>
    </w:p>
    <w:p w14:paraId="1975E506" w14:textId="2E1D7113" w:rsidR="00B434BE" w:rsidRPr="00C77467" w:rsidRDefault="00B434BE" w:rsidP="00BF0AB1">
      <w:pPr>
        <w:pStyle w:val="ListParagraph"/>
        <w:spacing w:after="0"/>
        <w:ind w:left="757"/>
        <w:rPr>
          <w:sz w:val="16"/>
          <w:szCs w:val="16"/>
        </w:rPr>
      </w:pPr>
      <w:r w:rsidRPr="00C77467">
        <w:rPr>
          <w:sz w:val="16"/>
          <w:szCs w:val="16"/>
        </w:rPr>
        <w:t>[1276.7+5.508*(hardness mg/L CaCO3) +1.457*(chloride mg/L)] * 0.65</w:t>
      </w:r>
    </w:p>
    <w:p w14:paraId="5ADFDE6F" w14:textId="77777777" w:rsidR="00B434BE" w:rsidRPr="00C77467" w:rsidRDefault="00B434BE">
      <w:pPr>
        <w:pStyle w:val="ListParagraph"/>
        <w:numPr>
          <w:ilvl w:val="0"/>
          <w:numId w:val="55"/>
        </w:numPr>
        <w:tabs>
          <w:tab w:val="clear" w:pos="397"/>
        </w:tabs>
        <w:adjustRightInd/>
        <w:spacing w:after="0" w:line="278" w:lineRule="auto"/>
        <w:rPr>
          <w:sz w:val="16"/>
          <w:szCs w:val="16"/>
        </w:rPr>
      </w:pPr>
      <w:r w:rsidRPr="00C77467">
        <w:rPr>
          <w:sz w:val="16"/>
          <w:szCs w:val="16"/>
        </w:rPr>
        <w:t>A minimum of 12 samples must be collected over any rolling 12-month period.</w:t>
      </w:r>
    </w:p>
    <w:p w14:paraId="59653E8F" w14:textId="77777777" w:rsidR="00B434BE" w:rsidRPr="00C77467" w:rsidRDefault="00B434BE">
      <w:pPr>
        <w:pStyle w:val="ListParagraph"/>
        <w:numPr>
          <w:ilvl w:val="0"/>
          <w:numId w:val="55"/>
        </w:numPr>
        <w:tabs>
          <w:tab w:val="clear" w:pos="397"/>
        </w:tabs>
        <w:adjustRightInd/>
        <w:spacing w:after="0" w:line="278" w:lineRule="auto"/>
        <w:rPr>
          <w:sz w:val="16"/>
          <w:szCs w:val="16"/>
        </w:rPr>
      </w:pPr>
      <w:r w:rsidRPr="00C77467">
        <w:rPr>
          <w:sz w:val="16"/>
          <w:szCs w:val="16"/>
        </w:rPr>
        <w:t>For compliance limits in A to D, no more than 20% of samples collected over a rolling 12-month period may exceed the relevant compliance limit.</w:t>
      </w:r>
    </w:p>
    <w:p w14:paraId="2C14FBD5" w14:textId="77777777" w:rsidR="00BF0AB1" w:rsidRDefault="00B434BE">
      <w:pPr>
        <w:pStyle w:val="ListParagraph"/>
        <w:numPr>
          <w:ilvl w:val="0"/>
          <w:numId w:val="80"/>
        </w:numPr>
        <w:spacing w:after="0"/>
        <w:rPr>
          <w:sz w:val="16"/>
          <w:szCs w:val="16"/>
        </w:rPr>
      </w:pPr>
      <w:r w:rsidRPr="00C77467">
        <w:rPr>
          <w:sz w:val="16"/>
          <w:szCs w:val="16"/>
        </w:rPr>
        <w:t>An acute compliance limit = 1,000 mg/L averaged over 4 days and not to be exceeded more than once in a one-year period, OR in more than 10% of samples over a one-year period.</w:t>
      </w:r>
    </w:p>
    <w:p w14:paraId="420A2669" w14:textId="7A1C55D0" w:rsidR="00B434BE" w:rsidRPr="00BF0AB1" w:rsidRDefault="00B434BE">
      <w:pPr>
        <w:pStyle w:val="ListParagraph"/>
        <w:numPr>
          <w:ilvl w:val="0"/>
          <w:numId w:val="78"/>
        </w:numPr>
        <w:spacing w:after="0"/>
        <w:rPr>
          <w:sz w:val="16"/>
          <w:szCs w:val="16"/>
        </w:rPr>
      </w:pPr>
      <w:r w:rsidRPr="00BF0AB1">
        <w:rPr>
          <w:sz w:val="16"/>
          <w:szCs w:val="16"/>
        </w:rPr>
        <w:t>Value applies at pH ≥6.5; reduces to 0.0008 mg/L at pH &lt;6.5.</w:t>
      </w:r>
    </w:p>
    <w:p w14:paraId="1A707346" w14:textId="07CEA108" w:rsidR="00B434BE" w:rsidRDefault="00B434BE">
      <w:pPr>
        <w:pStyle w:val="ListParagraph"/>
        <w:numPr>
          <w:ilvl w:val="0"/>
          <w:numId w:val="78"/>
        </w:numPr>
        <w:spacing w:after="0"/>
        <w:rPr>
          <w:sz w:val="16"/>
          <w:szCs w:val="16"/>
        </w:rPr>
      </w:pPr>
      <w:r>
        <w:rPr>
          <w:sz w:val="16"/>
          <w:szCs w:val="16"/>
        </w:rPr>
        <w:t>Measured as total dissolved arsenic (AsIII+AsV).  Analysis for AsV will be specifically undertaken if total concentration exceeds the TV.</w:t>
      </w:r>
    </w:p>
    <w:p w14:paraId="6702F1D6" w14:textId="18D64204" w:rsidR="00B434BE" w:rsidRDefault="00B434BE">
      <w:pPr>
        <w:pStyle w:val="ListParagraph"/>
        <w:numPr>
          <w:ilvl w:val="0"/>
          <w:numId w:val="78"/>
        </w:numPr>
        <w:spacing w:after="0"/>
        <w:rPr>
          <w:sz w:val="16"/>
          <w:szCs w:val="16"/>
        </w:rPr>
      </w:pPr>
      <w:r w:rsidRPr="00BF0AB1">
        <w:rPr>
          <w:sz w:val="16"/>
          <w:szCs w:val="16"/>
        </w:rPr>
        <w:t>Adjustment to trigger value (TV) applied as HMTV = TV (H/30)</w:t>
      </w:r>
      <w:r w:rsidRPr="00BF0AB1">
        <w:rPr>
          <w:sz w:val="16"/>
          <w:szCs w:val="16"/>
          <w:vertAlign w:val="superscript"/>
        </w:rPr>
        <w:t>0.89</w:t>
      </w:r>
      <w:r w:rsidRPr="00BF0AB1">
        <w:rPr>
          <w:sz w:val="16"/>
          <w:szCs w:val="16"/>
        </w:rPr>
        <w:t>, where hardness modified trigger value (HMTV in ug/L), trigger value (TV in ug/L) at a hardness of 30 mg/L as CaCO</w:t>
      </w:r>
      <w:r w:rsidRPr="00BF0AB1">
        <w:rPr>
          <w:sz w:val="16"/>
          <w:szCs w:val="16"/>
          <w:vertAlign w:val="subscript"/>
        </w:rPr>
        <w:t>3</w:t>
      </w:r>
      <w:r w:rsidRPr="00BF0AB1">
        <w:rPr>
          <w:sz w:val="16"/>
          <w:szCs w:val="16"/>
        </w:rPr>
        <w:t>; H, measured hardness (mg/L as CaCO</w:t>
      </w:r>
      <w:r w:rsidRPr="00BF0AB1">
        <w:rPr>
          <w:sz w:val="16"/>
          <w:szCs w:val="16"/>
          <w:vertAlign w:val="subscript"/>
        </w:rPr>
        <w:t>3</w:t>
      </w:r>
      <w:r w:rsidRPr="00BF0AB1">
        <w:rPr>
          <w:sz w:val="16"/>
          <w:szCs w:val="16"/>
        </w:rPr>
        <w:t>) of a fresh surface water</w:t>
      </w:r>
      <w:r w:rsidR="00BF0AB1">
        <w:rPr>
          <w:sz w:val="16"/>
          <w:szCs w:val="16"/>
        </w:rPr>
        <w:t>.</w:t>
      </w:r>
    </w:p>
    <w:p w14:paraId="77047B6D" w14:textId="32CF070D" w:rsidR="00B434BE" w:rsidRDefault="00B434BE">
      <w:pPr>
        <w:pStyle w:val="ListParagraph"/>
        <w:numPr>
          <w:ilvl w:val="0"/>
          <w:numId w:val="78"/>
        </w:numPr>
        <w:spacing w:after="0"/>
        <w:rPr>
          <w:sz w:val="16"/>
          <w:szCs w:val="16"/>
        </w:rPr>
      </w:pPr>
      <w:r w:rsidRPr="00BF0AB1">
        <w:rPr>
          <w:sz w:val="16"/>
          <w:szCs w:val="16"/>
        </w:rPr>
        <w:t>Measured as total Cr (CrIII+CrVI), additional analysis for CrVI fraction if exceedance occurs. HMTV = TV (H/30)</w:t>
      </w:r>
      <w:r w:rsidRPr="00BF0AB1">
        <w:rPr>
          <w:sz w:val="16"/>
          <w:szCs w:val="16"/>
          <w:vertAlign w:val="superscript"/>
        </w:rPr>
        <w:t>0.82</w:t>
      </w:r>
      <w:r w:rsidRPr="00BF0AB1">
        <w:rPr>
          <w:sz w:val="16"/>
          <w:szCs w:val="16"/>
        </w:rPr>
        <w:t>, where hardness modified trigger value (HMTV in ug/L), trigger value (TV in ug/L) at a hardness of 30 mg/L as CaCO</w:t>
      </w:r>
      <w:r w:rsidRPr="00BF0AB1">
        <w:rPr>
          <w:sz w:val="16"/>
          <w:szCs w:val="16"/>
          <w:vertAlign w:val="subscript"/>
        </w:rPr>
        <w:t>3</w:t>
      </w:r>
      <w:r w:rsidRPr="00BF0AB1">
        <w:rPr>
          <w:sz w:val="16"/>
          <w:szCs w:val="16"/>
        </w:rPr>
        <w:t xml:space="preserve">; H, measured hardness (mg/L as CaCO3) of a fresh surface water. HMTV cannot be used on CrVI 0.0067 mg/L is a fixed limit. </w:t>
      </w:r>
    </w:p>
    <w:p w14:paraId="01FFF8E4" w14:textId="5A361AB6" w:rsidR="00B434BE" w:rsidRPr="00BF0AB1" w:rsidRDefault="00B434BE">
      <w:pPr>
        <w:pStyle w:val="ListParagraph"/>
        <w:numPr>
          <w:ilvl w:val="0"/>
          <w:numId w:val="78"/>
        </w:numPr>
        <w:spacing w:after="0"/>
        <w:rPr>
          <w:sz w:val="16"/>
          <w:szCs w:val="16"/>
        </w:rPr>
      </w:pPr>
      <w:r w:rsidRPr="00BF0AB1">
        <w:rPr>
          <w:sz w:val="16"/>
          <w:szCs w:val="16"/>
        </w:rPr>
        <w:t>The Canadian Federal Water Quality Guideline (FWQG) for cobalt (Environment Canada, 2017), which incorporates hardness and is based on a more comprehensive toxicity dataset, is adopted for compliance assessment. The chronic (long-term) guideline is calculated as:</w:t>
      </w:r>
    </w:p>
    <w:p w14:paraId="53FBF2B5" w14:textId="30F38339" w:rsidR="00B434BE" w:rsidRPr="00C77467" w:rsidRDefault="00BF0AB1" w:rsidP="00B434BE">
      <w:pPr>
        <w:spacing w:after="0"/>
        <w:rPr>
          <w:sz w:val="16"/>
          <w:szCs w:val="16"/>
        </w:rPr>
      </w:pPr>
      <w:r>
        <w:rPr>
          <w:sz w:val="16"/>
          <w:szCs w:val="16"/>
        </w:rPr>
        <w:tab/>
      </w:r>
      <w:r w:rsidR="00B434BE" w:rsidRPr="00C77467">
        <w:rPr>
          <w:sz w:val="16"/>
          <w:szCs w:val="16"/>
        </w:rPr>
        <w:t xml:space="preserve">FWQG = exp((0.414 × ln hardness) − 1.887). For typical hardness (~100 mg/L as CaCO₃), this equates to approximately 1 </w:t>
      </w:r>
      <w:r>
        <w:rPr>
          <w:sz w:val="16"/>
          <w:szCs w:val="16"/>
        </w:rPr>
        <w:tab/>
      </w:r>
      <w:r w:rsidR="00B434BE" w:rsidRPr="00C77467">
        <w:rPr>
          <w:sz w:val="16"/>
          <w:szCs w:val="16"/>
        </w:rPr>
        <w:t xml:space="preserve">µg/L. </w:t>
      </w:r>
    </w:p>
    <w:p w14:paraId="039AE639" w14:textId="14F91B70" w:rsidR="00B434BE" w:rsidRDefault="00B434BE">
      <w:pPr>
        <w:pStyle w:val="ListParagraph"/>
        <w:numPr>
          <w:ilvl w:val="0"/>
          <w:numId w:val="78"/>
        </w:numPr>
        <w:spacing w:after="0"/>
        <w:rPr>
          <w:sz w:val="16"/>
          <w:szCs w:val="16"/>
        </w:rPr>
      </w:pPr>
      <w:r w:rsidRPr="00C77467">
        <w:rPr>
          <w:sz w:val="16"/>
          <w:szCs w:val="16"/>
        </w:rPr>
        <w:t>An acute (maximum) guideline of 0.11 mg/L (Nagpal, 2004) is also adopted as a not-to-be-exceeded limit.</w:t>
      </w:r>
    </w:p>
    <w:p w14:paraId="687EC25D" w14:textId="784590E9" w:rsidR="00B434BE" w:rsidRDefault="00B434BE">
      <w:pPr>
        <w:pStyle w:val="ListParagraph"/>
        <w:numPr>
          <w:ilvl w:val="0"/>
          <w:numId w:val="78"/>
        </w:numPr>
        <w:spacing w:after="0"/>
        <w:rPr>
          <w:sz w:val="16"/>
          <w:szCs w:val="16"/>
        </w:rPr>
      </w:pPr>
      <w:r w:rsidRPr="00BF0AB1">
        <w:rPr>
          <w:sz w:val="16"/>
          <w:szCs w:val="16"/>
        </w:rPr>
        <w:t>ANZG Interim working guideline from Canada (CCREM, 1987), annual 80%ile compliance.</w:t>
      </w:r>
    </w:p>
    <w:p w14:paraId="61F369B0" w14:textId="3859DC20" w:rsidR="00B434BE" w:rsidRDefault="00B434BE">
      <w:pPr>
        <w:pStyle w:val="ListParagraph"/>
        <w:numPr>
          <w:ilvl w:val="0"/>
          <w:numId w:val="78"/>
        </w:numPr>
        <w:spacing w:after="0"/>
        <w:rPr>
          <w:sz w:val="16"/>
          <w:szCs w:val="16"/>
        </w:rPr>
      </w:pPr>
      <w:r w:rsidRPr="00BF0AB1">
        <w:rPr>
          <w:sz w:val="16"/>
          <w:szCs w:val="16"/>
        </w:rPr>
        <w:t>Draft ANZG 2023 Livestock Drinking Water Guideline</w:t>
      </w:r>
      <w:r w:rsidR="00BF0AB1">
        <w:rPr>
          <w:sz w:val="16"/>
          <w:szCs w:val="16"/>
        </w:rPr>
        <w:t>.</w:t>
      </w:r>
    </w:p>
    <w:p w14:paraId="522A6119" w14:textId="6F55504D" w:rsidR="00B434BE" w:rsidRDefault="00B434BE">
      <w:pPr>
        <w:pStyle w:val="ListParagraph"/>
        <w:numPr>
          <w:ilvl w:val="0"/>
          <w:numId w:val="78"/>
        </w:numPr>
        <w:spacing w:after="0"/>
        <w:rPr>
          <w:sz w:val="16"/>
          <w:szCs w:val="16"/>
        </w:rPr>
      </w:pPr>
      <w:r w:rsidRPr="00BF0AB1">
        <w:rPr>
          <w:sz w:val="16"/>
          <w:szCs w:val="16"/>
        </w:rPr>
        <w:t>Adjustment to trigger value (TV) to be applied as HMTV = TV(H/30)</w:t>
      </w:r>
      <w:r w:rsidRPr="00BF0AB1">
        <w:rPr>
          <w:sz w:val="16"/>
          <w:szCs w:val="16"/>
          <w:vertAlign w:val="superscript"/>
        </w:rPr>
        <w:t>0.85</w:t>
      </w:r>
      <w:r w:rsidRPr="00BF0AB1">
        <w:rPr>
          <w:sz w:val="16"/>
          <w:szCs w:val="16"/>
        </w:rPr>
        <w:t xml:space="preserve"> where hardness modified trigger value (HMTV in ug/L), trigger value (TV in ug/L) at a hardness (30 mg/L as CaCO</w:t>
      </w:r>
      <w:r w:rsidRPr="00BF0AB1">
        <w:rPr>
          <w:sz w:val="16"/>
          <w:szCs w:val="16"/>
          <w:vertAlign w:val="subscript"/>
        </w:rPr>
        <w:t>3</w:t>
      </w:r>
      <w:r w:rsidRPr="00BF0AB1">
        <w:rPr>
          <w:sz w:val="16"/>
          <w:szCs w:val="16"/>
        </w:rPr>
        <w:t>); H, measured hardness (mg/L as CaCO</w:t>
      </w:r>
      <w:r w:rsidRPr="00BF0AB1">
        <w:rPr>
          <w:sz w:val="16"/>
          <w:szCs w:val="16"/>
          <w:vertAlign w:val="subscript"/>
        </w:rPr>
        <w:t>3</w:t>
      </w:r>
      <w:r w:rsidRPr="00BF0AB1">
        <w:rPr>
          <w:sz w:val="16"/>
          <w:szCs w:val="16"/>
        </w:rPr>
        <w:t>) of a fresh surface water</w:t>
      </w:r>
    </w:p>
    <w:p w14:paraId="61E6EA74" w14:textId="20965EC5" w:rsidR="000522FD" w:rsidRPr="00EF5317" w:rsidRDefault="00EF5317">
      <w:pPr>
        <w:pStyle w:val="ListParagraph"/>
        <w:numPr>
          <w:ilvl w:val="0"/>
          <w:numId w:val="78"/>
        </w:numPr>
        <w:rPr>
          <w:sz w:val="16"/>
          <w:szCs w:val="16"/>
          <w:rPrChange w:id="1279" w:author="Mitchell Daysh" w:date="2026-09-12T10:50:00Z" w16du:dateUtc="2026-09-11T22:50:00Z">
            <w:rPr/>
          </w:rPrChange>
        </w:rPr>
        <w:pPrChange w:id="1280" w:author="Mitchell Daysh" w:date="2026-09-12T10:50:00Z" w16du:dateUtc="2026-09-11T22:50:00Z">
          <w:pPr>
            <w:pStyle w:val="ListParagraph"/>
            <w:numPr>
              <w:numId w:val="78"/>
            </w:numPr>
            <w:spacing w:after="0"/>
            <w:ind w:left="360" w:hanging="360"/>
          </w:pPr>
        </w:pPrChange>
      </w:pPr>
      <w:ins w:id="1281" w:author="Mitchell Daysh" w:date="2026-09-12T10:50:00Z" w16du:dateUtc="2026-09-11T22:50:00Z">
        <w:r w:rsidRPr="00EF5317">
          <w:rPr>
            <w:sz w:val="16"/>
            <w:szCs w:val="16"/>
          </w:rPr>
          <w:t>ANZG (2024) Long-term Irrigation Water Guideline assessed as 12-month 80%ile.</w:t>
        </w:r>
      </w:ins>
    </w:p>
    <w:p w14:paraId="3EDBE5F5" w14:textId="77777777" w:rsidR="00B434BE" w:rsidRPr="00C77467" w:rsidRDefault="00B434BE" w:rsidP="00B434BE">
      <w:pPr>
        <w:spacing w:after="0"/>
        <w:rPr>
          <w:sz w:val="16"/>
          <w:szCs w:val="16"/>
        </w:rPr>
      </w:pPr>
    </w:p>
    <w:p w14:paraId="6BFC3DC9" w14:textId="490C992D" w:rsidR="00FA32B3" w:rsidRDefault="00FA32B3" w:rsidP="003F57DD">
      <w:pPr>
        <w:rPr>
          <w:lang w:val="en-AU"/>
        </w:rPr>
      </w:pPr>
      <w:r>
        <w:rPr>
          <w:lang w:val="en-AU"/>
        </w:rPr>
        <w:br w:type="page"/>
      </w:r>
    </w:p>
    <w:p w14:paraId="1D7DF66E" w14:textId="62237418" w:rsidR="00BF0AB1" w:rsidRDefault="00441F78" w:rsidP="00101500">
      <w:pPr>
        <w:pStyle w:val="Heading3"/>
      </w:pPr>
      <w:r>
        <w:t xml:space="preserve">Attachment </w:t>
      </w:r>
      <w:r w:rsidR="00BC117D">
        <w:t>6</w:t>
      </w:r>
      <w:r>
        <w:t xml:space="preserve"> – Groundwater Compliance Parameters and Limits</w:t>
      </w:r>
    </w:p>
    <w:tbl>
      <w:tblPr>
        <w:tblStyle w:val="MDTable"/>
        <w:tblpPr w:leftFromText="180" w:rightFromText="180" w:vertAnchor="text" w:tblpY="1"/>
        <w:tblW w:w="8500" w:type="dxa"/>
        <w:tblLook w:val="04A0" w:firstRow="1" w:lastRow="0" w:firstColumn="1" w:lastColumn="0" w:noHBand="0" w:noVBand="1"/>
      </w:tblPr>
      <w:tblGrid>
        <w:gridCol w:w="2972"/>
        <w:gridCol w:w="1985"/>
        <w:gridCol w:w="3543"/>
      </w:tblGrid>
      <w:tr w:rsidR="00D455EE" w:rsidRPr="00C015F3" w14:paraId="23F75F3C" w14:textId="77777777" w:rsidTr="00167546">
        <w:trPr>
          <w:cnfStyle w:val="100000000000" w:firstRow="1" w:lastRow="0" w:firstColumn="0" w:lastColumn="0" w:oddVBand="0" w:evenVBand="0" w:oddHBand="0" w:evenHBand="0" w:firstRowFirstColumn="0" w:firstRowLastColumn="0" w:lastRowFirstColumn="0" w:lastRowLastColumn="0"/>
          <w:trHeight w:val="156"/>
          <w:tblHeader/>
        </w:trPr>
        <w:tc>
          <w:tcPr>
            <w:cnfStyle w:val="001000000100" w:firstRow="0" w:lastRow="0" w:firstColumn="1" w:lastColumn="0" w:oddVBand="0" w:evenVBand="0" w:oddHBand="0" w:evenHBand="0" w:firstRowFirstColumn="1" w:firstRowLastColumn="0" w:lastRowFirstColumn="0" w:lastRowLastColumn="0"/>
            <w:tcW w:w="2972" w:type="dxa"/>
            <w:hideMark/>
          </w:tcPr>
          <w:p w14:paraId="5A1C94AD" w14:textId="77777777" w:rsidR="00D455EE" w:rsidRPr="00167546" w:rsidRDefault="00D455EE" w:rsidP="00167546">
            <w:pPr>
              <w:pStyle w:val="TableHeader"/>
              <w:spacing w:after="144"/>
              <w:rPr>
                <w:b/>
                <w:bCs/>
                <w:sz w:val="16"/>
                <w:szCs w:val="16"/>
              </w:rPr>
            </w:pPr>
            <w:r w:rsidRPr="00167546">
              <w:rPr>
                <w:b/>
                <w:bCs/>
                <w:sz w:val="16"/>
                <w:szCs w:val="16"/>
              </w:rPr>
              <w:t>PARAMETER</w:t>
            </w:r>
          </w:p>
          <w:p w14:paraId="15808FEF" w14:textId="77777777" w:rsidR="00D455EE" w:rsidRPr="00167546" w:rsidRDefault="00D455EE" w:rsidP="00167546">
            <w:pPr>
              <w:pStyle w:val="TableHeader"/>
              <w:spacing w:after="144"/>
              <w:rPr>
                <w:sz w:val="16"/>
                <w:szCs w:val="16"/>
              </w:rPr>
            </w:pPr>
            <w:r w:rsidRPr="00167546">
              <w:rPr>
                <w:sz w:val="16"/>
                <w:szCs w:val="16"/>
              </w:rPr>
              <w:t>(units are mg/L unless stated otherwise)</w:t>
            </w:r>
          </w:p>
        </w:tc>
        <w:tc>
          <w:tcPr>
            <w:tcW w:w="1985" w:type="dxa"/>
            <w:hideMark/>
          </w:tcPr>
          <w:p w14:paraId="001E8A90" w14:textId="77777777" w:rsidR="00D455EE" w:rsidRPr="00167546" w:rsidRDefault="00D455EE" w:rsidP="00167546">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6"/>
              </w:rPr>
            </w:pPr>
            <w:r w:rsidRPr="00167546">
              <w:rPr>
                <w:b/>
                <w:bCs/>
                <w:sz w:val="16"/>
                <w:szCs w:val="16"/>
              </w:rPr>
              <w:t>GROUNDWATER COMPLIANCE</w:t>
            </w:r>
          </w:p>
        </w:tc>
        <w:tc>
          <w:tcPr>
            <w:tcW w:w="3543" w:type="dxa"/>
            <w:hideMark/>
          </w:tcPr>
          <w:p w14:paraId="2EB65569" w14:textId="77777777" w:rsidR="00D455EE" w:rsidRPr="00167546" w:rsidRDefault="00D455EE" w:rsidP="00167546">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6"/>
              </w:rPr>
            </w:pPr>
            <w:r w:rsidRPr="00167546">
              <w:rPr>
                <w:b/>
                <w:bCs/>
                <w:sz w:val="16"/>
                <w:szCs w:val="16"/>
              </w:rPr>
              <w:t>BASIS FOR COMPLIANCE ASSESSMENT</w:t>
            </w:r>
          </w:p>
        </w:tc>
      </w:tr>
      <w:tr w:rsidR="00D455EE" w:rsidRPr="00C015F3" w14:paraId="4FCD4D77"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640D4A99" w14:textId="77777777" w:rsidR="00D455EE" w:rsidRPr="00167546" w:rsidRDefault="00D455EE" w:rsidP="00167546">
            <w:pPr>
              <w:pStyle w:val="TableBody"/>
              <w:rPr>
                <w:sz w:val="16"/>
                <w:szCs w:val="16"/>
              </w:rPr>
            </w:pPr>
            <w:r w:rsidRPr="00167546">
              <w:rPr>
                <w:b/>
                <w:bCs/>
                <w:sz w:val="16"/>
                <w:szCs w:val="16"/>
              </w:rPr>
              <w:t xml:space="preserve">pH </w:t>
            </w:r>
            <w:r w:rsidRPr="00167546">
              <w:rPr>
                <w:sz w:val="16"/>
                <w:szCs w:val="16"/>
              </w:rPr>
              <w:t>(unitless)</w:t>
            </w:r>
          </w:p>
        </w:tc>
        <w:tc>
          <w:tcPr>
            <w:tcW w:w="1985" w:type="dxa"/>
            <w:hideMark/>
          </w:tcPr>
          <w:p w14:paraId="6CF3CC8F"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7.0 – 8.5</w:t>
            </w:r>
            <w:r w:rsidRPr="00167546">
              <w:rPr>
                <w:sz w:val="16"/>
                <w:szCs w:val="16"/>
                <w:vertAlign w:val="superscript"/>
              </w:rPr>
              <w:t>1</w:t>
            </w:r>
          </w:p>
        </w:tc>
        <w:tc>
          <w:tcPr>
            <w:tcW w:w="3543" w:type="dxa"/>
            <w:hideMark/>
          </w:tcPr>
          <w:p w14:paraId="5FFB8940"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Within stated pH range</w:t>
            </w:r>
          </w:p>
        </w:tc>
      </w:tr>
      <w:tr w:rsidR="00D455EE" w:rsidRPr="00C015F3" w14:paraId="6207339A"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1221B9AE" w14:textId="77777777" w:rsidR="00D455EE" w:rsidRPr="00167546" w:rsidRDefault="00D455EE" w:rsidP="00167546">
            <w:pPr>
              <w:pStyle w:val="TableBody"/>
              <w:rPr>
                <w:b/>
                <w:bCs/>
                <w:sz w:val="16"/>
                <w:szCs w:val="16"/>
              </w:rPr>
            </w:pPr>
            <w:r w:rsidRPr="00167546">
              <w:rPr>
                <w:b/>
                <w:bCs/>
                <w:sz w:val="16"/>
                <w:szCs w:val="16"/>
              </w:rPr>
              <w:t xml:space="preserve">Total Dissolved Solids </w:t>
            </w:r>
            <w:r w:rsidRPr="00167546">
              <w:rPr>
                <w:sz w:val="16"/>
                <w:szCs w:val="16"/>
              </w:rPr>
              <w:t>(TDS)</w:t>
            </w:r>
          </w:p>
        </w:tc>
        <w:tc>
          <w:tcPr>
            <w:tcW w:w="1985" w:type="dxa"/>
            <w:hideMark/>
          </w:tcPr>
          <w:p w14:paraId="32DD0DD2"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1000</w:t>
            </w:r>
            <w:r w:rsidRPr="00167546">
              <w:rPr>
                <w:sz w:val="16"/>
                <w:szCs w:val="16"/>
                <w:vertAlign w:val="superscript"/>
              </w:rPr>
              <w:t>1</w:t>
            </w:r>
          </w:p>
        </w:tc>
        <w:tc>
          <w:tcPr>
            <w:tcW w:w="3543" w:type="dxa"/>
            <w:hideMark/>
          </w:tcPr>
          <w:p w14:paraId="6568014F"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Maximum absolute value</w:t>
            </w:r>
          </w:p>
        </w:tc>
      </w:tr>
      <w:tr w:rsidR="00D455EE" w:rsidRPr="00C015F3" w14:paraId="0BF441D1"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4953771B" w14:textId="77777777" w:rsidR="00D455EE" w:rsidRPr="00167546" w:rsidRDefault="00D455EE" w:rsidP="00167546">
            <w:pPr>
              <w:pStyle w:val="TableBody"/>
              <w:rPr>
                <w:sz w:val="16"/>
                <w:szCs w:val="16"/>
              </w:rPr>
            </w:pPr>
            <w:r w:rsidRPr="00167546">
              <w:rPr>
                <w:b/>
                <w:bCs/>
                <w:sz w:val="16"/>
                <w:szCs w:val="16"/>
              </w:rPr>
              <w:t>Ammoniacal-nitrogen</w:t>
            </w:r>
            <w:r w:rsidRPr="00167546">
              <w:rPr>
                <w:sz w:val="16"/>
                <w:szCs w:val="16"/>
              </w:rPr>
              <w:t xml:space="preserve"> (NH</w:t>
            </w:r>
            <w:r w:rsidRPr="00167546">
              <w:rPr>
                <w:sz w:val="16"/>
                <w:szCs w:val="16"/>
                <w:vertAlign w:val="subscript"/>
              </w:rPr>
              <w:t>3</w:t>
            </w:r>
            <w:r w:rsidRPr="00167546">
              <w:rPr>
                <w:sz w:val="16"/>
                <w:szCs w:val="16"/>
              </w:rPr>
              <w:t>-N) Total</w:t>
            </w:r>
          </w:p>
        </w:tc>
        <w:tc>
          <w:tcPr>
            <w:tcW w:w="1985" w:type="dxa"/>
            <w:hideMark/>
          </w:tcPr>
          <w:p w14:paraId="220D30AF"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1.5</w:t>
            </w:r>
            <w:r w:rsidRPr="00167546">
              <w:rPr>
                <w:sz w:val="16"/>
                <w:szCs w:val="16"/>
                <w:vertAlign w:val="superscript"/>
              </w:rPr>
              <w:t>1</w:t>
            </w:r>
          </w:p>
        </w:tc>
        <w:tc>
          <w:tcPr>
            <w:tcW w:w="3543" w:type="dxa"/>
            <w:hideMark/>
          </w:tcPr>
          <w:p w14:paraId="6F11764C"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Maximum absolute value</w:t>
            </w:r>
          </w:p>
        </w:tc>
      </w:tr>
      <w:tr w:rsidR="00D455EE" w:rsidRPr="00C015F3" w14:paraId="4E8509B6"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48D9A4F" w14:textId="77777777" w:rsidR="00D455EE" w:rsidRPr="00167546" w:rsidRDefault="00D455EE" w:rsidP="00167546">
            <w:pPr>
              <w:pStyle w:val="TableBody"/>
              <w:rPr>
                <w:sz w:val="16"/>
                <w:szCs w:val="16"/>
              </w:rPr>
            </w:pPr>
            <w:r w:rsidRPr="00167546">
              <w:rPr>
                <w:b/>
                <w:bCs/>
                <w:sz w:val="16"/>
                <w:szCs w:val="16"/>
              </w:rPr>
              <w:t>Nitrate-nitrogen</w:t>
            </w:r>
            <w:r w:rsidRPr="00167546">
              <w:rPr>
                <w:sz w:val="16"/>
                <w:szCs w:val="16"/>
              </w:rPr>
              <w:t xml:space="preserve"> (NO</w:t>
            </w:r>
            <w:r w:rsidRPr="00167546">
              <w:rPr>
                <w:sz w:val="16"/>
                <w:szCs w:val="16"/>
                <w:vertAlign w:val="subscript"/>
              </w:rPr>
              <w:t>3</w:t>
            </w:r>
            <w:r w:rsidRPr="00167546">
              <w:rPr>
                <w:sz w:val="16"/>
                <w:szCs w:val="16"/>
              </w:rPr>
              <w:t>-N) Total</w:t>
            </w:r>
          </w:p>
        </w:tc>
        <w:tc>
          <w:tcPr>
            <w:tcW w:w="1985" w:type="dxa"/>
            <w:hideMark/>
          </w:tcPr>
          <w:p w14:paraId="3765A90F"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11.3</w:t>
            </w:r>
            <w:r w:rsidRPr="00167546">
              <w:rPr>
                <w:sz w:val="16"/>
                <w:szCs w:val="16"/>
                <w:vertAlign w:val="superscript"/>
              </w:rPr>
              <w:t>1</w:t>
            </w:r>
          </w:p>
        </w:tc>
        <w:tc>
          <w:tcPr>
            <w:tcW w:w="3543" w:type="dxa"/>
            <w:hideMark/>
          </w:tcPr>
          <w:p w14:paraId="52136E8D"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Maximum absolute value</w:t>
            </w:r>
          </w:p>
        </w:tc>
      </w:tr>
      <w:tr w:rsidR="00D455EE" w:rsidRPr="00C015F3" w14:paraId="668F5528"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60D279EF" w14:textId="77777777" w:rsidR="00D455EE" w:rsidRPr="00167546" w:rsidRDefault="00D455EE" w:rsidP="00167546">
            <w:pPr>
              <w:pStyle w:val="TableBody"/>
              <w:rPr>
                <w:sz w:val="16"/>
                <w:szCs w:val="16"/>
              </w:rPr>
            </w:pPr>
            <w:r w:rsidRPr="00167546">
              <w:rPr>
                <w:b/>
                <w:bCs/>
                <w:sz w:val="16"/>
                <w:szCs w:val="16"/>
              </w:rPr>
              <w:t xml:space="preserve">Cyanide </w:t>
            </w:r>
            <w:r w:rsidRPr="00167546">
              <w:rPr>
                <w:sz w:val="16"/>
                <w:szCs w:val="16"/>
              </w:rPr>
              <w:t>(CN-) Total</w:t>
            </w:r>
          </w:p>
        </w:tc>
        <w:tc>
          <w:tcPr>
            <w:tcW w:w="1985" w:type="dxa"/>
            <w:hideMark/>
          </w:tcPr>
          <w:p w14:paraId="059CB878"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0.08</w:t>
            </w:r>
            <w:r w:rsidRPr="00167546">
              <w:rPr>
                <w:sz w:val="16"/>
                <w:szCs w:val="16"/>
                <w:vertAlign w:val="superscript"/>
              </w:rPr>
              <w:t>1</w:t>
            </w:r>
          </w:p>
        </w:tc>
        <w:tc>
          <w:tcPr>
            <w:tcW w:w="3543" w:type="dxa"/>
            <w:hideMark/>
          </w:tcPr>
          <w:p w14:paraId="685D839F"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Maximum absolute value</w:t>
            </w:r>
          </w:p>
        </w:tc>
      </w:tr>
      <w:tr w:rsidR="00D455EE" w:rsidRPr="00C015F3" w14:paraId="08FF32FA"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3C2DD0A" w14:textId="77777777" w:rsidR="00D455EE" w:rsidRPr="00167546" w:rsidRDefault="00D455EE" w:rsidP="00167546">
            <w:pPr>
              <w:pStyle w:val="TableBody"/>
              <w:rPr>
                <w:sz w:val="16"/>
                <w:szCs w:val="16"/>
              </w:rPr>
            </w:pPr>
            <w:r w:rsidRPr="00167546">
              <w:rPr>
                <w:b/>
                <w:bCs/>
                <w:sz w:val="16"/>
                <w:szCs w:val="16"/>
              </w:rPr>
              <w:t>Sulphate</w:t>
            </w:r>
            <w:r w:rsidRPr="00167546">
              <w:rPr>
                <w:sz w:val="16"/>
                <w:szCs w:val="16"/>
              </w:rPr>
              <w:t xml:space="preserve"> (SO</w:t>
            </w:r>
            <w:r w:rsidRPr="00167546">
              <w:rPr>
                <w:sz w:val="16"/>
                <w:szCs w:val="16"/>
                <w:vertAlign w:val="subscript"/>
              </w:rPr>
              <w:t>4</w:t>
            </w:r>
            <w:r w:rsidRPr="00167546">
              <w:rPr>
                <w:sz w:val="16"/>
                <w:szCs w:val="16"/>
                <w:vertAlign w:val="superscript"/>
              </w:rPr>
              <w:t>2-</w:t>
            </w:r>
            <w:r w:rsidRPr="00167546">
              <w:rPr>
                <w:sz w:val="16"/>
                <w:szCs w:val="16"/>
              </w:rPr>
              <w:t>) Total</w:t>
            </w:r>
          </w:p>
        </w:tc>
        <w:tc>
          <w:tcPr>
            <w:tcW w:w="1985" w:type="dxa"/>
            <w:hideMark/>
          </w:tcPr>
          <w:p w14:paraId="05A685A1"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250</w:t>
            </w:r>
            <w:r w:rsidRPr="00167546">
              <w:rPr>
                <w:sz w:val="16"/>
                <w:szCs w:val="16"/>
                <w:vertAlign w:val="superscript"/>
              </w:rPr>
              <w:t>1</w:t>
            </w:r>
          </w:p>
        </w:tc>
        <w:tc>
          <w:tcPr>
            <w:tcW w:w="3543" w:type="dxa"/>
            <w:hideMark/>
          </w:tcPr>
          <w:p w14:paraId="60611F6B"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Maximum absolute value</w:t>
            </w:r>
          </w:p>
        </w:tc>
      </w:tr>
      <w:tr w:rsidR="00D455EE" w:rsidRPr="00C015F3" w14:paraId="57C33A98"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415351E6" w14:textId="77777777" w:rsidR="00D455EE" w:rsidRPr="00167546" w:rsidRDefault="00D455EE" w:rsidP="00167546">
            <w:pPr>
              <w:pStyle w:val="TableBody"/>
              <w:rPr>
                <w:sz w:val="16"/>
                <w:szCs w:val="16"/>
              </w:rPr>
            </w:pPr>
            <w:r w:rsidRPr="00167546">
              <w:rPr>
                <w:b/>
                <w:bCs/>
                <w:sz w:val="16"/>
                <w:szCs w:val="16"/>
              </w:rPr>
              <w:t>Aluminium</w:t>
            </w:r>
            <w:r w:rsidRPr="00167546">
              <w:rPr>
                <w:sz w:val="16"/>
                <w:szCs w:val="16"/>
              </w:rPr>
              <w:t xml:space="preserve"> (Al) Dissolved</w:t>
            </w:r>
          </w:p>
        </w:tc>
        <w:tc>
          <w:tcPr>
            <w:tcW w:w="1985" w:type="dxa"/>
            <w:hideMark/>
          </w:tcPr>
          <w:p w14:paraId="3479BD6C"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1</w:t>
            </w:r>
            <w:r w:rsidRPr="00167546">
              <w:rPr>
                <w:sz w:val="16"/>
                <w:szCs w:val="16"/>
                <w:vertAlign w:val="superscript"/>
              </w:rPr>
              <w:t>1</w:t>
            </w:r>
          </w:p>
        </w:tc>
        <w:tc>
          <w:tcPr>
            <w:tcW w:w="3543" w:type="dxa"/>
            <w:hideMark/>
          </w:tcPr>
          <w:p w14:paraId="3D649C0C"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Maximum absolute value</w:t>
            </w:r>
          </w:p>
        </w:tc>
      </w:tr>
      <w:tr w:rsidR="00D455EE" w:rsidRPr="00C015F3" w14:paraId="5CD9ADD7"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77ABC8EF" w14:textId="77777777" w:rsidR="00D455EE" w:rsidRPr="00167546" w:rsidRDefault="00D455EE" w:rsidP="00167546">
            <w:pPr>
              <w:pStyle w:val="TableBody"/>
              <w:rPr>
                <w:sz w:val="16"/>
                <w:szCs w:val="16"/>
              </w:rPr>
            </w:pPr>
            <w:r w:rsidRPr="00167546">
              <w:rPr>
                <w:rFonts w:eastAsia="Times New Roman"/>
                <w:b/>
                <w:bCs/>
                <w:color w:val="000000"/>
                <w:sz w:val="16"/>
                <w:szCs w:val="16"/>
                <w:lang w:val="en-AU"/>
              </w:rPr>
              <w:t>Antimony</w:t>
            </w:r>
            <w:r w:rsidRPr="00167546">
              <w:rPr>
                <w:rFonts w:eastAsia="Times New Roman"/>
                <w:color w:val="000000"/>
                <w:sz w:val="16"/>
                <w:szCs w:val="16"/>
                <w:lang w:val="en-AU"/>
              </w:rPr>
              <w:t xml:space="preserve"> (Sb) </w:t>
            </w:r>
            <w:r w:rsidRPr="00167546">
              <w:rPr>
                <w:sz w:val="16"/>
                <w:szCs w:val="16"/>
              </w:rPr>
              <w:t>Dissolved</w:t>
            </w:r>
          </w:p>
        </w:tc>
        <w:tc>
          <w:tcPr>
            <w:tcW w:w="1985" w:type="dxa"/>
            <w:hideMark/>
          </w:tcPr>
          <w:p w14:paraId="1448725C"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0.02</w:t>
            </w:r>
            <w:r w:rsidRPr="00167546">
              <w:rPr>
                <w:rFonts w:eastAsia="Times New Roman"/>
                <w:color w:val="000000"/>
                <w:sz w:val="16"/>
                <w:szCs w:val="16"/>
                <w:vertAlign w:val="superscript"/>
                <w:lang w:val="en-AU"/>
              </w:rPr>
              <w:t>1</w:t>
            </w:r>
          </w:p>
        </w:tc>
        <w:tc>
          <w:tcPr>
            <w:tcW w:w="3543" w:type="dxa"/>
            <w:hideMark/>
          </w:tcPr>
          <w:p w14:paraId="3A57FEE0"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D455EE" w:rsidRPr="00C015F3" w14:paraId="447541FF"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5EF0279" w14:textId="77777777" w:rsidR="00D455EE" w:rsidRPr="00167546" w:rsidRDefault="00D455EE" w:rsidP="00167546">
            <w:pPr>
              <w:pStyle w:val="TableBody"/>
              <w:rPr>
                <w:sz w:val="16"/>
                <w:szCs w:val="16"/>
              </w:rPr>
            </w:pPr>
            <w:r w:rsidRPr="00167546">
              <w:rPr>
                <w:rFonts w:eastAsia="Times New Roman"/>
                <w:b/>
                <w:bCs/>
                <w:color w:val="000000"/>
                <w:sz w:val="16"/>
                <w:szCs w:val="16"/>
                <w:lang w:val="en-AU"/>
              </w:rPr>
              <w:t xml:space="preserve">Arsenic </w:t>
            </w:r>
            <w:r w:rsidRPr="00167546">
              <w:rPr>
                <w:rFonts w:eastAsia="Times New Roman"/>
                <w:color w:val="000000"/>
                <w:sz w:val="16"/>
                <w:szCs w:val="16"/>
                <w:lang w:val="en-AU"/>
              </w:rPr>
              <w:t>(As(V))</w:t>
            </w:r>
            <w:r w:rsidRPr="00167546">
              <w:rPr>
                <w:rFonts w:eastAsia="Times New Roman"/>
                <w:b/>
                <w:bCs/>
                <w:color w:val="000000"/>
                <w:sz w:val="16"/>
                <w:szCs w:val="16"/>
                <w:lang w:val="en-AU"/>
              </w:rPr>
              <w:t xml:space="preserve"> </w:t>
            </w:r>
            <w:r w:rsidRPr="00167546">
              <w:rPr>
                <w:sz w:val="16"/>
                <w:szCs w:val="16"/>
              </w:rPr>
              <w:t>Dissolved</w:t>
            </w:r>
          </w:p>
        </w:tc>
        <w:tc>
          <w:tcPr>
            <w:tcW w:w="1985" w:type="dxa"/>
            <w:hideMark/>
          </w:tcPr>
          <w:p w14:paraId="5D3EAEFA"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0.01</w:t>
            </w:r>
            <w:r w:rsidRPr="00167546">
              <w:rPr>
                <w:rFonts w:eastAsia="Times New Roman"/>
                <w:color w:val="000000"/>
                <w:sz w:val="16"/>
                <w:szCs w:val="16"/>
                <w:vertAlign w:val="superscript"/>
                <w:lang w:val="en-AU"/>
              </w:rPr>
              <w:t>1</w:t>
            </w:r>
          </w:p>
        </w:tc>
        <w:tc>
          <w:tcPr>
            <w:tcW w:w="3543" w:type="dxa"/>
            <w:hideMark/>
          </w:tcPr>
          <w:p w14:paraId="48CB908D"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D455EE" w:rsidRPr="00C015F3" w14:paraId="7D443B1C"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6171A622" w14:textId="77777777" w:rsidR="00D455EE" w:rsidRPr="00167546" w:rsidRDefault="00D455EE" w:rsidP="00167546">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Boron </w:t>
            </w:r>
            <w:r w:rsidRPr="00167546">
              <w:rPr>
                <w:rFonts w:eastAsia="Times New Roman"/>
                <w:color w:val="000000"/>
                <w:sz w:val="16"/>
                <w:szCs w:val="16"/>
                <w:lang w:val="en-AU"/>
              </w:rPr>
              <w:t xml:space="preserve">(B) </w:t>
            </w:r>
            <w:r w:rsidRPr="00167546">
              <w:rPr>
                <w:sz w:val="16"/>
                <w:szCs w:val="16"/>
              </w:rPr>
              <w:t>Dissolved</w:t>
            </w:r>
          </w:p>
        </w:tc>
        <w:tc>
          <w:tcPr>
            <w:tcW w:w="1985" w:type="dxa"/>
            <w:hideMark/>
          </w:tcPr>
          <w:p w14:paraId="5FFF3FAA"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0.5</w:t>
            </w:r>
            <w:r w:rsidRPr="00167546">
              <w:rPr>
                <w:rFonts w:eastAsia="Times New Roman"/>
                <w:color w:val="000000"/>
                <w:sz w:val="16"/>
                <w:szCs w:val="16"/>
                <w:vertAlign w:val="superscript"/>
                <w:lang w:val="en-AU"/>
              </w:rPr>
              <w:t>2</w:t>
            </w:r>
          </w:p>
        </w:tc>
        <w:tc>
          <w:tcPr>
            <w:tcW w:w="3543" w:type="dxa"/>
            <w:hideMark/>
          </w:tcPr>
          <w:p w14:paraId="5E3A4A60"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r w:rsidR="00D455EE" w:rsidRPr="00C015F3" w14:paraId="661245D7"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D9C9323" w14:textId="77777777" w:rsidR="00D455EE" w:rsidRPr="00167546" w:rsidRDefault="00D455EE" w:rsidP="00167546">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Cadmium </w:t>
            </w:r>
            <w:r w:rsidRPr="00167546">
              <w:rPr>
                <w:rFonts w:eastAsia="Times New Roman"/>
                <w:color w:val="000000"/>
                <w:sz w:val="16"/>
                <w:szCs w:val="16"/>
                <w:lang w:val="en-AU"/>
              </w:rPr>
              <w:t>(Cd) Dissolved</w:t>
            </w:r>
          </w:p>
        </w:tc>
        <w:tc>
          <w:tcPr>
            <w:tcW w:w="1985" w:type="dxa"/>
            <w:hideMark/>
          </w:tcPr>
          <w:p w14:paraId="3AC58A32"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0.004</w:t>
            </w:r>
            <w:r w:rsidRPr="00167546">
              <w:rPr>
                <w:rFonts w:eastAsia="Times New Roman"/>
                <w:color w:val="000000"/>
                <w:sz w:val="16"/>
                <w:szCs w:val="16"/>
                <w:vertAlign w:val="superscript"/>
                <w:lang w:val="en-AU"/>
              </w:rPr>
              <w:t>1</w:t>
            </w:r>
          </w:p>
        </w:tc>
        <w:tc>
          <w:tcPr>
            <w:tcW w:w="3543" w:type="dxa"/>
            <w:hideMark/>
          </w:tcPr>
          <w:p w14:paraId="475369E5"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D455EE" w:rsidRPr="00C015F3" w14:paraId="1308730C"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660E262A" w14:textId="77777777" w:rsidR="00D455EE" w:rsidRPr="00167546" w:rsidRDefault="00D455EE" w:rsidP="00167546">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Chromium </w:t>
            </w:r>
            <w:r w:rsidRPr="00167546">
              <w:rPr>
                <w:rFonts w:eastAsia="Times New Roman"/>
                <w:color w:val="000000"/>
                <w:sz w:val="16"/>
                <w:szCs w:val="16"/>
                <w:lang w:val="en-AU"/>
              </w:rPr>
              <w:t>(Cr)</w:t>
            </w:r>
            <w:r w:rsidRPr="00167546">
              <w:rPr>
                <w:rFonts w:eastAsia="Times New Roman"/>
                <w:b/>
                <w:bCs/>
                <w:color w:val="000000"/>
                <w:sz w:val="16"/>
                <w:szCs w:val="16"/>
                <w:lang w:val="en-AU"/>
              </w:rPr>
              <w:t xml:space="preserve"> </w:t>
            </w:r>
            <w:r w:rsidRPr="00167546">
              <w:rPr>
                <w:rFonts w:eastAsia="Times New Roman"/>
                <w:color w:val="000000"/>
                <w:sz w:val="16"/>
                <w:szCs w:val="16"/>
                <w:lang w:val="en-AU"/>
              </w:rPr>
              <w:t>Dissolved</w:t>
            </w:r>
          </w:p>
        </w:tc>
        <w:tc>
          <w:tcPr>
            <w:tcW w:w="1985" w:type="dxa"/>
            <w:hideMark/>
          </w:tcPr>
          <w:p w14:paraId="47DB0A06"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0.05</w:t>
            </w:r>
            <w:r w:rsidRPr="00167546">
              <w:rPr>
                <w:rFonts w:eastAsia="Times New Roman"/>
                <w:color w:val="000000"/>
                <w:sz w:val="16"/>
                <w:szCs w:val="16"/>
                <w:vertAlign w:val="superscript"/>
                <w:lang w:val="en-AU"/>
              </w:rPr>
              <w:t>1</w:t>
            </w:r>
          </w:p>
        </w:tc>
        <w:tc>
          <w:tcPr>
            <w:tcW w:w="3543" w:type="dxa"/>
            <w:hideMark/>
          </w:tcPr>
          <w:p w14:paraId="391C702E"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D455EE" w:rsidRPr="00C015F3" w14:paraId="6C83C4F3"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46326123" w14:textId="77777777" w:rsidR="00D455EE" w:rsidRPr="00167546" w:rsidRDefault="00D455EE" w:rsidP="00167546">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Chloride </w:t>
            </w:r>
            <w:r w:rsidRPr="00167546">
              <w:rPr>
                <w:rFonts w:eastAsia="Times New Roman"/>
                <w:color w:val="000000"/>
                <w:sz w:val="16"/>
                <w:szCs w:val="16"/>
                <w:lang w:val="en-AU"/>
              </w:rPr>
              <w:t>(Cl) Total</w:t>
            </w:r>
          </w:p>
        </w:tc>
        <w:tc>
          <w:tcPr>
            <w:tcW w:w="1985" w:type="dxa"/>
            <w:hideMark/>
          </w:tcPr>
          <w:p w14:paraId="15C54406"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175</w:t>
            </w:r>
            <w:r w:rsidRPr="00167546">
              <w:rPr>
                <w:rFonts w:eastAsia="Times New Roman"/>
                <w:color w:val="000000"/>
                <w:sz w:val="16"/>
                <w:szCs w:val="16"/>
                <w:vertAlign w:val="superscript"/>
                <w:lang w:val="en-AU"/>
              </w:rPr>
              <w:t>2</w:t>
            </w:r>
          </w:p>
        </w:tc>
        <w:tc>
          <w:tcPr>
            <w:tcW w:w="3543" w:type="dxa"/>
            <w:hideMark/>
          </w:tcPr>
          <w:p w14:paraId="4BCF5885"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r w:rsidR="00D455EE" w:rsidRPr="00C015F3" w14:paraId="17F6F2C1"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162787EE" w14:textId="77777777" w:rsidR="00D455EE" w:rsidRPr="00167546" w:rsidRDefault="00D455EE" w:rsidP="00167546">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Cobalt </w:t>
            </w:r>
            <w:r w:rsidRPr="00167546">
              <w:rPr>
                <w:rFonts w:eastAsia="Times New Roman"/>
                <w:color w:val="000000"/>
                <w:sz w:val="16"/>
                <w:szCs w:val="16"/>
                <w:lang w:val="en-AU"/>
              </w:rPr>
              <w:t>(Co) Dissolved</w:t>
            </w:r>
          </w:p>
        </w:tc>
        <w:tc>
          <w:tcPr>
            <w:tcW w:w="1985" w:type="dxa"/>
            <w:hideMark/>
          </w:tcPr>
          <w:p w14:paraId="05966D70"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0.05</w:t>
            </w:r>
            <w:r w:rsidRPr="00167546">
              <w:rPr>
                <w:rFonts w:eastAsia="Times New Roman"/>
                <w:color w:val="000000"/>
                <w:sz w:val="16"/>
                <w:szCs w:val="16"/>
                <w:vertAlign w:val="superscript"/>
                <w:lang w:val="en-AU"/>
              </w:rPr>
              <w:t>2</w:t>
            </w:r>
          </w:p>
        </w:tc>
        <w:tc>
          <w:tcPr>
            <w:tcW w:w="3543" w:type="dxa"/>
            <w:hideMark/>
          </w:tcPr>
          <w:p w14:paraId="76F10919"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r w:rsidR="00D455EE" w:rsidRPr="00C015F3" w14:paraId="0D9FA128"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77CB9487" w14:textId="77777777" w:rsidR="00D455EE" w:rsidRPr="00167546" w:rsidRDefault="00D455EE" w:rsidP="00167546">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Copper </w:t>
            </w:r>
            <w:r w:rsidRPr="00167546">
              <w:rPr>
                <w:rFonts w:eastAsia="Times New Roman"/>
                <w:color w:val="000000"/>
                <w:sz w:val="16"/>
                <w:szCs w:val="16"/>
                <w:lang w:val="en-AU"/>
              </w:rPr>
              <w:t>(Cu)</w:t>
            </w:r>
            <w:r w:rsidRPr="00167546">
              <w:rPr>
                <w:rFonts w:eastAsia="Times New Roman"/>
                <w:b/>
                <w:bCs/>
                <w:color w:val="000000"/>
                <w:sz w:val="16"/>
                <w:szCs w:val="16"/>
                <w:lang w:val="en-AU"/>
              </w:rPr>
              <w:t xml:space="preserve"> </w:t>
            </w:r>
            <w:r w:rsidRPr="00167546">
              <w:rPr>
                <w:rFonts w:eastAsia="Times New Roman"/>
                <w:color w:val="000000"/>
                <w:sz w:val="16"/>
                <w:szCs w:val="16"/>
                <w:lang w:val="en-AU"/>
              </w:rPr>
              <w:t>Dissolved</w:t>
            </w:r>
          </w:p>
        </w:tc>
        <w:tc>
          <w:tcPr>
            <w:tcW w:w="1985" w:type="dxa"/>
            <w:hideMark/>
          </w:tcPr>
          <w:p w14:paraId="580DE4A5"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highlight w:val="yellow"/>
                <w:lang w:val="en-AU"/>
              </w:rPr>
            </w:pPr>
            <w:r w:rsidRPr="00167546">
              <w:rPr>
                <w:rFonts w:eastAsia="Times New Roman"/>
                <w:color w:val="000000"/>
                <w:sz w:val="16"/>
                <w:szCs w:val="16"/>
                <w:lang w:val="en-AU"/>
              </w:rPr>
              <w:t>0.4</w:t>
            </w:r>
            <w:r w:rsidRPr="00167546">
              <w:rPr>
                <w:rFonts w:eastAsia="Times New Roman"/>
                <w:color w:val="000000"/>
                <w:sz w:val="16"/>
                <w:szCs w:val="16"/>
                <w:vertAlign w:val="superscript"/>
                <w:lang w:val="en-AU"/>
              </w:rPr>
              <w:t>2</w:t>
            </w:r>
          </w:p>
        </w:tc>
        <w:tc>
          <w:tcPr>
            <w:tcW w:w="3543" w:type="dxa"/>
            <w:hideMark/>
          </w:tcPr>
          <w:p w14:paraId="28097379"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r w:rsidR="00EA34A9" w:rsidRPr="00C015F3" w14:paraId="4688AE91"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FF637D9" w14:textId="77777777" w:rsidR="00EA34A9" w:rsidRPr="00167546" w:rsidRDefault="00EA34A9" w:rsidP="00EA34A9">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Fluoride </w:t>
            </w:r>
            <w:r w:rsidRPr="00167546">
              <w:rPr>
                <w:rFonts w:eastAsia="Times New Roman"/>
                <w:color w:val="000000"/>
                <w:sz w:val="16"/>
                <w:szCs w:val="16"/>
                <w:lang w:val="en-AU"/>
              </w:rPr>
              <w:t>(F) Dissolved</w:t>
            </w:r>
          </w:p>
        </w:tc>
        <w:tc>
          <w:tcPr>
            <w:tcW w:w="1985" w:type="dxa"/>
          </w:tcPr>
          <w:p w14:paraId="63C96223"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w:t>
            </w:r>
            <w:r w:rsidRPr="00167546">
              <w:rPr>
                <w:rFonts w:eastAsia="Times New Roman"/>
                <w:color w:val="000000"/>
                <w:sz w:val="16"/>
                <w:szCs w:val="16"/>
                <w:vertAlign w:val="superscript"/>
                <w:lang w:val="en-AU"/>
              </w:rPr>
              <w:t>2</w:t>
            </w:r>
          </w:p>
        </w:tc>
        <w:tc>
          <w:tcPr>
            <w:tcW w:w="3543" w:type="dxa"/>
          </w:tcPr>
          <w:p w14:paraId="3FC6BE8B"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r w:rsidR="00EA34A9" w:rsidRPr="00C015F3" w14:paraId="7DDD5B7E"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049DC2E0"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Iron </w:t>
            </w:r>
            <w:r w:rsidRPr="00167546">
              <w:rPr>
                <w:rFonts w:eastAsia="Times New Roman"/>
                <w:color w:val="000000"/>
                <w:sz w:val="16"/>
                <w:szCs w:val="16"/>
                <w:lang w:val="en-AU"/>
              </w:rPr>
              <w:t>(Fe) Total and Dissolved</w:t>
            </w:r>
          </w:p>
        </w:tc>
        <w:tc>
          <w:tcPr>
            <w:tcW w:w="1985" w:type="dxa"/>
            <w:hideMark/>
          </w:tcPr>
          <w:p w14:paraId="3349C8D1"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highlight w:val="yellow"/>
                <w:lang w:val="en-AU"/>
              </w:rPr>
            </w:pPr>
            <w:r w:rsidRPr="00167546">
              <w:rPr>
                <w:rFonts w:eastAsia="Times New Roman"/>
                <w:color w:val="000000"/>
                <w:sz w:val="16"/>
                <w:szCs w:val="16"/>
                <w:lang w:val="en-AU"/>
              </w:rPr>
              <w:t>0.2</w:t>
            </w:r>
            <w:r w:rsidRPr="00167546">
              <w:rPr>
                <w:rFonts w:eastAsia="Times New Roman"/>
                <w:color w:val="000000"/>
                <w:sz w:val="16"/>
                <w:szCs w:val="16"/>
                <w:vertAlign w:val="superscript"/>
                <w:lang w:val="en-AU"/>
              </w:rPr>
              <w:t>1</w:t>
            </w:r>
          </w:p>
        </w:tc>
        <w:tc>
          <w:tcPr>
            <w:tcW w:w="3543" w:type="dxa"/>
            <w:hideMark/>
          </w:tcPr>
          <w:p w14:paraId="30A9D1AB"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EA34A9" w:rsidRPr="00C015F3" w14:paraId="586809F8"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00BF0D4"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Lead </w:t>
            </w:r>
            <w:r w:rsidRPr="00167546">
              <w:rPr>
                <w:rFonts w:eastAsia="Times New Roman"/>
                <w:color w:val="000000"/>
                <w:sz w:val="16"/>
                <w:szCs w:val="16"/>
                <w:lang w:val="en-AU"/>
              </w:rPr>
              <w:t>(Pb) Dissolved</w:t>
            </w:r>
          </w:p>
        </w:tc>
        <w:tc>
          <w:tcPr>
            <w:tcW w:w="1985" w:type="dxa"/>
            <w:hideMark/>
          </w:tcPr>
          <w:p w14:paraId="5522B8D3"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highlight w:val="yellow"/>
                <w:lang w:val="en-AU"/>
              </w:rPr>
            </w:pPr>
            <w:r w:rsidRPr="00167546">
              <w:rPr>
                <w:rFonts w:eastAsia="Times New Roman"/>
                <w:color w:val="000000"/>
                <w:sz w:val="16"/>
                <w:szCs w:val="16"/>
                <w:lang w:val="en-AU"/>
              </w:rPr>
              <w:t>0.01</w:t>
            </w:r>
            <w:r w:rsidRPr="00167546">
              <w:rPr>
                <w:rFonts w:eastAsia="Times New Roman"/>
                <w:color w:val="000000"/>
                <w:sz w:val="16"/>
                <w:szCs w:val="16"/>
                <w:vertAlign w:val="superscript"/>
                <w:lang w:val="en-AU"/>
              </w:rPr>
              <w:t>1</w:t>
            </w:r>
          </w:p>
        </w:tc>
        <w:tc>
          <w:tcPr>
            <w:tcW w:w="3543" w:type="dxa"/>
            <w:hideMark/>
          </w:tcPr>
          <w:p w14:paraId="30195F41"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EA34A9" w:rsidRPr="00C015F3" w14:paraId="663D7E38"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A534244"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Manganese </w:t>
            </w:r>
            <w:r w:rsidRPr="00167546">
              <w:rPr>
                <w:rFonts w:eastAsia="Times New Roman"/>
                <w:color w:val="000000"/>
                <w:sz w:val="16"/>
                <w:szCs w:val="16"/>
                <w:lang w:val="en-AU"/>
              </w:rPr>
              <w:t>(Mn) Dissolved</w:t>
            </w:r>
          </w:p>
        </w:tc>
        <w:tc>
          <w:tcPr>
            <w:tcW w:w="1985" w:type="dxa"/>
            <w:hideMark/>
          </w:tcPr>
          <w:p w14:paraId="5721F601"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0.2</w:t>
            </w:r>
            <w:r w:rsidRPr="00167546">
              <w:rPr>
                <w:rFonts w:eastAsia="Times New Roman"/>
                <w:color w:val="000000"/>
                <w:sz w:val="16"/>
                <w:szCs w:val="16"/>
                <w:vertAlign w:val="superscript"/>
                <w:lang w:val="en-AU"/>
              </w:rPr>
              <w:t>2</w:t>
            </w:r>
          </w:p>
        </w:tc>
        <w:tc>
          <w:tcPr>
            <w:tcW w:w="3543" w:type="dxa"/>
            <w:hideMark/>
          </w:tcPr>
          <w:p w14:paraId="4CE77342"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r w:rsidR="00EA34A9" w:rsidRPr="00C015F3" w14:paraId="2C53CBDB"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602022FA"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Mercury </w:t>
            </w:r>
            <w:r w:rsidRPr="00167546">
              <w:rPr>
                <w:rFonts w:eastAsia="Times New Roman"/>
                <w:color w:val="000000"/>
                <w:sz w:val="16"/>
                <w:szCs w:val="16"/>
                <w:lang w:val="en-AU"/>
              </w:rPr>
              <w:t>(Hg) Dissolved</w:t>
            </w:r>
          </w:p>
        </w:tc>
        <w:tc>
          <w:tcPr>
            <w:tcW w:w="1985" w:type="dxa"/>
            <w:hideMark/>
          </w:tcPr>
          <w:p w14:paraId="4BEABB98"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highlight w:val="yellow"/>
                <w:lang w:val="en-AU"/>
              </w:rPr>
            </w:pPr>
            <w:r w:rsidRPr="00167546">
              <w:rPr>
                <w:rFonts w:eastAsia="Times New Roman"/>
                <w:color w:val="000000"/>
                <w:sz w:val="16"/>
                <w:szCs w:val="16"/>
                <w:lang w:val="en-AU"/>
              </w:rPr>
              <w:t>0.002</w:t>
            </w:r>
            <w:r w:rsidRPr="00167546">
              <w:rPr>
                <w:rFonts w:eastAsia="Times New Roman"/>
                <w:color w:val="000000"/>
                <w:sz w:val="16"/>
                <w:szCs w:val="16"/>
                <w:vertAlign w:val="superscript"/>
                <w:lang w:val="en-AU"/>
              </w:rPr>
              <w:t>3</w:t>
            </w:r>
          </w:p>
        </w:tc>
        <w:tc>
          <w:tcPr>
            <w:tcW w:w="3543" w:type="dxa"/>
            <w:hideMark/>
          </w:tcPr>
          <w:p w14:paraId="072B89D8"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Long-term median</w:t>
            </w:r>
          </w:p>
        </w:tc>
      </w:tr>
      <w:tr w:rsidR="00EA34A9" w:rsidRPr="00C015F3" w14:paraId="3E85A5A8"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5C066BA"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Molybdenum </w:t>
            </w:r>
            <w:r w:rsidRPr="00167546">
              <w:rPr>
                <w:rFonts w:eastAsia="Times New Roman"/>
                <w:color w:val="000000"/>
                <w:sz w:val="16"/>
                <w:szCs w:val="16"/>
                <w:lang w:val="en-AU"/>
              </w:rPr>
              <w:t>(Mo) Dissolved</w:t>
            </w:r>
          </w:p>
        </w:tc>
        <w:tc>
          <w:tcPr>
            <w:tcW w:w="1985" w:type="dxa"/>
            <w:hideMark/>
          </w:tcPr>
          <w:p w14:paraId="6131C310"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0.01</w:t>
            </w:r>
            <w:r w:rsidRPr="00167546">
              <w:rPr>
                <w:rFonts w:eastAsia="Times New Roman"/>
                <w:color w:val="000000"/>
                <w:sz w:val="16"/>
                <w:szCs w:val="16"/>
                <w:vertAlign w:val="superscript"/>
                <w:lang w:val="en-AU"/>
              </w:rPr>
              <w:t>2</w:t>
            </w:r>
          </w:p>
        </w:tc>
        <w:tc>
          <w:tcPr>
            <w:tcW w:w="3543" w:type="dxa"/>
            <w:hideMark/>
          </w:tcPr>
          <w:p w14:paraId="4D152051"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r w:rsidR="00EA34A9" w:rsidRPr="00C015F3" w14:paraId="7E8E488A"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830FCE4" w14:textId="77777777" w:rsidR="00EA34A9" w:rsidRPr="00167546" w:rsidRDefault="00EA34A9" w:rsidP="00EA34A9">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Selenium </w:t>
            </w:r>
            <w:r w:rsidRPr="00167546">
              <w:rPr>
                <w:rFonts w:eastAsia="Times New Roman"/>
                <w:color w:val="000000"/>
                <w:sz w:val="16"/>
                <w:szCs w:val="16"/>
                <w:lang w:val="en-AU"/>
              </w:rPr>
              <w:t>(Se) Dissolved</w:t>
            </w:r>
          </w:p>
        </w:tc>
        <w:tc>
          <w:tcPr>
            <w:tcW w:w="1985" w:type="dxa"/>
            <w:hideMark/>
          </w:tcPr>
          <w:p w14:paraId="7A628F04"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0.04</w:t>
            </w:r>
            <w:r w:rsidRPr="00167546">
              <w:rPr>
                <w:rFonts w:eastAsia="Times New Roman"/>
                <w:color w:val="000000"/>
                <w:sz w:val="16"/>
                <w:szCs w:val="16"/>
                <w:vertAlign w:val="superscript"/>
                <w:lang w:val="en-AU"/>
              </w:rPr>
              <w:t>2</w:t>
            </w:r>
          </w:p>
        </w:tc>
        <w:tc>
          <w:tcPr>
            <w:tcW w:w="3543" w:type="dxa"/>
            <w:hideMark/>
          </w:tcPr>
          <w:p w14:paraId="321584A4"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r w:rsidR="00EA34A9" w:rsidRPr="00C015F3" w14:paraId="659F1C23"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0022631"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Sodium </w:t>
            </w:r>
            <w:r w:rsidRPr="00167546">
              <w:rPr>
                <w:rFonts w:eastAsia="Times New Roman"/>
                <w:color w:val="000000"/>
                <w:sz w:val="16"/>
                <w:szCs w:val="16"/>
                <w:lang w:val="en-AU"/>
              </w:rPr>
              <w:t>(Na) Total</w:t>
            </w:r>
          </w:p>
        </w:tc>
        <w:tc>
          <w:tcPr>
            <w:tcW w:w="1985" w:type="dxa"/>
            <w:hideMark/>
          </w:tcPr>
          <w:p w14:paraId="5D7FFD3E"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175</w:t>
            </w:r>
            <w:r w:rsidRPr="00167546">
              <w:rPr>
                <w:rFonts w:eastAsia="Times New Roman"/>
                <w:color w:val="000000"/>
                <w:sz w:val="16"/>
                <w:szCs w:val="16"/>
                <w:vertAlign w:val="superscript"/>
                <w:lang w:val="en-AU"/>
              </w:rPr>
              <w:t>2</w:t>
            </w:r>
          </w:p>
        </w:tc>
        <w:tc>
          <w:tcPr>
            <w:tcW w:w="3543" w:type="dxa"/>
            <w:hideMark/>
          </w:tcPr>
          <w:p w14:paraId="12230C64"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r w:rsidR="00EA34A9" w:rsidRPr="00C015F3" w14:paraId="6AA43A51"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4075351" w14:textId="77777777" w:rsidR="00EA34A9" w:rsidRPr="00167546" w:rsidRDefault="00EA34A9" w:rsidP="00EA34A9">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Strontium </w:t>
            </w:r>
            <w:r w:rsidRPr="00167546">
              <w:rPr>
                <w:rFonts w:eastAsia="Times New Roman"/>
                <w:color w:val="000000"/>
                <w:sz w:val="16"/>
                <w:szCs w:val="16"/>
                <w:lang w:val="en-AU"/>
              </w:rPr>
              <w:t>(Sr) Dissolved</w:t>
            </w:r>
          </w:p>
        </w:tc>
        <w:tc>
          <w:tcPr>
            <w:tcW w:w="1985" w:type="dxa"/>
            <w:hideMark/>
          </w:tcPr>
          <w:p w14:paraId="481413C8"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4</w:t>
            </w:r>
            <w:r w:rsidRPr="00167546">
              <w:rPr>
                <w:rFonts w:eastAsia="Times New Roman"/>
                <w:color w:val="000000"/>
                <w:sz w:val="16"/>
                <w:szCs w:val="16"/>
                <w:vertAlign w:val="superscript"/>
                <w:lang w:val="en-AU"/>
              </w:rPr>
              <w:t>4</w:t>
            </w:r>
          </w:p>
        </w:tc>
        <w:tc>
          <w:tcPr>
            <w:tcW w:w="3543" w:type="dxa"/>
            <w:hideMark/>
          </w:tcPr>
          <w:p w14:paraId="4547B2D4"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Long-term Median</w:t>
            </w:r>
          </w:p>
        </w:tc>
      </w:tr>
      <w:tr w:rsidR="00EA34A9" w:rsidRPr="00C015F3" w14:paraId="54C0B10E"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95E2452"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Uranium </w:t>
            </w:r>
            <w:r w:rsidRPr="00167546">
              <w:rPr>
                <w:rFonts w:eastAsia="Times New Roman"/>
                <w:color w:val="000000"/>
                <w:sz w:val="16"/>
                <w:szCs w:val="16"/>
                <w:lang w:val="en-AU"/>
              </w:rPr>
              <w:t>(U) Dissolved</w:t>
            </w:r>
          </w:p>
        </w:tc>
        <w:tc>
          <w:tcPr>
            <w:tcW w:w="1985" w:type="dxa"/>
            <w:hideMark/>
          </w:tcPr>
          <w:p w14:paraId="6BA43108"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0.01</w:t>
            </w:r>
            <w:r w:rsidRPr="00167546">
              <w:rPr>
                <w:rFonts w:eastAsia="Times New Roman"/>
                <w:color w:val="000000"/>
                <w:sz w:val="16"/>
                <w:szCs w:val="16"/>
                <w:vertAlign w:val="superscript"/>
                <w:lang w:val="en-AU"/>
              </w:rPr>
              <w:t>2</w:t>
            </w:r>
          </w:p>
        </w:tc>
        <w:tc>
          <w:tcPr>
            <w:tcW w:w="3543" w:type="dxa"/>
            <w:hideMark/>
          </w:tcPr>
          <w:p w14:paraId="14F9F88B"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r w:rsidR="00EA34A9" w:rsidRPr="00167546" w14:paraId="5FDE87F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EF687E1" w14:textId="77777777" w:rsidR="00EA34A9" w:rsidRPr="00167546" w:rsidRDefault="00EA34A9" w:rsidP="00EA34A9">
            <w:pPr>
              <w:pStyle w:val="TableBody"/>
              <w:rPr>
                <w:rFonts w:eastAsia="Times New Roman"/>
                <w:b/>
                <w:bCs/>
                <w:color w:val="000000"/>
                <w:sz w:val="16"/>
                <w:szCs w:val="16"/>
                <w:lang w:val="en-AU"/>
              </w:rPr>
            </w:pPr>
            <w:r w:rsidRPr="00167546">
              <w:rPr>
                <w:rFonts w:eastAsia="Times New Roman"/>
                <w:b/>
                <w:bCs/>
                <w:color w:val="000000"/>
                <w:sz w:val="16"/>
                <w:szCs w:val="16"/>
                <w:lang w:val="en-AU"/>
              </w:rPr>
              <w:t>Zinc</w:t>
            </w:r>
            <w:r w:rsidRPr="00167546">
              <w:rPr>
                <w:rFonts w:eastAsia="Times New Roman"/>
                <w:color w:val="000000"/>
                <w:sz w:val="16"/>
                <w:szCs w:val="16"/>
                <w:lang w:val="en-AU"/>
              </w:rPr>
              <w:t xml:space="preserve"> (Zn) Dissolved</w:t>
            </w:r>
          </w:p>
        </w:tc>
        <w:tc>
          <w:tcPr>
            <w:tcW w:w="1985" w:type="dxa"/>
          </w:tcPr>
          <w:p w14:paraId="02C7B4A2"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2</w:t>
            </w:r>
            <w:r w:rsidRPr="00167546">
              <w:rPr>
                <w:rFonts w:eastAsia="Times New Roman"/>
                <w:color w:val="000000"/>
                <w:sz w:val="16"/>
                <w:szCs w:val="16"/>
                <w:vertAlign w:val="superscript"/>
                <w:lang w:val="en-AU"/>
              </w:rPr>
              <w:t>2</w:t>
            </w:r>
          </w:p>
        </w:tc>
        <w:tc>
          <w:tcPr>
            <w:tcW w:w="3543" w:type="dxa"/>
          </w:tcPr>
          <w:p w14:paraId="426961ED"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%ile</w:t>
            </w:r>
          </w:p>
        </w:tc>
      </w:tr>
    </w:tbl>
    <w:p w14:paraId="2722E84A" w14:textId="77777777" w:rsidR="004E7DF7" w:rsidRPr="004E7DF7" w:rsidRDefault="004E7DF7">
      <w:pPr>
        <w:pStyle w:val="ListParagraph"/>
        <w:spacing w:after="0"/>
        <w:ind w:left="360"/>
        <w:rPr>
          <w:sz w:val="16"/>
          <w:szCs w:val="16"/>
        </w:rPr>
      </w:pPr>
    </w:p>
    <w:p w14:paraId="26C2EB16" w14:textId="7F4F5FEE" w:rsidR="00D455EE" w:rsidRPr="00EA60C4" w:rsidRDefault="00D455EE">
      <w:pPr>
        <w:pStyle w:val="ListParagraph"/>
        <w:numPr>
          <w:ilvl w:val="0"/>
          <w:numId w:val="81"/>
        </w:numPr>
        <w:spacing w:after="0"/>
        <w:rPr>
          <w:sz w:val="16"/>
          <w:szCs w:val="16"/>
        </w:rPr>
      </w:pPr>
      <w:r w:rsidRPr="00EA60C4">
        <w:rPr>
          <w:sz w:val="16"/>
          <w:szCs w:val="16"/>
        </w:rPr>
        <w:t>MAV = Maximum Acceptable Value – (NZ drinking water standards)</w:t>
      </w:r>
    </w:p>
    <w:p w14:paraId="1EC16AFC" w14:textId="26322718" w:rsidR="00D455EE" w:rsidRPr="00EA60C4" w:rsidRDefault="00D455EE">
      <w:pPr>
        <w:pStyle w:val="ListParagraph"/>
        <w:numPr>
          <w:ilvl w:val="0"/>
          <w:numId w:val="81"/>
        </w:numPr>
        <w:spacing w:after="0"/>
        <w:rPr>
          <w:sz w:val="16"/>
          <w:szCs w:val="16"/>
        </w:rPr>
      </w:pPr>
      <w:r w:rsidRPr="00EA60C4">
        <w:rPr>
          <w:sz w:val="16"/>
          <w:szCs w:val="16"/>
        </w:rPr>
        <w:t>ANZG (2024) Long-term Irrigation Water Guideline</w:t>
      </w:r>
    </w:p>
    <w:p w14:paraId="7D31FDAA" w14:textId="0206C42F" w:rsidR="00D455EE" w:rsidRPr="00EA60C4" w:rsidRDefault="00D455EE">
      <w:pPr>
        <w:pStyle w:val="ListParagraph"/>
        <w:numPr>
          <w:ilvl w:val="0"/>
          <w:numId w:val="81"/>
        </w:numPr>
        <w:spacing w:after="0"/>
        <w:rPr>
          <w:sz w:val="16"/>
          <w:szCs w:val="16"/>
        </w:rPr>
      </w:pPr>
      <w:r w:rsidRPr="00EA60C4">
        <w:rPr>
          <w:sz w:val="16"/>
          <w:szCs w:val="16"/>
        </w:rPr>
        <w:t>Draft ANZG 2023 Livestock Drinking Water Guideline</w:t>
      </w:r>
    </w:p>
    <w:p w14:paraId="01DD64D6" w14:textId="61BD19B4" w:rsidR="00D455EE" w:rsidRPr="00EA60C4" w:rsidRDefault="00D455EE">
      <w:pPr>
        <w:pStyle w:val="ListParagraph"/>
        <w:numPr>
          <w:ilvl w:val="0"/>
          <w:numId w:val="81"/>
        </w:numPr>
        <w:spacing w:after="0"/>
        <w:rPr>
          <w:sz w:val="16"/>
          <w:szCs w:val="16"/>
        </w:rPr>
      </w:pPr>
      <w:r w:rsidRPr="00EA60C4">
        <w:rPr>
          <w:sz w:val="16"/>
          <w:szCs w:val="16"/>
        </w:rPr>
        <w:t>US EPA 2012</w:t>
      </w:r>
    </w:p>
    <w:p w14:paraId="4AF85B81" w14:textId="22B8C996" w:rsidR="00FD0F2E" w:rsidRPr="00167546" w:rsidRDefault="00FD0F2E">
      <w:pPr>
        <w:pStyle w:val="ListParagraph"/>
        <w:numPr>
          <w:ilvl w:val="0"/>
          <w:numId w:val="81"/>
        </w:numPr>
        <w:spacing w:after="0"/>
        <w:rPr>
          <w:sz w:val="16"/>
          <w:szCs w:val="16"/>
        </w:rPr>
      </w:pPr>
      <w:r w:rsidRPr="00167546">
        <w:rPr>
          <w:sz w:val="16"/>
          <w:szCs w:val="16"/>
        </w:rPr>
        <w:br w:type="page"/>
      </w:r>
    </w:p>
    <w:p w14:paraId="394DE4DF" w14:textId="01A67267" w:rsidR="00CD3E52" w:rsidRDefault="00CD3E52" w:rsidP="00CD3E52">
      <w:pPr>
        <w:pStyle w:val="Heading3"/>
      </w:pPr>
      <w:r>
        <w:t xml:space="preserve">Attachment </w:t>
      </w:r>
      <w:r w:rsidR="00BC117D">
        <w:t>7</w:t>
      </w:r>
      <w:r>
        <w:t xml:space="preserve"> – Contents of Ground Control Management Plan for Open Pit Mines</w:t>
      </w:r>
    </w:p>
    <w:p w14:paraId="7C520D02" w14:textId="77777777" w:rsidR="00CD3E52" w:rsidRPr="00997D46" w:rsidRDefault="00CD3E52" w:rsidP="00CD3E52">
      <w:pPr>
        <w:rPr>
          <w:b/>
          <w:bCs/>
        </w:rPr>
      </w:pPr>
      <w:r w:rsidRPr="00997D46">
        <w:rPr>
          <w:b/>
          <w:bCs/>
        </w:rPr>
        <w:t xml:space="preserve">GROUND CONTROL MANAGEMENT PLAN </w:t>
      </w:r>
    </w:p>
    <w:p w14:paraId="72CA094C" w14:textId="77777777" w:rsidR="00CD3E52" w:rsidRPr="00E842DA" w:rsidRDefault="00CD3E52" w:rsidP="00CD3E52">
      <w:pPr>
        <w:rPr>
          <w:lang w:val="en-AU"/>
        </w:rPr>
      </w:pPr>
      <w:r w:rsidRPr="00E842DA">
        <w:rPr>
          <w:lang w:val="en-AU"/>
        </w:rPr>
        <w:t>Example / guideline only</w:t>
      </w:r>
    </w:p>
    <w:p w14:paraId="4BD3A750" w14:textId="77777777" w:rsidR="00CD3E52" w:rsidRPr="00E842DA" w:rsidRDefault="00CD3E52" w:rsidP="00CD3E52">
      <w:pPr>
        <w:rPr>
          <w:lang w:val="en-AU"/>
        </w:rPr>
      </w:pPr>
      <w:r w:rsidRPr="00E842DA">
        <w:rPr>
          <w:lang w:val="en-AU"/>
        </w:rPr>
        <w:t xml:space="preserve">Table of Contents </w:t>
      </w:r>
    </w:p>
    <w:p w14:paraId="11C687E6" w14:textId="77777777" w:rsidR="00CD3E52" w:rsidRPr="000B41F5" w:rsidRDefault="00CD3E52" w:rsidP="00CD3E52">
      <w:pPr>
        <w:rPr>
          <w:b/>
          <w:bCs/>
          <w:lang w:val="en-AU"/>
        </w:rPr>
      </w:pPr>
      <w:r w:rsidRPr="000B41F5">
        <w:rPr>
          <w:b/>
          <w:bCs/>
          <w:lang w:val="en-AU"/>
        </w:rPr>
        <w:t>1.</w:t>
      </w:r>
      <w:r w:rsidRPr="000B41F5">
        <w:rPr>
          <w:b/>
          <w:bCs/>
          <w:lang w:val="en-AU"/>
        </w:rPr>
        <w:tab/>
        <w:t xml:space="preserve"> INTRODUCTION </w:t>
      </w:r>
    </w:p>
    <w:p w14:paraId="0858423F" w14:textId="77777777" w:rsidR="00CD3E52" w:rsidRPr="00E842DA" w:rsidRDefault="00CD3E52" w:rsidP="00CD3E52">
      <w:pPr>
        <w:rPr>
          <w:lang w:val="en-AU"/>
        </w:rPr>
      </w:pPr>
      <w:r w:rsidRPr="00E842DA">
        <w:rPr>
          <w:lang w:val="en-AU"/>
        </w:rPr>
        <w:tab/>
        <w:t xml:space="preserve">1.1 </w:t>
      </w:r>
      <w:r w:rsidRPr="00E842DA">
        <w:rPr>
          <w:lang w:val="en-AU"/>
        </w:rPr>
        <w:tab/>
      </w:r>
      <w:r w:rsidRPr="00E842DA">
        <w:rPr>
          <w:lang w:val="en-AU"/>
        </w:rPr>
        <w:tab/>
        <w:t xml:space="preserve">Scope &amp; Purpose </w:t>
      </w:r>
    </w:p>
    <w:p w14:paraId="3CF22D80" w14:textId="77777777" w:rsidR="00CD3E52" w:rsidRPr="00E842DA" w:rsidRDefault="00CD3E52" w:rsidP="00CD3E52">
      <w:pPr>
        <w:rPr>
          <w:lang w:val="en-AU"/>
        </w:rPr>
      </w:pPr>
      <w:r w:rsidRPr="00E842DA">
        <w:rPr>
          <w:lang w:val="en-AU"/>
        </w:rPr>
        <w:tab/>
        <w:t xml:space="preserve">1.2 </w:t>
      </w:r>
      <w:r w:rsidRPr="00E842DA">
        <w:rPr>
          <w:lang w:val="en-AU"/>
        </w:rPr>
        <w:tab/>
      </w:r>
      <w:r w:rsidRPr="00E842DA">
        <w:rPr>
          <w:lang w:val="en-AU"/>
        </w:rPr>
        <w:tab/>
        <w:t xml:space="preserve">Roles &amp; Responsibilities </w:t>
      </w:r>
    </w:p>
    <w:p w14:paraId="31C84D56" w14:textId="77777777" w:rsidR="00CD3E52" w:rsidRPr="00E842DA" w:rsidRDefault="00CD3E52" w:rsidP="00CD3E52">
      <w:pPr>
        <w:rPr>
          <w:lang w:val="en-AU"/>
        </w:rPr>
      </w:pPr>
      <w:r w:rsidRPr="00E842DA">
        <w:rPr>
          <w:lang w:val="en-AU"/>
        </w:rPr>
        <w:tab/>
        <w:t>1.2.1</w:t>
      </w:r>
      <w:r w:rsidRPr="00E842DA">
        <w:rPr>
          <w:lang w:val="en-AU"/>
        </w:rPr>
        <w:tab/>
        <w:t xml:space="preserve">Site Senior Executive </w:t>
      </w:r>
    </w:p>
    <w:p w14:paraId="6C4B9ACE" w14:textId="77777777" w:rsidR="00CD3E52" w:rsidRPr="00E842DA" w:rsidRDefault="00CD3E52" w:rsidP="00CD3E52">
      <w:pPr>
        <w:rPr>
          <w:lang w:val="en-AU"/>
        </w:rPr>
      </w:pPr>
      <w:r w:rsidRPr="00E842DA">
        <w:rPr>
          <w:lang w:val="en-AU"/>
        </w:rPr>
        <w:tab/>
        <w:t xml:space="preserve">1.2.2 </w:t>
      </w:r>
      <w:r w:rsidRPr="00E842DA">
        <w:rPr>
          <w:lang w:val="en-AU"/>
        </w:rPr>
        <w:tab/>
        <w:t xml:space="preserve">Open Pit Mine Manager </w:t>
      </w:r>
    </w:p>
    <w:p w14:paraId="2B7EC461" w14:textId="77777777" w:rsidR="00CD3E52" w:rsidRPr="00E842DA" w:rsidRDefault="00CD3E52" w:rsidP="00CD3E52">
      <w:pPr>
        <w:rPr>
          <w:lang w:val="en-AU"/>
        </w:rPr>
      </w:pPr>
      <w:r w:rsidRPr="00E842DA">
        <w:rPr>
          <w:lang w:val="en-AU"/>
        </w:rPr>
        <w:tab/>
        <w:t xml:space="preserve">1.2.3 </w:t>
      </w:r>
      <w:r w:rsidRPr="00E842DA">
        <w:rPr>
          <w:lang w:val="en-AU"/>
        </w:rPr>
        <w:tab/>
        <w:t xml:space="preserve">Mine Superintendent </w:t>
      </w:r>
    </w:p>
    <w:p w14:paraId="39407450" w14:textId="77777777" w:rsidR="00CD3E52" w:rsidRPr="00E842DA" w:rsidRDefault="00CD3E52" w:rsidP="00CD3E52">
      <w:pPr>
        <w:rPr>
          <w:lang w:val="en-AU"/>
        </w:rPr>
      </w:pPr>
      <w:r w:rsidRPr="00E842DA">
        <w:rPr>
          <w:lang w:val="en-AU"/>
        </w:rPr>
        <w:tab/>
        <w:t xml:space="preserve">1.2.4 </w:t>
      </w:r>
      <w:r w:rsidRPr="00E842DA">
        <w:rPr>
          <w:lang w:val="en-AU"/>
        </w:rPr>
        <w:tab/>
        <w:t xml:space="preserve">Shift Supervisor </w:t>
      </w:r>
    </w:p>
    <w:p w14:paraId="78BAE7F1" w14:textId="77777777" w:rsidR="00CD3E52" w:rsidRPr="00E842DA" w:rsidRDefault="00CD3E52" w:rsidP="00CD3E52">
      <w:pPr>
        <w:rPr>
          <w:lang w:val="en-AU"/>
        </w:rPr>
      </w:pPr>
      <w:r w:rsidRPr="00E842DA">
        <w:rPr>
          <w:lang w:val="en-AU"/>
        </w:rPr>
        <w:tab/>
        <w:t xml:space="preserve">1.2.5 </w:t>
      </w:r>
      <w:r w:rsidRPr="00E842DA">
        <w:rPr>
          <w:lang w:val="en-AU"/>
        </w:rPr>
        <w:tab/>
        <w:t xml:space="preserve">Geology Manager / Geology Superintendent </w:t>
      </w:r>
    </w:p>
    <w:p w14:paraId="3561024F" w14:textId="77777777" w:rsidR="00CD3E52" w:rsidRPr="00E842DA" w:rsidRDefault="00CD3E52" w:rsidP="00CD3E52">
      <w:pPr>
        <w:rPr>
          <w:lang w:val="en-AU"/>
        </w:rPr>
      </w:pPr>
      <w:r w:rsidRPr="00E842DA">
        <w:rPr>
          <w:lang w:val="en-AU"/>
        </w:rPr>
        <w:tab/>
        <w:t xml:space="preserve">1.2.6 </w:t>
      </w:r>
      <w:r w:rsidRPr="00E842DA">
        <w:rPr>
          <w:lang w:val="en-AU"/>
        </w:rPr>
        <w:tab/>
        <w:t xml:space="preserve">Geotechnical Engineer </w:t>
      </w:r>
    </w:p>
    <w:p w14:paraId="65A270FB" w14:textId="77777777" w:rsidR="00CD3E52" w:rsidRPr="00E842DA" w:rsidRDefault="00CD3E52" w:rsidP="00CD3E52">
      <w:pPr>
        <w:rPr>
          <w:lang w:val="en-AU"/>
        </w:rPr>
      </w:pPr>
      <w:r w:rsidRPr="00E842DA">
        <w:rPr>
          <w:lang w:val="en-AU"/>
        </w:rPr>
        <w:tab/>
        <w:t xml:space="preserve">1.2.7 </w:t>
      </w:r>
      <w:r w:rsidRPr="00E842DA">
        <w:rPr>
          <w:lang w:val="en-AU"/>
        </w:rPr>
        <w:tab/>
        <w:t xml:space="preserve">Geotechnical Consultant </w:t>
      </w:r>
    </w:p>
    <w:p w14:paraId="23D536AF" w14:textId="77777777" w:rsidR="00CD3E52" w:rsidRPr="00E842DA" w:rsidRDefault="00CD3E52" w:rsidP="00CD3E52">
      <w:pPr>
        <w:rPr>
          <w:lang w:val="en-AU"/>
        </w:rPr>
      </w:pPr>
      <w:r w:rsidRPr="00E842DA">
        <w:rPr>
          <w:lang w:val="en-AU"/>
        </w:rPr>
        <w:tab/>
        <w:t xml:space="preserve">1.2.8 </w:t>
      </w:r>
      <w:r w:rsidRPr="00E842DA">
        <w:rPr>
          <w:lang w:val="en-AU"/>
        </w:rPr>
        <w:tab/>
        <w:t>Voids Officer (if relevant)</w:t>
      </w:r>
    </w:p>
    <w:p w14:paraId="459FA7D3" w14:textId="77777777" w:rsidR="00CD3E52" w:rsidRPr="00E842DA" w:rsidRDefault="00CD3E52" w:rsidP="00CD3E52">
      <w:pPr>
        <w:rPr>
          <w:lang w:val="en-AU"/>
        </w:rPr>
      </w:pPr>
      <w:r w:rsidRPr="00E842DA">
        <w:rPr>
          <w:lang w:val="en-AU"/>
        </w:rPr>
        <w:tab/>
        <w:t xml:space="preserve">1.2.9 </w:t>
      </w:r>
      <w:r w:rsidRPr="00E842DA">
        <w:rPr>
          <w:lang w:val="en-AU"/>
        </w:rPr>
        <w:tab/>
        <w:t xml:space="preserve">Survey Department </w:t>
      </w:r>
    </w:p>
    <w:p w14:paraId="18F611BC" w14:textId="77777777" w:rsidR="00CD3E52" w:rsidRPr="00E842DA" w:rsidRDefault="00CD3E52" w:rsidP="00CD3E52">
      <w:pPr>
        <w:rPr>
          <w:lang w:val="en-AU"/>
        </w:rPr>
      </w:pPr>
      <w:r w:rsidRPr="00E842DA">
        <w:rPr>
          <w:lang w:val="en-AU"/>
        </w:rPr>
        <w:tab/>
        <w:t xml:space="preserve">1.2.10 </w:t>
      </w:r>
      <w:r w:rsidRPr="00E842DA">
        <w:rPr>
          <w:lang w:val="en-AU"/>
        </w:rPr>
        <w:tab/>
        <w:t xml:space="preserve">All Personnel working within the OPs </w:t>
      </w:r>
    </w:p>
    <w:p w14:paraId="33132919" w14:textId="77777777" w:rsidR="00CD3E52" w:rsidRPr="00E842DA" w:rsidRDefault="00CD3E52" w:rsidP="00CD3E52">
      <w:pPr>
        <w:rPr>
          <w:lang w:val="en-AU"/>
        </w:rPr>
      </w:pPr>
      <w:r w:rsidRPr="00E842DA">
        <w:rPr>
          <w:lang w:val="en-AU"/>
        </w:rPr>
        <w:tab/>
        <w:t xml:space="preserve">1.3 </w:t>
      </w:r>
      <w:r w:rsidRPr="00E842DA">
        <w:rPr>
          <w:lang w:val="en-AU"/>
        </w:rPr>
        <w:tab/>
      </w:r>
      <w:r w:rsidRPr="00E842DA">
        <w:rPr>
          <w:lang w:val="en-AU"/>
        </w:rPr>
        <w:tab/>
        <w:t xml:space="preserve">Project Site Overview </w:t>
      </w:r>
    </w:p>
    <w:p w14:paraId="011C68B8" w14:textId="77777777" w:rsidR="00CD3E52" w:rsidRPr="00E842DA" w:rsidRDefault="00CD3E52" w:rsidP="00CD3E52">
      <w:pPr>
        <w:rPr>
          <w:lang w:val="en-AU"/>
        </w:rPr>
      </w:pPr>
      <w:r w:rsidRPr="00E842DA">
        <w:rPr>
          <w:lang w:val="en-AU"/>
        </w:rPr>
        <w:tab/>
        <w:t xml:space="preserve">1.3.1 </w:t>
      </w:r>
      <w:r w:rsidRPr="00E842DA">
        <w:rPr>
          <w:lang w:val="en-AU"/>
        </w:rPr>
        <w:tab/>
        <w:t>Historic Mining (where relevant)</w:t>
      </w:r>
    </w:p>
    <w:p w14:paraId="39EA1D02" w14:textId="77777777" w:rsidR="00CD3E52" w:rsidRPr="00E842DA" w:rsidRDefault="00CD3E52" w:rsidP="00CD3E52">
      <w:pPr>
        <w:rPr>
          <w:lang w:val="en-AU"/>
        </w:rPr>
      </w:pPr>
      <w:r w:rsidRPr="00E842DA">
        <w:rPr>
          <w:lang w:val="en-AU"/>
        </w:rPr>
        <w:tab/>
        <w:t xml:space="preserve">1.3.2 </w:t>
      </w:r>
      <w:r w:rsidRPr="00E842DA">
        <w:rPr>
          <w:lang w:val="en-AU"/>
        </w:rPr>
        <w:tab/>
        <w:t xml:space="preserve">Climate </w:t>
      </w:r>
    </w:p>
    <w:p w14:paraId="6567981D" w14:textId="77777777" w:rsidR="00CD3E52" w:rsidRPr="00E842DA" w:rsidRDefault="00CD3E52" w:rsidP="00CD3E52">
      <w:pPr>
        <w:rPr>
          <w:lang w:val="en-AU"/>
        </w:rPr>
      </w:pPr>
      <w:r w:rsidRPr="00E842DA">
        <w:rPr>
          <w:lang w:val="en-AU"/>
        </w:rPr>
        <w:tab/>
        <w:t xml:space="preserve">1.4 </w:t>
      </w:r>
      <w:r w:rsidRPr="00E842DA">
        <w:rPr>
          <w:lang w:val="en-AU"/>
        </w:rPr>
        <w:tab/>
      </w:r>
      <w:r w:rsidRPr="00E842DA">
        <w:rPr>
          <w:lang w:val="en-AU"/>
        </w:rPr>
        <w:tab/>
        <w:t>Definitions / abbreviations</w:t>
      </w:r>
    </w:p>
    <w:p w14:paraId="5243734A" w14:textId="77777777" w:rsidR="00CD3E52" w:rsidRPr="000B41F5" w:rsidRDefault="00CD3E52" w:rsidP="00CD3E52">
      <w:pPr>
        <w:rPr>
          <w:b/>
          <w:bCs/>
          <w:lang w:val="en-AU"/>
        </w:rPr>
      </w:pPr>
      <w:r w:rsidRPr="000B41F5">
        <w:rPr>
          <w:b/>
          <w:bCs/>
          <w:lang w:val="en-AU"/>
        </w:rPr>
        <w:t>2.</w:t>
      </w:r>
      <w:r w:rsidRPr="000B41F5">
        <w:rPr>
          <w:b/>
          <w:bCs/>
          <w:lang w:val="en-AU"/>
        </w:rPr>
        <w:tab/>
        <w:t xml:space="preserve">GEOLOGY OVERVIEW </w:t>
      </w:r>
    </w:p>
    <w:p w14:paraId="00AAC729" w14:textId="77777777" w:rsidR="00CD3E52" w:rsidRPr="00E842DA" w:rsidRDefault="00CD3E52" w:rsidP="00CD3E52">
      <w:pPr>
        <w:rPr>
          <w:lang w:val="en-AU"/>
        </w:rPr>
      </w:pPr>
      <w:r w:rsidRPr="00E842DA">
        <w:rPr>
          <w:lang w:val="en-AU"/>
        </w:rPr>
        <w:tab/>
        <w:t xml:space="preserve">2.1 </w:t>
      </w:r>
      <w:r w:rsidRPr="00E842DA">
        <w:rPr>
          <w:lang w:val="en-AU"/>
        </w:rPr>
        <w:tab/>
      </w:r>
      <w:r w:rsidRPr="00E842DA">
        <w:rPr>
          <w:lang w:val="en-AU"/>
        </w:rPr>
        <w:tab/>
        <w:t xml:space="preserve">Bendigo-Ophir regional geology </w:t>
      </w:r>
    </w:p>
    <w:p w14:paraId="32A72B3D" w14:textId="77777777" w:rsidR="00CD3E52" w:rsidRPr="00E842DA" w:rsidRDefault="00CD3E52" w:rsidP="00CD3E52">
      <w:pPr>
        <w:rPr>
          <w:lang w:val="en-AU"/>
        </w:rPr>
      </w:pPr>
      <w:r w:rsidRPr="00E842DA">
        <w:rPr>
          <w:lang w:val="en-AU"/>
        </w:rPr>
        <w:tab/>
        <w:t xml:space="preserve">2.2 </w:t>
      </w:r>
      <w:r w:rsidRPr="00E842DA">
        <w:rPr>
          <w:lang w:val="en-AU"/>
        </w:rPr>
        <w:tab/>
      </w:r>
      <w:r w:rsidRPr="00E842DA">
        <w:rPr>
          <w:lang w:val="en-AU"/>
        </w:rPr>
        <w:tab/>
        <w:t xml:space="preserve">RAS deposit lithology </w:t>
      </w:r>
    </w:p>
    <w:p w14:paraId="5232979B" w14:textId="77777777" w:rsidR="00CD3E52" w:rsidRPr="00E842DA" w:rsidRDefault="00CD3E52" w:rsidP="00CD3E52">
      <w:pPr>
        <w:rPr>
          <w:lang w:val="en-AU"/>
        </w:rPr>
      </w:pPr>
      <w:r w:rsidRPr="00E842DA">
        <w:rPr>
          <w:lang w:val="en-AU"/>
        </w:rPr>
        <w:tab/>
        <w:t xml:space="preserve">2.3 </w:t>
      </w:r>
      <w:r w:rsidRPr="00E842DA">
        <w:rPr>
          <w:lang w:val="en-AU"/>
        </w:rPr>
        <w:tab/>
      </w:r>
      <w:r w:rsidRPr="00E842DA">
        <w:rPr>
          <w:lang w:val="en-AU"/>
        </w:rPr>
        <w:tab/>
        <w:t xml:space="preserve">RAS, CIT &amp; SRX deposits </w:t>
      </w:r>
    </w:p>
    <w:p w14:paraId="79EEEF7B" w14:textId="77777777" w:rsidR="00CD3E52" w:rsidRPr="00E842DA" w:rsidRDefault="00CD3E52" w:rsidP="00CD3E52">
      <w:pPr>
        <w:rPr>
          <w:lang w:val="en-AU"/>
        </w:rPr>
      </w:pPr>
      <w:r w:rsidRPr="00E842DA">
        <w:rPr>
          <w:lang w:val="en-AU"/>
        </w:rPr>
        <w:tab/>
        <w:t xml:space="preserve">2.4 </w:t>
      </w:r>
      <w:r w:rsidRPr="00E842DA">
        <w:rPr>
          <w:lang w:val="en-AU"/>
        </w:rPr>
        <w:tab/>
      </w:r>
      <w:r w:rsidRPr="00E842DA">
        <w:rPr>
          <w:lang w:val="en-AU"/>
        </w:rPr>
        <w:tab/>
        <w:t>Bendigo-Ophir structural overview</w:t>
      </w:r>
    </w:p>
    <w:p w14:paraId="5E6645DB" w14:textId="77777777" w:rsidR="00CD3E52" w:rsidRPr="00E842DA" w:rsidRDefault="00CD3E52" w:rsidP="00CD3E52">
      <w:pPr>
        <w:rPr>
          <w:lang w:val="en-AU"/>
        </w:rPr>
      </w:pPr>
      <w:r w:rsidRPr="00E842DA">
        <w:rPr>
          <w:lang w:val="en-AU"/>
        </w:rPr>
        <w:tab/>
        <w:t xml:space="preserve">2.5 </w:t>
      </w:r>
      <w:r w:rsidRPr="00E842DA">
        <w:rPr>
          <w:lang w:val="en-AU"/>
        </w:rPr>
        <w:tab/>
      </w:r>
      <w:r w:rsidRPr="00E842DA">
        <w:rPr>
          <w:lang w:val="en-AU"/>
        </w:rPr>
        <w:tab/>
        <w:t xml:space="preserve">Rock weathering profiles </w:t>
      </w:r>
    </w:p>
    <w:p w14:paraId="1492CC49" w14:textId="77777777" w:rsidR="00CD3E52" w:rsidRPr="00E842DA" w:rsidRDefault="00CD3E52" w:rsidP="00CD3E52">
      <w:pPr>
        <w:rPr>
          <w:lang w:val="en-AU"/>
        </w:rPr>
      </w:pPr>
      <w:r w:rsidRPr="00E842DA">
        <w:rPr>
          <w:lang w:val="en-AU"/>
        </w:rPr>
        <w:tab/>
        <w:t xml:space="preserve">2.6 </w:t>
      </w:r>
      <w:r w:rsidRPr="00E842DA">
        <w:rPr>
          <w:lang w:val="en-AU"/>
        </w:rPr>
        <w:tab/>
      </w:r>
      <w:r w:rsidRPr="00E842DA">
        <w:rPr>
          <w:lang w:val="en-AU"/>
        </w:rPr>
        <w:tab/>
        <w:t xml:space="preserve">Regional stress regime &amp; seismicity </w:t>
      </w:r>
    </w:p>
    <w:p w14:paraId="5EB3CB4F" w14:textId="77777777" w:rsidR="00CD3E52" w:rsidRPr="000B41F5" w:rsidRDefault="00CD3E52" w:rsidP="00CD3E52">
      <w:pPr>
        <w:rPr>
          <w:b/>
          <w:bCs/>
          <w:lang w:val="en-AU"/>
        </w:rPr>
      </w:pPr>
      <w:r w:rsidRPr="000B41F5">
        <w:rPr>
          <w:b/>
          <w:bCs/>
          <w:lang w:val="en-AU"/>
        </w:rPr>
        <w:t>3.</w:t>
      </w:r>
      <w:r w:rsidRPr="000B41F5">
        <w:rPr>
          <w:b/>
          <w:bCs/>
          <w:lang w:val="en-AU"/>
        </w:rPr>
        <w:tab/>
        <w:t xml:space="preserve"> GROUNDWATER MODEL </w:t>
      </w:r>
    </w:p>
    <w:p w14:paraId="328B77C8" w14:textId="77777777" w:rsidR="00CD3E52" w:rsidRPr="000B41F5" w:rsidRDefault="00CD3E52" w:rsidP="00CD3E52">
      <w:pPr>
        <w:rPr>
          <w:b/>
          <w:bCs/>
          <w:lang w:val="en-AU"/>
        </w:rPr>
      </w:pPr>
      <w:r w:rsidRPr="000B41F5">
        <w:rPr>
          <w:b/>
          <w:bCs/>
          <w:lang w:val="en-AU"/>
        </w:rPr>
        <w:tab/>
        <w:t xml:space="preserve">3.1 </w:t>
      </w:r>
      <w:r w:rsidRPr="000B41F5">
        <w:rPr>
          <w:b/>
          <w:bCs/>
          <w:lang w:val="en-AU"/>
        </w:rPr>
        <w:tab/>
      </w:r>
      <w:r w:rsidRPr="000B41F5">
        <w:rPr>
          <w:b/>
          <w:bCs/>
          <w:lang w:val="en-AU"/>
        </w:rPr>
        <w:tab/>
        <w:t>Groundwater models RAS, CIT, SRX</w:t>
      </w:r>
    </w:p>
    <w:p w14:paraId="2B7F0495" w14:textId="77777777" w:rsidR="00CD3E52" w:rsidRPr="000B41F5" w:rsidRDefault="00CD3E52" w:rsidP="00CD3E52">
      <w:pPr>
        <w:rPr>
          <w:b/>
          <w:bCs/>
          <w:lang w:val="en-AU"/>
        </w:rPr>
      </w:pPr>
      <w:r w:rsidRPr="000B41F5">
        <w:rPr>
          <w:b/>
          <w:bCs/>
          <w:lang w:val="en-AU"/>
        </w:rPr>
        <w:t>4.</w:t>
      </w:r>
      <w:r w:rsidRPr="000B41F5">
        <w:rPr>
          <w:b/>
          <w:bCs/>
          <w:lang w:val="en-AU"/>
        </w:rPr>
        <w:tab/>
        <w:t xml:space="preserve">GEOTECHNICAL MODELS </w:t>
      </w:r>
    </w:p>
    <w:p w14:paraId="42DF8233" w14:textId="77777777" w:rsidR="00CD3E52" w:rsidRPr="00E842DA" w:rsidRDefault="00CD3E52" w:rsidP="00CD3E52">
      <w:pPr>
        <w:rPr>
          <w:lang w:val="en-AU"/>
        </w:rPr>
      </w:pPr>
      <w:r w:rsidRPr="00E842DA">
        <w:rPr>
          <w:lang w:val="en-AU"/>
        </w:rPr>
        <w:tab/>
        <w:t xml:space="preserve">4.1 </w:t>
      </w:r>
      <w:r w:rsidRPr="00E842DA">
        <w:rPr>
          <w:lang w:val="en-AU"/>
        </w:rPr>
        <w:tab/>
      </w:r>
      <w:r w:rsidRPr="00E842DA">
        <w:rPr>
          <w:lang w:val="en-AU"/>
        </w:rPr>
        <w:tab/>
        <w:t>Bendigo-Ophir RAS</w:t>
      </w:r>
    </w:p>
    <w:p w14:paraId="1392AF9A" w14:textId="77777777" w:rsidR="00CD3E52" w:rsidRPr="00E842DA" w:rsidRDefault="00CD3E52" w:rsidP="00CD3E52">
      <w:pPr>
        <w:rPr>
          <w:lang w:val="en-AU"/>
        </w:rPr>
      </w:pPr>
      <w:r w:rsidRPr="00E842DA">
        <w:rPr>
          <w:lang w:val="en-AU"/>
        </w:rPr>
        <w:tab/>
        <w:t xml:space="preserve">4.1.1 </w:t>
      </w:r>
      <w:r w:rsidRPr="00E842DA">
        <w:rPr>
          <w:lang w:val="en-AU"/>
        </w:rPr>
        <w:tab/>
        <w:t xml:space="preserve">Rock mass units </w:t>
      </w:r>
    </w:p>
    <w:p w14:paraId="7D676EF3" w14:textId="77777777" w:rsidR="00CD3E52" w:rsidRPr="00E842DA" w:rsidRDefault="00CD3E52" w:rsidP="00CD3E52">
      <w:pPr>
        <w:rPr>
          <w:lang w:val="en-AU"/>
        </w:rPr>
      </w:pPr>
      <w:r w:rsidRPr="00E842DA">
        <w:rPr>
          <w:lang w:val="en-AU"/>
        </w:rPr>
        <w:tab/>
        <w:t xml:space="preserve">4.1.2 </w:t>
      </w:r>
      <w:r w:rsidRPr="00E842DA">
        <w:rPr>
          <w:lang w:val="en-AU"/>
        </w:rPr>
        <w:tab/>
        <w:t xml:space="preserve">Structural data </w:t>
      </w:r>
    </w:p>
    <w:p w14:paraId="04184F7A" w14:textId="77777777" w:rsidR="00CD3E52" w:rsidRPr="00E842DA" w:rsidRDefault="00CD3E52" w:rsidP="00CD3E52">
      <w:pPr>
        <w:rPr>
          <w:lang w:val="en-AU"/>
        </w:rPr>
      </w:pPr>
      <w:r w:rsidRPr="00E842DA">
        <w:rPr>
          <w:lang w:val="en-AU"/>
        </w:rPr>
        <w:tab/>
        <w:t xml:space="preserve">4.1.3 </w:t>
      </w:r>
      <w:r w:rsidRPr="00E842DA">
        <w:rPr>
          <w:lang w:val="en-AU"/>
        </w:rPr>
        <w:tab/>
        <w:t>Geotechnical domains &amp; design sectors et cetera</w:t>
      </w:r>
    </w:p>
    <w:p w14:paraId="33AD9DB7" w14:textId="77777777" w:rsidR="00CD3E52" w:rsidRPr="000B41F5" w:rsidRDefault="00CD3E52" w:rsidP="00CD3E52">
      <w:pPr>
        <w:rPr>
          <w:i/>
          <w:iCs/>
          <w:lang w:val="en-AU"/>
        </w:rPr>
      </w:pPr>
      <w:r w:rsidRPr="000B41F5">
        <w:rPr>
          <w:i/>
          <w:iCs/>
          <w:lang w:val="en-AU"/>
        </w:rPr>
        <w:t>Repeat for other pits / deposits</w:t>
      </w:r>
    </w:p>
    <w:p w14:paraId="26883745" w14:textId="77777777" w:rsidR="00CD3E52" w:rsidRPr="000B41F5" w:rsidRDefault="00CD3E52" w:rsidP="00CD3E52">
      <w:pPr>
        <w:rPr>
          <w:b/>
          <w:bCs/>
          <w:lang w:val="en-AU"/>
        </w:rPr>
      </w:pPr>
      <w:r w:rsidRPr="000B41F5">
        <w:rPr>
          <w:b/>
          <w:bCs/>
          <w:lang w:val="en-AU"/>
        </w:rPr>
        <w:t xml:space="preserve">5. </w:t>
      </w:r>
      <w:r w:rsidRPr="000B41F5">
        <w:rPr>
          <w:b/>
          <w:bCs/>
          <w:lang w:val="en-AU"/>
        </w:rPr>
        <w:tab/>
        <w:t xml:space="preserve">POTENTIAL PIT WALL INSTABILITY/FAILURE MODES &amp; CONTROLS </w:t>
      </w:r>
    </w:p>
    <w:p w14:paraId="52BD17F9" w14:textId="77777777" w:rsidR="00CD3E52" w:rsidRPr="00E842DA" w:rsidRDefault="00CD3E52" w:rsidP="00CD3E52">
      <w:pPr>
        <w:rPr>
          <w:lang w:val="en-AU"/>
        </w:rPr>
      </w:pPr>
      <w:r w:rsidRPr="00E842DA">
        <w:rPr>
          <w:lang w:val="en-AU"/>
        </w:rPr>
        <w:tab/>
        <w:t xml:space="preserve">5.1 </w:t>
      </w:r>
      <w:r w:rsidRPr="00E842DA">
        <w:rPr>
          <w:lang w:val="en-AU"/>
        </w:rPr>
        <w:tab/>
      </w:r>
      <w:r w:rsidRPr="00E842DA">
        <w:rPr>
          <w:lang w:val="en-AU"/>
        </w:rPr>
        <w:tab/>
        <w:t xml:space="preserve">General </w:t>
      </w:r>
    </w:p>
    <w:p w14:paraId="3B4D975B" w14:textId="77777777" w:rsidR="00CD3E52" w:rsidRPr="00E842DA" w:rsidRDefault="00CD3E52" w:rsidP="00CD3E52">
      <w:pPr>
        <w:rPr>
          <w:lang w:val="en-AU"/>
        </w:rPr>
      </w:pPr>
      <w:r w:rsidRPr="00E842DA">
        <w:rPr>
          <w:lang w:val="en-AU"/>
        </w:rPr>
        <w:tab/>
        <w:t>5.2</w:t>
      </w:r>
      <w:r w:rsidRPr="00E842DA">
        <w:rPr>
          <w:lang w:val="en-AU"/>
        </w:rPr>
        <w:tab/>
      </w:r>
      <w:r w:rsidRPr="00E842DA">
        <w:rPr>
          <w:lang w:val="en-AU"/>
        </w:rPr>
        <w:tab/>
        <w:t xml:space="preserve"> Potential site-specific mechanisms </w:t>
      </w:r>
    </w:p>
    <w:p w14:paraId="2AB4471E" w14:textId="77777777" w:rsidR="00CD3E52" w:rsidRPr="00E842DA" w:rsidRDefault="00CD3E52" w:rsidP="00CD3E52">
      <w:pPr>
        <w:rPr>
          <w:lang w:val="en-AU"/>
        </w:rPr>
      </w:pPr>
      <w:r w:rsidRPr="00E842DA">
        <w:rPr>
          <w:lang w:val="en-AU"/>
        </w:rPr>
        <w:tab/>
        <w:t xml:space="preserve">5.3 </w:t>
      </w:r>
      <w:r w:rsidRPr="00E842DA">
        <w:rPr>
          <w:lang w:val="en-AU"/>
        </w:rPr>
        <w:tab/>
      </w:r>
      <w:r w:rsidRPr="00E842DA">
        <w:rPr>
          <w:lang w:val="en-AU"/>
        </w:rPr>
        <w:tab/>
        <w:t>Void Management Plan (if relevant)</w:t>
      </w:r>
    </w:p>
    <w:p w14:paraId="61190132" w14:textId="77777777" w:rsidR="00CD3E52" w:rsidRPr="00E842DA" w:rsidRDefault="00CD3E52" w:rsidP="00CD3E52">
      <w:pPr>
        <w:rPr>
          <w:lang w:val="en-AU"/>
        </w:rPr>
      </w:pPr>
      <w:r w:rsidRPr="00E842DA">
        <w:rPr>
          <w:lang w:val="en-AU"/>
        </w:rPr>
        <w:tab/>
        <w:t xml:space="preserve">5.4 </w:t>
      </w:r>
      <w:r w:rsidRPr="00E842DA">
        <w:rPr>
          <w:lang w:val="en-AU"/>
        </w:rPr>
        <w:tab/>
      </w:r>
      <w:r w:rsidRPr="00E842DA">
        <w:rPr>
          <w:lang w:val="en-AU"/>
        </w:rPr>
        <w:tab/>
        <w:t>Controls to mitigate / manage potential wall failures</w:t>
      </w:r>
    </w:p>
    <w:p w14:paraId="174FB6F4" w14:textId="77777777" w:rsidR="00CD3E52" w:rsidRPr="00E842DA" w:rsidRDefault="00CD3E52" w:rsidP="00CD3E52">
      <w:pPr>
        <w:rPr>
          <w:lang w:val="en-AU"/>
        </w:rPr>
      </w:pPr>
      <w:r w:rsidRPr="00E842DA">
        <w:rPr>
          <w:lang w:val="en-AU"/>
        </w:rPr>
        <w:tab/>
        <w:t xml:space="preserve">5.5 </w:t>
      </w:r>
      <w:r w:rsidRPr="00E842DA">
        <w:rPr>
          <w:lang w:val="en-AU"/>
        </w:rPr>
        <w:tab/>
      </w:r>
      <w:r w:rsidRPr="00E842DA">
        <w:rPr>
          <w:lang w:val="en-AU"/>
        </w:rPr>
        <w:tab/>
        <w:t xml:space="preserve">Signs of pit wall instability </w:t>
      </w:r>
    </w:p>
    <w:p w14:paraId="682A75AC" w14:textId="77777777" w:rsidR="00CD3E52" w:rsidRPr="000B41F5" w:rsidRDefault="00CD3E52" w:rsidP="00CD3E52">
      <w:pPr>
        <w:rPr>
          <w:b/>
          <w:bCs/>
          <w:lang w:val="en-AU"/>
        </w:rPr>
      </w:pPr>
      <w:r w:rsidRPr="000B41F5">
        <w:rPr>
          <w:b/>
          <w:bCs/>
          <w:lang w:val="en-AU"/>
        </w:rPr>
        <w:t xml:space="preserve">6. </w:t>
      </w:r>
      <w:r w:rsidRPr="000B41F5">
        <w:rPr>
          <w:b/>
          <w:bCs/>
          <w:lang w:val="en-AU"/>
        </w:rPr>
        <w:tab/>
        <w:t xml:space="preserve">GEOTECHNICAL HAZARDS </w:t>
      </w:r>
    </w:p>
    <w:p w14:paraId="3FF128D1" w14:textId="77777777" w:rsidR="00CD3E52" w:rsidRPr="00E842DA" w:rsidRDefault="00CD3E52" w:rsidP="00CD3E52">
      <w:pPr>
        <w:rPr>
          <w:lang w:val="en-AU"/>
        </w:rPr>
      </w:pPr>
      <w:r w:rsidRPr="00E842DA">
        <w:rPr>
          <w:lang w:val="en-AU"/>
        </w:rPr>
        <w:tab/>
        <w:t>6.1</w:t>
      </w:r>
      <w:r w:rsidRPr="00E842DA">
        <w:rPr>
          <w:lang w:val="en-AU"/>
        </w:rPr>
        <w:tab/>
      </w:r>
      <w:r w:rsidRPr="00E842DA">
        <w:rPr>
          <w:lang w:val="en-AU"/>
        </w:rPr>
        <w:tab/>
        <w:t xml:space="preserve"> Hazard Type </w:t>
      </w:r>
    </w:p>
    <w:p w14:paraId="21B7B1E5" w14:textId="77777777" w:rsidR="00CD3E52" w:rsidRPr="00E842DA" w:rsidRDefault="00CD3E52" w:rsidP="00CD3E52">
      <w:pPr>
        <w:rPr>
          <w:lang w:val="en-AU"/>
        </w:rPr>
      </w:pPr>
      <w:r w:rsidRPr="00E842DA">
        <w:rPr>
          <w:lang w:val="en-AU"/>
        </w:rPr>
        <w:tab/>
        <w:t xml:space="preserve">6.2 </w:t>
      </w:r>
      <w:r w:rsidRPr="00E842DA">
        <w:rPr>
          <w:lang w:val="en-AU"/>
        </w:rPr>
        <w:tab/>
      </w:r>
      <w:r w:rsidRPr="00E842DA">
        <w:rPr>
          <w:lang w:val="en-AU"/>
        </w:rPr>
        <w:tab/>
        <w:t xml:space="preserve">Hazard Identification </w:t>
      </w:r>
    </w:p>
    <w:p w14:paraId="1F305B1C" w14:textId="77777777" w:rsidR="00CD3E52" w:rsidRPr="00E842DA" w:rsidRDefault="00CD3E52" w:rsidP="00CD3E52">
      <w:pPr>
        <w:rPr>
          <w:lang w:val="en-AU"/>
        </w:rPr>
      </w:pPr>
      <w:r w:rsidRPr="00E842DA">
        <w:rPr>
          <w:lang w:val="en-AU"/>
        </w:rPr>
        <w:tab/>
        <w:t xml:space="preserve">6.3 </w:t>
      </w:r>
      <w:r w:rsidRPr="00E842DA">
        <w:rPr>
          <w:lang w:val="en-AU"/>
        </w:rPr>
        <w:tab/>
      </w:r>
      <w:r w:rsidRPr="00E842DA">
        <w:rPr>
          <w:lang w:val="en-AU"/>
        </w:rPr>
        <w:tab/>
        <w:t xml:space="preserve">Geotechnical investigation &amp; reporting schedule </w:t>
      </w:r>
    </w:p>
    <w:p w14:paraId="1D240E80" w14:textId="77777777" w:rsidR="00CD3E52" w:rsidRPr="00E842DA" w:rsidRDefault="00CD3E52" w:rsidP="00CD3E52">
      <w:pPr>
        <w:rPr>
          <w:lang w:val="en-AU"/>
        </w:rPr>
      </w:pPr>
      <w:r w:rsidRPr="00E842DA">
        <w:rPr>
          <w:lang w:val="en-AU"/>
        </w:rPr>
        <w:tab/>
        <w:t xml:space="preserve">6.4 </w:t>
      </w:r>
      <w:r w:rsidRPr="00E842DA">
        <w:rPr>
          <w:lang w:val="en-AU"/>
        </w:rPr>
        <w:tab/>
      </w:r>
      <w:r w:rsidRPr="00E842DA">
        <w:rPr>
          <w:lang w:val="en-AU"/>
        </w:rPr>
        <w:tab/>
        <w:t xml:space="preserve">Geotechnical Hazard Map, alerts &amp; Risk Register </w:t>
      </w:r>
    </w:p>
    <w:p w14:paraId="0B4D095D" w14:textId="77777777" w:rsidR="00CD3E52" w:rsidRPr="000B41F5" w:rsidRDefault="00CD3E52" w:rsidP="00CD3E52">
      <w:pPr>
        <w:rPr>
          <w:b/>
          <w:bCs/>
          <w:lang w:val="en-AU"/>
        </w:rPr>
      </w:pPr>
      <w:r w:rsidRPr="000B41F5">
        <w:rPr>
          <w:b/>
          <w:bCs/>
          <w:lang w:val="en-AU"/>
        </w:rPr>
        <w:t xml:space="preserve">7. </w:t>
      </w:r>
      <w:r w:rsidRPr="000B41F5">
        <w:rPr>
          <w:b/>
          <w:bCs/>
          <w:lang w:val="en-AU"/>
        </w:rPr>
        <w:tab/>
        <w:t xml:space="preserve">DATA COLLECTION &amp; MONITORING </w:t>
      </w:r>
    </w:p>
    <w:p w14:paraId="256CE57E" w14:textId="77777777" w:rsidR="00CD3E52" w:rsidRPr="00E842DA" w:rsidRDefault="00CD3E52" w:rsidP="00CD3E52">
      <w:pPr>
        <w:rPr>
          <w:lang w:val="en-AU"/>
        </w:rPr>
      </w:pPr>
      <w:r w:rsidRPr="00E842DA">
        <w:rPr>
          <w:lang w:val="en-AU"/>
        </w:rPr>
        <w:t xml:space="preserve">7.1 </w:t>
      </w:r>
      <w:r w:rsidRPr="00E842DA">
        <w:rPr>
          <w:lang w:val="en-AU"/>
        </w:rPr>
        <w:tab/>
      </w:r>
      <w:r w:rsidRPr="00E842DA">
        <w:rPr>
          <w:lang w:val="en-AU"/>
        </w:rPr>
        <w:tab/>
        <w:t xml:space="preserve">General </w:t>
      </w:r>
    </w:p>
    <w:p w14:paraId="5DACC8CC" w14:textId="77777777" w:rsidR="00CD3E52" w:rsidRPr="00E842DA" w:rsidRDefault="00CD3E52" w:rsidP="00CD3E52">
      <w:pPr>
        <w:rPr>
          <w:lang w:val="en-AU"/>
        </w:rPr>
      </w:pPr>
      <w:r w:rsidRPr="00E842DA">
        <w:rPr>
          <w:lang w:val="en-AU"/>
        </w:rPr>
        <w:t xml:space="preserve">7.1.1 </w:t>
      </w:r>
      <w:r w:rsidRPr="00E842DA">
        <w:rPr>
          <w:lang w:val="en-AU"/>
        </w:rPr>
        <w:tab/>
        <w:t xml:space="preserve">Visual - photography &amp; videos </w:t>
      </w:r>
    </w:p>
    <w:p w14:paraId="48A01286" w14:textId="77777777" w:rsidR="00CD3E52" w:rsidRPr="00E842DA" w:rsidRDefault="00CD3E52" w:rsidP="00CD3E52">
      <w:pPr>
        <w:rPr>
          <w:lang w:val="en-AU"/>
        </w:rPr>
      </w:pPr>
      <w:r w:rsidRPr="00E842DA">
        <w:rPr>
          <w:lang w:val="en-AU"/>
        </w:rPr>
        <w:t xml:space="preserve">7.1.2 </w:t>
      </w:r>
      <w:r w:rsidRPr="00E842DA">
        <w:rPr>
          <w:lang w:val="en-AU"/>
        </w:rPr>
        <w:tab/>
        <w:t xml:space="preserve">Mapping </w:t>
      </w:r>
    </w:p>
    <w:p w14:paraId="3FF38568" w14:textId="77777777" w:rsidR="00CD3E52" w:rsidRPr="00E842DA" w:rsidRDefault="00CD3E52" w:rsidP="00CD3E52">
      <w:pPr>
        <w:rPr>
          <w:lang w:val="en-AU"/>
        </w:rPr>
      </w:pPr>
      <w:r w:rsidRPr="00E842DA">
        <w:rPr>
          <w:lang w:val="en-AU"/>
        </w:rPr>
        <w:t xml:space="preserve">7.1.3 </w:t>
      </w:r>
      <w:r w:rsidRPr="00E842DA">
        <w:rPr>
          <w:lang w:val="en-AU"/>
        </w:rPr>
        <w:tab/>
        <w:t xml:space="preserve">Prisms </w:t>
      </w:r>
    </w:p>
    <w:p w14:paraId="7C51C1BE" w14:textId="77777777" w:rsidR="00CD3E52" w:rsidRPr="00E842DA" w:rsidRDefault="00CD3E52" w:rsidP="00CD3E52">
      <w:pPr>
        <w:rPr>
          <w:lang w:val="en-AU"/>
        </w:rPr>
      </w:pPr>
      <w:r w:rsidRPr="00E842DA">
        <w:rPr>
          <w:lang w:val="en-AU"/>
        </w:rPr>
        <w:t xml:space="preserve">7.1.4 </w:t>
      </w:r>
      <w:r w:rsidRPr="00E842DA">
        <w:rPr>
          <w:lang w:val="en-AU"/>
        </w:rPr>
        <w:tab/>
        <w:t>Other options which could be considered</w:t>
      </w:r>
    </w:p>
    <w:p w14:paraId="6782837E" w14:textId="77777777" w:rsidR="00CD3E52" w:rsidRPr="00E842DA" w:rsidRDefault="00CD3E52" w:rsidP="00CD3E52">
      <w:pPr>
        <w:rPr>
          <w:lang w:val="en-AU"/>
        </w:rPr>
      </w:pPr>
      <w:r w:rsidRPr="00E842DA">
        <w:rPr>
          <w:lang w:val="en-AU"/>
        </w:rPr>
        <w:t xml:space="preserve">7.1.7 </w:t>
      </w:r>
      <w:r w:rsidRPr="00E842DA">
        <w:rPr>
          <w:lang w:val="en-AU"/>
        </w:rPr>
        <w:tab/>
        <w:t xml:space="preserve">Laboratory Testing </w:t>
      </w:r>
    </w:p>
    <w:p w14:paraId="14FB6127" w14:textId="77777777" w:rsidR="00CD3E52" w:rsidRPr="00E842DA" w:rsidRDefault="00CD3E52" w:rsidP="00CD3E52">
      <w:pPr>
        <w:rPr>
          <w:lang w:val="en-AU"/>
        </w:rPr>
      </w:pPr>
      <w:r w:rsidRPr="00E842DA">
        <w:rPr>
          <w:lang w:val="en-AU"/>
        </w:rPr>
        <w:t xml:space="preserve">7.1.8 </w:t>
      </w:r>
      <w:r w:rsidRPr="00E842DA">
        <w:rPr>
          <w:lang w:val="en-AU"/>
        </w:rPr>
        <w:tab/>
        <w:t xml:space="preserve">Piezometers </w:t>
      </w:r>
    </w:p>
    <w:p w14:paraId="0ACAC99F" w14:textId="77777777" w:rsidR="00CD3E52" w:rsidRPr="00E842DA" w:rsidRDefault="00CD3E52" w:rsidP="00CD3E52">
      <w:pPr>
        <w:rPr>
          <w:lang w:val="en-AU"/>
        </w:rPr>
      </w:pPr>
      <w:r w:rsidRPr="00E842DA">
        <w:rPr>
          <w:lang w:val="en-AU"/>
        </w:rPr>
        <w:t xml:space="preserve">7.1.9 </w:t>
      </w:r>
      <w:r w:rsidRPr="00E842DA">
        <w:rPr>
          <w:lang w:val="en-AU"/>
        </w:rPr>
        <w:tab/>
        <w:t xml:space="preserve">Rainfall gauges </w:t>
      </w:r>
    </w:p>
    <w:p w14:paraId="20A591EF" w14:textId="77777777" w:rsidR="00CD3E52" w:rsidRPr="000B41F5" w:rsidRDefault="00CD3E52" w:rsidP="00CD3E52">
      <w:pPr>
        <w:rPr>
          <w:b/>
          <w:bCs/>
          <w:lang w:val="en-AU"/>
        </w:rPr>
      </w:pPr>
      <w:r w:rsidRPr="000B41F5">
        <w:rPr>
          <w:b/>
          <w:bCs/>
          <w:lang w:val="en-AU"/>
        </w:rPr>
        <w:t xml:space="preserve">8. </w:t>
      </w:r>
      <w:r w:rsidRPr="000B41F5">
        <w:rPr>
          <w:b/>
          <w:bCs/>
          <w:lang w:val="en-AU"/>
        </w:rPr>
        <w:tab/>
        <w:t xml:space="preserve">MINING OVERVIEW PLAN </w:t>
      </w:r>
    </w:p>
    <w:p w14:paraId="0ADC4802" w14:textId="77777777" w:rsidR="00CD3E52" w:rsidRPr="00E842DA" w:rsidRDefault="00CD3E52" w:rsidP="00CD3E52">
      <w:pPr>
        <w:rPr>
          <w:lang w:val="en-AU"/>
        </w:rPr>
      </w:pPr>
      <w:r w:rsidRPr="00E842DA">
        <w:rPr>
          <w:lang w:val="en-AU"/>
        </w:rPr>
        <w:t xml:space="preserve">8.1 </w:t>
      </w:r>
      <w:r w:rsidRPr="00E842DA">
        <w:rPr>
          <w:lang w:val="en-AU"/>
        </w:rPr>
        <w:tab/>
      </w:r>
      <w:r w:rsidRPr="00E842DA">
        <w:rPr>
          <w:lang w:val="en-AU"/>
        </w:rPr>
        <w:tab/>
        <w:t xml:space="preserve">Open Pit Mine Plans </w:t>
      </w:r>
    </w:p>
    <w:p w14:paraId="3FC32176" w14:textId="77777777" w:rsidR="00CD3E52" w:rsidRPr="00E842DA" w:rsidRDefault="00CD3E52" w:rsidP="00CD3E52">
      <w:pPr>
        <w:rPr>
          <w:lang w:val="en-AU"/>
        </w:rPr>
      </w:pPr>
      <w:r w:rsidRPr="00E842DA">
        <w:rPr>
          <w:lang w:val="en-AU"/>
        </w:rPr>
        <w:t>8.1.1</w:t>
      </w:r>
      <w:r w:rsidRPr="00E842DA">
        <w:rPr>
          <w:lang w:val="en-AU"/>
        </w:rPr>
        <w:tab/>
        <w:t xml:space="preserve">RAS </w:t>
      </w:r>
    </w:p>
    <w:p w14:paraId="3BE77034" w14:textId="77777777" w:rsidR="00CD3E52" w:rsidRPr="00E842DA" w:rsidRDefault="00CD3E52" w:rsidP="00CD3E52">
      <w:pPr>
        <w:rPr>
          <w:lang w:val="en-AU"/>
        </w:rPr>
      </w:pPr>
      <w:r w:rsidRPr="00E842DA">
        <w:rPr>
          <w:lang w:val="en-AU"/>
        </w:rPr>
        <w:t xml:space="preserve">8.1.2 </w:t>
      </w:r>
      <w:r w:rsidRPr="00E842DA">
        <w:rPr>
          <w:lang w:val="en-AU"/>
        </w:rPr>
        <w:tab/>
        <w:t>CIT</w:t>
      </w:r>
    </w:p>
    <w:p w14:paraId="38C8478B" w14:textId="77777777" w:rsidR="00CD3E52" w:rsidRPr="00E842DA" w:rsidRDefault="00CD3E52" w:rsidP="00CD3E52">
      <w:pPr>
        <w:rPr>
          <w:lang w:val="en-AU"/>
        </w:rPr>
      </w:pPr>
      <w:r w:rsidRPr="00E842DA">
        <w:rPr>
          <w:lang w:val="en-AU"/>
        </w:rPr>
        <w:t xml:space="preserve">8.1.3 </w:t>
      </w:r>
      <w:r w:rsidRPr="00E842DA">
        <w:rPr>
          <w:lang w:val="en-AU"/>
        </w:rPr>
        <w:tab/>
        <w:t>SRX</w:t>
      </w:r>
    </w:p>
    <w:p w14:paraId="766D725D" w14:textId="77777777" w:rsidR="00CD3E52" w:rsidRPr="00E842DA" w:rsidRDefault="00CD3E52" w:rsidP="00CD3E52">
      <w:pPr>
        <w:rPr>
          <w:lang w:val="en-AU"/>
        </w:rPr>
      </w:pPr>
      <w:r w:rsidRPr="00E842DA">
        <w:rPr>
          <w:lang w:val="en-AU"/>
        </w:rPr>
        <w:t xml:space="preserve">8.1.4 </w:t>
      </w:r>
      <w:r w:rsidRPr="00E842DA">
        <w:rPr>
          <w:lang w:val="en-AU"/>
        </w:rPr>
        <w:tab/>
        <w:t xml:space="preserve">SRE </w:t>
      </w:r>
    </w:p>
    <w:p w14:paraId="5FC955F1" w14:textId="77777777" w:rsidR="00CD3E52" w:rsidRPr="00E842DA" w:rsidRDefault="00CD3E52" w:rsidP="00CD3E52">
      <w:pPr>
        <w:rPr>
          <w:lang w:val="en-AU"/>
        </w:rPr>
      </w:pPr>
      <w:r w:rsidRPr="00E842DA">
        <w:rPr>
          <w:lang w:val="en-AU"/>
        </w:rPr>
        <w:t xml:space="preserve">8.2 </w:t>
      </w:r>
      <w:r w:rsidRPr="00E842DA">
        <w:rPr>
          <w:lang w:val="en-AU"/>
        </w:rPr>
        <w:tab/>
      </w:r>
      <w:r w:rsidRPr="00E842DA">
        <w:rPr>
          <w:lang w:val="en-AU"/>
        </w:rPr>
        <w:tab/>
        <w:t xml:space="preserve">Mine design </w:t>
      </w:r>
    </w:p>
    <w:p w14:paraId="49F2D7A4" w14:textId="77777777" w:rsidR="00CD3E52" w:rsidRPr="00E842DA" w:rsidRDefault="00CD3E52" w:rsidP="00CD3E52">
      <w:pPr>
        <w:rPr>
          <w:lang w:val="en-AU"/>
        </w:rPr>
      </w:pPr>
      <w:r w:rsidRPr="00E842DA">
        <w:rPr>
          <w:lang w:val="en-AU"/>
        </w:rPr>
        <w:t xml:space="preserve">8.3 </w:t>
      </w:r>
      <w:r w:rsidRPr="00E842DA">
        <w:rPr>
          <w:lang w:val="en-AU"/>
        </w:rPr>
        <w:tab/>
      </w:r>
      <w:r w:rsidRPr="00E842DA">
        <w:rPr>
          <w:lang w:val="en-AU"/>
        </w:rPr>
        <w:tab/>
        <w:t xml:space="preserve">Design parameters </w:t>
      </w:r>
    </w:p>
    <w:p w14:paraId="0447874C" w14:textId="77777777" w:rsidR="00CD3E52" w:rsidRPr="00E842DA" w:rsidRDefault="00CD3E52" w:rsidP="00CD3E52">
      <w:pPr>
        <w:rPr>
          <w:lang w:val="en-AU"/>
        </w:rPr>
      </w:pPr>
      <w:r w:rsidRPr="00E842DA">
        <w:rPr>
          <w:lang w:val="en-AU"/>
        </w:rPr>
        <w:t>8.4</w:t>
      </w:r>
      <w:r w:rsidRPr="00E842DA">
        <w:rPr>
          <w:lang w:val="en-AU"/>
        </w:rPr>
        <w:tab/>
      </w:r>
      <w:r w:rsidRPr="00E842DA">
        <w:rPr>
          <w:lang w:val="en-AU"/>
        </w:rPr>
        <w:tab/>
        <w:t xml:space="preserve">Mine design &amp; approval </w:t>
      </w:r>
    </w:p>
    <w:p w14:paraId="471E247C" w14:textId="77777777" w:rsidR="00CD3E52" w:rsidRPr="00E842DA" w:rsidRDefault="00CD3E52" w:rsidP="00CD3E52">
      <w:pPr>
        <w:rPr>
          <w:lang w:val="en-AU"/>
        </w:rPr>
      </w:pPr>
      <w:r w:rsidRPr="00E842DA">
        <w:rPr>
          <w:lang w:val="en-AU"/>
        </w:rPr>
        <w:t xml:space="preserve">8.5 </w:t>
      </w:r>
      <w:r w:rsidRPr="00E842DA">
        <w:rPr>
          <w:lang w:val="en-AU"/>
        </w:rPr>
        <w:tab/>
      </w:r>
      <w:r w:rsidRPr="00E842DA">
        <w:rPr>
          <w:lang w:val="en-AU"/>
        </w:rPr>
        <w:tab/>
        <w:t>Mine planning / sequencing</w:t>
      </w:r>
    </w:p>
    <w:p w14:paraId="6A6A7386" w14:textId="77777777" w:rsidR="00CD3E52" w:rsidRPr="000B41F5" w:rsidRDefault="00CD3E52" w:rsidP="00CD3E52">
      <w:pPr>
        <w:rPr>
          <w:b/>
          <w:bCs/>
          <w:lang w:val="en-AU"/>
        </w:rPr>
      </w:pPr>
      <w:r w:rsidRPr="000B41F5">
        <w:rPr>
          <w:b/>
          <w:bCs/>
          <w:lang w:val="en-AU"/>
        </w:rPr>
        <w:t xml:space="preserve">9. </w:t>
      </w:r>
      <w:r w:rsidRPr="000B41F5">
        <w:rPr>
          <w:b/>
          <w:bCs/>
          <w:lang w:val="en-AU"/>
        </w:rPr>
        <w:tab/>
        <w:t xml:space="preserve">IMPLEMENTATION OF THE SLOPE DESIGN </w:t>
      </w:r>
    </w:p>
    <w:p w14:paraId="10DECAA7" w14:textId="77777777" w:rsidR="00CD3E52" w:rsidRPr="00E842DA" w:rsidRDefault="00CD3E52" w:rsidP="00CD3E52">
      <w:pPr>
        <w:rPr>
          <w:lang w:val="en-AU"/>
        </w:rPr>
      </w:pPr>
      <w:r w:rsidRPr="00E842DA">
        <w:rPr>
          <w:lang w:val="en-AU"/>
        </w:rPr>
        <w:t xml:space="preserve">9.1 </w:t>
      </w:r>
      <w:r w:rsidRPr="00E842DA">
        <w:rPr>
          <w:lang w:val="en-AU"/>
        </w:rPr>
        <w:tab/>
      </w:r>
      <w:r w:rsidRPr="00E842DA">
        <w:rPr>
          <w:lang w:val="en-AU"/>
        </w:rPr>
        <w:tab/>
        <w:t xml:space="preserve">Pit wall excavation </w:t>
      </w:r>
    </w:p>
    <w:p w14:paraId="4E111C85" w14:textId="77777777" w:rsidR="00CD3E52" w:rsidRPr="00E842DA" w:rsidRDefault="00CD3E52" w:rsidP="00CD3E52">
      <w:pPr>
        <w:rPr>
          <w:lang w:val="en-AU"/>
        </w:rPr>
      </w:pPr>
      <w:r w:rsidRPr="00E842DA">
        <w:rPr>
          <w:lang w:val="en-AU"/>
        </w:rPr>
        <w:t xml:space="preserve">9.2 </w:t>
      </w:r>
      <w:r w:rsidRPr="00E842DA">
        <w:rPr>
          <w:lang w:val="en-AU"/>
        </w:rPr>
        <w:tab/>
      </w:r>
      <w:r w:rsidRPr="00E842DA">
        <w:rPr>
          <w:lang w:val="en-AU"/>
        </w:rPr>
        <w:tab/>
        <w:t xml:space="preserve">Final pit walls </w:t>
      </w:r>
    </w:p>
    <w:p w14:paraId="017FE879" w14:textId="77777777" w:rsidR="00CD3E52" w:rsidRPr="00E842DA" w:rsidRDefault="00CD3E52" w:rsidP="00CD3E52">
      <w:pPr>
        <w:rPr>
          <w:lang w:val="en-AU"/>
        </w:rPr>
      </w:pPr>
      <w:r w:rsidRPr="00E842DA">
        <w:rPr>
          <w:lang w:val="en-AU"/>
        </w:rPr>
        <w:t xml:space="preserve">9.3 </w:t>
      </w:r>
      <w:r w:rsidRPr="00E842DA">
        <w:rPr>
          <w:lang w:val="en-AU"/>
        </w:rPr>
        <w:tab/>
      </w:r>
      <w:r w:rsidRPr="00E842DA">
        <w:rPr>
          <w:lang w:val="en-AU"/>
        </w:rPr>
        <w:tab/>
        <w:t xml:space="preserve">Wall development blasting practices </w:t>
      </w:r>
    </w:p>
    <w:p w14:paraId="23060861" w14:textId="77777777" w:rsidR="00CD3E52" w:rsidRPr="00E842DA" w:rsidRDefault="00CD3E52" w:rsidP="00CD3E52">
      <w:pPr>
        <w:rPr>
          <w:lang w:val="en-AU"/>
        </w:rPr>
      </w:pPr>
      <w:r w:rsidRPr="00E842DA">
        <w:rPr>
          <w:lang w:val="en-AU"/>
        </w:rPr>
        <w:t xml:space="preserve">9.4 </w:t>
      </w:r>
      <w:r w:rsidRPr="00E842DA">
        <w:rPr>
          <w:lang w:val="en-AU"/>
        </w:rPr>
        <w:tab/>
      </w:r>
      <w:r w:rsidRPr="00E842DA">
        <w:rPr>
          <w:lang w:val="en-AU"/>
        </w:rPr>
        <w:tab/>
        <w:t xml:space="preserve">Batter scaling </w:t>
      </w:r>
    </w:p>
    <w:p w14:paraId="397C4157" w14:textId="77777777" w:rsidR="00CD3E52" w:rsidRPr="00E842DA" w:rsidRDefault="00CD3E52" w:rsidP="00CD3E52">
      <w:pPr>
        <w:rPr>
          <w:lang w:val="en-AU"/>
        </w:rPr>
      </w:pPr>
      <w:r w:rsidRPr="00E842DA">
        <w:rPr>
          <w:lang w:val="en-AU"/>
        </w:rPr>
        <w:t xml:space="preserve">9.5 </w:t>
      </w:r>
      <w:r w:rsidRPr="00E842DA">
        <w:rPr>
          <w:lang w:val="en-AU"/>
        </w:rPr>
        <w:tab/>
      </w:r>
      <w:r w:rsidRPr="00E842DA">
        <w:rPr>
          <w:lang w:val="en-AU"/>
        </w:rPr>
        <w:tab/>
        <w:t>Ground support (if relevant for local issues)</w:t>
      </w:r>
    </w:p>
    <w:p w14:paraId="6EE36C40" w14:textId="77777777" w:rsidR="00CD3E52" w:rsidRPr="00E842DA" w:rsidRDefault="00CD3E52" w:rsidP="00CD3E52">
      <w:pPr>
        <w:rPr>
          <w:lang w:val="en-AU"/>
        </w:rPr>
      </w:pPr>
      <w:r w:rsidRPr="00E842DA">
        <w:rPr>
          <w:lang w:val="en-AU"/>
        </w:rPr>
        <w:t xml:space="preserve">9.6 </w:t>
      </w:r>
      <w:r w:rsidRPr="00E842DA">
        <w:rPr>
          <w:lang w:val="en-AU"/>
        </w:rPr>
        <w:tab/>
      </w:r>
      <w:r w:rsidRPr="00E842DA">
        <w:rPr>
          <w:lang w:val="en-AU"/>
        </w:rPr>
        <w:tab/>
        <w:t>Water / groundwater management e.g. depressurisation drilling</w:t>
      </w:r>
    </w:p>
    <w:p w14:paraId="25BCB9E7" w14:textId="77777777" w:rsidR="00CD3E52" w:rsidRPr="000B41F5" w:rsidRDefault="00CD3E52" w:rsidP="00CD3E52">
      <w:pPr>
        <w:rPr>
          <w:b/>
          <w:bCs/>
          <w:lang w:val="en-AU"/>
        </w:rPr>
      </w:pPr>
      <w:r w:rsidRPr="000B41F5">
        <w:rPr>
          <w:b/>
          <w:bCs/>
          <w:lang w:val="en-AU"/>
        </w:rPr>
        <w:t xml:space="preserve">10. REVIEW &amp; RECONCILIATION </w:t>
      </w:r>
    </w:p>
    <w:p w14:paraId="5434A710" w14:textId="77777777" w:rsidR="00CD3E52" w:rsidRPr="00E842DA" w:rsidRDefault="00CD3E52" w:rsidP="00CD3E52">
      <w:pPr>
        <w:rPr>
          <w:lang w:val="en-AU"/>
        </w:rPr>
      </w:pPr>
      <w:r w:rsidRPr="00E842DA">
        <w:rPr>
          <w:lang w:val="en-AU"/>
        </w:rPr>
        <w:t xml:space="preserve">10.1 </w:t>
      </w:r>
      <w:r w:rsidRPr="00E842DA">
        <w:rPr>
          <w:lang w:val="en-AU"/>
        </w:rPr>
        <w:tab/>
        <w:t xml:space="preserve">As built reconciliation to design </w:t>
      </w:r>
    </w:p>
    <w:p w14:paraId="02F9E9FB" w14:textId="77777777" w:rsidR="00CD3E52" w:rsidRPr="00E842DA" w:rsidRDefault="00CD3E52" w:rsidP="00CD3E52">
      <w:pPr>
        <w:rPr>
          <w:lang w:val="en-AU"/>
        </w:rPr>
      </w:pPr>
      <w:r w:rsidRPr="00E842DA">
        <w:rPr>
          <w:lang w:val="en-AU"/>
        </w:rPr>
        <w:t xml:space="preserve">10.2 </w:t>
      </w:r>
      <w:r w:rsidRPr="00E842DA">
        <w:rPr>
          <w:lang w:val="en-AU"/>
        </w:rPr>
        <w:tab/>
        <w:t xml:space="preserve">Mapping </w:t>
      </w:r>
    </w:p>
    <w:p w14:paraId="4891FB81" w14:textId="77777777" w:rsidR="00CD3E52" w:rsidRPr="00E842DA" w:rsidRDefault="00CD3E52" w:rsidP="00CD3E52">
      <w:pPr>
        <w:rPr>
          <w:lang w:val="en-AU"/>
        </w:rPr>
      </w:pPr>
      <w:r w:rsidRPr="00E842DA">
        <w:rPr>
          <w:lang w:val="en-AU"/>
        </w:rPr>
        <w:t xml:space="preserve">10.3 </w:t>
      </w:r>
      <w:r w:rsidRPr="00E842DA">
        <w:rPr>
          <w:lang w:val="en-AU"/>
        </w:rPr>
        <w:tab/>
        <w:t xml:space="preserve">Slope performance </w:t>
      </w:r>
    </w:p>
    <w:p w14:paraId="236A5BFC" w14:textId="77777777" w:rsidR="00CD3E52" w:rsidRPr="00E842DA" w:rsidRDefault="00CD3E52" w:rsidP="00CD3E52">
      <w:pPr>
        <w:rPr>
          <w:lang w:val="en-AU"/>
        </w:rPr>
      </w:pPr>
      <w:r w:rsidRPr="00E842DA">
        <w:rPr>
          <w:lang w:val="en-AU"/>
        </w:rPr>
        <w:t xml:space="preserve">10.4 </w:t>
      </w:r>
      <w:r w:rsidRPr="00E842DA">
        <w:rPr>
          <w:lang w:val="en-AU"/>
        </w:rPr>
        <w:tab/>
        <w:t xml:space="preserve">Pit slope failure records </w:t>
      </w:r>
    </w:p>
    <w:p w14:paraId="42578E0A" w14:textId="77777777" w:rsidR="00CD3E52" w:rsidRPr="000B41F5" w:rsidRDefault="00CD3E52" w:rsidP="00CD3E52">
      <w:pPr>
        <w:rPr>
          <w:b/>
          <w:bCs/>
          <w:lang w:val="en-AU"/>
        </w:rPr>
      </w:pPr>
      <w:r w:rsidRPr="000B41F5">
        <w:rPr>
          <w:b/>
          <w:bCs/>
          <w:lang w:val="en-AU"/>
        </w:rPr>
        <w:t xml:space="preserve">11.  GEOTECHNICAL RISK MANAGEMENT </w:t>
      </w:r>
    </w:p>
    <w:p w14:paraId="33F0F804" w14:textId="77777777" w:rsidR="00CD3E52" w:rsidRPr="00E842DA" w:rsidRDefault="00CD3E52" w:rsidP="00CD3E52">
      <w:pPr>
        <w:rPr>
          <w:lang w:val="en-AU"/>
        </w:rPr>
      </w:pPr>
      <w:r w:rsidRPr="00E842DA">
        <w:rPr>
          <w:lang w:val="en-AU"/>
        </w:rPr>
        <w:t>11.1</w:t>
      </w:r>
      <w:r w:rsidRPr="00E842DA">
        <w:rPr>
          <w:lang w:val="en-AU"/>
        </w:rPr>
        <w:tab/>
      </w:r>
      <w:r>
        <w:rPr>
          <w:lang w:val="en-AU"/>
        </w:rPr>
        <w:tab/>
      </w:r>
      <w:r w:rsidRPr="00E842DA">
        <w:rPr>
          <w:lang w:val="en-AU"/>
        </w:rPr>
        <w:t xml:space="preserve">Document control of design </w:t>
      </w:r>
    </w:p>
    <w:p w14:paraId="3E6777E3" w14:textId="77777777" w:rsidR="00CD3E52" w:rsidRPr="00E842DA" w:rsidRDefault="00CD3E52" w:rsidP="00CD3E52">
      <w:pPr>
        <w:rPr>
          <w:lang w:val="en-AU"/>
        </w:rPr>
      </w:pPr>
      <w:r w:rsidRPr="00E842DA">
        <w:rPr>
          <w:lang w:val="en-AU"/>
        </w:rPr>
        <w:t xml:space="preserve">11.2 </w:t>
      </w:r>
      <w:r w:rsidRPr="00E842DA">
        <w:rPr>
          <w:lang w:val="en-AU"/>
        </w:rPr>
        <w:tab/>
        <w:t>Mine design parameters</w:t>
      </w:r>
    </w:p>
    <w:p w14:paraId="226F0F6A" w14:textId="77777777" w:rsidR="00CD3E52" w:rsidRPr="00E842DA" w:rsidRDefault="00CD3E52" w:rsidP="00CD3E52">
      <w:pPr>
        <w:rPr>
          <w:lang w:val="en-AU"/>
        </w:rPr>
      </w:pPr>
      <w:r w:rsidRPr="00E842DA">
        <w:rPr>
          <w:lang w:val="en-AU"/>
        </w:rPr>
        <w:t xml:space="preserve">11.4 </w:t>
      </w:r>
      <w:r w:rsidRPr="00E842DA">
        <w:rPr>
          <w:lang w:val="en-AU"/>
        </w:rPr>
        <w:tab/>
        <w:t xml:space="preserve">Safety protocol    </w:t>
      </w:r>
    </w:p>
    <w:p w14:paraId="19AF2815" w14:textId="77777777" w:rsidR="00CD3E52" w:rsidRPr="00E842DA" w:rsidRDefault="00CD3E52" w:rsidP="00CD3E52">
      <w:pPr>
        <w:rPr>
          <w:lang w:val="en-AU"/>
        </w:rPr>
      </w:pPr>
      <w:r w:rsidRPr="00E842DA">
        <w:rPr>
          <w:lang w:val="en-AU"/>
        </w:rPr>
        <w:t xml:space="preserve">11.5 </w:t>
      </w:r>
      <w:r w:rsidRPr="00E842DA">
        <w:rPr>
          <w:lang w:val="en-AU"/>
        </w:rPr>
        <w:tab/>
        <w:t xml:space="preserve">Trigger Action Response Plans (TARPS) </w:t>
      </w:r>
    </w:p>
    <w:p w14:paraId="6FA1678C" w14:textId="77777777" w:rsidR="00CD3E52" w:rsidRPr="00E842DA" w:rsidRDefault="00CD3E52" w:rsidP="00CD3E52">
      <w:pPr>
        <w:rPr>
          <w:lang w:val="en-AU"/>
        </w:rPr>
      </w:pPr>
      <w:r w:rsidRPr="00E842DA">
        <w:rPr>
          <w:lang w:val="en-AU"/>
        </w:rPr>
        <w:t xml:space="preserve">11.6 </w:t>
      </w:r>
      <w:r w:rsidRPr="00E842DA">
        <w:rPr>
          <w:lang w:val="en-AU"/>
        </w:rPr>
        <w:tab/>
        <w:t xml:space="preserve">Withdrawal of persons in the event of a significant failure </w:t>
      </w:r>
    </w:p>
    <w:p w14:paraId="1E0E4F5C" w14:textId="77777777" w:rsidR="00CD3E52" w:rsidRPr="00E842DA" w:rsidRDefault="00CD3E52" w:rsidP="00CD3E52">
      <w:pPr>
        <w:rPr>
          <w:lang w:val="en-AU"/>
        </w:rPr>
      </w:pPr>
      <w:r w:rsidRPr="00E842DA">
        <w:rPr>
          <w:lang w:val="en-AU"/>
        </w:rPr>
        <w:t xml:space="preserve">11.7 </w:t>
      </w:r>
      <w:r w:rsidRPr="00E842DA">
        <w:rPr>
          <w:lang w:val="en-AU"/>
        </w:rPr>
        <w:tab/>
        <w:t xml:space="preserve">Protocol after a significant failure event </w:t>
      </w:r>
    </w:p>
    <w:p w14:paraId="26074CAC" w14:textId="77777777" w:rsidR="00CD3E52" w:rsidRPr="00E842DA" w:rsidRDefault="00CD3E52" w:rsidP="00CD3E52">
      <w:pPr>
        <w:rPr>
          <w:lang w:val="en-AU"/>
        </w:rPr>
      </w:pPr>
      <w:r w:rsidRPr="00E842DA">
        <w:rPr>
          <w:lang w:val="en-AU"/>
        </w:rPr>
        <w:t xml:space="preserve">11.8 </w:t>
      </w:r>
      <w:r w:rsidRPr="00E842DA">
        <w:rPr>
          <w:lang w:val="en-AU"/>
        </w:rPr>
        <w:tab/>
        <w:t xml:space="preserve">Reviews / audits </w:t>
      </w:r>
    </w:p>
    <w:p w14:paraId="01152A92" w14:textId="77777777" w:rsidR="00CD3E52" w:rsidRPr="000B41F5" w:rsidRDefault="00CD3E52" w:rsidP="00CD3E52">
      <w:pPr>
        <w:rPr>
          <w:b/>
          <w:bCs/>
          <w:lang w:val="en-AU"/>
        </w:rPr>
      </w:pPr>
      <w:r w:rsidRPr="000B41F5">
        <w:rPr>
          <w:b/>
          <w:bCs/>
          <w:lang w:val="en-AU"/>
        </w:rPr>
        <w:t>12.  TRAINING</w:t>
      </w:r>
    </w:p>
    <w:p w14:paraId="240ECC7A" w14:textId="77777777" w:rsidR="00CD3E52" w:rsidRPr="00E842DA" w:rsidRDefault="00CD3E52" w:rsidP="00CD3E52">
      <w:pPr>
        <w:rPr>
          <w:lang w:val="en-AU"/>
        </w:rPr>
      </w:pPr>
      <w:r w:rsidRPr="00E842DA">
        <w:rPr>
          <w:lang w:val="en-AU"/>
        </w:rPr>
        <w:t>12.1</w:t>
      </w:r>
      <w:r w:rsidRPr="00E842DA">
        <w:rPr>
          <w:lang w:val="en-AU"/>
        </w:rPr>
        <w:tab/>
      </w:r>
      <w:r>
        <w:rPr>
          <w:lang w:val="en-AU"/>
        </w:rPr>
        <w:tab/>
      </w:r>
      <w:r w:rsidRPr="00E842DA">
        <w:rPr>
          <w:lang w:val="en-AU"/>
        </w:rPr>
        <w:t>Ground awareness training, hazard identification, job-specific hazards &amp; reporting</w:t>
      </w:r>
    </w:p>
    <w:p w14:paraId="66C728F4" w14:textId="77777777" w:rsidR="00CD3E52" w:rsidRPr="00E842DA" w:rsidRDefault="00CD3E52" w:rsidP="00CD3E52">
      <w:pPr>
        <w:rPr>
          <w:lang w:val="en-AU"/>
        </w:rPr>
      </w:pPr>
      <w:r w:rsidRPr="00E842DA">
        <w:rPr>
          <w:lang w:val="en-AU"/>
        </w:rPr>
        <w:t>12.2</w:t>
      </w:r>
      <w:r w:rsidRPr="00E842DA">
        <w:rPr>
          <w:lang w:val="en-AU"/>
        </w:rPr>
        <w:tab/>
      </w:r>
      <w:r>
        <w:rPr>
          <w:lang w:val="en-AU"/>
        </w:rPr>
        <w:tab/>
      </w:r>
      <w:r w:rsidRPr="00E842DA">
        <w:rPr>
          <w:lang w:val="en-AU"/>
        </w:rPr>
        <w:t>Training requirements are job dependent &amp; will vary for various positions</w:t>
      </w:r>
    </w:p>
    <w:p w14:paraId="017B0CAC" w14:textId="77777777" w:rsidR="00CD3E52" w:rsidRPr="00E842DA" w:rsidRDefault="00CD3E52" w:rsidP="00CD3E52">
      <w:pPr>
        <w:rPr>
          <w:lang w:val="en-AU"/>
        </w:rPr>
      </w:pPr>
      <w:r w:rsidRPr="00E842DA">
        <w:rPr>
          <w:lang w:val="en-AU"/>
        </w:rPr>
        <w:t>12.3</w:t>
      </w:r>
      <w:r w:rsidRPr="00E842DA">
        <w:rPr>
          <w:lang w:val="en-AU"/>
        </w:rPr>
        <w:tab/>
      </w:r>
      <w:r>
        <w:rPr>
          <w:lang w:val="en-AU"/>
        </w:rPr>
        <w:tab/>
      </w:r>
      <w:r w:rsidRPr="00E842DA">
        <w:rPr>
          <w:lang w:val="en-AU"/>
        </w:rPr>
        <w:t>Auditable records are maintained for all employees working (even temporarily) in OPs</w:t>
      </w:r>
    </w:p>
    <w:p w14:paraId="68A1CD31" w14:textId="77777777" w:rsidR="00CD3E52" w:rsidRPr="00E842DA" w:rsidRDefault="00CD3E52" w:rsidP="00CD3E52">
      <w:pPr>
        <w:rPr>
          <w:lang w:val="en-AU"/>
        </w:rPr>
      </w:pPr>
      <w:r w:rsidRPr="00E842DA">
        <w:rPr>
          <w:lang w:val="en-AU"/>
        </w:rPr>
        <w:t>12.4</w:t>
      </w:r>
      <w:r w:rsidRPr="00E842DA">
        <w:rPr>
          <w:lang w:val="en-AU"/>
        </w:rPr>
        <w:tab/>
      </w:r>
      <w:r>
        <w:rPr>
          <w:lang w:val="en-AU"/>
        </w:rPr>
        <w:tab/>
      </w:r>
      <w:r w:rsidRPr="00E842DA">
        <w:rPr>
          <w:lang w:val="en-AU"/>
        </w:rPr>
        <w:t>Re-training / refresher training is performed on change of practice/ position &amp;/ or time basis</w:t>
      </w:r>
    </w:p>
    <w:p w14:paraId="2249BF2C" w14:textId="77777777" w:rsidR="00CD3E52" w:rsidRPr="00E842DA" w:rsidRDefault="00CD3E52" w:rsidP="00CD3E52">
      <w:pPr>
        <w:rPr>
          <w:lang w:val="en-AU"/>
        </w:rPr>
      </w:pPr>
      <w:r w:rsidRPr="00E842DA">
        <w:rPr>
          <w:lang w:val="en-AU"/>
        </w:rPr>
        <w:t>12.5</w:t>
      </w:r>
      <w:r w:rsidRPr="00E842DA">
        <w:rPr>
          <w:lang w:val="en-AU"/>
        </w:rPr>
        <w:tab/>
      </w:r>
      <w:r>
        <w:rPr>
          <w:lang w:val="en-AU"/>
        </w:rPr>
        <w:tab/>
      </w:r>
      <w:r w:rsidRPr="00E842DA">
        <w:rPr>
          <w:lang w:val="en-AU"/>
        </w:rPr>
        <w:t xml:space="preserve">Standard Work Instructions include reference to geotechnical hazards &amp; awareness required </w:t>
      </w:r>
      <w:r>
        <w:rPr>
          <w:lang w:val="en-AU"/>
        </w:rPr>
        <w:tab/>
      </w:r>
      <w:r>
        <w:rPr>
          <w:lang w:val="en-AU"/>
        </w:rPr>
        <w:tab/>
      </w:r>
      <w:r w:rsidRPr="00E842DA">
        <w:rPr>
          <w:lang w:val="en-AU"/>
        </w:rPr>
        <w:t>for particular tasks</w:t>
      </w:r>
    </w:p>
    <w:p w14:paraId="0237CF48" w14:textId="77777777" w:rsidR="00CD3E52" w:rsidRPr="000B41F5" w:rsidRDefault="00CD3E52" w:rsidP="00CD3E52">
      <w:pPr>
        <w:rPr>
          <w:b/>
          <w:bCs/>
          <w:lang w:val="en-AU"/>
        </w:rPr>
      </w:pPr>
      <w:r w:rsidRPr="000B41F5">
        <w:rPr>
          <w:b/>
          <w:bCs/>
          <w:lang w:val="en-AU"/>
        </w:rPr>
        <w:t>13.  COMMUNICATION &amp; DOCUMENTATION</w:t>
      </w:r>
    </w:p>
    <w:p w14:paraId="3217BDE5" w14:textId="77777777" w:rsidR="00CD3E52" w:rsidRPr="00E842DA" w:rsidRDefault="00CD3E52" w:rsidP="00CD3E52">
      <w:pPr>
        <w:rPr>
          <w:lang w:val="en-AU"/>
        </w:rPr>
      </w:pPr>
      <w:r w:rsidRPr="00E842DA">
        <w:rPr>
          <w:lang w:val="en-AU"/>
        </w:rPr>
        <w:t xml:space="preserve">13.1 </w:t>
      </w:r>
      <w:r w:rsidRPr="00E842DA">
        <w:rPr>
          <w:lang w:val="en-AU"/>
        </w:rPr>
        <w:tab/>
        <w:t>Monthly Geotechnical Monitoring Report</w:t>
      </w:r>
    </w:p>
    <w:p w14:paraId="53DCD1A2" w14:textId="77777777" w:rsidR="00CD3E52" w:rsidRPr="00E842DA" w:rsidRDefault="00CD3E52" w:rsidP="00CD3E52">
      <w:pPr>
        <w:rPr>
          <w:lang w:val="en-AU"/>
        </w:rPr>
      </w:pPr>
      <w:r w:rsidRPr="00E842DA">
        <w:rPr>
          <w:lang w:val="en-AU"/>
        </w:rPr>
        <w:t xml:space="preserve">13.2 </w:t>
      </w:r>
      <w:r w:rsidRPr="00E842DA">
        <w:rPr>
          <w:lang w:val="en-AU"/>
        </w:rPr>
        <w:tab/>
        <w:t xml:space="preserve">Geotechnical memoranda </w:t>
      </w:r>
    </w:p>
    <w:p w14:paraId="596323B8" w14:textId="77777777" w:rsidR="00CD3E52" w:rsidRPr="00E842DA" w:rsidRDefault="00CD3E52" w:rsidP="00CD3E52">
      <w:pPr>
        <w:rPr>
          <w:lang w:val="en-AU"/>
        </w:rPr>
      </w:pPr>
      <w:r w:rsidRPr="00E842DA">
        <w:rPr>
          <w:lang w:val="en-AU"/>
        </w:rPr>
        <w:t xml:space="preserve">13.3 </w:t>
      </w:r>
      <w:r w:rsidRPr="00E842DA">
        <w:rPr>
          <w:lang w:val="en-AU"/>
        </w:rPr>
        <w:tab/>
        <w:t xml:space="preserve">Pit slope failure / rockfall report </w:t>
      </w:r>
    </w:p>
    <w:p w14:paraId="4B5E2AF3" w14:textId="77777777" w:rsidR="00CD3E52" w:rsidRPr="00E842DA" w:rsidRDefault="00CD3E52" w:rsidP="00CD3E52">
      <w:pPr>
        <w:rPr>
          <w:lang w:val="en-AU"/>
        </w:rPr>
      </w:pPr>
      <w:r w:rsidRPr="00E842DA">
        <w:rPr>
          <w:lang w:val="en-AU"/>
        </w:rPr>
        <w:t xml:space="preserve">13.4 </w:t>
      </w:r>
      <w:r w:rsidRPr="00E842DA">
        <w:rPr>
          <w:lang w:val="en-AU"/>
        </w:rPr>
        <w:tab/>
        <w:t xml:space="preserve">Final wall sign off </w:t>
      </w:r>
    </w:p>
    <w:p w14:paraId="76A295B3" w14:textId="77777777" w:rsidR="00CD3E52" w:rsidRPr="00E842DA" w:rsidRDefault="00CD3E52" w:rsidP="00CD3E52">
      <w:pPr>
        <w:rPr>
          <w:lang w:val="en-AU"/>
        </w:rPr>
      </w:pPr>
      <w:r w:rsidRPr="00E842DA">
        <w:rPr>
          <w:lang w:val="en-AU"/>
        </w:rPr>
        <w:t xml:space="preserve">13.5 </w:t>
      </w:r>
      <w:r w:rsidRPr="00E842DA">
        <w:rPr>
          <w:lang w:val="en-AU"/>
        </w:rPr>
        <w:tab/>
        <w:t xml:space="preserve">Meetings </w:t>
      </w:r>
    </w:p>
    <w:p w14:paraId="5655E3AB" w14:textId="77777777" w:rsidR="00CD3E52" w:rsidRPr="00E842DA" w:rsidRDefault="00CD3E52" w:rsidP="00CD3E52">
      <w:pPr>
        <w:rPr>
          <w:lang w:val="en-AU"/>
        </w:rPr>
      </w:pPr>
      <w:r w:rsidRPr="00E842DA">
        <w:rPr>
          <w:lang w:val="en-AU"/>
        </w:rPr>
        <w:t xml:space="preserve">13.6 </w:t>
      </w:r>
      <w:r w:rsidRPr="00E842DA">
        <w:rPr>
          <w:lang w:val="en-AU"/>
        </w:rPr>
        <w:tab/>
        <w:t>Presentations</w:t>
      </w:r>
    </w:p>
    <w:p w14:paraId="380C09D6" w14:textId="77777777" w:rsidR="00CD3E52" w:rsidRPr="00E842DA" w:rsidRDefault="00CD3E52" w:rsidP="00CD3E52">
      <w:pPr>
        <w:rPr>
          <w:lang w:val="en-AU"/>
        </w:rPr>
      </w:pPr>
      <w:r w:rsidRPr="00E842DA">
        <w:rPr>
          <w:lang w:val="en-AU"/>
        </w:rPr>
        <w:t>All documentation pertaining to the GCMP; geotechnical investigation, assessment &amp; reporting; mine planning; personnel training &amp; work procedures et cetera are stored on the Company network.</w:t>
      </w:r>
    </w:p>
    <w:p w14:paraId="40E2341A" w14:textId="77777777" w:rsidR="00CD3E52" w:rsidRPr="00E842DA" w:rsidRDefault="00CD3E52" w:rsidP="00CD3E52">
      <w:pPr>
        <w:rPr>
          <w:lang w:val="en-AU"/>
        </w:rPr>
      </w:pPr>
      <w:r>
        <w:rPr>
          <w:lang w:val="en-AU"/>
        </w:rPr>
        <w:t>Th</w:t>
      </w:r>
      <w:r w:rsidRPr="00E842DA">
        <w:rPr>
          <w:lang w:val="en-AU"/>
        </w:rPr>
        <w:t>e GCMP (section by section) lists the locations of relevant documentation &amp; records.</w:t>
      </w:r>
    </w:p>
    <w:p w14:paraId="40F5AFB9" w14:textId="77777777" w:rsidR="00CD3E52" w:rsidRPr="000B41F5" w:rsidRDefault="00CD3E52" w:rsidP="00CD3E52">
      <w:pPr>
        <w:rPr>
          <w:b/>
          <w:bCs/>
          <w:lang w:val="en-AU"/>
        </w:rPr>
      </w:pPr>
      <w:r w:rsidRPr="000B41F5">
        <w:rPr>
          <w:b/>
          <w:bCs/>
          <w:lang w:val="en-AU"/>
        </w:rPr>
        <w:t>APPENDICES</w:t>
      </w:r>
    </w:p>
    <w:p w14:paraId="2C6323BA" w14:textId="77777777" w:rsidR="00CD3E52" w:rsidRPr="000B41F5" w:rsidRDefault="00CD3E52" w:rsidP="00CD3E52">
      <w:pPr>
        <w:rPr>
          <w:b/>
          <w:bCs/>
          <w:lang w:val="en-AU"/>
        </w:rPr>
      </w:pPr>
      <w:r w:rsidRPr="000B41F5">
        <w:rPr>
          <w:b/>
          <w:bCs/>
          <w:lang w:val="en-AU"/>
        </w:rPr>
        <w:t>CRITICAL CONSIDERATIONS</w:t>
      </w:r>
    </w:p>
    <w:p w14:paraId="725E500A" w14:textId="77777777" w:rsidR="00CD3E52" w:rsidRPr="00E842DA" w:rsidRDefault="00CD3E52" w:rsidP="00CD3E52">
      <w:pPr>
        <w:rPr>
          <w:lang w:val="en-AU"/>
        </w:rPr>
      </w:pPr>
      <w:r w:rsidRPr="00E842DA">
        <w:rPr>
          <w:lang w:val="en-AU"/>
        </w:rPr>
        <w:t>The GCMP is designed such that a third-party familiar with standard</w:t>
      </w:r>
      <w:r>
        <w:rPr>
          <w:lang w:val="en-AU"/>
        </w:rPr>
        <w:t xml:space="preserve"> </w:t>
      </w:r>
      <w:r w:rsidRPr="00E842DA">
        <w:rPr>
          <w:lang w:val="en-AU"/>
        </w:rPr>
        <w:t>/ typical mining protocols but not necessarily familiar with the Bendigo-Ophir Project would be able to navigate &amp; interrogate the plan.</w:t>
      </w:r>
    </w:p>
    <w:p w14:paraId="273175B0" w14:textId="77777777" w:rsidR="00CD3E52" w:rsidRDefault="00CD3E52" w:rsidP="00CD3E52">
      <w:pPr>
        <w:rPr>
          <w:lang w:val="en-AU"/>
        </w:rPr>
      </w:pPr>
      <w:r w:rsidRPr="00E842DA">
        <w:rPr>
          <w:lang w:val="en-AU"/>
        </w:rPr>
        <w:t>Internal audits</w:t>
      </w:r>
      <w:r>
        <w:rPr>
          <w:lang w:val="en-AU"/>
        </w:rPr>
        <w:t xml:space="preserve"> </w:t>
      </w:r>
      <w:r w:rsidRPr="00E842DA">
        <w:rPr>
          <w:lang w:val="en-AU"/>
        </w:rPr>
        <w:t>/ reviews of the GCMP are performed to confirm that the plan exactly reflects site practices.  The GCMP must state precisely what the plan contains and how the plan is executed.  Procedures/ actions which may have been considered ostensibly beneficial to open pit or underground operations but are not performed are omitted entirely from the GCMP.</w:t>
      </w:r>
    </w:p>
    <w:p w14:paraId="7B9FADA4" w14:textId="77777777" w:rsidR="009B1300" w:rsidRDefault="009B1300" w:rsidP="00CD3E52">
      <w:pPr>
        <w:rPr>
          <w:lang w:val="en-AU"/>
        </w:rPr>
      </w:pPr>
    </w:p>
    <w:p w14:paraId="7ED76C29" w14:textId="77777777" w:rsidR="009B1300" w:rsidRDefault="009B1300" w:rsidP="00CD3E52">
      <w:pPr>
        <w:rPr>
          <w:lang w:val="en-AU"/>
        </w:rPr>
        <w:sectPr w:rsidR="009B1300" w:rsidSect="00E46468">
          <w:headerReference w:type="default" r:id="rId25"/>
          <w:footerReference w:type="default" r:id="rId26"/>
          <w:pgSz w:w="11900" w:h="16840"/>
          <w:pgMar w:top="1701" w:right="1418" w:bottom="1985" w:left="1701" w:header="0" w:footer="709" w:gutter="0"/>
          <w:pgNumType w:start="49"/>
          <w:cols w:space="708"/>
          <w:docGrid w:linePitch="360"/>
        </w:sectPr>
      </w:pPr>
    </w:p>
    <w:p w14:paraId="7E84F8BA" w14:textId="47DBA0FB" w:rsidR="00F479A4" w:rsidRDefault="009B1300" w:rsidP="00F479A4">
      <w:pPr>
        <w:pStyle w:val="Heading3"/>
      </w:pPr>
      <w:r w:rsidRPr="008C5E4F">
        <w:rPr>
          <w:b w:val="0"/>
          <w:bCs w:val="0"/>
          <w:noProof/>
          <w:szCs w:val="21"/>
        </w:rPr>
        <w:drawing>
          <wp:anchor distT="0" distB="0" distL="114300" distR="114300" simplePos="0" relativeHeight="251658240" behindDoc="0" locked="0" layoutInCell="1" allowOverlap="1" wp14:anchorId="147CCD53" wp14:editId="776AFC6E">
            <wp:simplePos x="0" y="0"/>
            <wp:positionH relativeFrom="margin">
              <wp:align>left</wp:align>
            </wp:positionH>
            <wp:positionV relativeFrom="paragraph">
              <wp:posOffset>332509</wp:posOffset>
            </wp:positionV>
            <wp:extent cx="7110730" cy="4975225"/>
            <wp:effectExtent l="0" t="0" r="0" b="0"/>
            <wp:wrapTopAndBottom/>
            <wp:docPr id="2016263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263993" name=""/>
                    <pic:cNvPicPr/>
                  </pic:nvPicPr>
                  <pic:blipFill>
                    <a:blip r:embed="rId27">
                      <a:extLst>
                        <a:ext uri="{28A0092B-C50C-407E-A947-70E740481C1C}">
                          <a14:useLocalDpi xmlns:a14="http://schemas.microsoft.com/office/drawing/2010/main" val="0"/>
                        </a:ext>
                      </a:extLst>
                    </a:blip>
                    <a:stretch>
                      <a:fillRect/>
                    </a:stretch>
                  </pic:blipFill>
                  <pic:spPr>
                    <a:xfrm>
                      <a:off x="0" y="0"/>
                      <a:ext cx="7116469" cy="4979722"/>
                    </a:xfrm>
                    <a:prstGeom prst="rect">
                      <a:avLst/>
                    </a:prstGeom>
                  </pic:spPr>
                </pic:pic>
              </a:graphicData>
            </a:graphic>
            <wp14:sizeRelH relativeFrom="page">
              <wp14:pctWidth>0</wp14:pctWidth>
            </wp14:sizeRelH>
            <wp14:sizeRelV relativeFrom="page">
              <wp14:pctHeight>0</wp14:pctHeight>
            </wp14:sizeRelV>
          </wp:anchor>
        </w:drawing>
      </w:r>
      <w:r w:rsidR="00F479A4">
        <w:t xml:space="preserve">Attachment </w:t>
      </w:r>
      <w:r w:rsidR="00BC117D">
        <w:t>8</w:t>
      </w:r>
      <w:r w:rsidR="00F479A4">
        <w:t xml:space="preserve"> – Tailings Storage Facility Subsurface Drain Layout Plan</w:t>
      </w:r>
    </w:p>
    <w:p w14:paraId="4E46EE55" w14:textId="66CD3295" w:rsidR="00F479A4" w:rsidRPr="005E78C7" w:rsidRDefault="00F479A4" w:rsidP="00F479A4">
      <w:pPr>
        <w:rPr>
          <w:lang w:val="en-AU"/>
        </w:rPr>
      </w:pPr>
    </w:p>
    <w:p w14:paraId="1A7FA2C8" w14:textId="248F57BD" w:rsidR="007E32EC" w:rsidRPr="00481DFC" w:rsidRDefault="00CF7DD8" w:rsidP="00CF7DD8">
      <w:pPr>
        <w:pStyle w:val="Heading3"/>
      </w:pPr>
      <w:r w:rsidRPr="00481DFC">
        <w:t xml:space="preserve">Attachment </w:t>
      </w:r>
      <w:r w:rsidR="00BC117D">
        <w:t>9</w:t>
      </w:r>
      <w:r w:rsidRPr="00481DFC">
        <w:t xml:space="preserve"> – Shepherds Seepage Collection Sump</w:t>
      </w:r>
    </w:p>
    <w:p w14:paraId="4913120B" w14:textId="3BA2ACBA" w:rsidR="00CF7DD8" w:rsidRPr="006F7916" w:rsidRDefault="00CF7DD8" w:rsidP="00EA2675">
      <w:pPr>
        <w:rPr>
          <w:highlight w:val="yellow"/>
        </w:rPr>
      </w:pPr>
      <w:r w:rsidRPr="00CF7DD8">
        <w:rPr>
          <w:noProof/>
          <w:lang w:val="en-AU"/>
        </w:rPr>
        <w:drawing>
          <wp:inline distT="0" distB="0" distL="0" distR="0" wp14:anchorId="6AC93555" wp14:editId="2CC4EECA">
            <wp:extent cx="7279574" cy="5070251"/>
            <wp:effectExtent l="0" t="0" r="0" b="0"/>
            <wp:docPr id="1438756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756798" name=""/>
                    <pic:cNvPicPr/>
                  </pic:nvPicPr>
                  <pic:blipFill>
                    <a:blip r:embed="rId28"/>
                    <a:stretch>
                      <a:fillRect/>
                    </a:stretch>
                  </pic:blipFill>
                  <pic:spPr>
                    <a:xfrm>
                      <a:off x="0" y="0"/>
                      <a:ext cx="7290107" cy="5077588"/>
                    </a:xfrm>
                    <a:prstGeom prst="rect">
                      <a:avLst/>
                    </a:prstGeom>
                  </pic:spPr>
                </pic:pic>
              </a:graphicData>
            </a:graphic>
          </wp:inline>
        </w:drawing>
      </w:r>
    </w:p>
    <w:p w14:paraId="261A3E36" w14:textId="50C84BC2" w:rsidR="00EE42CF" w:rsidRDefault="00FD0F2E" w:rsidP="00EA2675">
      <w:pPr>
        <w:pStyle w:val="Heading3"/>
      </w:pPr>
      <w:r w:rsidRPr="00481DFC">
        <w:t xml:space="preserve">Attachment </w:t>
      </w:r>
      <w:r w:rsidR="00BC117D">
        <w:t>10</w:t>
      </w:r>
      <w:r w:rsidRPr="00481DFC">
        <w:t xml:space="preserve"> </w:t>
      </w:r>
      <w:r w:rsidRPr="00481DFC">
        <w:rPr>
          <w:rFonts w:hint="eastAsia"/>
        </w:rPr>
        <w:t>–</w:t>
      </w:r>
      <w:r w:rsidRPr="00481DFC">
        <w:t xml:space="preserve"> Meteorological Monitoring Sites</w:t>
      </w:r>
    </w:p>
    <w:p w14:paraId="4CEC0BC7" w14:textId="756116F1" w:rsidR="00116EA1" w:rsidRDefault="00FD0F2E" w:rsidP="00EE42CF">
      <w:pPr>
        <w:rPr>
          <w:lang w:val="en-AU"/>
        </w:rPr>
      </w:pPr>
      <w:r w:rsidRPr="00AE5C71">
        <w:rPr>
          <w:noProof/>
          <w:sz w:val="32"/>
          <w:szCs w:val="32"/>
        </w:rPr>
        <w:drawing>
          <wp:inline distT="0" distB="0" distL="0" distR="0" wp14:anchorId="5D4C03D9" wp14:editId="2A31134A">
            <wp:extent cx="6709732" cy="4845133"/>
            <wp:effectExtent l="0" t="0" r="0" b="0"/>
            <wp:docPr id="1231465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465193" name=""/>
                    <pic:cNvPicPr/>
                  </pic:nvPicPr>
                  <pic:blipFill>
                    <a:blip r:embed="rId29"/>
                    <a:stretch>
                      <a:fillRect/>
                    </a:stretch>
                  </pic:blipFill>
                  <pic:spPr>
                    <a:xfrm>
                      <a:off x="0" y="0"/>
                      <a:ext cx="6741866" cy="4868337"/>
                    </a:xfrm>
                    <a:prstGeom prst="rect">
                      <a:avLst/>
                    </a:prstGeom>
                  </pic:spPr>
                </pic:pic>
              </a:graphicData>
            </a:graphic>
          </wp:inline>
        </w:drawing>
      </w:r>
      <w:r w:rsidR="00116EA1">
        <w:rPr>
          <w:lang w:val="en-AU"/>
        </w:rPr>
        <w:br w:type="page"/>
      </w:r>
    </w:p>
    <w:p w14:paraId="427D6C76" w14:textId="1396AE65" w:rsidR="00116EA1" w:rsidRDefault="00F33209" w:rsidP="00F33209">
      <w:pPr>
        <w:pStyle w:val="Heading3"/>
      </w:pPr>
      <w:r w:rsidRPr="00481DFC">
        <w:t xml:space="preserve">Attachment </w:t>
      </w:r>
      <w:r w:rsidR="003B2EF7">
        <w:t>1</w:t>
      </w:r>
      <w:r w:rsidR="00BC117D">
        <w:t>1</w:t>
      </w:r>
      <w:r w:rsidRPr="00481DFC">
        <w:t xml:space="preserve"> </w:t>
      </w:r>
      <w:r w:rsidRPr="00481DFC">
        <w:rPr>
          <w:rFonts w:hint="eastAsia"/>
        </w:rPr>
        <w:t>–</w:t>
      </w:r>
      <w:r w:rsidRPr="00481DFC">
        <w:t xml:space="preserve"> Dust Deposition Monitoring </w:t>
      </w:r>
      <w:r w:rsidR="00225115" w:rsidRPr="00481DFC">
        <w:t xml:space="preserve">Gauge </w:t>
      </w:r>
      <w:r w:rsidRPr="00481DFC">
        <w:t>Sites</w:t>
      </w:r>
    </w:p>
    <w:p w14:paraId="0B9670D9" w14:textId="412E9AA9" w:rsidR="00DD1421" w:rsidRDefault="00F33209" w:rsidP="00F33209">
      <w:pPr>
        <w:rPr>
          <w:lang w:val="en-AU"/>
        </w:rPr>
      </w:pPr>
      <w:r w:rsidRPr="00D130A2">
        <w:rPr>
          <w:noProof/>
        </w:rPr>
        <w:drawing>
          <wp:inline distT="0" distB="0" distL="0" distR="0" wp14:anchorId="546E88E2" wp14:editId="0AE705BC">
            <wp:extent cx="5640780" cy="4887562"/>
            <wp:effectExtent l="0" t="0" r="0" b="8890"/>
            <wp:docPr id="1055894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894486" name=""/>
                    <pic:cNvPicPr/>
                  </pic:nvPicPr>
                  <pic:blipFill>
                    <a:blip r:embed="rId30"/>
                    <a:stretch>
                      <a:fillRect/>
                    </a:stretch>
                  </pic:blipFill>
                  <pic:spPr>
                    <a:xfrm>
                      <a:off x="0" y="0"/>
                      <a:ext cx="5734951" cy="4969158"/>
                    </a:xfrm>
                    <a:prstGeom prst="rect">
                      <a:avLst/>
                    </a:prstGeom>
                  </pic:spPr>
                </pic:pic>
              </a:graphicData>
            </a:graphic>
          </wp:inline>
        </w:drawing>
      </w:r>
      <w:r w:rsidR="00DD1421">
        <w:rPr>
          <w:lang w:val="en-AU"/>
        </w:rPr>
        <w:br w:type="page"/>
      </w:r>
    </w:p>
    <w:p w14:paraId="5C98B7E4" w14:textId="4E666E04" w:rsidR="00DD1421" w:rsidRDefault="00DD1421" w:rsidP="009B1300">
      <w:pPr>
        <w:pStyle w:val="Heading3"/>
      </w:pPr>
      <w:r>
        <w:t xml:space="preserve">Attachment </w:t>
      </w:r>
      <w:r w:rsidR="00CD3E52">
        <w:t>1</w:t>
      </w:r>
      <w:r w:rsidR="00BC117D">
        <w:t>2</w:t>
      </w:r>
      <w:r>
        <w:t xml:space="preserve"> – Particulate Monitoring </w:t>
      </w:r>
      <w:r w:rsidR="00481DFC">
        <w:t>S</w:t>
      </w:r>
      <w:r>
        <w:t>ites</w:t>
      </w:r>
    </w:p>
    <w:p w14:paraId="0EC28886" w14:textId="0B4FCD9F" w:rsidR="00DD1421" w:rsidRPr="00101500" w:rsidRDefault="00DD1421" w:rsidP="00DD1421">
      <w:pPr>
        <w:rPr>
          <w:lang w:val="en-AU"/>
        </w:rPr>
      </w:pPr>
      <w:r w:rsidRPr="00DF56F9">
        <w:rPr>
          <w:noProof/>
        </w:rPr>
        <w:drawing>
          <wp:inline distT="0" distB="0" distL="0" distR="0" wp14:anchorId="5140BD64" wp14:editId="4EE864DB">
            <wp:extent cx="6919629" cy="4999512"/>
            <wp:effectExtent l="0" t="0" r="0" b="0"/>
            <wp:docPr id="1645840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840138" name=""/>
                    <pic:cNvPicPr/>
                  </pic:nvPicPr>
                  <pic:blipFill rotWithShape="1">
                    <a:blip r:embed="rId31"/>
                    <a:srcRect l="2321"/>
                    <a:stretch>
                      <a:fillRect/>
                    </a:stretch>
                  </pic:blipFill>
                  <pic:spPr bwMode="auto">
                    <a:xfrm>
                      <a:off x="0" y="0"/>
                      <a:ext cx="6963012" cy="5030857"/>
                    </a:xfrm>
                    <a:prstGeom prst="rect">
                      <a:avLst/>
                    </a:prstGeom>
                    <a:ln>
                      <a:noFill/>
                    </a:ln>
                    <a:extLst>
                      <a:ext uri="{53640926-AAD7-44D8-BBD7-CCE9431645EC}">
                        <a14:shadowObscured xmlns:a14="http://schemas.microsoft.com/office/drawing/2010/main"/>
                      </a:ext>
                    </a:extLst>
                  </pic:spPr>
                </pic:pic>
              </a:graphicData>
            </a:graphic>
          </wp:inline>
        </w:drawing>
      </w:r>
    </w:p>
    <w:sectPr w:rsidR="00DD1421" w:rsidRPr="00101500" w:rsidSect="009B1300">
      <w:footerReference w:type="default" r:id="rId32"/>
      <w:pgSz w:w="16840" w:h="11900" w:orient="landscape"/>
      <w:pgMar w:top="1701" w:right="1701" w:bottom="1418" w:left="1985"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Mitchell Daysh" w:date="2026-09-13T21:02:00Z" w:initials="MD">
    <w:p w14:paraId="1DCDC3F0" w14:textId="77777777" w:rsidR="000471C4" w:rsidRDefault="000471C4" w:rsidP="000471C4">
      <w:pPr>
        <w:pStyle w:val="CommentText"/>
      </w:pPr>
      <w:r>
        <w:rPr>
          <w:rStyle w:val="CommentReference"/>
        </w:rPr>
        <w:annotationRef/>
      </w:r>
      <w:r>
        <w:t>Change clean version of documents to the following:</w:t>
      </w:r>
    </w:p>
    <w:p w14:paraId="79E2997D" w14:textId="77777777" w:rsidR="000471C4" w:rsidRDefault="000471C4" w:rsidP="000471C4">
      <w:pPr>
        <w:pStyle w:val="CommentText"/>
      </w:pPr>
    </w:p>
    <w:p w14:paraId="05273F4F" w14:textId="77777777" w:rsidR="000471C4" w:rsidRDefault="000471C4" w:rsidP="000471C4">
      <w:pPr>
        <w:pStyle w:val="CommentText"/>
      </w:pPr>
      <w:r>
        <w:t>These conditions are the clean updated condition sets that include all proposed changes made in response to invited parties’ submissions on Matakanui Gold Limited’s responses to RFI 11 (included comments on conditions).  Delete section on comments.</w:t>
      </w:r>
    </w:p>
  </w:comment>
  <w:comment w:id="5" w:author="Mitchell Daysh" w:date="2026-09-11T10:53:00Z" w:initials="MD">
    <w:p w14:paraId="5D22C9C3" w14:textId="77777777" w:rsidR="00F06D10" w:rsidRDefault="00F06D10" w:rsidP="00F06D10">
      <w:pPr>
        <w:pStyle w:val="CommentText"/>
      </w:pPr>
      <w:r>
        <w:rPr>
          <w:rStyle w:val="CommentReference"/>
        </w:rPr>
        <w:annotationRef/>
      </w:r>
      <w:r>
        <w:t>Sustainable Tarras suggested amendments accepted.</w:t>
      </w:r>
    </w:p>
  </w:comment>
  <w:comment w:id="11" w:author="Mitchell Daysh" w:date="2026-09-12T09:50:00Z" w:initials="MD">
    <w:p w14:paraId="77791A61" w14:textId="77777777" w:rsidR="005A68EB" w:rsidRDefault="007650BA" w:rsidP="005A68EB">
      <w:pPr>
        <w:pStyle w:val="CommentText"/>
      </w:pPr>
      <w:r>
        <w:rPr>
          <w:rStyle w:val="CommentReference"/>
        </w:rPr>
        <w:annotationRef/>
      </w:r>
      <w:r w:rsidR="005A68EB">
        <w:t>Suggested amendments from the Canyon Vineyard and residents of Thomson Gorge Road to notify the CLG and all water permit holders within 5km radius not accepted.  ORC are the appropriate party to notify, and a requirement to notify landowners some distance away (regardless of nature and size of spill) that may not be affected is considered overly onerous and unnecessary.</w:t>
      </w:r>
    </w:p>
  </w:comment>
  <w:comment w:id="13" w:author="Mitchell Daysh" w:date="2026-09-09T09:33:00Z" w:initials="MD">
    <w:p w14:paraId="729DA6AB" w14:textId="77777777" w:rsidR="00F06D10" w:rsidRDefault="00C6613A" w:rsidP="00F06D10">
      <w:pPr>
        <w:pStyle w:val="CommentText"/>
      </w:pPr>
      <w:r>
        <w:rPr>
          <w:rStyle w:val="CommentReference"/>
        </w:rPr>
        <w:annotationRef/>
      </w:r>
      <w:r w:rsidR="00F06D10">
        <w:t>Sustainable Tarras suggested amendments accepted.</w:t>
      </w:r>
    </w:p>
  </w:comment>
  <w:comment w:id="30" w:author="Mitchell Daysh" w:date="2026-09-11T14:52:00Z" w:initials="MD">
    <w:p w14:paraId="2EB811F3" w14:textId="77777777" w:rsidR="00C94B25" w:rsidRDefault="00C94B25" w:rsidP="00C94B25">
      <w:pPr>
        <w:pStyle w:val="CommentText"/>
      </w:pPr>
      <w:r>
        <w:rPr>
          <w:rStyle w:val="CommentReference"/>
        </w:rPr>
        <w:annotationRef/>
      </w:r>
      <w:r>
        <w:t>Sustainable Tarras suggested amendment accepted.</w:t>
      </w:r>
    </w:p>
  </w:comment>
  <w:comment w:id="37" w:author="Mitchell Daysh" w:date="2026-09-09T09:51:00Z" w:initials="MD">
    <w:p w14:paraId="34794300" w14:textId="77777777" w:rsidR="00C94B25" w:rsidRDefault="00766803" w:rsidP="00C94B25">
      <w:pPr>
        <w:pStyle w:val="CommentText"/>
      </w:pPr>
      <w:r>
        <w:rPr>
          <w:rStyle w:val="CommentReference"/>
        </w:rPr>
        <w:annotationRef/>
      </w:r>
      <w:r w:rsidR="00C94B25">
        <w:t>Sustainable Tarras suggested amendment accepted.</w:t>
      </w:r>
    </w:p>
  </w:comment>
  <w:comment w:id="47" w:author="Mitchell Daysh" w:date="2026-09-11T10:56:00Z" w:initials="MD">
    <w:p w14:paraId="28D9B073" w14:textId="77777777" w:rsidR="003D683C" w:rsidRDefault="003D683C" w:rsidP="003D683C">
      <w:pPr>
        <w:pStyle w:val="CommentText"/>
      </w:pPr>
      <w:r>
        <w:rPr>
          <w:rStyle w:val="CommentReference"/>
        </w:rPr>
        <w:annotationRef/>
      </w:r>
      <w:r>
        <w:t>Fish &amp; Game suggested changes to WMP objectives condition accepted.</w:t>
      </w:r>
    </w:p>
  </w:comment>
  <w:comment w:id="57" w:author="Mitchell Daysh" w:date="2026-09-11T10:57:00Z" w:initials="MD">
    <w:p w14:paraId="65C84D00" w14:textId="77777777" w:rsidR="003D683C" w:rsidRDefault="003D683C" w:rsidP="003D683C">
      <w:pPr>
        <w:pStyle w:val="CommentText"/>
      </w:pPr>
      <w:r>
        <w:rPr>
          <w:rStyle w:val="CommentReference"/>
        </w:rPr>
        <w:annotationRef/>
      </w:r>
      <w:r>
        <w:t>ORC suggested amendment accepted by MGL.</w:t>
      </w:r>
    </w:p>
  </w:comment>
  <w:comment w:id="59" w:author="Mitchell Daysh" w:date="2026-09-14T12:21:00Z" w:initials="MD">
    <w:p w14:paraId="1F30CB10" w14:textId="77777777" w:rsidR="00C970B6" w:rsidRDefault="00950499" w:rsidP="00C970B6">
      <w:pPr>
        <w:pStyle w:val="CommentText"/>
      </w:pPr>
      <w:r>
        <w:rPr>
          <w:rStyle w:val="CommentReference"/>
        </w:rPr>
        <w:annotationRef/>
      </w:r>
      <w:r w:rsidR="00C970B6">
        <w:t>All references to seepage in this set of conditions have been amended to ‘mine circuit water seepage’ as mine circuit water is a defined term in the D.03 Common Conditions and this ensures that the conditions only refer to seepage generated from mining activities at the Project Site.</w:t>
      </w:r>
    </w:p>
  </w:comment>
  <w:comment w:id="78" w:author="Mitchell Daysh" w:date="2026-09-12T11:42:00Z" w:initials="MD">
    <w:p w14:paraId="7464AECA" w14:textId="77777777" w:rsidR="00F6603A" w:rsidRDefault="00F6603A" w:rsidP="00F6603A">
      <w:pPr>
        <w:pStyle w:val="CommentText"/>
      </w:pPr>
      <w:r>
        <w:rPr>
          <w:rStyle w:val="CommentReference"/>
        </w:rPr>
        <w:annotationRef/>
      </w:r>
      <w:r>
        <w:t>Amendments to reflect comments from EDS and new condition provided in D.04 regarding the transition from active to passive treatment.</w:t>
      </w:r>
    </w:p>
  </w:comment>
  <w:comment w:id="100" w:author="Mitchell Daysh" w:date="2026-09-13T22:28:00Z" w:initials="MD">
    <w:p w14:paraId="35E0BF16" w14:textId="77777777" w:rsidR="005A68EB" w:rsidRDefault="00004F21" w:rsidP="005A68EB">
      <w:pPr>
        <w:pStyle w:val="CommentText"/>
      </w:pPr>
      <w:r>
        <w:rPr>
          <w:rStyle w:val="CommentReference"/>
        </w:rPr>
        <w:annotationRef/>
      </w:r>
      <w:r w:rsidR="005A68EB">
        <w:t>Condition included in response to ORC requested track changes.</w:t>
      </w:r>
    </w:p>
  </w:comment>
  <w:comment w:id="194" w:author="Mitchell Daysh" w:date="2026-09-13T22:37:00Z" w:initials="MD">
    <w:p w14:paraId="40732610" w14:textId="77777777" w:rsidR="001B4E2A" w:rsidRDefault="003A667A" w:rsidP="001B4E2A">
      <w:pPr>
        <w:pStyle w:val="CommentText"/>
      </w:pPr>
      <w:r>
        <w:rPr>
          <w:rStyle w:val="CommentReference"/>
        </w:rPr>
        <w:annotationRef/>
      </w:r>
      <w:r w:rsidR="001B4E2A">
        <w:t xml:space="preserve">This condition has amended (where necessary) the starting point condition requested by ORC to set out a process to manage any seepage bypass which is to be included in the WMP and certified prior to the commencement of mining operations.  </w:t>
      </w:r>
    </w:p>
    <w:p w14:paraId="1C87FFF1" w14:textId="77777777" w:rsidR="001B4E2A" w:rsidRDefault="001B4E2A" w:rsidP="001B4E2A">
      <w:pPr>
        <w:pStyle w:val="CommentText"/>
      </w:pPr>
    </w:p>
    <w:p w14:paraId="28728902" w14:textId="77777777" w:rsidR="001B4E2A" w:rsidRDefault="001B4E2A" w:rsidP="001B4E2A">
      <w:pPr>
        <w:pStyle w:val="CommentText"/>
      </w:pPr>
      <w:r>
        <w:t>Key changes from the ORC-suggested condition relate to:</w:t>
      </w:r>
    </w:p>
    <w:p w14:paraId="4CFEDE01" w14:textId="77777777" w:rsidR="001B4E2A" w:rsidRDefault="001B4E2A" w:rsidP="001B4E2A">
      <w:pPr>
        <w:pStyle w:val="CommentText"/>
        <w:numPr>
          <w:ilvl w:val="0"/>
          <w:numId w:val="135"/>
        </w:numPr>
      </w:pPr>
      <w:r>
        <w:t xml:space="preserve">Clause (a) utilises existing background groundwater information </w:t>
      </w:r>
    </w:p>
    <w:p w14:paraId="6897A2C1" w14:textId="77777777" w:rsidR="001B4E2A" w:rsidRDefault="001B4E2A" w:rsidP="001B4E2A">
      <w:pPr>
        <w:pStyle w:val="CommentText"/>
        <w:numPr>
          <w:ilvl w:val="0"/>
          <w:numId w:val="135"/>
        </w:numPr>
      </w:pPr>
      <w:r>
        <w:t>Clause (b) includes specific reference to sulphate, EC and boron and suitable parameters to use as triggers.</w:t>
      </w:r>
    </w:p>
    <w:p w14:paraId="22A64AE1" w14:textId="77777777" w:rsidR="001B4E2A" w:rsidRDefault="001B4E2A" w:rsidP="001B4E2A">
      <w:pPr>
        <w:pStyle w:val="CommentText"/>
        <w:numPr>
          <w:ilvl w:val="0"/>
          <w:numId w:val="135"/>
        </w:numPr>
      </w:pPr>
      <w:r>
        <w:t>Clause (d) does not require triggers to be numerical to provide flexibility.</w:t>
      </w:r>
    </w:p>
  </w:comment>
  <w:comment w:id="300" w:author="Mitchell Daysh" w:date="2026-09-14T12:17:00Z" w:initials="MD">
    <w:p w14:paraId="261DDC90" w14:textId="77777777" w:rsidR="007413CF" w:rsidRDefault="007413CF" w:rsidP="007413CF">
      <w:pPr>
        <w:pStyle w:val="CommentText"/>
      </w:pPr>
      <w:r>
        <w:rPr>
          <w:rStyle w:val="CommentReference"/>
        </w:rPr>
        <w:annotationRef/>
      </w:r>
      <w:r>
        <w:t>Condition not new - this is existing condition shifted up from later in document to bring all seepage-related conditions in one place.</w:t>
      </w:r>
    </w:p>
  </w:comment>
  <w:comment w:id="302" w:author="Mitchell Daysh" w:date="2026-09-09T18:03:00Z" w:initials="MD">
    <w:p w14:paraId="68148BB5" w14:textId="77777777" w:rsidR="0040741B" w:rsidRDefault="0040741B" w:rsidP="002E54C7">
      <w:pPr>
        <w:pStyle w:val="CommentText"/>
      </w:pPr>
      <w:r>
        <w:rPr>
          <w:rStyle w:val="CommentReference"/>
        </w:rPr>
        <w:annotationRef/>
      </w:r>
      <w:r>
        <w:rPr>
          <w:color w:val="000000"/>
        </w:rPr>
        <w:t>EDS request for this modelling to be peer reviewed is not accepted.  In accordance with Condition C159 the Councils may charge the Consent Holder for reasonable costs with any technical experts the Councils need to engage to review documentation.</w:t>
      </w:r>
    </w:p>
  </w:comment>
  <w:comment w:id="309" w:author="Mitchell Daysh" w:date="2026-09-14T12:17:00Z" w:initials="MD">
    <w:p w14:paraId="3300B67C" w14:textId="77777777" w:rsidR="007413CF" w:rsidRDefault="007413CF" w:rsidP="007413CF">
      <w:pPr>
        <w:pStyle w:val="CommentText"/>
      </w:pPr>
      <w:r>
        <w:rPr>
          <w:rStyle w:val="CommentReference"/>
        </w:rPr>
        <w:annotationRef/>
      </w:r>
      <w:r>
        <w:t>Condition not new - this is existing condition shifted up from later in document to bring all seepage-related conditions in one place.</w:t>
      </w:r>
    </w:p>
  </w:comment>
  <w:comment w:id="313" w:author="Mitchell Daysh" w:date="2026-09-11T14:53:00Z" w:initials="MD">
    <w:p w14:paraId="45C600BB" w14:textId="77777777" w:rsidR="0040741B" w:rsidRDefault="0040741B" w:rsidP="003F1690">
      <w:pPr>
        <w:pStyle w:val="CommentText"/>
      </w:pPr>
      <w:r>
        <w:rPr>
          <w:rStyle w:val="CommentReference"/>
        </w:rPr>
        <w:annotationRef/>
      </w:r>
      <w:r>
        <w:t>Requested amendment by ORC accepted by MGL.</w:t>
      </w:r>
    </w:p>
  </w:comment>
  <w:comment w:id="334" w:author="Mitchell Daysh" w:date="2026-09-14T14:14:00Z" w:initials="MD">
    <w:p w14:paraId="1658619A" w14:textId="77777777" w:rsidR="004C3980" w:rsidRDefault="00C003EF" w:rsidP="004C3980">
      <w:pPr>
        <w:pStyle w:val="CommentText"/>
      </w:pPr>
      <w:r>
        <w:rPr>
          <w:rStyle w:val="CommentReference"/>
        </w:rPr>
        <w:annotationRef/>
      </w:r>
      <w:r w:rsidR="004C3980">
        <w:t>Clause deleted as MGL experts do not consider a drain will be suitable with what is currently proposed.</w:t>
      </w:r>
    </w:p>
  </w:comment>
  <w:comment w:id="347" w:author="Mitchell Daysh" w:date="2026-09-13T23:26:00Z" w:initials="MD">
    <w:p w14:paraId="1E3C2A6C" w14:textId="77777777" w:rsidR="00EF6133" w:rsidRDefault="00EF6133" w:rsidP="00EF6133">
      <w:pPr>
        <w:pStyle w:val="CommentText"/>
      </w:pPr>
      <w:r>
        <w:rPr>
          <w:rStyle w:val="CommentReference"/>
        </w:rPr>
        <w:annotationRef/>
      </w:r>
      <w:r>
        <w:t>This condition has amended (where necessary) the starting point condition requested by ORC to require seepage management measures when contingency measures have been exhausted and seepage bypass persists.  Key changes relate to shifting specified methods into advice note to provide flexibility on using whatever method is most effective and capturing all seepage.</w:t>
      </w:r>
    </w:p>
  </w:comment>
  <w:comment w:id="426" w:author="Mitchell Daysh" w:date="2026-09-11T11:04:00Z" w:initials="MD">
    <w:p w14:paraId="7907C1B0" w14:textId="16E486AF" w:rsidR="00555C61" w:rsidRDefault="00555C61" w:rsidP="004A60F3">
      <w:pPr>
        <w:pStyle w:val="CommentText"/>
      </w:pPr>
      <w:r>
        <w:rPr>
          <w:rStyle w:val="CommentReference"/>
        </w:rPr>
        <w:annotationRef/>
      </w:r>
      <w:r>
        <w:t>Conditions requiring tissue sampling of fish and ecotoxicology monitoring requested by Fish &amp; Game not accepted as there is no way of attributing to MGL.</w:t>
      </w:r>
    </w:p>
  </w:comment>
  <w:comment w:id="429" w:author="Mitchell Daysh" w:date="2026-09-11T11:03:00Z" w:initials="MD">
    <w:p w14:paraId="0D57154B" w14:textId="77777777" w:rsidR="00555C61" w:rsidRDefault="00555C61" w:rsidP="00F24DB0">
      <w:pPr>
        <w:pStyle w:val="CommentText"/>
      </w:pPr>
      <w:r>
        <w:rPr>
          <w:rStyle w:val="CommentReference"/>
        </w:rPr>
        <w:annotationRef/>
      </w:r>
      <w:r>
        <w:t>ORC suggested amendments to include this monitoring site as a compliance site (in this and subsequent conditions) not accepted as no way of attributing any elevated contaminants to MGL.  This was agreed by most experts in conferencing.</w:t>
      </w:r>
    </w:p>
  </w:comment>
  <w:comment w:id="446" w:author="Mitchell Daysh" w:date="2026-09-11T14:12:00Z" w:initials="MD">
    <w:p w14:paraId="406AB043" w14:textId="12213E16" w:rsidR="00555C61" w:rsidRDefault="00555C61" w:rsidP="004853B7">
      <w:pPr>
        <w:pStyle w:val="CommentText"/>
      </w:pPr>
      <w:r>
        <w:rPr>
          <w:rStyle w:val="CommentReference"/>
        </w:rPr>
        <w:annotationRef/>
      </w:r>
      <w:r>
        <w:t>Amendments to reflect ORC suggested changes to bore location, with new bore now proposed (refer to Attachment 4 table).</w:t>
      </w:r>
    </w:p>
  </w:comment>
  <w:comment w:id="463" w:author="Mitchell Daysh" w:date="2026-09-11T14:13:00Z" w:initials="MD">
    <w:p w14:paraId="4EE0DCCF" w14:textId="77777777" w:rsidR="00555C61" w:rsidRDefault="00555C61" w:rsidP="004853B7">
      <w:pPr>
        <w:pStyle w:val="CommentText"/>
      </w:pPr>
      <w:r>
        <w:rPr>
          <w:rStyle w:val="CommentReference"/>
        </w:rPr>
        <w:annotationRef/>
      </w:r>
      <w:r>
        <w:t>As above.</w:t>
      </w:r>
    </w:p>
  </w:comment>
  <w:comment w:id="472" w:author="Mitchell Daysh" w:date="2026-09-11T14:13:00Z" w:initials="MD">
    <w:p w14:paraId="7D1BD432" w14:textId="77777777" w:rsidR="00555C61" w:rsidRDefault="00555C61" w:rsidP="00D12581">
      <w:pPr>
        <w:pStyle w:val="CommentText"/>
      </w:pPr>
      <w:r>
        <w:rPr>
          <w:rStyle w:val="CommentReference"/>
        </w:rPr>
        <w:annotationRef/>
      </w:r>
      <w:r>
        <w:t>Condition amended to reflect Fish &amp; Game suggested track changes.</w:t>
      </w:r>
    </w:p>
  </w:comment>
  <w:comment w:id="483" w:author="Mitchell Daysh" w:date="2026-09-13T23:02:00Z" w:initials="MD">
    <w:p w14:paraId="204FA46B" w14:textId="77777777" w:rsidR="00555C61" w:rsidRDefault="00555C61" w:rsidP="005A1A71">
      <w:pPr>
        <w:pStyle w:val="CommentText"/>
      </w:pPr>
      <w:r>
        <w:rPr>
          <w:rStyle w:val="CommentReference"/>
        </w:rPr>
        <w:annotationRef/>
      </w:r>
      <w:r>
        <w:t>Condition not deleted - shifted up to seepage section.</w:t>
      </w:r>
    </w:p>
  </w:comment>
  <w:comment w:id="525" w:author="Mitchell Daysh" w:date="2026-09-09T09:55:00Z" w:initials="MD">
    <w:p w14:paraId="2C3BAD84" w14:textId="77777777" w:rsidR="009E2970" w:rsidRDefault="00EA07CE" w:rsidP="009E2970">
      <w:pPr>
        <w:pStyle w:val="CommentText"/>
      </w:pPr>
      <w:r>
        <w:rPr>
          <w:rStyle w:val="CommentReference"/>
        </w:rPr>
        <w:annotationRef/>
      </w:r>
      <w:r w:rsidR="009E2970">
        <w:t>Condition amended to reflect Sustainable Tarras suggested amendment.</w:t>
      </w:r>
    </w:p>
  </w:comment>
  <w:comment w:id="548" w:author="Mitchell Daysh" w:date="2026-09-12T12:30:00Z" w:initials="MD">
    <w:p w14:paraId="0B88D431" w14:textId="77777777" w:rsidR="00F86C77" w:rsidRDefault="00F86C77" w:rsidP="00F86C77">
      <w:pPr>
        <w:pStyle w:val="CommentText"/>
      </w:pPr>
      <w:r>
        <w:rPr>
          <w:rStyle w:val="CommentReference"/>
        </w:rPr>
        <w:annotationRef/>
      </w:r>
      <w:r>
        <w:t>Condition amended in response to Fish &amp; Game comments to include selenium in this data (as there is currently no DGV-High for selenium).</w:t>
      </w:r>
    </w:p>
  </w:comment>
  <w:comment w:id="559" w:author="Mitchell Daysh" w:date="2026-09-11T14:21:00Z" w:initials="MD">
    <w:p w14:paraId="5B2DBA97" w14:textId="77777777" w:rsidR="00A73177" w:rsidRDefault="00A73177" w:rsidP="00A73177">
      <w:pPr>
        <w:pStyle w:val="CommentText"/>
      </w:pPr>
      <w:r>
        <w:rPr>
          <w:rStyle w:val="CommentReference"/>
        </w:rPr>
        <w:annotationRef/>
      </w:r>
      <w:r>
        <w:t>Sustainable Tarras suggested amendments that the LMMP include slope stability not accepted - This condition is only regarding landslide risk which was originally proposed by ORC for this purpose.</w:t>
      </w:r>
    </w:p>
  </w:comment>
  <w:comment w:id="582" w:author="Mitchell Daysh" w:date="2026-09-11T14:32:00Z" w:initials="MD">
    <w:p w14:paraId="0A4A6BB6" w14:textId="77777777" w:rsidR="003E216C" w:rsidRDefault="00092224" w:rsidP="003E216C">
      <w:pPr>
        <w:pStyle w:val="CommentText"/>
      </w:pPr>
      <w:r>
        <w:rPr>
          <w:rStyle w:val="CommentReference"/>
        </w:rPr>
        <w:annotationRef/>
      </w:r>
      <w:r w:rsidR="003E216C">
        <w:t>Sustainable Tarras and Fish and Game requested track changes that this Factor of Safety be maintained in perpetuity with a consent notice requiring this outcome to be registered on the relevant titles not accepted as you cannot require this on 3</w:t>
      </w:r>
      <w:r w:rsidR="003E216C">
        <w:rPr>
          <w:vertAlign w:val="superscript"/>
        </w:rPr>
        <w:t>rd</w:t>
      </w:r>
      <w:r w:rsidR="003E216C">
        <w:t xml:space="preserve"> party land not owned by the Consent Holder.</w:t>
      </w:r>
    </w:p>
    <w:p w14:paraId="6412DD3D" w14:textId="77777777" w:rsidR="003E216C" w:rsidRDefault="003E216C" w:rsidP="003E216C">
      <w:pPr>
        <w:pStyle w:val="CommentText"/>
      </w:pPr>
    </w:p>
    <w:p w14:paraId="7EA07802" w14:textId="77777777" w:rsidR="003E216C" w:rsidRDefault="003E216C" w:rsidP="003E216C">
      <w:pPr>
        <w:pStyle w:val="CommentText"/>
      </w:pPr>
      <w:r>
        <w:t>However, advice note added to cross-refer to the functions of the Matakinui Trust.</w:t>
      </w:r>
    </w:p>
  </w:comment>
  <w:comment w:id="617" w:author="Mitchell Daysh" w:date="2026-09-11T14:32:00Z" w:initials="MD">
    <w:p w14:paraId="42DD2979" w14:textId="18FE7971" w:rsidR="0035789C" w:rsidRDefault="0035789C" w:rsidP="0035789C">
      <w:pPr>
        <w:pStyle w:val="CommentText"/>
      </w:pPr>
      <w:r>
        <w:rPr>
          <w:rStyle w:val="CommentReference"/>
        </w:rPr>
        <w:annotationRef/>
      </w:r>
      <w:r>
        <w:t>Sustainable Tarras and Fish and Game requested track changes that this condition be complied with in perpetuity with a consent notice requiring this outcome to be registered on the relevant titles not accepted as 1) the preparation of a report annually in perpetuity is overly onerous and may not be required, and 2) the regional consents sought by MGL are limited to 35 years.</w:t>
      </w:r>
    </w:p>
    <w:p w14:paraId="398CD7CE" w14:textId="77777777" w:rsidR="0035789C" w:rsidRDefault="0035789C" w:rsidP="0035789C">
      <w:pPr>
        <w:pStyle w:val="CommentText"/>
      </w:pPr>
    </w:p>
    <w:p w14:paraId="6B3FD34C" w14:textId="77777777" w:rsidR="0035789C" w:rsidRDefault="0035789C" w:rsidP="0035789C">
      <w:pPr>
        <w:pStyle w:val="CommentText"/>
      </w:pPr>
      <w:r>
        <w:t>However, advice note added to cross-refer to the functions of the Matakinui Trust.</w:t>
      </w:r>
    </w:p>
  </w:comment>
  <w:comment w:id="665" w:author="Mitchell Daysh" w:date="2026-09-11T14:47:00Z" w:initials="MD">
    <w:p w14:paraId="605BB98D" w14:textId="77777777" w:rsidR="00983D2C" w:rsidRDefault="00983D2C" w:rsidP="00983D2C">
      <w:pPr>
        <w:pStyle w:val="CommentText"/>
      </w:pPr>
      <w:r>
        <w:rPr>
          <w:rStyle w:val="CommentReference"/>
        </w:rPr>
        <w:annotationRef/>
      </w:r>
      <w:r>
        <w:t xml:space="preserve">ORC requested conditions accepted (with minor tweaks), which also addresses EDS requests seeking conditions identifying </w:t>
      </w:r>
      <w:r>
        <w:rPr>
          <w:color w:val="000000"/>
        </w:rPr>
        <w:t>how seepage from the Shepherds Creek Valley Fill that is not captured by its primary underdrainage will be intercepted and conveyed to treatment.</w:t>
      </w:r>
    </w:p>
  </w:comment>
  <w:comment w:id="700" w:author="Mitchell Daysh" w:date="2026-09-13T23:10:00Z" w:initials="MD">
    <w:p w14:paraId="795A059D" w14:textId="77777777" w:rsidR="009E0DF3" w:rsidRDefault="006B6119" w:rsidP="009E0DF3">
      <w:pPr>
        <w:pStyle w:val="CommentText"/>
      </w:pPr>
      <w:r>
        <w:rPr>
          <w:rStyle w:val="CommentReference"/>
        </w:rPr>
        <w:annotationRef/>
      </w:r>
      <w:r w:rsidR="009E0DF3">
        <w:t>Conditions not deleted - conditions shifted to earlier in the document to bring all seepage-related conditions into one place.</w:t>
      </w:r>
    </w:p>
  </w:comment>
  <w:comment w:id="742" w:author="Mitchell Daysh" w:date="2026-09-11T14:32:00Z" w:initials="MD">
    <w:p w14:paraId="395FEBCC" w14:textId="77777777" w:rsidR="00837AAE" w:rsidRDefault="00DE3176" w:rsidP="00837AAE">
      <w:pPr>
        <w:pStyle w:val="CommentText"/>
      </w:pPr>
      <w:r>
        <w:rPr>
          <w:rStyle w:val="CommentReference"/>
        </w:rPr>
        <w:annotationRef/>
      </w:r>
      <w:r w:rsidR="00837AAE">
        <w:t>Sustainable Tarras requested track changes that this condition be complied with in perpetuity and clause (2) which allows for reduced monitoring and maintenance not accepted as the regional consents sought by MGL are limited to 35 years and it may be appropriate to reduce monitoring and maintenance requirements in the post-closure phase.</w:t>
      </w:r>
    </w:p>
    <w:p w14:paraId="2FE5B4FF" w14:textId="77777777" w:rsidR="00837AAE" w:rsidRDefault="00837AAE" w:rsidP="00837AAE">
      <w:pPr>
        <w:pStyle w:val="CommentText"/>
      </w:pPr>
    </w:p>
    <w:p w14:paraId="3DAEB641" w14:textId="77777777" w:rsidR="00837AAE" w:rsidRDefault="00837AAE" w:rsidP="00837AAE">
      <w:pPr>
        <w:pStyle w:val="CommentText"/>
      </w:pPr>
      <w:r>
        <w:t>However, advice note added to cross-refer to the functions of the Matakinui Trust.</w:t>
      </w:r>
    </w:p>
  </w:comment>
  <w:comment w:id="751" w:author="Mitchell Daysh" w:date="2026-09-09T17:36:00Z" w:initials="MD">
    <w:p w14:paraId="2EDC3792" w14:textId="77777777" w:rsidR="00421B3B" w:rsidRDefault="003C620A" w:rsidP="00421B3B">
      <w:pPr>
        <w:pStyle w:val="CommentText"/>
      </w:pPr>
      <w:r>
        <w:rPr>
          <w:rStyle w:val="CommentReference"/>
        </w:rPr>
        <w:annotationRef/>
      </w:r>
      <w:r w:rsidR="00421B3B">
        <w:t>ORC suggested condition largely accepted (with the removal of stipulating that the Consent Holder must remove or modify the underlying weathered schist and a focus on achieving the conductivity outcome.</w:t>
      </w:r>
    </w:p>
  </w:comment>
  <w:comment w:id="765" w:author="Mitchell Daysh" w:date="2026-09-13T23:11:00Z" w:initials="MD">
    <w:p w14:paraId="351816B1" w14:textId="77777777" w:rsidR="009E0DF3" w:rsidRDefault="009E0DF3" w:rsidP="009E0DF3">
      <w:pPr>
        <w:pStyle w:val="CommentText"/>
      </w:pPr>
      <w:r>
        <w:rPr>
          <w:rStyle w:val="CommentReference"/>
        </w:rPr>
        <w:annotationRef/>
      </w:r>
      <w:r>
        <w:t>Condition not deleted - condition shifted to earlier in the document to bring all seepage-related conditions into one place.</w:t>
      </w:r>
    </w:p>
  </w:comment>
  <w:comment w:id="969" w:author="Mitchell Daysh" w:date="2026-09-09T10:37:00Z" w:initials="MD">
    <w:p w14:paraId="791354B1" w14:textId="77777777" w:rsidR="00002220" w:rsidRDefault="00815D4E" w:rsidP="00002220">
      <w:pPr>
        <w:pStyle w:val="CommentText"/>
      </w:pPr>
      <w:r>
        <w:rPr>
          <w:rStyle w:val="CommentReference"/>
        </w:rPr>
        <w:annotationRef/>
      </w:r>
      <w:r w:rsidR="00002220">
        <w:t>Sustainable Tarras seeks for Community Dashboard setup which this data would be provided to.  This dashboard is not accepted by MGL from a practicality perspective and due to likely technical challenges involved with providing real-time updates to a public interface.</w:t>
      </w:r>
    </w:p>
  </w:comment>
  <w:comment w:id="980" w:author="Mitchell Daysh" w:date="2026-09-11T10:47:00Z" w:initials="MD">
    <w:p w14:paraId="04D7633B" w14:textId="77777777" w:rsidR="004E66AF" w:rsidRDefault="004E66AF" w:rsidP="004E66AF">
      <w:pPr>
        <w:pStyle w:val="CommentText"/>
      </w:pPr>
      <w:r>
        <w:rPr>
          <w:rStyle w:val="CommentReference"/>
        </w:rPr>
        <w:annotationRef/>
      </w:r>
      <w:r>
        <w:t>New plan added to reflect revised groundwater compliance bore sites (also tracked in the table in Attachment 4 below).</w:t>
      </w:r>
    </w:p>
  </w:comment>
  <w:comment w:id="1029" w:author="Mitchell Daysh" w:date="2026-09-11T10:40:00Z" w:initials="MD">
    <w:p w14:paraId="4731CD8F" w14:textId="77777777" w:rsidR="0009282D" w:rsidRDefault="00965F67" w:rsidP="0009282D">
      <w:pPr>
        <w:pStyle w:val="CommentText"/>
      </w:pPr>
      <w:r>
        <w:rPr>
          <w:rStyle w:val="CommentReference"/>
        </w:rPr>
        <w:annotationRef/>
      </w:r>
      <w:r w:rsidR="0009282D">
        <w:t>New compliance monitoring bore proposed to address request of ORC (to replace existing bore for the Bendigo Aquifer).</w:t>
      </w:r>
    </w:p>
  </w:comment>
  <w:comment w:id="1264" w:author="Mitchell Daysh" w:date="2026-09-12T10:42:00Z" w:initials="MD">
    <w:p w14:paraId="13C9EFEC" w14:textId="77777777" w:rsidR="00485491" w:rsidRDefault="00433BEF" w:rsidP="00485491">
      <w:pPr>
        <w:pStyle w:val="CommentText"/>
      </w:pPr>
      <w:r>
        <w:rPr>
          <w:rStyle w:val="CommentReference"/>
        </w:rPr>
        <w:annotationRef/>
      </w:r>
      <w:r w:rsidR="00485491">
        <w:t>Various comments from Fish and Game and EDS providing critiques of limits not accepted, and responded to in the relevant technical responses to RFI submissions.  In particular:</w:t>
      </w:r>
    </w:p>
    <w:p w14:paraId="4505E4F6" w14:textId="77777777" w:rsidR="00485491" w:rsidRDefault="00485491" w:rsidP="00485491">
      <w:pPr>
        <w:pStyle w:val="CommentText"/>
        <w:numPr>
          <w:ilvl w:val="0"/>
          <w:numId w:val="127"/>
        </w:numPr>
      </w:pPr>
      <w:r>
        <w:t>DRP limit not included as not a direct potential constituent of concern from mining activities and was not discussed during expert conferencing.</w:t>
      </w:r>
    </w:p>
    <w:p w14:paraId="282AAA49" w14:textId="77777777" w:rsidR="00485491" w:rsidRDefault="00485491" w:rsidP="00485491">
      <w:pPr>
        <w:pStyle w:val="CommentText"/>
        <w:numPr>
          <w:ilvl w:val="0"/>
          <w:numId w:val="127"/>
        </w:numPr>
      </w:pPr>
      <w:r>
        <w:t>Total and dissolved fractions are being monitored but the compliance limits can only directly apply to the fraction to which the guideline is actually applicable to (screening of total fractions against dissolved fraction criteria will occur but it is erroneous to directly apply these criteria to the total fraction as a compliance limit).</w:t>
      </w:r>
    </w:p>
  </w:comment>
  <w:comment w:id="1268" w:author="Mitchell Daysh" w:date="2026-09-12T12:31:00Z" w:initials="MD">
    <w:p w14:paraId="52A36358" w14:textId="77777777" w:rsidR="00E112FB" w:rsidRDefault="00E112FB" w:rsidP="00E112FB">
      <w:pPr>
        <w:pStyle w:val="CommentText"/>
      </w:pPr>
      <w:r>
        <w:rPr>
          <w:rStyle w:val="CommentReference"/>
        </w:rPr>
        <w:annotationRef/>
      </w:r>
      <w:r>
        <w:t>Fish and Game request for DIN to be included accepted by MGL.</w:t>
      </w:r>
    </w:p>
  </w:comment>
  <w:comment w:id="1276" w:author="Mitchell Daysh" w:date="2026-09-08T21:08:00Z" w:initials="MD">
    <w:p w14:paraId="51D1DA8D" w14:textId="7F7B8841" w:rsidR="00E95D3D" w:rsidRDefault="00F2484A" w:rsidP="00E95D3D">
      <w:pPr>
        <w:pStyle w:val="CommentText"/>
      </w:pPr>
      <w:r>
        <w:rPr>
          <w:rStyle w:val="CommentReference"/>
        </w:rPr>
        <w:annotationRef/>
      </w:r>
      <w:r w:rsidR="00E95D3D">
        <w:rPr>
          <w:color w:val="000000"/>
        </w:rPr>
        <w:t xml:space="preserve">Comments from Fish &amp; Game that limits are permissive relative to existing water quality and ORC Schedule 15 (0.1 mg/L) not accepted by MGL.  </w:t>
      </w:r>
      <w:r w:rsidR="00E95D3D">
        <w:t>The current proposed limits were those that were extensively discussed during conferencing and reflected in principle agreements by the key stakeholders in the JWS.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273F4F" w15:done="0"/>
  <w15:commentEx w15:paraId="5D22C9C3" w15:done="0"/>
  <w15:commentEx w15:paraId="77791A61" w15:done="0"/>
  <w15:commentEx w15:paraId="729DA6AB" w15:done="0"/>
  <w15:commentEx w15:paraId="2EB811F3" w15:done="0"/>
  <w15:commentEx w15:paraId="34794300" w15:done="0"/>
  <w15:commentEx w15:paraId="28D9B073" w15:done="0"/>
  <w15:commentEx w15:paraId="65C84D00" w15:done="0"/>
  <w15:commentEx w15:paraId="1F30CB10" w15:done="0"/>
  <w15:commentEx w15:paraId="7464AECA" w15:done="0"/>
  <w15:commentEx w15:paraId="35E0BF16" w15:done="0"/>
  <w15:commentEx w15:paraId="22A64AE1" w15:done="0"/>
  <w15:commentEx w15:paraId="261DDC90" w15:done="0"/>
  <w15:commentEx w15:paraId="68148BB5" w15:done="0"/>
  <w15:commentEx w15:paraId="3300B67C" w15:done="0"/>
  <w15:commentEx w15:paraId="45C600BB" w15:done="0"/>
  <w15:commentEx w15:paraId="1658619A" w15:done="0"/>
  <w15:commentEx w15:paraId="1E3C2A6C" w15:done="0"/>
  <w15:commentEx w15:paraId="7907C1B0" w15:done="0"/>
  <w15:commentEx w15:paraId="0D57154B" w15:done="0"/>
  <w15:commentEx w15:paraId="406AB043" w15:done="0"/>
  <w15:commentEx w15:paraId="4EE0DCCF" w15:done="0"/>
  <w15:commentEx w15:paraId="7D1BD432" w15:done="0"/>
  <w15:commentEx w15:paraId="204FA46B" w15:done="0"/>
  <w15:commentEx w15:paraId="2C3BAD84" w15:done="0"/>
  <w15:commentEx w15:paraId="0B88D431" w15:done="0"/>
  <w15:commentEx w15:paraId="5B2DBA97" w15:done="0"/>
  <w15:commentEx w15:paraId="7EA07802" w15:done="0"/>
  <w15:commentEx w15:paraId="6B3FD34C" w15:done="0"/>
  <w15:commentEx w15:paraId="605BB98D" w15:done="0"/>
  <w15:commentEx w15:paraId="795A059D" w15:done="0"/>
  <w15:commentEx w15:paraId="3DAEB641" w15:done="0"/>
  <w15:commentEx w15:paraId="2EDC3792" w15:done="0"/>
  <w15:commentEx w15:paraId="351816B1" w15:done="0"/>
  <w15:commentEx w15:paraId="791354B1" w15:done="0"/>
  <w15:commentEx w15:paraId="04D7633B" w15:done="0"/>
  <w15:commentEx w15:paraId="4731CD8F" w15:done="0"/>
  <w15:commentEx w15:paraId="282AAA49" w15:done="0"/>
  <w15:commentEx w15:paraId="52A36358" w15:done="0"/>
  <w15:commentEx w15:paraId="51D1DA8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BCAB542" w16cex:dateUtc="2026-09-13T09:02:00Z"/>
  <w16cex:commentExtensible w16cex:durableId="318F679B" w16cex:dateUtc="2026-09-10T22:53:00Z"/>
  <w16cex:commentExtensible w16cex:durableId="748884D0" w16cex:dateUtc="2026-09-11T21:50:00Z"/>
  <w16cex:commentExtensible w16cex:durableId="14AD89DE" w16cex:dateUtc="2026-09-08T21:33:00Z"/>
  <w16cex:commentExtensible w16cex:durableId="1BC02BC8" w16cex:dateUtc="2026-09-11T02:52:00Z"/>
  <w16cex:commentExtensible w16cex:durableId="2D0F0F56" w16cex:dateUtc="2026-09-08T21:51:00Z"/>
  <w16cex:commentExtensible w16cex:durableId="2400C0F7" w16cex:dateUtc="2026-09-10T22:56:00Z"/>
  <w16cex:commentExtensible w16cex:durableId="548002C9" w16cex:dateUtc="2026-09-10T22:57:00Z"/>
  <w16cex:commentExtensible w16cex:durableId="5A6F7742" w16cex:dateUtc="2026-09-14T00:21:00Z"/>
  <w16cex:commentExtensible w16cex:durableId="7A53BD8E" w16cex:dateUtc="2026-09-11T23:42:00Z"/>
  <w16cex:commentExtensible w16cex:durableId="0B1CEDCA" w16cex:dateUtc="2026-09-13T10:28:00Z"/>
  <w16cex:commentExtensible w16cex:durableId="0E76CE57" w16cex:dateUtc="2026-09-13T10:37:00Z"/>
  <w16cex:commentExtensible w16cex:durableId="4A1B135D" w16cex:dateUtc="2026-09-14T00:17:00Z"/>
  <w16cex:commentExtensible w16cex:durableId="7FD29B64" w16cex:dateUtc="2026-09-09T06:03:00Z"/>
  <w16cex:commentExtensible w16cex:durableId="5F2229CC" w16cex:dateUtc="2026-09-14T00:17:00Z"/>
  <w16cex:commentExtensible w16cex:durableId="248AEBED" w16cex:dateUtc="2026-09-11T02:53:00Z"/>
  <w16cex:commentExtensible w16cex:durableId="42A8DC1C" w16cex:dateUtc="2026-09-14T02:14:00Z"/>
  <w16cex:commentExtensible w16cex:durableId="6890E16C" w16cex:dateUtc="2026-09-13T11:26:00Z"/>
  <w16cex:commentExtensible w16cex:durableId="7A00D4FB" w16cex:dateUtc="2026-09-10T23:04:00Z"/>
  <w16cex:commentExtensible w16cex:durableId="1ACA24D7" w16cex:dateUtc="2026-09-10T23:03:00Z"/>
  <w16cex:commentExtensible w16cex:durableId="2BA8DBDA" w16cex:dateUtc="2026-09-11T02:12:00Z"/>
  <w16cex:commentExtensible w16cex:durableId="5A7ABE64" w16cex:dateUtc="2026-09-11T02:13:00Z"/>
  <w16cex:commentExtensible w16cex:durableId="7A31BB3C" w16cex:dateUtc="2026-09-11T02:13:00Z"/>
  <w16cex:commentExtensible w16cex:durableId="3A718DB3" w16cex:dateUtc="2026-09-13T11:02:00Z"/>
  <w16cex:commentExtensible w16cex:durableId="42E85688" w16cex:dateUtc="2026-09-08T21:55:00Z"/>
  <w16cex:commentExtensible w16cex:durableId="46FFB55E" w16cex:dateUtc="2026-09-12T00:30:00Z"/>
  <w16cex:commentExtensible w16cex:durableId="0A7C2BB2" w16cex:dateUtc="2026-09-11T02:21:00Z"/>
  <w16cex:commentExtensible w16cex:durableId="06623EE1" w16cex:dateUtc="2026-09-11T02:32:00Z"/>
  <w16cex:commentExtensible w16cex:durableId="57A11D0B" w16cex:dateUtc="2026-09-11T02:32:00Z"/>
  <w16cex:commentExtensible w16cex:durableId="0F435962" w16cex:dateUtc="2026-09-11T02:47:00Z"/>
  <w16cex:commentExtensible w16cex:durableId="384884B2" w16cex:dateUtc="2026-09-13T11:10:00Z"/>
  <w16cex:commentExtensible w16cex:durableId="567922F9" w16cex:dateUtc="2026-09-11T02:32:00Z"/>
  <w16cex:commentExtensible w16cex:durableId="17488265" w16cex:dateUtc="2026-09-09T05:36:00Z"/>
  <w16cex:commentExtensible w16cex:durableId="0288D2D0" w16cex:dateUtc="2026-09-13T11:11:00Z"/>
  <w16cex:commentExtensible w16cex:durableId="15135CA0" w16cex:dateUtc="2026-09-08T22:37:00Z"/>
  <w16cex:commentExtensible w16cex:durableId="41B5419F" w16cex:dateUtc="2026-09-10T22:47:00Z"/>
  <w16cex:commentExtensible w16cex:durableId="4306AF51" w16cex:dateUtc="2026-09-10T22:40:00Z"/>
  <w16cex:commentExtensible w16cex:durableId="1D5974E1" w16cex:dateUtc="2026-09-11T22:42:00Z"/>
  <w16cex:commentExtensible w16cex:durableId="2163A38B" w16cex:dateUtc="2026-09-12T00:31:00Z"/>
  <w16cex:commentExtensible w16cex:durableId="234EDD72" w16cex:dateUtc="2026-09-08T09: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273F4F" w16cid:durableId="1BCAB542"/>
  <w16cid:commentId w16cid:paraId="5D22C9C3" w16cid:durableId="318F679B"/>
  <w16cid:commentId w16cid:paraId="77791A61" w16cid:durableId="748884D0"/>
  <w16cid:commentId w16cid:paraId="729DA6AB" w16cid:durableId="14AD89DE"/>
  <w16cid:commentId w16cid:paraId="2EB811F3" w16cid:durableId="1BC02BC8"/>
  <w16cid:commentId w16cid:paraId="34794300" w16cid:durableId="2D0F0F56"/>
  <w16cid:commentId w16cid:paraId="28D9B073" w16cid:durableId="2400C0F7"/>
  <w16cid:commentId w16cid:paraId="65C84D00" w16cid:durableId="548002C9"/>
  <w16cid:commentId w16cid:paraId="1F30CB10" w16cid:durableId="5A6F7742"/>
  <w16cid:commentId w16cid:paraId="7464AECA" w16cid:durableId="7A53BD8E"/>
  <w16cid:commentId w16cid:paraId="35E0BF16" w16cid:durableId="0B1CEDCA"/>
  <w16cid:commentId w16cid:paraId="22A64AE1" w16cid:durableId="0E76CE57"/>
  <w16cid:commentId w16cid:paraId="261DDC90" w16cid:durableId="4A1B135D"/>
  <w16cid:commentId w16cid:paraId="68148BB5" w16cid:durableId="7FD29B64"/>
  <w16cid:commentId w16cid:paraId="3300B67C" w16cid:durableId="5F2229CC"/>
  <w16cid:commentId w16cid:paraId="45C600BB" w16cid:durableId="248AEBED"/>
  <w16cid:commentId w16cid:paraId="1658619A" w16cid:durableId="42A8DC1C"/>
  <w16cid:commentId w16cid:paraId="1E3C2A6C" w16cid:durableId="6890E16C"/>
  <w16cid:commentId w16cid:paraId="7907C1B0" w16cid:durableId="7A00D4FB"/>
  <w16cid:commentId w16cid:paraId="0D57154B" w16cid:durableId="1ACA24D7"/>
  <w16cid:commentId w16cid:paraId="406AB043" w16cid:durableId="2BA8DBDA"/>
  <w16cid:commentId w16cid:paraId="4EE0DCCF" w16cid:durableId="5A7ABE64"/>
  <w16cid:commentId w16cid:paraId="7D1BD432" w16cid:durableId="7A31BB3C"/>
  <w16cid:commentId w16cid:paraId="204FA46B" w16cid:durableId="3A718DB3"/>
  <w16cid:commentId w16cid:paraId="2C3BAD84" w16cid:durableId="42E85688"/>
  <w16cid:commentId w16cid:paraId="0B88D431" w16cid:durableId="46FFB55E"/>
  <w16cid:commentId w16cid:paraId="5B2DBA97" w16cid:durableId="0A7C2BB2"/>
  <w16cid:commentId w16cid:paraId="7EA07802" w16cid:durableId="06623EE1"/>
  <w16cid:commentId w16cid:paraId="6B3FD34C" w16cid:durableId="57A11D0B"/>
  <w16cid:commentId w16cid:paraId="605BB98D" w16cid:durableId="0F435962"/>
  <w16cid:commentId w16cid:paraId="795A059D" w16cid:durableId="384884B2"/>
  <w16cid:commentId w16cid:paraId="3DAEB641" w16cid:durableId="567922F9"/>
  <w16cid:commentId w16cid:paraId="2EDC3792" w16cid:durableId="17488265"/>
  <w16cid:commentId w16cid:paraId="351816B1" w16cid:durableId="0288D2D0"/>
  <w16cid:commentId w16cid:paraId="791354B1" w16cid:durableId="15135CA0"/>
  <w16cid:commentId w16cid:paraId="04D7633B" w16cid:durableId="41B5419F"/>
  <w16cid:commentId w16cid:paraId="4731CD8F" w16cid:durableId="4306AF51"/>
  <w16cid:commentId w16cid:paraId="282AAA49" w16cid:durableId="1D5974E1"/>
  <w16cid:commentId w16cid:paraId="52A36358" w16cid:durableId="2163A38B"/>
  <w16cid:commentId w16cid:paraId="51D1DA8D" w16cid:durableId="234EDD7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B090C" w14:textId="77777777" w:rsidR="005B188F" w:rsidRPr="00C27635" w:rsidRDefault="005B188F" w:rsidP="00AD3EE0">
      <w:pPr>
        <w:spacing w:after="0" w:line="240" w:lineRule="auto"/>
      </w:pPr>
      <w:r w:rsidRPr="00C27635">
        <w:separator/>
      </w:r>
    </w:p>
    <w:p w14:paraId="74571468" w14:textId="77777777" w:rsidR="005B188F" w:rsidRPr="00C27635" w:rsidRDefault="005B188F"/>
    <w:p w14:paraId="4BB6CE25" w14:textId="77777777" w:rsidR="005B188F" w:rsidRPr="00C27635" w:rsidRDefault="005B188F"/>
  </w:endnote>
  <w:endnote w:type="continuationSeparator" w:id="0">
    <w:p w14:paraId="46E644E1" w14:textId="77777777" w:rsidR="005B188F" w:rsidRPr="00C27635" w:rsidRDefault="005B188F" w:rsidP="00AD3EE0">
      <w:pPr>
        <w:spacing w:after="0" w:line="240" w:lineRule="auto"/>
      </w:pPr>
      <w:r w:rsidRPr="00C27635">
        <w:continuationSeparator/>
      </w:r>
    </w:p>
    <w:p w14:paraId="0AED4761" w14:textId="77777777" w:rsidR="005B188F" w:rsidRPr="00C27635" w:rsidRDefault="005B188F"/>
    <w:p w14:paraId="4BD80D55" w14:textId="77777777" w:rsidR="005B188F" w:rsidRPr="00C27635" w:rsidRDefault="005B18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charset w:val="00"/>
    <w:family w:val="auto"/>
    <w:pitch w:val="variable"/>
    <w:sig w:usb0="20000287" w:usb1="00000001" w:usb2="00000000" w:usb3="00000000" w:csb0="0000019F" w:csb1="00000000"/>
    <w:embedRegular r:id="rId1" w:fontKey="{1D925ED0-CDFD-47ED-8C02-FFFB4457733F}"/>
    <w:embedBold r:id="rId2" w:fontKey="{0E9043A4-AFD1-4959-868E-A972B8DFC088}"/>
  </w:font>
  <w:font w:name="Aptos">
    <w:panose1 w:val="00000000000000000000"/>
    <w:charset w:val="00"/>
    <w:family w:val="roman"/>
    <w:notTrueType/>
    <w:pitch w:val="default"/>
    <w:embedRegular r:id="rId3" w:fontKey="{0F3A7A97-24FD-4928-AB1E-CA4F5AA1C103}"/>
    <w:embedBold r:id="rId4" w:fontKey="{1A8CA796-C0CB-4918-90BF-99C9C0A82075}"/>
    <w:embedItalic r:id="rId5" w:fontKey="{AFC039D4-F26B-404C-B03F-6CCAE859F6C0}"/>
    <w:embedBoldItalic r:id="rId6" w:fontKey="{6D93C5C7-4416-451C-AF51-C1F5E5E4CE9B}"/>
  </w:font>
  <w:font w:name="Arial">
    <w:panose1 w:val="020B0604020202020204"/>
    <w:charset w:val="00"/>
    <w:family w:val="swiss"/>
    <w:pitch w:val="variable"/>
    <w:sig w:usb0="E0002EFF" w:usb1="C000785B" w:usb2="00000009" w:usb3="00000000" w:csb0="000001FF" w:csb1="00000000"/>
  </w:font>
  <w:font w:name="Aptos ExtraBold">
    <w:charset w:val="00"/>
    <w:family w:val="swiss"/>
    <w:pitch w:val="variable"/>
    <w:sig w:usb0="20000287" w:usb1="00000003" w:usb2="00000000" w:usb3="00000000" w:csb0="0000019F" w:csb1="00000000"/>
    <w:embedRegular r:id="rId7" w:fontKey="{74969FEA-FB88-4852-A5D5-EBE115689CE5}"/>
    <w:embedBold r:id="rId8" w:fontKey="{BD05DEF2-7FF5-4647-9AFC-718639CE6ACB}"/>
  </w:font>
  <w:font w:name="Yu Gothic Light">
    <w:altName w:val="游ゴシック Light"/>
    <w:panose1 w:val="020B0300000000000000"/>
    <w:charset w:val="80"/>
    <w:family w:val="swiss"/>
    <w:pitch w:val="variable"/>
    <w:sig w:usb0="E00002FF" w:usb1="2AC7FDFF" w:usb2="00000016" w:usb3="00000000" w:csb0="0002009F" w:csb1="00000000"/>
    <w:embedBold r:id="rId9" w:subsetted="1" w:fontKey="{E48A483C-8B25-4B75-8AF3-CF0D408859DB}"/>
  </w:font>
  <w:font w:name="Aptos SemiBold">
    <w:charset w:val="00"/>
    <w:family w:val="swiss"/>
    <w:pitch w:val="variable"/>
    <w:sig w:usb0="20000287" w:usb1="00000003" w:usb2="00000000" w:usb3="00000000" w:csb0="0000019F" w:csb1="00000000"/>
  </w:font>
  <w:font w:name="Proxima Nova Semibold">
    <w:charset w:val="00"/>
    <w:family w:val="auto"/>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7210ED3D" w14:textId="77777777" w:rsidTr="001F4CBE">
      <w:trPr>
        <w:trHeight w:val="392"/>
      </w:trPr>
      <w:tc>
        <w:tcPr>
          <w:tcW w:w="7662" w:type="dxa"/>
          <w:vAlign w:val="bottom"/>
        </w:tcPr>
        <w:p w14:paraId="3EA83513" w14:textId="40FDDE5F" w:rsidR="008232AC" w:rsidRPr="00C27635" w:rsidRDefault="00E00474" w:rsidP="00C1141F">
          <w:pPr>
            <w:pStyle w:val="MDFooter"/>
            <w:spacing w:before="120" w:after="120"/>
            <w:contextualSpacing/>
          </w:pPr>
          <w:r>
            <w:t xml:space="preserve">Bendigo-Ophir Gold Project – Proposed Conditions </w:t>
          </w:r>
          <w:r w:rsidR="00CB4C41">
            <w:t>for the Otago Regional Council Consents</w:t>
          </w:r>
        </w:p>
      </w:tc>
      <w:tc>
        <w:tcPr>
          <w:tcW w:w="562" w:type="dxa"/>
          <w:vAlign w:val="bottom"/>
        </w:tcPr>
        <w:p w14:paraId="5608F23E"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30421448"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415315395" name="Picture 1415315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0E6A2A42" w14:textId="77777777" w:rsidR="008232AC" w:rsidRPr="00C27635" w:rsidRDefault="0082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2079A9CC" w14:textId="77777777" w:rsidTr="00F06773">
      <w:trPr>
        <w:trHeight w:val="392"/>
      </w:trPr>
      <w:tc>
        <w:tcPr>
          <w:tcW w:w="7662" w:type="dxa"/>
          <w:vAlign w:val="bottom"/>
        </w:tcPr>
        <w:p w14:paraId="1BAA4B88"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6F206AF5"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9B42EF1"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773490687" name="Picture 773490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673AD34" w14:textId="77777777" w:rsidR="00031B27" w:rsidRPr="00C27635" w:rsidRDefault="00031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64F2A" w:rsidRPr="00C27635" w14:paraId="0BB07422" w14:textId="77777777" w:rsidTr="007423CF">
      <w:trPr>
        <w:trHeight w:val="392"/>
      </w:trPr>
      <w:tc>
        <w:tcPr>
          <w:tcW w:w="7662" w:type="dxa"/>
          <w:vAlign w:val="bottom"/>
        </w:tcPr>
        <w:p w14:paraId="1FF44061" w14:textId="4CF8F1EF" w:rsidR="00E64F2A" w:rsidRPr="00C27635" w:rsidRDefault="00CB4C41" w:rsidP="00E64F2A">
          <w:pPr>
            <w:pStyle w:val="MDFooter"/>
            <w:spacing w:before="120" w:after="120"/>
            <w:contextualSpacing/>
          </w:pPr>
          <w:r>
            <w:t>Bendigo-Ophir Gold Project – Proposed Conditions for the Otago Regional Council Consents</w:t>
          </w:r>
        </w:p>
      </w:tc>
      <w:tc>
        <w:tcPr>
          <w:tcW w:w="562" w:type="dxa"/>
          <w:vAlign w:val="bottom"/>
        </w:tcPr>
        <w:p w14:paraId="78569669"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2CD53DCC"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3" behindDoc="0" locked="0" layoutInCell="1" allowOverlap="1" wp14:anchorId="0B63F899" wp14:editId="1544BA8F">
                <wp:simplePos x="0" y="0"/>
                <wp:positionH relativeFrom="column">
                  <wp:posOffset>148590</wp:posOffset>
                </wp:positionH>
                <wp:positionV relativeFrom="paragraph">
                  <wp:posOffset>81915</wp:posOffset>
                </wp:positionV>
                <wp:extent cx="172720" cy="172720"/>
                <wp:effectExtent l="0" t="0" r="0" b="0"/>
                <wp:wrapNone/>
                <wp:docPr id="1278672632" name="Picture 1278672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8933915" w14:textId="77777777" w:rsidR="00275D41" w:rsidRPr="00C27635" w:rsidRDefault="00275D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64F2A" w:rsidRPr="00C27635" w14:paraId="073AA029" w14:textId="77777777" w:rsidTr="007423CF">
      <w:trPr>
        <w:trHeight w:val="392"/>
      </w:trPr>
      <w:tc>
        <w:tcPr>
          <w:tcW w:w="7662" w:type="dxa"/>
          <w:vAlign w:val="bottom"/>
        </w:tcPr>
        <w:p w14:paraId="718A569D" w14:textId="77777777" w:rsidR="00E64F2A" w:rsidRPr="00C27635" w:rsidRDefault="00E64F2A" w:rsidP="00E64F2A">
          <w:pPr>
            <w:pStyle w:val="MDFooter"/>
            <w:spacing w:before="120" w:after="120"/>
            <w:contextualSpacing/>
          </w:pPr>
          <w:r>
            <w:t>Bendigo-Ophir Gold Project – Proposed Conditions Common to the Central Otago District Council and Otago Regional Council Resource Consents</w:t>
          </w:r>
        </w:p>
      </w:tc>
      <w:tc>
        <w:tcPr>
          <w:tcW w:w="562" w:type="dxa"/>
          <w:vAlign w:val="bottom"/>
        </w:tcPr>
        <w:p w14:paraId="6329C2EA"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54276AD7"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2" behindDoc="0" locked="0" layoutInCell="1" allowOverlap="1" wp14:anchorId="6F1F0781" wp14:editId="146FCC10">
                <wp:simplePos x="0" y="0"/>
                <wp:positionH relativeFrom="column">
                  <wp:posOffset>148590</wp:posOffset>
                </wp:positionH>
                <wp:positionV relativeFrom="paragraph">
                  <wp:posOffset>81915</wp:posOffset>
                </wp:positionV>
                <wp:extent cx="172720" cy="172720"/>
                <wp:effectExtent l="0" t="0" r="0" b="0"/>
                <wp:wrapNone/>
                <wp:docPr id="2044923430" name="Picture 204492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85BA4F4" w14:textId="77777777" w:rsidR="00275D41" w:rsidRPr="00C27635" w:rsidRDefault="00275D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1276"/>
      <w:gridCol w:w="561"/>
    </w:tblGrid>
    <w:tr w:rsidR="00B37964" w14:paraId="4CBD4690" w14:textId="77777777" w:rsidTr="00C569B0">
      <w:trPr>
        <w:trHeight w:val="392"/>
      </w:trPr>
      <w:tc>
        <w:tcPr>
          <w:tcW w:w="11907" w:type="dxa"/>
          <w:tcBorders>
            <w:top w:val="single" w:sz="8" w:space="0" w:color="00B3E3" w:themeColor="accent2"/>
          </w:tcBorders>
          <w:vAlign w:val="bottom"/>
        </w:tcPr>
        <w:p w14:paraId="4A7EF9EB" w14:textId="65070AFF" w:rsidR="00B37964" w:rsidRDefault="009B1300" w:rsidP="005F095B">
          <w:pPr>
            <w:pStyle w:val="MDFooter"/>
            <w:spacing w:before="120" w:after="120"/>
            <w:contextualSpacing/>
          </w:pPr>
          <w:r>
            <w:t>Bendigo-Ophir Gold Project – Proposed Conditions for the Otago Regional Council Consents</w:t>
          </w:r>
        </w:p>
      </w:tc>
      <w:tc>
        <w:tcPr>
          <w:tcW w:w="1276" w:type="dxa"/>
          <w:tcBorders>
            <w:top w:val="single" w:sz="8" w:space="0" w:color="00B3E3" w:themeColor="accent2"/>
          </w:tcBorders>
          <w:vAlign w:val="bottom"/>
        </w:tcPr>
        <w:p w14:paraId="04469726" w14:textId="77777777" w:rsidR="00B37964" w:rsidRDefault="00B37964" w:rsidP="005F095B">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23213A10" w14:textId="77777777" w:rsidR="00B37964" w:rsidRPr="0035420E" w:rsidRDefault="00B37964" w:rsidP="00142942">
          <w:pPr>
            <w:pStyle w:val="MDFigure"/>
            <w:spacing w:after="0"/>
            <w:ind w:right="0"/>
            <w:jc w:val="center"/>
          </w:pPr>
          <w:r>
            <w:rPr>
              <w:noProof/>
              <w:lang w:val="en-GB" w:eastAsia="en-GB"/>
            </w:rPr>
            <w:drawing>
              <wp:anchor distT="0" distB="0" distL="114300" distR="114300" simplePos="0" relativeHeight="251658244" behindDoc="0" locked="0" layoutInCell="1" allowOverlap="1" wp14:anchorId="1448D87C" wp14:editId="49A5BC2D">
                <wp:simplePos x="0" y="0"/>
                <wp:positionH relativeFrom="column">
                  <wp:posOffset>160020</wp:posOffset>
                </wp:positionH>
                <wp:positionV relativeFrom="paragraph">
                  <wp:posOffset>64770</wp:posOffset>
                </wp:positionV>
                <wp:extent cx="172720" cy="172720"/>
                <wp:effectExtent l="0" t="0" r="0" b="0"/>
                <wp:wrapNone/>
                <wp:docPr id="214477493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1E1E8B7" w14:textId="77777777" w:rsidR="00B37964" w:rsidRPr="00C27635" w:rsidRDefault="00B3796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46468" w:rsidRPr="00C27635" w14:paraId="6654741C" w14:textId="77777777" w:rsidTr="000A4C8B">
      <w:trPr>
        <w:trHeight w:val="392"/>
      </w:trPr>
      <w:tc>
        <w:tcPr>
          <w:tcW w:w="7662" w:type="dxa"/>
          <w:vAlign w:val="bottom"/>
        </w:tcPr>
        <w:p w14:paraId="66A97E5A" w14:textId="77777777" w:rsidR="00E46468" w:rsidRPr="00C27635" w:rsidRDefault="00E46468" w:rsidP="00E46468">
          <w:pPr>
            <w:pStyle w:val="MDFooter"/>
            <w:spacing w:before="120" w:after="120"/>
            <w:contextualSpacing/>
          </w:pPr>
          <w:r>
            <w:t>Bendigo-Ophir Gold Project – Proposed Conditions for the Otago Regional Council Consents</w:t>
          </w:r>
        </w:p>
      </w:tc>
      <w:tc>
        <w:tcPr>
          <w:tcW w:w="562" w:type="dxa"/>
          <w:vAlign w:val="bottom"/>
        </w:tcPr>
        <w:p w14:paraId="0F6138DC" w14:textId="77777777" w:rsidR="00E46468" w:rsidRPr="00C27635" w:rsidRDefault="00E46468" w:rsidP="00E46468">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1FCF148F" w14:textId="77777777" w:rsidR="00E46468" w:rsidRPr="00C27635" w:rsidRDefault="00E46468" w:rsidP="00E46468">
          <w:pPr>
            <w:pStyle w:val="MDFigure"/>
            <w:spacing w:after="0"/>
            <w:ind w:right="0"/>
            <w:jc w:val="right"/>
          </w:pPr>
          <w:r w:rsidRPr="00C27635">
            <w:rPr>
              <w:noProof/>
              <w:lang w:eastAsia="en-GB"/>
            </w:rPr>
            <w:drawing>
              <wp:anchor distT="0" distB="0" distL="114300" distR="114300" simplePos="0" relativeHeight="251658246" behindDoc="0" locked="0" layoutInCell="1" allowOverlap="1" wp14:anchorId="50F73EEC" wp14:editId="3835BB07">
                <wp:simplePos x="0" y="0"/>
                <wp:positionH relativeFrom="column">
                  <wp:posOffset>148590</wp:posOffset>
                </wp:positionH>
                <wp:positionV relativeFrom="paragraph">
                  <wp:posOffset>81915</wp:posOffset>
                </wp:positionV>
                <wp:extent cx="172720" cy="172720"/>
                <wp:effectExtent l="0" t="0" r="0" b="0"/>
                <wp:wrapNone/>
                <wp:docPr id="959897294" name="Picture 959897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6775B239" w14:textId="77777777" w:rsidR="00AE6212" w:rsidRPr="00C27635" w:rsidRDefault="00AE621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1276"/>
      <w:gridCol w:w="561"/>
    </w:tblGrid>
    <w:tr w:rsidR="009B1300" w14:paraId="7DC5A126" w14:textId="77777777" w:rsidTr="009B1300">
      <w:trPr>
        <w:trHeight w:val="392"/>
      </w:trPr>
      <w:tc>
        <w:tcPr>
          <w:tcW w:w="11907" w:type="dxa"/>
          <w:tcBorders>
            <w:top w:val="single" w:sz="8" w:space="0" w:color="00B3E3" w:themeColor="accent2"/>
          </w:tcBorders>
          <w:vAlign w:val="bottom"/>
        </w:tcPr>
        <w:p w14:paraId="34BA7E1D" w14:textId="73623B51" w:rsidR="009B1300" w:rsidRDefault="009B1300" w:rsidP="005F095B">
          <w:pPr>
            <w:pStyle w:val="MDFooter"/>
            <w:spacing w:before="120" w:after="120"/>
            <w:contextualSpacing/>
          </w:pPr>
          <w:r>
            <w:t>Bendigo-Ophir Gold Project – Proposed Conditions for the Otago Regional Council Consents</w:t>
          </w:r>
        </w:p>
      </w:tc>
      <w:tc>
        <w:tcPr>
          <w:tcW w:w="1276" w:type="dxa"/>
          <w:tcBorders>
            <w:top w:val="single" w:sz="8" w:space="0" w:color="00B3E3" w:themeColor="accent2"/>
          </w:tcBorders>
          <w:vAlign w:val="bottom"/>
        </w:tcPr>
        <w:p w14:paraId="7184EF88" w14:textId="77777777" w:rsidR="009B1300" w:rsidRDefault="009B1300" w:rsidP="005F095B">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13E61BCF" w14:textId="77777777" w:rsidR="009B1300" w:rsidRPr="0035420E" w:rsidRDefault="009B1300" w:rsidP="00142942">
          <w:pPr>
            <w:pStyle w:val="MDFigure"/>
            <w:spacing w:after="0"/>
            <w:ind w:right="0"/>
            <w:jc w:val="center"/>
          </w:pPr>
          <w:r>
            <w:rPr>
              <w:noProof/>
              <w:lang w:val="en-GB" w:eastAsia="en-GB"/>
            </w:rPr>
            <w:drawing>
              <wp:anchor distT="0" distB="0" distL="114300" distR="114300" simplePos="0" relativeHeight="251658245" behindDoc="0" locked="0" layoutInCell="1" allowOverlap="1" wp14:anchorId="7BAE6FAE" wp14:editId="6DFF4EA9">
                <wp:simplePos x="0" y="0"/>
                <wp:positionH relativeFrom="column">
                  <wp:posOffset>160020</wp:posOffset>
                </wp:positionH>
                <wp:positionV relativeFrom="paragraph">
                  <wp:posOffset>64770</wp:posOffset>
                </wp:positionV>
                <wp:extent cx="172720" cy="172720"/>
                <wp:effectExtent l="0" t="0" r="0" b="0"/>
                <wp:wrapNone/>
                <wp:docPr id="194219033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1C41D8D" w14:textId="77777777" w:rsidR="009B1300" w:rsidRPr="00C27635" w:rsidRDefault="009B13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FFE8E" w14:textId="77777777" w:rsidR="005B188F" w:rsidRPr="00C27635" w:rsidRDefault="005B188F" w:rsidP="00374C25">
      <w:pPr>
        <w:spacing w:before="120" w:after="120" w:line="240" w:lineRule="auto"/>
      </w:pPr>
      <w:r w:rsidRPr="00C27635">
        <w:separator/>
      </w:r>
    </w:p>
  </w:footnote>
  <w:footnote w:type="continuationSeparator" w:id="0">
    <w:p w14:paraId="6F1E956D" w14:textId="77777777" w:rsidR="005B188F" w:rsidRPr="00C27635" w:rsidRDefault="005B188F" w:rsidP="00AD3EE0">
      <w:pPr>
        <w:spacing w:after="0" w:line="240" w:lineRule="auto"/>
      </w:pPr>
      <w:r w:rsidRPr="00C27635">
        <w:continuationSeparator/>
      </w:r>
    </w:p>
    <w:p w14:paraId="03577814" w14:textId="77777777" w:rsidR="005B188F" w:rsidRPr="00C27635" w:rsidRDefault="005B188F"/>
    <w:p w14:paraId="4DA645F2" w14:textId="77777777" w:rsidR="005B188F" w:rsidRPr="00C27635" w:rsidRDefault="005B18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E9C6" w14:textId="2D361837" w:rsidR="00E31A4D" w:rsidRPr="00C27635" w:rsidRDefault="00E31A4D" w:rsidP="00F06773">
    <w:pPr>
      <w:tabs>
        <w:tab w:val="clear" w:pos="397"/>
        <w:tab w:val="left" w:pos="3120"/>
      </w:tabs>
      <w:spacing w:after="1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86F3C" w14:textId="77777777" w:rsidR="00275D41" w:rsidRPr="00C27635" w:rsidRDefault="00275D41" w:rsidP="00C76A40">
    <w:pPr>
      <w:tabs>
        <w:tab w:val="clear" w:pos="397"/>
        <w:tab w:val="left" w:pos="31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E7605" w14:textId="77777777" w:rsidR="000355B3" w:rsidRDefault="000355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1.25pt" o:bullet="t">
        <v:imagedata r:id="rId1" o:title="MPL Arrow for Word Grey"/>
      </v:shape>
    </w:pict>
  </w:numPicBullet>
  <w:numPicBullet w:numPicBulletId="1">
    <w:pict>
      <v:shape id="_x0000_i1026" type="#_x0000_t75" style="width:15pt;height:23.25pt" o:bullet="t">
        <v:imagedata r:id="rId2" o:title="arrow"/>
      </v:shape>
    </w:pict>
  </w:numPicBullet>
  <w:numPicBullet w:numPicBulletId="2">
    <w:pict>
      <v:shape id="_x0000_i1027" type="#_x0000_t75" style="width:25.5pt;height:38.25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2B92CBD"/>
    <w:multiLevelType w:val="hybridMultilevel"/>
    <w:tmpl w:val="E3E8E9C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3075727"/>
    <w:multiLevelType w:val="hybridMultilevel"/>
    <w:tmpl w:val="6D26B7B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0331248A"/>
    <w:multiLevelType w:val="hybridMultilevel"/>
    <w:tmpl w:val="FDEE43C4"/>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03D4030A"/>
    <w:multiLevelType w:val="hybridMultilevel"/>
    <w:tmpl w:val="88C675B2"/>
    <w:lvl w:ilvl="0" w:tplc="FC248FF2">
      <w:start w:val="1"/>
      <w:numFmt w:val="lowerLetter"/>
      <w:lvlText w:val="(%1)"/>
      <w:lvlJc w:val="left"/>
      <w:pPr>
        <w:ind w:left="360" w:hanging="360"/>
      </w:pPr>
      <w:rPr>
        <w:rFonts w:hint="default"/>
      </w:rPr>
    </w:lvl>
    <w:lvl w:ilvl="1" w:tplc="E7682FFC">
      <w:start w:val="1"/>
      <w:numFmt w:val="lowerRoman"/>
      <w:lvlText w:val="(%2)"/>
      <w:lvlJc w:val="left"/>
      <w:pPr>
        <w:ind w:left="1080" w:hanging="360"/>
      </w:pPr>
      <w:rPr>
        <w:rFonts w:hint="default"/>
      </w:rPr>
    </w:lvl>
    <w:lvl w:ilvl="2" w:tplc="0409000F">
      <w:start w:val="1"/>
      <w:numFmt w:val="decimal"/>
      <w:lvlText w:val="%3."/>
      <w:lvlJc w:val="left"/>
      <w:pPr>
        <w:ind w:left="1980" w:hanging="36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07F0404F"/>
    <w:multiLevelType w:val="hybridMultilevel"/>
    <w:tmpl w:val="D1F4F82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08C50C35"/>
    <w:multiLevelType w:val="hybridMultilevel"/>
    <w:tmpl w:val="EE66554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09CB6179"/>
    <w:multiLevelType w:val="hybridMultilevel"/>
    <w:tmpl w:val="4FC6EB62"/>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0AC029AD"/>
    <w:multiLevelType w:val="hybridMultilevel"/>
    <w:tmpl w:val="F3B06D2E"/>
    <w:lvl w:ilvl="0" w:tplc="FC248FF2">
      <w:start w:val="1"/>
      <w:numFmt w:val="lowerLetter"/>
      <w:lvlText w:val="(%1)"/>
      <w:lvlJc w:val="left"/>
      <w:pPr>
        <w:ind w:left="360" w:hanging="360"/>
      </w:pPr>
      <w:rPr>
        <w:rFonts w:hint="default"/>
      </w:rPr>
    </w:lvl>
    <w:lvl w:ilvl="1" w:tplc="E7682FFC">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0C1A71DE"/>
    <w:multiLevelType w:val="hybridMultilevel"/>
    <w:tmpl w:val="5F1AF96E"/>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0D691757"/>
    <w:multiLevelType w:val="hybridMultilevel"/>
    <w:tmpl w:val="466616D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 w15:restartNumberingAfterBreak="0">
    <w:nsid w:val="0F641F01"/>
    <w:multiLevelType w:val="hybridMultilevel"/>
    <w:tmpl w:val="608EB4B0"/>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10780632"/>
    <w:multiLevelType w:val="hybridMultilevel"/>
    <w:tmpl w:val="97A4F82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07E7380"/>
    <w:multiLevelType w:val="hybridMultilevel"/>
    <w:tmpl w:val="7050399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5" w15:restartNumberingAfterBreak="0">
    <w:nsid w:val="140D6FA6"/>
    <w:multiLevelType w:val="hybridMultilevel"/>
    <w:tmpl w:val="0088CD98"/>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176D68A5"/>
    <w:multiLevelType w:val="hybridMultilevel"/>
    <w:tmpl w:val="AC04BD6C"/>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18465835"/>
    <w:multiLevelType w:val="hybridMultilevel"/>
    <w:tmpl w:val="82BA9A3C"/>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184A0604"/>
    <w:multiLevelType w:val="hybridMultilevel"/>
    <w:tmpl w:val="4336ED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8DD19D9"/>
    <w:multiLevelType w:val="hybridMultilevel"/>
    <w:tmpl w:val="6A1AC592"/>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04090011">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197B3BBB"/>
    <w:multiLevelType w:val="hybridMultilevel"/>
    <w:tmpl w:val="76ECB28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 w15:restartNumberingAfterBreak="0">
    <w:nsid w:val="197D027B"/>
    <w:multiLevelType w:val="hybridMultilevel"/>
    <w:tmpl w:val="D68431BA"/>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1A7701C3"/>
    <w:multiLevelType w:val="hybridMultilevel"/>
    <w:tmpl w:val="F59881BC"/>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1A985FA5"/>
    <w:multiLevelType w:val="hybridMultilevel"/>
    <w:tmpl w:val="FB08241C"/>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1CAC247E"/>
    <w:multiLevelType w:val="hybridMultilevel"/>
    <w:tmpl w:val="97367656"/>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5" w15:restartNumberingAfterBreak="0">
    <w:nsid w:val="1CFC2475"/>
    <w:multiLevelType w:val="hybridMultilevel"/>
    <w:tmpl w:val="A43891B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6" w15:restartNumberingAfterBreak="0">
    <w:nsid w:val="1D2F4C66"/>
    <w:multiLevelType w:val="hybridMultilevel"/>
    <w:tmpl w:val="9B86DF1A"/>
    <w:lvl w:ilvl="0" w:tplc="0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7" w15:restartNumberingAfterBreak="0">
    <w:nsid w:val="1D395979"/>
    <w:multiLevelType w:val="hybridMultilevel"/>
    <w:tmpl w:val="9D809D4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8" w15:restartNumberingAfterBreak="0">
    <w:nsid w:val="1D4807C0"/>
    <w:multiLevelType w:val="hybridMultilevel"/>
    <w:tmpl w:val="9D484AB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1D4942D5"/>
    <w:multiLevelType w:val="hybridMultilevel"/>
    <w:tmpl w:val="2F620A40"/>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1DB85459"/>
    <w:multiLevelType w:val="hybridMultilevel"/>
    <w:tmpl w:val="1EC6E9A4"/>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1" w15:restartNumberingAfterBreak="0">
    <w:nsid w:val="1E2D58EF"/>
    <w:multiLevelType w:val="hybridMultilevel"/>
    <w:tmpl w:val="7108B27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1EBF3D26"/>
    <w:multiLevelType w:val="hybridMultilevel"/>
    <w:tmpl w:val="1FE29D94"/>
    <w:lvl w:ilvl="0" w:tplc="FC248FF2">
      <w:start w:val="1"/>
      <w:numFmt w:val="lowerLetter"/>
      <w:lvlText w:val="(%1)"/>
      <w:lvlJc w:val="left"/>
      <w:pPr>
        <w:ind w:left="360" w:hanging="360"/>
      </w:pPr>
      <w:rPr>
        <w:rFonts w:hint="default"/>
      </w:rPr>
    </w:lvl>
    <w:lvl w:ilvl="1" w:tplc="E7682FFC">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3" w15:restartNumberingAfterBreak="0">
    <w:nsid w:val="1F0A6A2C"/>
    <w:multiLevelType w:val="hybridMultilevel"/>
    <w:tmpl w:val="DA20B6E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4" w15:restartNumberingAfterBreak="0">
    <w:nsid w:val="1FDD1E60"/>
    <w:multiLevelType w:val="hybridMultilevel"/>
    <w:tmpl w:val="15F6C08C"/>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5" w15:restartNumberingAfterBreak="0">
    <w:nsid w:val="21A20945"/>
    <w:multiLevelType w:val="hybridMultilevel"/>
    <w:tmpl w:val="0B343F8A"/>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21D35FC8"/>
    <w:multiLevelType w:val="hybridMultilevel"/>
    <w:tmpl w:val="EC425DFC"/>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38" w15:restartNumberingAfterBreak="0">
    <w:nsid w:val="23C879F7"/>
    <w:multiLevelType w:val="hybridMultilevel"/>
    <w:tmpl w:val="713476B2"/>
    <w:lvl w:ilvl="0" w:tplc="19148A92">
      <w:start w:val="1"/>
      <w:numFmt w:val="bullet"/>
      <w:lvlText w:val=""/>
      <w:lvlJc w:val="left"/>
      <w:pPr>
        <w:ind w:left="720" w:hanging="360"/>
      </w:pPr>
      <w:rPr>
        <w:rFonts w:ascii="Symbol" w:hAnsi="Symbol"/>
      </w:rPr>
    </w:lvl>
    <w:lvl w:ilvl="1" w:tplc="90C8D7E0">
      <w:start w:val="1"/>
      <w:numFmt w:val="bullet"/>
      <w:lvlText w:val=""/>
      <w:lvlJc w:val="left"/>
      <w:pPr>
        <w:ind w:left="720" w:hanging="360"/>
      </w:pPr>
      <w:rPr>
        <w:rFonts w:ascii="Symbol" w:hAnsi="Symbol"/>
      </w:rPr>
    </w:lvl>
    <w:lvl w:ilvl="2" w:tplc="6A14E7FC">
      <w:start w:val="1"/>
      <w:numFmt w:val="bullet"/>
      <w:lvlText w:val=""/>
      <w:lvlJc w:val="left"/>
      <w:pPr>
        <w:ind w:left="720" w:hanging="360"/>
      </w:pPr>
      <w:rPr>
        <w:rFonts w:ascii="Symbol" w:hAnsi="Symbol"/>
      </w:rPr>
    </w:lvl>
    <w:lvl w:ilvl="3" w:tplc="5B1830A2">
      <w:start w:val="1"/>
      <w:numFmt w:val="bullet"/>
      <w:lvlText w:val=""/>
      <w:lvlJc w:val="left"/>
      <w:pPr>
        <w:ind w:left="720" w:hanging="360"/>
      </w:pPr>
      <w:rPr>
        <w:rFonts w:ascii="Symbol" w:hAnsi="Symbol"/>
      </w:rPr>
    </w:lvl>
    <w:lvl w:ilvl="4" w:tplc="17F44F66">
      <w:start w:val="1"/>
      <w:numFmt w:val="bullet"/>
      <w:lvlText w:val=""/>
      <w:lvlJc w:val="left"/>
      <w:pPr>
        <w:ind w:left="720" w:hanging="360"/>
      </w:pPr>
      <w:rPr>
        <w:rFonts w:ascii="Symbol" w:hAnsi="Symbol"/>
      </w:rPr>
    </w:lvl>
    <w:lvl w:ilvl="5" w:tplc="7206BCB4">
      <w:start w:val="1"/>
      <w:numFmt w:val="bullet"/>
      <w:lvlText w:val=""/>
      <w:lvlJc w:val="left"/>
      <w:pPr>
        <w:ind w:left="720" w:hanging="360"/>
      </w:pPr>
      <w:rPr>
        <w:rFonts w:ascii="Symbol" w:hAnsi="Symbol"/>
      </w:rPr>
    </w:lvl>
    <w:lvl w:ilvl="6" w:tplc="DB86337A">
      <w:start w:val="1"/>
      <w:numFmt w:val="bullet"/>
      <w:lvlText w:val=""/>
      <w:lvlJc w:val="left"/>
      <w:pPr>
        <w:ind w:left="720" w:hanging="360"/>
      </w:pPr>
      <w:rPr>
        <w:rFonts w:ascii="Symbol" w:hAnsi="Symbol"/>
      </w:rPr>
    </w:lvl>
    <w:lvl w:ilvl="7" w:tplc="1B561F6C">
      <w:start w:val="1"/>
      <w:numFmt w:val="bullet"/>
      <w:lvlText w:val=""/>
      <w:lvlJc w:val="left"/>
      <w:pPr>
        <w:ind w:left="720" w:hanging="360"/>
      </w:pPr>
      <w:rPr>
        <w:rFonts w:ascii="Symbol" w:hAnsi="Symbol"/>
      </w:rPr>
    </w:lvl>
    <w:lvl w:ilvl="8" w:tplc="B83667FA">
      <w:start w:val="1"/>
      <w:numFmt w:val="bullet"/>
      <w:lvlText w:val=""/>
      <w:lvlJc w:val="left"/>
      <w:pPr>
        <w:ind w:left="720" w:hanging="360"/>
      </w:pPr>
      <w:rPr>
        <w:rFonts w:ascii="Symbol" w:hAnsi="Symbol"/>
      </w:rPr>
    </w:lvl>
  </w:abstractNum>
  <w:abstractNum w:abstractNumId="39" w15:restartNumberingAfterBreak="0">
    <w:nsid w:val="24255D0F"/>
    <w:multiLevelType w:val="hybridMultilevel"/>
    <w:tmpl w:val="A02669B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0" w15:restartNumberingAfterBreak="0">
    <w:nsid w:val="25ED2A4F"/>
    <w:multiLevelType w:val="hybridMultilevel"/>
    <w:tmpl w:val="B866D956"/>
    <w:lvl w:ilvl="0" w:tplc="FFFFFFFF">
      <w:start w:val="1"/>
      <w:numFmt w:val="lowerLetter"/>
      <w:lvlText w:val="(%1)"/>
      <w:lvlJc w:val="left"/>
      <w:pPr>
        <w:ind w:left="360" w:hanging="360"/>
      </w:pPr>
      <w:rPr>
        <w:rFonts w:hint="default"/>
      </w:rPr>
    </w:lvl>
    <w:lvl w:ilvl="1" w:tplc="FFFFFFFF">
      <w:start w:val="1"/>
      <w:numFmt w:val="lowerRoman"/>
      <w:lvlText w:val="(%2)"/>
      <w:lvlJc w:val="left"/>
      <w:pPr>
        <w:ind w:left="1080" w:hanging="360"/>
      </w:pPr>
      <w:rPr>
        <w:rFonts w:hint="default"/>
      </w:rPr>
    </w:lvl>
    <w:lvl w:ilvl="2" w:tplc="04090011">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269F4E68"/>
    <w:multiLevelType w:val="hybridMultilevel"/>
    <w:tmpl w:val="4D9CC2E4"/>
    <w:lvl w:ilvl="0" w:tplc="5CAC990E">
      <w:start w:val="1"/>
      <w:numFmt w:val="bullet"/>
      <w:lvlText w:val=""/>
      <w:lvlJc w:val="left"/>
      <w:pPr>
        <w:ind w:left="720" w:hanging="360"/>
      </w:pPr>
      <w:rPr>
        <w:rFonts w:ascii="Symbol" w:hAnsi="Symbol"/>
      </w:rPr>
    </w:lvl>
    <w:lvl w:ilvl="1" w:tplc="3DD0A918">
      <w:start w:val="1"/>
      <w:numFmt w:val="bullet"/>
      <w:lvlText w:val=""/>
      <w:lvlJc w:val="left"/>
      <w:pPr>
        <w:ind w:left="720" w:hanging="360"/>
      </w:pPr>
      <w:rPr>
        <w:rFonts w:ascii="Symbol" w:hAnsi="Symbol"/>
      </w:rPr>
    </w:lvl>
    <w:lvl w:ilvl="2" w:tplc="9850C92A">
      <w:start w:val="1"/>
      <w:numFmt w:val="bullet"/>
      <w:lvlText w:val=""/>
      <w:lvlJc w:val="left"/>
      <w:pPr>
        <w:ind w:left="720" w:hanging="360"/>
      </w:pPr>
      <w:rPr>
        <w:rFonts w:ascii="Symbol" w:hAnsi="Symbol"/>
      </w:rPr>
    </w:lvl>
    <w:lvl w:ilvl="3" w:tplc="0E2E6ADE">
      <w:start w:val="1"/>
      <w:numFmt w:val="bullet"/>
      <w:lvlText w:val=""/>
      <w:lvlJc w:val="left"/>
      <w:pPr>
        <w:ind w:left="720" w:hanging="360"/>
      </w:pPr>
      <w:rPr>
        <w:rFonts w:ascii="Symbol" w:hAnsi="Symbol"/>
      </w:rPr>
    </w:lvl>
    <w:lvl w:ilvl="4" w:tplc="667CFE96">
      <w:start w:val="1"/>
      <w:numFmt w:val="bullet"/>
      <w:lvlText w:val=""/>
      <w:lvlJc w:val="left"/>
      <w:pPr>
        <w:ind w:left="720" w:hanging="360"/>
      </w:pPr>
      <w:rPr>
        <w:rFonts w:ascii="Symbol" w:hAnsi="Symbol"/>
      </w:rPr>
    </w:lvl>
    <w:lvl w:ilvl="5" w:tplc="61FED7EE">
      <w:start w:val="1"/>
      <w:numFmt w:val="bullet"/>
      <w:lvlText w:val=""/>
      <w:lvlJc w:val="left"/>
      <w:pPr>
        <w:ind w:left="720" w:hanging="360"/>
      </w:pPr>
      <w:rPr>
        <w:rFonts w:ascii="Symbol" w:hAnsi="Symbol"/>
      </w:rPr>
    </w:lvl>
    <w:lvl w:ilvl="6" w:tplc="6B0E86FA">
      <w:start w:val="1"/>
      <w:numFmt w:val="bullet"/>
      <w:lvlText w:val=""/>
      <w:lvlJc w:val="left"/>
      <w:pPr>
        <w:ind w:left="720" w:hanging="360"/>
      </w:pPr>
      <w:rPr>
        <w:rFonts w:ascii="Symbol" w:hAnsi="Symbol"/>
      </w:rPr>
    </w:lvl>
    <w:lvl w:ilvl="7" w:tplc="AC62A26A">
      <w:start w:val="1"/>
      <w:numFmt w:val="bullet"/>
      <w:lvlText w:val=""/>
      <w:lvlJc w:val="left"/>
      <w:pPr>
        <w:ind w:left="720" w:hanging="360"/>
      </w:pPr>
      <w:rPr>
        <w:rFonts w:ascii="Symbol" w:hAnsi="Symbol"/>
      </w:rPr>
    </w:lvl>
    <w:lvl w:ilvl="8" w:tplc="3234525A">
      <w:start w:val="1"/>
      <w:numFmt w:val="bullet"/>
      <w:lvlText w:val=""/>
      <w:lvlJc w:val="left"/>
      <w:pPr>
        <w:ind w:left="720" w:hanging="360"/>
      </w:pPr>
      <w:rPr>
        <w:rFonts w:ascii="Symbol" w:hAnsi="Symbol"/>
      </w:rPr>
    </w:lvl>
  </w:abstractNum>
  <w:abstractNum w:abstractNumId="42" w15:restartNumberingAfterBreak="0">
    <w:nsid w:val="27BF7D0B"/>
    <w:multiLevelType w:val="hybridMultilevel"/>
    <w:tmpl w:val="98DEFB94"/>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3" w15:restartNumberingAfterBreak="0">
    <w:nsid w:val="2AB10013"/>
    <w:multiLevelType w:val="hybridMultilevel"/>
    <w:tmpl w:val="342033A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2CB25ECB"/>
    <w:multiLevelType w:val="hybridMultilevel"/>
    <w:tmpl w:val="92E6F8C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5" w15:restartNumberingAfterBreak="0">
    <w:nsid w:val="2DC3536B"/>
    <w:multiLevelType w:val="multilevel"/>
    <w:tmpl w:val="E9CE3D6A"/>
    <w:styleLink w:val="NumberList"/>
    <w:lvl w:ilvl="0">
      <w:start w:val="1"/>
      <w:numFmt w:val="decimal"/>
      <w:pStyle w:val="NumberedList"/>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6"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47" w15:restartNumberingAfterBreak="0">
    <w:nsid w:val="31635B83"/>
    <w:multiLevelType w:val="hybridMultilevel"/>
    <w:tmpl w:val="12B62A5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8"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9" w15:restartNumberingAfterBreak="0">
    <w:nsid w:val="364D60EC"/>
    <w:multiLevelType w:val="hybridMultilevel"/>
    <w:tmpl w:val="0B343F8A"/>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0" w15:restartNumberingAfterBreak="0">
    <w:nsid w:val="377538EC"/>
    <w:multiLevelType w:val="hybridMultilevel"/>
    <w:tmpl w:val="CF20B336"/>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1" w15:restartNumberingAfterBreak="0">
    <w:nsid w:val="37C82C30"/>
    <w:multiLevelType w:val="hybridMultilevel"/>
    <w:tmpl w:val="B7C48F28"/>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2" w15:restartNumberingAfterBreak="0">
    <w:nsid w:val="37DB0892"/>
    <w:multiLevelType w:val="hybridMultilevel"/>
    <w:tmpl w:val="549C5C9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3BA61437"/>
    <w:multiLevelType w:val="hybridMultilevel"/>
    <w:tmpl w:val="2C32EE2C"/>
    <w:lvl w:ilvl="0" w:tplc="FC248FF2">
      <w:start w:val="1"/>
      <w:numFmt w:val="lowerLetter"/>
      <w:lvlText w:val="(%1)"/>
      <w:lvlJc w:val="left"/>
      <w:pPr>
        <w:ind w:left="360" w:hanging="360"/>
      </w:pPr>
      <w:rPr>
        <w:rFonts w:hint="default"/>
      </w:rPr>
    </w:lvl>
    <w:lvl w:ilvl="1" w:tplc="FFFFFFFF">
      <w:start w:val="1"/>
      <w:numFmt w:val="lowerLetter"/>
      <w:lvlText w:val="(%2)"/>
      <w:lvlJc w:val="left"/>
      <w:pPr>
        <w:ind w:left="360" w:hanging="360"/>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3E730FF3"/>
    <w:multiLevelType w:val="hybridMultilevel"/>
    <w:tmpl w:val="D2581D36"/>
    <w:lvl w:ilvl="0" w:tplc="0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5" w15:restartNumberingAfterBreak="0">
    <w:nsid w:val="408D25EE"/>
    <w:multiLevelType w:val="hybridMultilevel"/>
    <w:tmpl w:val="3F10983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3931B2B"/>
    <w:multiLevelType w:val="hybridMultilevel"/>
    <w:tmpl w:val="5C6ACB0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43DE6CC7"/>
    <w:multiLevelType w:val="hybridMultilevel"/>
    <w:tmpl w:val="CF14BF78"/>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8" w15:restartNumberingAfterBreak="0">
    <w:nsid w:val="43E60D4C"/>
    <w:multiLevelType w:val="hybridMultilevel"/>
    <w:tmpl w:val="9654893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9" w15:restartNumberingAfterBreak="0">
    <w:nsid w:val="44123C41"/>
    <w:multiLevelType w:val="hybridMultilevel"/>
    <w:tmpl w:val="91BC6E3E"/>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0" w15:restartNumberingAfterBreak="0">
    <w:nsid w:val="45701C57"/>
    <w:multiLevelType w:val="hybridMultilevel"/>
    <w:tmpl w:val="F17A9EA2"/>
    <w:lvl w:ilvl="0" w:tplc="04090015">
      <w:start w:val="1"/>
      <w:numFmt w:val="upperLetter"/>
      <w:lvlText w:val="%1."/>
      <w:lvlJc w:val="left"/>
      <w:pPr>
        <w:ind w:left="757" w:hanging="360"/>
      </w:pPr>
    </w:lvl>
    <w:lvl w:ilvl="1" w:tplc="14090019" w:tentative="1">
      <w:start w:val="1"/>
      <w:numFmt w:val="lowerLetter"/>
      <w:lvlText w:val="%2."/>
      <w:lvlJc w:val="left"/>
      <w:pPr>
        <w:ind w:left="1477" w:hanging="360"/>
      </w:pPr>
    </w:lvl>
    <w:lvl w:ilvl="2" w:tplc="1409001B" w:tentative="1">
      <w:start w:val="1"/>
      <w:numFmt w:val="lowerRoman"/>
      <w:lvlText w:val="%3."/>
      <w:lvlJc w:val="right"/>
      <w:pPr>
        <w:ind w:left="2197" w:hanging="180"/>
      </w:pPr>
    </w:lvl>
    <w:lvl w:ilvl="3" w:tplc="1409000F" w:tentative="1">
      <w:start w:val="1"/>
      <w:numFmt w:val="decimal"/>
      <w:lvlText w:val="%4."/>
      <w:lvlJc w:val="left"/>
      <w:pPr>
        <w:ind w:left="2917" w:hanging="360"/>
      </w:pPr>
    </w:lvl>
    <w:lvl w:ilvl="4" w:tplc="14090019" w:tentative="1">
      <w:start w:val="1"/>
      <w:numFmt w:val="lowerLetter"/>
      <w:lvlText w:val="%5."/>
      <w:lvlJc w:val="left"/>
      <w:pPr>
        <w:ind w:left="3637" w:hanging="360"/>
      </w:pPr>
    </w:lvl>
    <w:lvl w:ilvl="5" w:tplc="1409001B" w:tentative="1">
      <w:start w:val="1"/>
      <w:numFmt w:val="lowerRoman"/>
      <w:lvlText w:val="%6."/>
      <w:lvlJc w:val="right"/>
      <w:pPr>
        <w:ind w:left="4357" w:hanging="180"/>
      </w:pPr>
    </w:lvl>
    <w:lvl w:ilvl="6" w:tplc="1409000F" w:tentative="1">
      <w:start w:val="1"/>
      <w:numFmt w:val="decimal"/>
      <w:lvlText w:val="%7."/>
      <w:lvlJc w:val="left"/>
      <w:pPr>
        <w:ind w:left="5077" w:hanging="360"/>
      </w:pPr>
    </w:lvl>
    <w:lvl w:ilvl="7" w:tplc="14090019" w:tentative="1">
      <w:start w:val="1"/>
      <w:numFmt w:val="lowerLetter"/>
      <w:lvlText w:val="%8."/>
      <w:lvlJc w:val="left"/>
      <w:pPr>
        <w:ind w:left="5797" w:hanging="360"/>
      </w:pPr>
    </w:lvl>
    <w:lvl w:ilvl="8" w:tplc="1409001B" w:tentative="1">
      <w:start w:val="1"/>
      <w:numFmt w:val="lowerRoman"/>
      <w:lvlText w:val="%9."/>
      <w:lvlJc w:val="right"/>
      <w:pPr>
        <w:ind w:left="6517" w:hanging="180"/>
      </w:pPr>
    </w:lvl>
  </w:abstractNum>
  <w:abstractNum w:abstractNumId="61" w15:restartNumberingAfterBreak="0">
    <w:nsid w:val="45F4651F"/>
    <w:multiLevelType w:val="hybridMultilevel"/>
    <w:tmpl w:val="9D809D4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48150547"/>
    <w:multiLevelType w:val="hybridMultilevel"/>
    <w:tmpl w:val="4516BA3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3" w15:restartNumberingAfterBreak="0">
    <w:nsid w:val="4A1E2010"/>
    <w:multiLevelType w:val="hybridMultilevel"/>
    <w:tmpl w:val="22AC880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64" w15:restartNumberingAfterBreak="0">
    <w:nsid w:val="4AEF7C72"/>
    <w:multiLevelType w:val="hybridMultilevel"/>
    <w:tmpl w:val="C7F4731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5" w15:restartNumberingAfterBreak="0">
    <w:nsid w:val="4B1521BC"/>
    <w:multiLevelType w:val="hybridMultilevel"/>
    <w:tmpl w:val="9B86DF1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4B302D80"/>
    <w:multiLevelType w:val="hybridMultilevel"/>
    <w:tmpl w:val="AA4C99D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7" w15:restartNumberingAfterBreak="0">
    <w:nsid w:val="4BCE53E2"/>
    <w:multiLevelType w:val="hybridMultilevel"/>
    <w:tmpl w:val="7CF8B0D0"/>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8" w15:restartNumberingAfterBreak="0">
    <w:nsid w:val="4C20252A"/>
    <w:multiLevelType w:val="hybridMultilevel"/>
    <w:tmpl w:val="D1B6D384"/>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9" w15:restartNumberingAfterBreak="0">
    <w:nsid w:val="4C504E0D"/>
    <w:multiLevelType w:val="hybridMultilevel"/>
    <w:tmpl w:val="212E6E32"/>
    <w:lvl w:ilvl="0" w:tplc="FFFFFFFF">
      <w:start w:val="1"/>
      <w:numFmt w:val="decimal"/>
      <w:lvlText w:val="%1."/>
      <w:lvlJc w:val="left"/>
      <w:pPr>
        <w:ind w:left="360" w:hanging="360"/>
      </w:pPr>
      <w:rPr>
        <w:rFonts w:hint="default"/>
      </w:rPr>
    </w:lvl>
    <w:lvl w:ilvl="1" w:tplc="FC248FF2">
      <w:start w:val="1"/>
      <w:numFmt w:val="lowerLetter"/>
      <w:lvlText w:val="(%2)"/>
      <w:lvlJc w:val="left"/>
      <w:pPr>
        <w:ind w:left="360" w:hanging="360"/>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4D224F99"/>
    <w:multiLevelType w:val="hybridMultilevel"/>
    <w:tmpl w:val="A5F42752"/>
    <w:lvl w:ilvl="0" w:tplc="E2069C80">
      <w:start w:val="1"/>
      <w:numFmt w:val="decimal"/>
      <w:lvlText w:val="%1."/>
      <w:lvlJc w:val="left"/>
      <w:pPr>
        <w:ind w:left="36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DAF0793"/>
    <w:multiLevelType w:val="hybridMultilevel"/>
    <w:tmpl w:val="2F182BD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4F372A84"/>
    <w:multiLevelType w:val="hybridMultilevel"/>
    <w:tmpl w:val="88B060A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3" w15:restartNumberingAfterBreak="0">
    <w:nsid w:val="505A5AE3"/>
    <w:multiLevelType w:val="hybridMultilevel"/>
    <w:tmpl w:val="DFC4F96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4" w15:restartNumberingAfterBreak="0">
    <w:nsid w:val="513B08DB"/>
    <w:multiLevelType w:val="hybridMultilevel"/>
    <w:tmpl w:val="EF5400FE"/>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5" w15:restartNumberingAfterBreak="0">
    <w:nsid w:val="53CF6333"/>
    <w:multiLevelType w:val="hybridMultilevel"/>
    <w:tmpl w:val="440CD938"/>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6" w15:restartNumberingAfterBreak="0">
    <w:nsid w:val="56927261"/>
    <w:multiLevelType w:val="hybridMultilevel"/>
    <w:tmpl w:val="654A2C14"/>
    <w:lvl w:ilvl="0" w:tplc="FC248FF2">
      <w:start w:val="1"/>
      <w:numFmt w:val="lowerLetter"/>
      <w:lvlText w:val="(%1)"/>
      <w:lvlJc w:val="left"/>
      <w:pPr>
        <w:ind w:left="360" w:hanging="360"/>
      </w:pPr>
      <w:rPr>
        <w:rFonts w:hint="default"/>
      </w:rPr>
    </w:lvl>
    <w:lvl w:ilvl="1" w:tplc="0409000F">
      <w:start w:val="1"/>
      <w:numFmt w:val="decimal"/>
      <w:lvlText w:val="%2."/>
      <w:lvlJc w:val="left"/>
      <w:pPr>
        <w:ind w:left="162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7" w15:restartNumberingAfterBreak="0">
    <w:nsid w:val="56D454B7"/>
    <w:multiLevelType w:val="hybridMultilevel"/>
    <w:tmpl w:val="0DF612EA"/>
    <w:lvl w:ilvl="0" w:tplc="FC248FF2">
      <w:start w:val="1"/>
      <w:numFmt w:val="lowerLetter"/>
      <w:lvlText w:val="(%1)"/>
      <w:lvlJc w:val="left"/>
      <w:pPr>
        <w:ind w:left="720" w:hanging="360"/>
      </w:pPr>
      <w:rPr>
        <w:rFonts w:hint="default"/>
      </w:rPr>
    </w:lvl>
    <w:lvl w:ilvl="1" w:tplc="142AFA46">
      <w:start w:val="1"/>
      <w:numFmt w:val="lowerRoman"/>
      <w:lvlText w:val="(%2)"/>
      <w:lvlJc w:val="left"/>
      <w:pPr>
        <w:ind w:left="1440" w:hanging="360"/>
      </w:pPr>
      <w:rPr>
        <w:rFonts w:hint="default"/>
      </w:r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8" w15:restartNumberingAfterBreak="0">
    <w:nsid w:val="599C73B2"/>
    <w:multiLevelType w:val="hybridMultilevel"/>
    <w:tmpl w:val="85360BE8"/>
    <w:lvl w:ilvl="0" w:tplc="FC248FF2">
      <w:start w:val="1"/>
      <w:numFmt w:val="lowerLetter"/>
      <w:lvlText w:val="(%1)"/>
      <w:lvlJc w:val="left"/>
      <w:pPr>
        <w:ind w:left="360" w:hanging="360"/>
      </w:pPr>
      <w:rPr>
        <w:rFonts w:hint="default"/>
      </w:rPr>
    </w:lvl>
    <w:lvl w:ilvl="1" w:tplc="E7682FFC">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9" w15:restartNumberingAfterBreak="0">
    <w:nsid w:val="5A0360DC"/>
    <w:multiLevelType w:val="hybridMultilevel"/>
    <w:tmpl w:val="76AC15DC"/>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0" w15:restartNumberingAfterBreak="0">
    <w:nsid w:val="5AE1296C"/>
    <w:multiLevelType w:val="hybridMultilevel"/>
    <w:tmpl w:val="9668815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1" w15:restartNumberingAfterBreak="0">
    <w:nsid w:val="5B0E68AD"/>
    <w:multiLevelType w:val="hybridMultilevel"/>
    <w:tmpl w:val="F6F264F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2" w15:restartNumberingAfterBreak="0">
    <w:nsid w:val="5B202151"/>
    <w:multiLevelType w:val="hybridMultilevel"/>
    <w:tmpl w:val="1C16DFE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5B6D32ED"/>
    <w:multiLevelType w:val="hybridMultilevel"/>
    <w:tmpl w:val="9468F1C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 w15:restartNumberingAfterBreak="0">
    <w:nsid w:val="5B9C3B44"/>
    <w:multiLevelType w:val="hybridMultilevel"/>
    <w:tmpl w:val="69460E6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 w15:restartNumberingAfterBreak="0">
    <w:nsid w:val="5C073BCB"/>
    <w:multiLevelType w:val="hybridMultilevel"/>
    <w:tmpl w:val="388A5C00"/>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6" w15:restartNumberingAfterBreak="0">
    <w:nsid w:val="5D3F078F"/>
    <w:multiLevelType w:val="hybridMultilevel"/>
    <w:tmpl w:val="4E4292E6"/>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7" w15:restartNumberingAfterBreak="0">
    <w:nsid w:val="5E7443E2"/>
    <w:multiLevelType w:val="hybridMultilevel"/>
    <w:tmpl w:val="E710E278"/>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8" w15:restartNumberingAfterBreak="0">
    <w:nsid w:val="5EAF3182"/>
    <w:multiLevelType w:val="hybridMultilevel"/>
    <w:tmpl w:val="C5B2E5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5EEF4EC4"/>
    <w:multiLevelType w:val="hybridMultilevel"/>
    <w:tmpl w:val="F17A9EA2"/>
    <w:lvl w:ilvl="0" w:tplc="FFFFFFFF">
      <w:start w:val="1"/>
      <w:numFmt w:val="upperLetter"/>
      <w:lvlText w:val="%1."/>
      <w:lvlJc w:val="left"/>
      <w:pPr>
        <w:ind w:left="757" w:hanging="360"/>
      </w:p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90" w15:restartNumberingAfterBreak="0">
    <w:nsid w:val="5F9C2B3C"/>
    <w:multiLevelType w:val="hybridMultilevel"/>
    <w:tmpl w:val="AF3057F8"/>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1" w15:restartNumberingAfterBreak="0">
    <w:nsid w:val="605B4E2F"/>
    <w:multiLevelType w:val="hybridMultilevel"/>
    <w:tmpl w:val="3B32428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2" w15:restartNumberingAfterBreak="0">
    <w:nsid w:val="606C59B0"/>
    <w:multiLevelType w:val="hybridMultilevel"/>
    <w:tmpl w:val="0988FBF8"/>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3"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94" w15:restartNumberingAfterBreak="0">
    <w:nsid w:val="625F151B"/>
    <w:multiLevelType w:val="hybridMultilevel"/>
    <w:tmpl w:val="9432BA0E"/>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5" w15:restartNumberingAfterBreak="0">
    <w:nsid w:val="644C766C"/>
    <w:multiLevelType w:val="hybridMultilevel"/>
    <w:tmpl w:val="3F10983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6481021C"/>
    <w:multiLevelType w:val="hybridMultilevel"/>
    <w:tmpl w:val="3BCE9A9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7" w15:restartNumberingAfterBreak="0">
    <w:nsid w:val="649871BA"/>
    <w:multiLevelType w:val="hybridMultilevel"/>
    <w:tmpl w:val="7108B27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8" w15:restartNumberingAfterBreak="0">
    <w:nsid w:val="652F7E7C"/>
    <w:multiLevelType w:val="hybridMultilevel"/>
    <w:tmpl w:val="F746CEA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 w15:restartNumberingAfterBreak="0">
    <w:nsid w:val="66CC671D"/>
    <w:multiLevelType w:val="hybridMultilevel"/>
    <w:tmpl w:val="031CB9FA"/>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0" w15:restartNumberingAfterBreak="0">
    <w:nsid w:val="6A273358"/>
    <w:multiLevelType w:val="hybridMultilevel"/>
    <w:tmpl w:val="07A0EC8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1" w15:restartNumberingAfterBreak="0">
    <w:nsid w:val="6A4F1E1A"/>
    <w:multiLevelType w:val="hybridMultilevel"/>
    <w:tmpl w:val="98DEFB9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2" w15:restartNumberingAfterBreak="0">
    <w:nsid w:val="6AB44AF4"/>
    <w:multiLevelType w:val="hybridMultilevel"/>
    <w:tmpl w:val="64CA31C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3" w15:restartNumberingAfterBreak="0">
    <w:nsid w:val="6B2114E8"/>
    <w:multiLevelType w:val="hybridMultilevel"/>
    <w:tmpl w:val="6A8AAE9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4" w15:restartNumberingAfterBreak="0">
    <w:nsid w:val="6B49260D"/>
    <w:multiLevelType w:val="hybridMultilevel"/>
    <w:tmpl w:val="0E8C64E4"/>
    <w:lvl w:ilvl="0" w:tplc="142AFA46">
      <w:start w:val="1"/>
      <w:numFmt w:val="lowerRoman"/>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5" w15:restartNumberingAfterBreak="0">
    <w:nsid w:val="6C6E0B3F"/>
    <w:multiLevelType w:val="hybridMultilevel"/>
    <w:tmpl w:val="FDEE43C4"/>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 w15:restartNumberingAfterBreak="0">
    <w:nsid w:val="6CF42C30"/>
    <w:multiLevelType w:val="hybridMultilevel"/>
    <w:tmpl w:val="4746D8E8"/>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7" w15:restartNumberingAfterBreak="0">
    <w:nsid w:val="6ECB36FD"/>
    <w:multiLevelType w:val="hybridMultilevel"/>
    <w:tmpl w:val="7F6488A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8" w15:restartNumberingAfterBreak="0">
    <w:nsid w:val="6F805383"/>
    <w:multiLevelType w:val="hybridMultilevel"/>
    <w:tmpl w:val="70EA21D0"/>
    <w:lvl w:ilvl="0" w:tplc="142AFA46">
      <w:start w:val="1"/>
      <w:numFmt w:val="lowerRoman"/>
      <w:lvlText w:val="(%1)"/>
      <w:lvlJc w:val="left"/>
      <w:pPr>
        <w:ind w:left="720" w:hanging="360"/>
      </w:pPr>
      <w:rPr>
        <w:rFonts w:hint="default"/>
      </w:rPr>
    </w:lvl>
    <w:lvl w:ilvl="1" w:tplc="FFFFFFFF">
      <w:start w:val="1"/>
      <w:numFmt w:val="lowerRoman"/>
      <w:lvlText w:val="(%2)"/>
      <w:lvlJc w:val="left"/>
      <w:pPr>
        <w:ind w:left="19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70164D77"/>
    <w:multiLevelType w:val="hybridMultilevel"/>
    <w:tmpl w:val="F746CEAA"/>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0" w15:restartNumberingAfterBreak="0">
    <w:nsid w:val="707D43E9"/>
    <w:multiLevelType w:val="hybridMultilevel"/>
    <w:tmpl w:val="69460E6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1" w15:restartNumberingAfterBreak="0">
    <w:nsid w:val="73403EEC"/>
    <w:multiLevelType w:val="hybridMultilevel"/>
    <w:tmpl w:val="5C3CE84C"/>
    <w:lvl w:ilvl="0" w:tplc="FC248FF2">
      <w:start w:val="1"/>
      <w:numFmt w:val="lowerLetter"/>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2" w15:restartNumberingAfterBreak="0">
    <w:nsid w:val="73B130BE"/>
    <w:multiLevelType w:val="hybridMultilevel"/>
    <w:tmpl w:val="5456FD8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3" w15:restartNumberingAfterBreak="0">
    <w:nsid w:val="750041E5"/>
    <w:multiLevelType w:val="hybridMultilevel"/>
    <w:tmpl w:val="1C16DFE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4" w15:restartNumberingAfterBreak="0">
    <w:nsid w:val="75521EC4"/>
    <w:multiLevelType w:val="hybridMultilevel"/>
    <w:tmpl w:val="FE5CC560"/>
    <w:lvl w:ilvl="0" w:tplc="FFFFFFFF">
      <w:start w:val="1"/>
      <w:numFmt w:val="decimal"/>
      <w:lvlText w:val="%1."/>
      <w:lvlJc w:val="left"/>
      <w:pPr>
        <w:ind w:left="36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5" w15:restartNumberingAfterBreak="0">
    <w:nsid w:val="75713C99"/>
    <w:multiLevelType w:val="hybridMultilevel"/>
    <w:tmpl w:val="E4B6D1C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6" w15:restartNumberingAfterBreak="0">
    <w:nsid w:val="75DC3DB5"/>
    <w:multiLevelType w:val="hybridMultilevel"/>
    <w:tmpl w:val="4288A7E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7" w15:restartNumberingAfterBreak="0">
    <w:nsid w:val="76061556"/>
    <w:multiLevelType w:val="hybridMultilevel"/>
    <w:tmpl w:val="0AAE08B4"/>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8" w15:restartNumberingAfterBreak="0">
    <w:nsid w:val="766428A9"/>
    <w:multiLevelType w:val="hybridMultilevel"/>
    <w:tmpl w:val="BFB2946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77B51B3F"/>
    <w:multiLevelType w:val="hybridMultilevel"/>
    <w:tmpl w:val="03D42AA4"/>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0" w15:restartNumberingAfterBreak="0">
    <w:nsid w:val="782869D7"/>
    <w:multiLevelType w:val="hybridMultilevel"/>
    <w:tmpl w:val="D72E892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 w15:restartNumberingAfterBreak="0">
    <w:nsid w:val="7928344E"/>
    <w:multiLevelType w:val="hybridMultilevel"/>
    <w:tmpl w:val="0A4EA586"/>
    <w:lvl w:ilvl="0" w:tplc="FFFFFFFF">
      <w:start w:val="1"/>
      <w:numFmt w:val="lowerRoman"/>
      <w:lvlText w:val="(%1)"/>
      <w:lvlJc w:val="left"/>
      <w:pPr>
        <w:ind w:left="720" w:hanging="360"/>
      </w:pPr>
      <w:rPr>
        <w:rFonts w:hint="default"/>
      </w:rPr>
    </w:lvl>
    <w:lvl w:ilvl="1" w:tplc="B5643FE2">
      <w:start w:val="1"/>
      <w:numFmt w:val="lowerLetter"/>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796E4BBB"/>
    <w:multiLevelType w:val="hybridMultilevel"/>
    <w:tmpl w:val="18EA164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3" w15:restartNumberingAfterBreak="0">
    <w:nsid w:val="7A1417BF"/>
    <w:multiLevelType w:val="hybridMultilevel"/>
    <w:tmpl w:val="4336ED92"/>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4"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125" w15:restartNumberingAfterBreak="0">
    <w:nsid w:val="7A5F6467"/>
    <w:multiLevelType w:val="hybridMultilevel"/>
    <w:tmpl w:val="22045F3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6" w15:restartNumberingAfterBreak="0">
    <w:nsid w:val="7AB66871"/>
    <w:multiLevelType w:val="hybridMultilevel"/>
    <w:tmpl w:val="F0EE84A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7" w15:restartNumberingAfterBreak="0">
    <w:nsid w:val="7CED544D"/>
    <w:multiLevelType w:val="hybridMultilevel"/>
    <w:tmpl w:val="BC42CEA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8" w15:restartNumberingAfterBreak="0">
    <w:nsid w:val="7D1909A1"/>
    <w:multiLevelType w:val="hybridMultilevel"/>
    <w:tmpl w:val="34867ED8"/>
    <w:lvl w:ilvl="0" w:tplc="142AFA46">
      <w:start w:val="1"/>
      <w:numFmt w:val="lowerRoman"/>
      <w:lvlText w:val="(%1)"/>
      <w:lvlJc w:val="left"/>
      <w:pPr>
        <w:ind w:left="1798" w:hanging="360"/>
      </w:pPr>
      <w:rPr>
        <w:rFonts w:hint="default"/>
      </w:rPr>
    </w:lvl>
    <w:lvl w:ilvl="1" w:tplc="14090019" w:tentative="1">
      <w:start w:val="1"/>
      <w:numFmt w:val="lowerLetter"/>
      <w:lvlText w:val="%2."/>
      <w:lvlJc w:val="left"/>
      <w:pPr>
        <w:ind w:left="2518" w:hanging="360"/>
      </w:pPr>
    </w:lvl>
    <w:lvl w:ilvl="2" w:tplc="1409001B" w:tentative="1">
      <w:start w:val="1"/>
      <w:numFmt w:val="lowerRoman"/>
      <w:lvlText w:val="%3."/>
      <w:lvlJc w:val="right"/>
      <w:pPr>
        <w:ind w:left="3238" w:hanging="180"/>
      </w:pPr>
    </w:lvl>
    <w:lvl w:ilvl="3" w:tplc="1409000F" w:tentative="1">
      <w:start w:val="1"/>
      <w:numFmt w:val="decimal"/>
      <w:lvlText w:val="%4."/>
      <w:lvlJc w:val="left"/>
      <w:pPr>
        <w:ind w:left="3958" w:hanging="360"/>
      </w:pPr>
    </w:lvl>
    <w:lvl w:ilvl="4" w:tplc="14090019" w:tentative="1">
      <w:start w:val="1"/>
      <w:numFmt w:val="lowerLetter"/>
      <w:lvlText w:val="%5."/>
      <w:lvlJc w:val="left"/>
      <w:pPr>
        <w:ind w:left="4678" w:hanging="360"/>
      </w:pPr>
    </w:lvl>
    <w:lvl w:ilvl="5" w:tplc="1409001B" w:tentative="1">
      <w:start w:val="1"/>
      <w:numFmt w:val="lowerRoman"/>
      <w:lvlText w:val="%6."/>
      <w:lvlJc w:val="right"/>
      <w:pPr>
        <w:ind w:left="5398" w:hanging="180"/>
      </w:pPr>
    </w:lvl>
    <w:lvl w:ilvl="6" w:tplc="1409000F" w:tentative="1">
      <w:start w:val="1"/>
      <w:numFmt w:val="decimal"/>
      <w:lvlText w:val="%7."/>
      <w:lvlJc w:val="left"/>
      <w:pPr>
        <w:ind w:left="6118" w:hanging="360"/>
      </w:pPr>
    </w:lvl>
    <w:lvl w:ilvl="7" w:tplc="14090019" w:tentative="1">
      <w:start w:val="1"/>
      <w:numFmt w:val="lowerLetter"/>
      <w:lvlText w:val="%8."/>
      <w:lvlJc w:val="left"/>
      <w:pPr>
        <w:ind w:left="6838" w:hanging="360"/>
      </w:pPr>
    </w:lvl>
    <w:lvl w:ilvl="8" w:tplc="1409001B" w:tentative="1">
      <w:start w:val="1"/>
      <w:numFmt w:val="lowerRoman"/>
      <w:lvlText w:val="%9."/>
      <w:lvlJc w:val="right"/>
      <w:pPr>
        <w:ind w:left="7558" w:hanging="180"/>
      </w:pPr>
    </w:lvl>
  </w:abstractNum>
  <w:abstractNum w:abstractNumId="129" w15:restartNumberingAfterBreak="0">
    <w:nsid w:val="7DE336E1"/>
    <w:multiLevelType w:val="hybridMultilevel"/>
    <w:tmpl w:val="467436A2"/>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0" w15:restartNumberingAfterBreak="0">
    <w:nsid w:val="7DEE582E"/>
    <w:multiLevelType w:val="multilevel"/>
    <w:tmpl w:val="E9CE3D6A"/>
    <w:numStyleLink w:val="NumberList"/>
  </w:abstractNum>
  <w:abstractNum w:abstractNumId="131" w15:restartNumberingAfterBreak="0">
    <w:nsid w:val="7DF57F41"/>
    <w:multiLevelType w:val="hybridMultilevel"/>
    <w:tmpl w:val="D7C08F9A"/>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0409000F">
      <w:start w:val="1"/>
      <w:numFmt w:val="decimal"/>
      <w:lvlText w:val="%3."/>
      <w:lvlJc w:val="left"/>
      <w:pPr>
        <w:ind w:left="1980" w:hanging="36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2" w15:restartNumberingAfterBreak="0">
    <w:nsid w:val="7DFF6979"/>
    <w:multiLevelType w:val="hybridMultilevel"/>
    <w:tmpl w:val="2930975A"/>
    <w:lvl w:ilvl="0" w:tplc="FC248FF2">
      <w:start w:val="1"/>
      <w:numFmt w:val="lowerLetter"/>
      <w:lvlText w:val="(%1)"/>
      <w:lvlJc w:val="left"/>
      <w:pPr>
        <w:ind w:left="360" w:hanging="360"/>
      </w:pPr>
      <w:rPr>
        <w:rFonts w:hint="default"/>
      </w:rPr>
    </w:lvl>
    <w:lvl w:ilvl="1" w:tplc="E7682FFC">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3" w15:restartNumberingAfterBreak="0">
    <w:nsid w:val="7E671375"/>
    <w:multiLevelType w:val="hybridMultilevel"/>
    <w:tmpl w:val="62AE01F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4" w15:restartNumberingAfterBreak="0">
    <w:nsid w:val="7EC637C9"/>
    <w:multiLevelType w:val="hybridMultilevel"/>
    <w:tmpl w:val="D56E8596"/>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568493908">
    <w:abstractNumId w:val="0"/>
  </w:num>
  <w:num w:numId="2" w16cid:durableId="1232083107">
    <w:abstractNumId w:val="14"/>
  </w:num>
  <w:num w:numId="3" w16cid:durableId="620308388">
    <w:abstractNumId w:val="45"/>
  </w:num>
  <w:num w:numId="4" w16cid:durableId="1727990705">
    <w:abstractNumId w:val="37"/>
  </w:num>
  <w:num w:numId="5" w16cid:durableId="1619142338">
    <w:abstractNumId w:val="130"/>
  </w:num>
  <w:num w:numId="6" w16cid:durableId="116073877">
    <w:abstractNumId w:val="48"/>
  </w:num>
  <w:num w:numId="7" w16cid:durableId="1305356643">
    <w:abstractNumId w:val="46"/>
  </w:num>
  <w:num w:numId="8" w16cid:durableId="1470366539">
    <w:abstractNumId w:val="93"/>
  </w:num>
  <w:num w:numId="9" w16cid:durableId="1236865295">
    <w:abstractNumId w:val="124"/>
  </w:num>
  <w:num w:numId="10" w16cid:durableId="1158233821">
    <w:abstractNumId w:val="81"/>
  </w:num>
  <w:num w:numId="11" w16cid:durableId="932979090">
    <w:abstractNumId w:val="4"/>
  </w:num>
  <w:num w:numId="12" w16cid:durableId="1118794237">
    <w:abstractNumId w:val="58"/>
  </w:num>
  <w:num w:numId="13" w16cid:durableId="1431509755">
    <w:abstractNumId w:val="121"/>
  </w:num>
  <w:num w:numId="14" w16cid:durableId="1012536139">
    <w:abstractNumId w:val="100"/>
  </w:num>
  <w:num w:numId="15" w16cid:durableId="1839804825">
    <w:abstractNumId w:val="111"/>
  </w:num>
  <w:num w:numId="16" w16cid:durableId="1595554619">
    <w:abstractNumId w:val="129"/>
  </w:num>
  <w:num w:numId="17" w16cid:durableId="1761366378">
    <w:abstractNumId w:val="24"/>
  </w:num>
  <w:num w:numId="18" w16cid:durableId="701782371">
    <w:abstractNumId w:val="103"/>
  </w:num>
  <w:num w:numId="19" w16cid:durableId="210895408">
    <w:abstractNumId w:val="25"/>
  </w:num>
  <w:num w:numId="20" w16cid:durableId="217595783">
    <w:abstractNumId w:val="86"/>
  </w:num>
  <w:num w:numId="21" w16cid:durableId="735736837">
    <w:abstractNumId w:val="49"/>
  </w:num>
  <w:num w:numId="22" w16cid:durableId="1138760848">
    <w:abstractNumId w:val="127"/>
  </w:num>
  <w:num w:numId="23" w16cid:durableId="381757623">
    <w:abstractNumId w:val="51"/>
  </w:num>
  <w:num w:numId="24" w16cid:durableId="131531287">
    <w:abstractNumId w:val="66"/>
  </w:num>
  <w:num w:numId="25" w16cid:durableId="995230435">
    <w:abstractNumId w:val="104"/>
  </w:num>
  <w:num w:numId="26" w16cid:durableId="1023752912">
    <w:abstractNumId w:val="122"/>
  </w:num>
  <w:num w:numId="27" w16cid:durableId="1642274747">
    <w:abstractNumId w:val="126"/>
  </w:num>
  <w:num w:numId="28" w16cid:durableId="749234672">
    <w:abstractNumId w:val="94"/>
  </w:num>
  <w:num w:numId="29" w16cid:durableId="1633049630">
    <w:abstractNumId w:val="44"/>
  </w:num>
  <w:num w:numId="30" w16cid:durableId="1686592083">
    <w:abstractNumId w:val="133"/>
  </w:num>
  <w:num w:numId="31" w16cid:durableId="1094979964">
    <w:abstractNumId w:val="3"/>
  </w:num>
  <w:num w:numId="32" w16cid:durableId="648099312">
    <w:abstractNumId w:val="131"/>
  </w:num>
  <w:num w:numId="33" w16cid:durableId="1609045275">
    <w:abstractNumId w:val="72"/>
  </w:num>
  <w:num w:numId="34" w16cid:durableId="186912842">
    <w:abstractNumId w:val="20"/>
  </w:num>
  <w:num w:numId="35" w16cid:durableId="1096025555">
    <w:abstractNumId w:val="10"/>
  </w:num>
  <w:num w:numId="36" w16cid:durableId="827332140">
    <w:abstractNumId w:val="80"/>
  </w:num>
  <w:num w:numId="37" w16cid:durableId="1371345224">
    <w:abstractNumId w:val="39"/>
  </w:num>
  <w:num w:numId="38" w16cid:durableId="2137291275">
    <w:abstractNumId w:val="73"/>
  </w:num>
  <w:num w:numId="39" w16cid:durableId="1545601487">
    <w:abstractNumId w:val="132"/>
  </w:num>
  <w:num w:numId="40" w16cid:durableId="696391332">
    <w:abstractNumId w:val="78"/>
  </w:num>
  <w:num w:numId="41" w16cid:durableId="774784698">
    <w:abstractNumId w:val="75"/>
  </w:num>
  <w:num w:numId="42" w16cid:durableId="933321023">
    <w:abstractNumId w:val="21"/>
  </w:num>
  <w:num w:numId="43" w16cid:durableId="1117484371">
    <w:abstractNumId w:val="57"/>
  </w:num>
  <w:num w:numId="44" w16cid:durableId="1625847026">
    <w:abstractNumId w:val="64"/>
  </w:num>
  <w:num w:numId="45" w16cid:durableId="452217146">
    <w:abstractNumId w:val="102"/>
  </w:num>
  <w:num w:numId="46" w16cid:durableId="1744448384">
    <w:abstractNumId w:val="9"/>
  </w:num>
  <w:num w:numId="47" w16cid:durableId="659626460">
    <w:abstractNumId w:val="74"/>
  </w:num>
  <w:num w:numId="48" w16cid:durableId="2140369020">
    <w:abstractNumId w:val="6"/>
  </w:num>
  <w:num w:numId="49" w16cid:durableId="1601991908">
    <w:abstractNumId w:val="27"/>
  </w:num>
  <w:num w:numId="50" w16cid:durableId="525336871">
    <w:abstractNumId w:val="61"/>
  </w:num>
  <w:num w:numId="51" w16cid:durableId="688024866">
    <w:abstractNumId w:val="8"/>
  </w:num>
  <w:num w:numId="52" w16cid:durableId="65424071">
    <w:abstractNumId w:val="5"/>
  </w:num>
  <w:num w:numId="53" w16cid:durableId="1025449248">
    <w:abstractNumId w:val="2"/>
  </w:num>
  <w:num w:numId="54" w16cid:durableId="782919571">
    <w:abstractNumId w:val="62"/>
  </w:num>
  <w:num w:numId="55" w16cid:durableId="1616447766">
    <w:abstractNumId w:val="63"/>
  </w:num>
  <w:num w:numId="56" w16cid:durableId="650792857">
    <w:abstractNumId w:val="117"/>
  </w:num>
  <w:num w:numId="57" w16cid:durableId="125591383">
    <w:abstractNumId w:val="76"/>
  </w:num>
  <w:num w:numId="58" w16cid:durableId="1943029273">
    <w:abstractNumId w:val="128"/>
  </w:num>
  <w:num w:numId="59" w16cid:durableId="534076823">
    <w:abstractNumId w:val="108"/>
  </w:num>
  <w:num w:numId="60" w16cid:durableId="942304917">
    <w:abstractNumId w:val="15"/>
  </w:num>
  <w:num w:numId="61" w16cid:durableId="2031563386">
    <w:abstractNumId w:val="47"/>
  </w:num>
  <w:num w:numId="62" w16cid:durableId="857697726">
    <w:abstractNumId w:val="105"/>
  </w:num>
  <w:num w:numId="63" w16cid:durableId="884606394">
    <w:abstractNumId w:val="97"/>
  </w:num>
  <w:num w:numId="64" w16cid:durableId="903175503">
    <w:abstractNumId w:val="77"/>
  </w:num>
  <w:num w:numId="65" w16cid:durableId="1753504706">
    <w:abstractNumId w:val="85"/>
  </w:num>
  <w:num w:numId="66" w16cid:durableId="1976523587">
    <w:abstractNumId w:val="91"/>
  </w:num>
  <w:num w:numId="67" w16cid:durableId="1093548436">
    <w:abstractNumId w:val="33"/>
  </w:num>
  <w:num w:numId="68" w16cid:durableId="108821651">
    <w:abstractNumId w:val="88"/>
  </w:num>
  <w:num w:numId="69" w16cid:durableId="1078207922">
    <w:abstractNumId w:val="36"/>
  </w:num>
  <w:num w:numId="70" w16cid:durableId="2116367816">
    <w:abstractNumId w:val="43"/>
  </w:num>
  <w:num w:numId="71" w16cid:durableId="1039168509">
    <w:abstractNumId w:val="22"/>
  </w:num>
  <w:num w:numId="72" w16cid:durableId="260188793">
    <w:abstractNumId w:val="16"/>
  </w:num>
  <w:num w:numId="73" w16cid:durableId="447820447">
    <w:abstractNumId w:val="31"/>
  </w:num>
  <w:num w:numId="74" w16cid:durableId="863595908">
    <w:abstractNumId w:val="32"/>
  </w:num>
  <w:num w:numId="75" w16cid:durableId="2042435181">
    <w:abstractNumId w:val="7"/>
  </w:num>
  <w:num w:numId="76" w16cid:durableId="1502744349">
    <w:abstractNumId w:val="123"/>
  </w:num>
  <w:num w:numId="77" w16cid:durableId="2026981928">
    <w:abstractNumId w:val="18"/>
  </w:num>
  <w:num w:numId="78" w16cid:durableId="1043753563">
    <w:abstractNumId w:val="109"/>
  </w:num>
  <w:num w:numId="79" w16cid:durableId="1299071995">
    <w:abstractNumId w:val="60"/>
  </w:num>
  <w:num w:numId="80" w16cid:durableId="223033762">
    <w:abstractNumId w:val="89"/>
  </w:num>
  <w:num w:numId="81" w16cid:durableId="1006245761">
    <w:abstractNumId w:val="98"/>
  </w:num>
  <w:num w:numId="82" w16cid:durableId="1386831353">
    <w:abstractNumId w:val="35"/>
  </w:num>
  <w:num w:numId="83" w16cid:durableId="1870072185">
    <w:abstractNumId w:val="17"/>
  </w:num>
  <w:num w:numId="84" w16cid:durableId="1586914595">
    <w:abstractNumId w:val="68"/>
  </w:num>
  <w:num w:numId="85" w16cid:durableId="1846434864">
    <w:abstractNumId w:val="87"/>
  </w:num>
  <w:num w:numId="86" w16cid:durableId="1284769217">
    <w:abstractNumId w:val="119"/>
  </w:num>
  <w:num w:numId="87" w16cid:durableId="1659847284">
    <w:abstractNumId w:val="34"/>
  </w:num>
  <w:num w:numId="88" w16cid:durableId="665280786">
    <w:abstractNumId w:val="42"/>
  </w:num>
  <w:num w:numId="89" w16cid:durableId="14427678">
    <w:abstractNumId w:val="56"/>
  </w:num>
  <w:num w:numId="90" w16cid:durableId="420689487">
    <w:abstractNumId w:val="116"/>
  </w:num>
  <w:num w:numId="91" w16cid:durableId="745735747">
    <w:abstractNumId w:val="114"/>
  </w:num>
  <w:num w:numId="92" w16cid:durableId="1671715900">
    <w:abstractNumId w:val="54"/>
  </w:num>
  <w:num w:numId="93" w16cid:durableId="1247181337">
    <w:abstractNumId w:val="71"/>
  </w:num>
  <w:num w:numId="94" w16cid:durableId="1064254583">
    <w:abstractNumId w:val="113"/>
  </w:num>
  <w:num w:numId="95" w16cid:durableId="241917175">
    <w:abstractNumId w:val="125"/>
  </w:num>
  <w:num w:numId="96" w16cid:durableId="2056849103">
    <w:abstractNumId w:val="52"/>
  </w:num>
  <w:num w:numId="97" w16cid:durableId="206913761">
    <w:abstractNumId w:val="110"/>
  </w:num>
  <w:num w:numId="98" w16cid:durableId="1313173665">
    <w:abstractNumId w:val="12"/>
  </w:num>
  <w:num w:numId="99" w16cid:durableId="1281916243">
    <w:abstractNumId w:val="26"/>
  </w:num>
  <w:num w:numId="100" w16cid:durableId="1622344772">
    <w:abstractNumId w:val="83"/>
  </w:num>
  <w:num w:numId="101" w16cid:durableId="962078380">
    <w:abstractNumId w:val="79"/>
  </w:num>
  <w:num w:numId="102" w16cid:durableId="1794328135">
    <w:abstractNumId w:val="70"/>
  </w:num>
  <w:num w:numId="103" w16cid:durableId="233662728">
    <w:abstractNumId w:val="118"/>
  </w:num>
  <w:num w:numId="104" w16cid:durableId="1649747742">
    <w:abstractNumId w:val="106"/>
  </w:num>
  <w:num w:numId="105" w16cid:durableId="1710910621">
    <w:abstractNumId w:val="55"/>
  </w:num>
  <w:num w:numId="106" w16cid:durableId="1624995342">
    <w:abstractNumId w:val="95"/>
  </w:num>
  <w:num w:numId="107" w16cid:durableId="546258584">
    <w:abstractNumId w:val="23"/>
  </w:num>
  <w:num w:numId="108" w16cid:durableId="1304310999">
    <w:abstractNumId w:val="90"/>
  </w:num>
  <w:num w:numId="109" w16cid:durableId="1970941213">
    <w:abstractNumId w:val="92"/>
  </w:num>
  <w:num w:numId="110" w16cid:durableId="1474442637">
    <w:abstractNumId w:val="11"/>
  </w:num>
  <w:num w:numId="111" w16cid:durableId="341862581">
    <w:abstractNumId w:val="50"/>
  </w:num>
  <w:num w:numId="112" w16cid:durableId="807282326">
    <w:abstractNumId w:val="134"/>
  </w:num>
  <w:num w:numId="113" w16cid:durableId="978849450">
    <w:abstractNumId w:val="67"/>
  </w:num>
  <w:num w:numId="114" w16cid:durableId="360126852">
    <w:abstractNumId w:val="30"/>
  </w:num>
  <w:num w:numId="115" w16cid:durableId="2049446860">
    <w:abstractNumId w:val="29"/>
  </w:num>
  <w:num w:numId="116" w16cid:durableId="1337265011">
    <w:abstractNumId w:val="99"/>
  </w:num>
  <w:num w:numId="117" w16cid:durableId="10953725">
    <w:abstractNumId w:val="1"/>
  </w:num>
  <w:num w:numId="118" w16cid:durableId="2062441356">
    <w:abstractNumId w:val="28"/>
  </w:num>
  <w:num w:numId="119" w16cid:durableId="1584535581">
    <w:abstractNumId w:val="65"/>
  </w:num>
  <w:num w:numId="120" w16cid:durableId="1534727927">
    <w:abstractNumId w:val="19"/>
  </w:num>
  <w:num w:numId="121" w16cid:durableId="2119132449">
    <w:abstractNumId w:val="101"/>
  </w:num>
  <w:num w:numId="122" w16cid:durableId="1523283834">
    <w:abstractNumId w:val="82"/>
  </w:num>
  <w:num w:numId="123" w16cid:durableId="502168017">
    <w:abstractNumId w:val="120"/>
  </w:num>
  <w:num w:numId="124" w16cid:durableId="1419907388">
    <w:abstractNumId w:val="84"/>
  </w:num>
  <w:num w:numId="125" w16cid:durableId="369111245">
    <w:abstractNumId w:val="69"/>
  </w:num>
  <w:num w:numId="126" w16cid:durableId="835651636">
    <w:abstractNumId w:val="107"/>
  </w:num>
  <w:num w:numId="127" w16cid:durableId="779758916">
    <w:abstractNumId w:val="38"/>
  </w:num>
  <w:num w:numId="128" w16cid:durableId="1766920528">
    <w:abstractNumId w:val="96"/>
  </w:num>
  <w:num w:numId="129" w16cid:durableId="1274247631">
    <w:abstractNumId w:val="59"/>
  </w:num>
  <w:num w:numId="130" w16cid:durableId="1407074178">
    <w:abstractNumId w:val="13"/>
  </w:num>
  <w:num w:numId="131" w16cid:durableId="332881118">
    <w:abstractNumId w:val="115"/>
  </w:num>
  <w:num w:numId="132" w16cid:durableId="1041595843">
    <w:abstractNumId w:val="112"/>
  </w:num>
  <w:num w:numId="133" w16cid:durableId="1538464951">
    <w:abstractNumId w:val="40"/>
  </w:num>
  <w:num w:numId="134" w16cid:durableId="832377450">
    <w:abstractNumId w:val="53"/>
  </w:num>
  <w:num w:numId="135" w16cid:durableId="1368985573">
    <w:abstractNumId w:val="41"/>
  </w:num>
  <w:numIdMacAtCleanup w:val="1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6EC"/>
    <w:rsid w:val="00000BA4"/>
    <w:rsid w:val="00001DA2"/>
    <w:rsid w:val="00002220"/>
    <w:rsid w:val="00002775"/>
    <w:rsid w:val="00002EA3"/>
    <w:rsid w:val="00003DE5"/>
    <w:rsid w:val="00003FB2"/>
    <w:rsid w:val="00003FDD"/>
    <w:rsid w:val="00003FE9"/>
    <w:rsid w:val="00004F21"/>
    <w:rsid w:val="000056C2"/>
    <w:rsid w:val="00005861"/>
    <w:rsid w:val="00005C09"/>
    <w:rsid w:val="00005C6C"/>
    <w:rsid w:val="000066C8"/>
    <w:rsid w:val="00006908"/>
    <w:rsid w:val="00006EF0"/>
    <w:rsid w:val="0001003C"/>
    <w:rsid w:val="000107AD"/>
    <w:rsid w:val="000117AA"/>
    <w:rsid w:val="00011EA3"/>
    <w:rsid w:val="000124DA"/>
    <w:rsid w:val="000131F9"/>
    <w:rsid w:val="00015085"/>
    <w:rsid w:val="00015383"/>
    <w:rsid w:val="000154A9"/>
    <w:rsid w:val="00015B0B"/>
    <w:rsid w:val="00015ED5"/>
    <w:rsid w:val="000161DA"/>
    <w:rsid w:val="000209DF"/>
    <w:rsid w:val="00020A43"/>
    <w:rsid w:val="00020AB4"/>
    <w:rsid w:val="00020EDD"/>
    <w:rsid w:val="000218DF"/>
    <w:rsid w:val="00022578"/>
    <w:rsid w:val="00022753"/>
    <w:rsid w:val="000227D6"/>
    <w:rsid w:val="00023216"/>
    <w:rsid w:val="00023CB1"/>
    <w:rsid w:val="000242B7"/>
    <w:rsid w:val="000242F1"/>
    <w:rsid w:val="00027B11"/>
    <w:rsid w:val="000301BE"/>
    <w:rsid w:val="000305EA"/>
    <w:rsid w:val="000316BC"/>
    <w:rsid w:val="0003187E"/>
    <w:rsid w:val="00031B27"/>
    <w:rsid w:val="00031EB5"/>
    <w:rsid w:val="0003349E"/>
    <w:rsid w:val="00033C4C"/>
    <w:rsid w:val="00033FC5"/>
    <w:rsid w:val="00034B3F"/>
    <w:rsid w:val="000355B3"/>
    <w:rsid w:val="00036C6A"/>
    <w:rsid w:val="00037179"/>
    <w:rsid w:val="00041BD6"/>
    <w:rsid w:val="00043495"/>
    <w:rsid w:val="00043605"/>
    <w:rsid w:val="000441E7"/>
    <w:rsid w:val="0004442B"/>
    <w:rsid w:val="0004558C"/>
    <w:rsid w:val="00045E90"/>
    <w:rsid w:val="000471C4"/>
    <w:rsid w:val="00050DAD"/>
    <w:rsid w:val="00051776"/>
    <w:rsid w:val="000522FD"/>
    <w:rsid w:val="00053200"/>
    <w:rsid w:val="000534DC"/>
    <w:rsid w:val="0005460A"/>
    <w:rsid w:val="00055D39"/>
    <w:rsid w:val="00056EC8"/>
    <w:rsid w:val="00062461"/>
    <w:rsid w:val="000642EB"/>
    <w:rsid w:val="000647D0"/>
    <w:rsid w:val="000648FC"/>
    <w:rsid w:val="0006505D"/>
    <w:rsid w:val="00065AA6"/>
    <w:rsid w:val="000663BE"/>
    <w:rsid w:val="00066682"/>
    <w:rsid w:val="00066A87"/>
    <w:rsid w:val="00067FC0"/>
    <w:rsid w:val="0007155B"/>
    <w:rsid w:val="000715A4"/>
    <w:rsid w:val="000719DD"/>
    <w:rsid w:val="00071EE8"/>
    <w:rsid w:val="00072699"/>
    <w:rsid w:val="000737DD"/>
    <w:rsid w:val="000745C7"/>
    <w:rsid w:val="00075050"/>
    <w:rsid w:val="00075569"/>
    <w:rsid w:val="000755FC"/>
    <w:rsid w:val="00076D5B"/>
    <w:rsid w:val="00081419"/>
    <w:rsid w:val="00081AC8"/>
    <w:rsid w:val="00082315"/>
    <w:rsid w:val="00083AA6"/>
    <w:rsid w:val="00084091"/>
    <w:rsid w:val="000849AC"/>
    <w:rsid w:val="00085315"/>
    <w:rsid w:val="000867BA"/>
    <w:rsid w:val="00086F9F"/>
    <w:rsid w:val="00087153"/>
    <w:rsid w:val="000876DE"/>
    <w:rsid w:val="00090DA4"/>
    <w:rsid w:val="00091710"/>
    <w:rsid w:val="000919F4"/>
    <w:rsid w:val="000921C0"/>
    <w:rsid w:val="00092224"/>
    <w:rsid w:val="0009243D"/>
    <w:rsid w:val="00092774"/>
    <w:rsid w:val="0009282D"/>
    <w:rsid w:val="000933B7"/>
    <w:rsid w:val="000944F6"/>
    <w:rsid w:val="00094AFF"/>
    <w:rsid w:val="0009508F"/>
    <w:rsid w:val="00096310"/>
    <w:rsid w:val="000964ED"/>
    <w:rsid w:val="000975BB"/>
    <w:rsid w:val="000975F0"/>
    <w:rsid w:val="00097838"/>
    <w:rsid w:val="00097E53"/>
    <w:rsid w:val="000A0989"/>
    <w:rsid w:val="000A10B7"/>
    <w:rsid w:val="000A30F0"/>
    <w:rsid w:val="000A33B3"/>
    <w:rsid w:val="000A44F0"/>
    <w:rsid w:val="000A4712"/>
    <w:rsid w:val="000A4C8B"/>
    <w:rsid w:val="000A5332"/>
    <w:rsid w:val="000A5344"/>
    <w:rsid w:val="000A5379"/>
    <w:rsid w:val="000A6019"/>
    <w:rsid w:val="000A6D94"/>
    <w:rsid w:val="000A74F1"/>
    <w:rsid w:val="000A7A11"/>
    <w:rsid w:val="000B1858"/>
    <w:rsid w:val="000B1950"/>
    <w:rsid w:val="000B1A82"/>
    <w:rsid w:val="000B3AFE"/>
    <w:rsid w:val="000B3C5B"/>
    <w:rsid w:val="000B41F5"/>
    <w:rsid w:val="000B42B6"/>
    <w:rsid w:val="000B4301"/>
    <w:rsid w:val="000B4F18"/>
    <w:rsid w:val="000B65DB"/>
    <w:rsid w:val="000B65E3"/>
    <w:rsid w:val="000B686A"/>
    <w:rsid w:val="000B6FCE"/>
    <w:rsid w:val="000B7160"/>
    <w:rsid w:val="000B731B"/>
    <w:rsid w:val="000B745E"/>
    <w:rsid w:val="000B7BD8"/>
    <w:rsid w:val="000C0C86"/>
    <w:rsid w:val="000C1122"/>
    <w:rsid w:val="000C2C6B"/>
    <w:rsid w:val="000C3199"/>
    <w:rsid w:val="000D0C0A"/>
    <w:rsid w:val="000D2372"/>
    <w:rsid w:val="000D2F58"/>
    <w:rsid w:val="000D3333"/>
    <w:rsid w:val="000D388F"/>
    <w:rsid w:val="000D3AC7"/>
    <w:rsid w:val="000D480A"/>
    <w:rsid w:val="000D4DAF"/>
    <w:rsid w:val="000D692F"/>
    <w:rsid w:val="000D6EE1"/>
    <w:rsid w:val="000D78CC"/>
    <w:rsid w:val="000D7D45"/>
    <w:rsid w:val="000E0234"/>
    <w:rsid w:val="000E203B"/>
    <w:rsid w:val="000E3FC4"/>
    <w:rsid w:val="000E40B2"/>
    <w:rsid w:val="000E59B6"/>
    <w:rsid w:val="000E5BFE"/>
    <w:rsid w:val="000E5EE5"/>
    <w:rsid w:val="000E6235"/>
    <w:rsid w:val="000E7204"/>
    <w:rsid w:val="000E7BE7"/>
    <w:rsid w:val="000F1432"/>
    <w:rsid w:val="000F15F9"/>
    <w:rsid w:val="000F1CEA"/>
    <w:rsid w:val="000F27D4"/>
    <w:rsid w:val="000F33C0"/>
    <w:rsid w:val="000F3B30"/>
    <w:rsid w:val="000F400A"/>
    <w:rsid w:val="000F42BA"/>
    <w:rsid w:val="000F44D5"/>
    <w:rsid w:val="000F56C7"/>
    <w:rsid w:val="000F5899"/>
    <w:rsid w:val="000F6B2B"/>
    <w:rsid w:val="000F7E02"/>
    <w:rsid w:val="00100797"/>
    <w:rsid w:val="001009EE"/>
    <w:rsid w:val="00100A0A"/>
    <w:rsid w:val="00101500"/>
    <w:rsid w:val="001019AF"/>
    <w:rsid w:val="00103475"/>
    <w:rsid w:val="0010520B"/>
    <w:rsid w:val="00105C8A"/>
    <w:rsid w:val="001063EE"/>
    <w:rsid w:val="00106611"/>
    <w:rsid w:val="00106DA6"/>
    <w:rsid w:val="00107197"/>
    <w:rsid w:val="001112B8"/>
    <w:rsid w:val="00111450"/>
    <w:rsid w:val="00111F51"/>
    <w:rsid w:val="0011204E"/>
    <w:rsid w:val="0011273B"/>
    <w:rsid w:val="0011288F"/>
    <w:rsid w:val="00112EC7"/>
    <w:rsid w:val="00112F8C"/>
    <w:rsid w:val="00113639"/>
    <w:rsid w:val="00115120"/>
    <w:rsid w:val="0011601E"/>
    <w:rsid w:val="00116EA1"/>
    <w:rsid w:val="0011734B"/>
    <w:rsid w:val="00120D88"/>
    <w:rsid w:val="0012160A"/>
    <w:rsid w:val="00121F14"/>
    <w:rsid w:val="001220B6"/>
    <w:rsid w:val="0012419F"/>
    <w:rsid w:val="00124563"/>
    <w:rsid w:val="00124586"/>
    <w:rsid w:val="00125185"/>
    <w:rsid w:val="0012547D"/>
    <w:rsid w:val="001254A4"/>
    <w:rsid w:val="0012621C"/>
    <w:rsid w:val="0012639D"/>
    <w:rsid w:val="00127072"/>
    <w:rsid w:val="0012773D"/>
    <w:rsid w:val="00130228"/>
    <w:rsid w:val="00130AF0"/>
    <w:rsid w:val="00130CFD"/>
    <w:rsid w:val="00130DCF"/>
    <w:rsid w:val="00131B91"/>
    <w:rsid w:val="00134338"/>
    <w:rsid w:val="00135105"/>
    <w:rsid w:val="001353E1"/>
    <w:rsid w:val="001368DD"/>
    <w:rsid w:val="00140908"/>
    <w:rsid w:val="001411E4"/>
    <w:rsid w:val="00141A70"/>
    <w:rsid w:val="00141BDB"/>
    <w:rsid w:val="00141DFA"/>
    <w:rsid w:val="001422AD"/>
    <w:rsid w:val="00142942"/>
    <w:rsid w:val="00142ED0"/>
    <w:rsid w:val="001439E3"/>
    <w:rsid w:val="00143E4D"/>
    <w:rsid w:val="00144E76"/>
    <w:rsid w:val="0014520C"/>
    <w:rsid w:val="00145316"/>
    <w:rsid w:val="001466E6"/>
    <w:rsid w:val="00147053"/>
    <w:rsid w:val="001474DC"/>
    <w:rsid w:val="001504AC"/>
    <w:rsid w:val="0015067A"/>
    <w:rsid w:val="001509F2"/>
    <w:rsid w:val="00150F0D"/>
    <w:rsid w:val="00150FFE"/>
    <w:rsid w:val="00151293"/>
    <w:rsid w:val="00151322"/>
    <w:rsid w:val="00151E5F"/>
    <w:rsid w:val="00154122"/>
    <w:rsid w:val="001560EF"/>
    <w:rsid w:val="001563DF"/>
    <w:rsid w:val="00157390"/>
    <w:rsid w:val="00160E09"/>
    <w:rsid w:val="00160F3D"/>
    <w:rsid w:val="00162CF9"/>
    <w:rsid w:val="001636E3"/>
    <w:rsid w:val="00163B89"/>
    <w:rsid w:val="00164CDF"/>
    <w:rsid w:val="00166AC1"/>
    <w:rsid w:val="00167546"/>
    <w:rsid w:val="00170829"/>
    <w:rsid w:val="00170A37"/>
    <w:rsid w:val="001714C7"/>
    <w:rsid w:val="0017161F"/>
    <w:rsid w:val="00172AE5"/>
    <w:rsid w:val="00172C5D"/>
    <w:rsid w:val="001733E1"/>
    <w:rsid w:val="00174AA1"/>
    <w:rsid w:val="00174DA2"/>
    <w:rsid w:val="00175069"/>
    <w:rsid w:val="0017506F"/>
    <w:rsid w:val="00175351"/>
    <w:rsid w:val="00175736"/>
    <w:rsid w:val="00176699"/>
    <w:rsid w:val="00177280"/>
    <w:rsid w:val="00177BF9"/>
    <w:rsid w:val="00180269"/>
    <w:rsid w:val="00182CBF"/>
    <w:rsid w:val="001841F0"/>
    <w:rsid w:val="00184BE7"/>
    <w:rsid w:val="001853A5"/>
    <w:rsid w:val="00185C0D"/>
    <w:rsid w:val="00185DE4"/>
    <w:rsid w:val="001865B6"/>
    <w:rsid w:val="0019064D"/>
    <w:rsid w:val="00191202"/>
    <w:rsid w:val="0019169C"/>
    <w:rsid w:val="00191F80"/>
    <w:rsid w:val="00193766"/>
    <w:rsid w:val="00194748"/>
    <w:rsid w:val="00194977"/>
    <w:rsid w:val="001963D4"/>
    <w:rsid w:val="00196507"/>
    <w:rsid w:val="00197EC2"/>
    <w:rsid w:val="001A0EE4"/>
    <w:rsid w:val="001A22AF"/>
    <w:rsid w:val="001A2FF1"/>
    <w:rsid w:val="001A452F"/>
    <w:rsid w:val="001A621E"/>
    <w:rsid w:val="001B012D"/>
    <w:rsid w:val="001B06B2"/>
    <w:rsid w:val="001B20E2"/>
    <w:rsid w:val="001B2947"/>
    <w:rsid w:val="001B2CDB"/>
    <w:rsid w:val="001B2D6C"/>
    <w:rsid w:val="001B4E2A"/>
    <w:rsid w:val="001B54D2"/>
    <w:rsid w:val="001B5FC4"/>
    <w:rsid w:val="001B6BA8"/>
    <w:rsid w:val="001B77D0"/>
    <w:rsid w:val="001B7E38"/>
    <w:rsid w:val="001C00DD"/>
    <w:rsid w:val="001C0E41"/>
    <w:rsid w:val="001C1552"/>
    <w:rsid w:val="001C1697"/>
    <w:rsid w:val="001C1B65"/>
    <w:rsid w:val="001C1DAD"/>
    <w:rsid w:val="001C20C8"/>
    <w:rsid w:val="001C2107"/>
    <w:rsid w:val="001C2815"/>
    <w:rsid w:val="001C38CC"/>
    <w:rsid w:val="001C4349"/>
    <w:rsid w:val="001C58B7"/>
    <w:rsid w:val="001C58D9"/>
    <w:rsid w:val="001C6D89"/>
    <w:rsid w:val="001C6EC9"/>
    <w:rsid w:val="001C7938"/>
    <w:rsid w:val="001D0278"/>
    <w:rsid w:val="001D0598"/>
    <w:rsid w:val="001D08FD"/>
    <w:rsid w:val="001D258D"/>
    <w:rsid w:val="001D3AB3"/>
    <w:rsid w:val="001D4670"/>
    <w:rsid w:val="001D5F15"/>
    <w:rsid w:val="001D66D3"/>
    <w:rsid w:val="001D68AE"/>
    <w:rsid w:val="001D6B01"/>
    <w:rsid w:val="001D6D23"/>
    <w:rsid w:val="001D7621"/>
    <w:rsid w:val="001E0A5A"/>
    <w:rsid w:val="001E0BE5"/>
    <w:rsid w:val="001E12CB"/>
    <w:rsid w:val="001E1FB1"/>
    <w:rsid w:val="001E2535"/>
    <w:rsid w:val="001E2F67"/>
    <w:rsid w:val="001E37DC"/>
    <w:rsid w:val="001E3970"/>
    <w:rsid w:val="001E4177"/>
    <w:rsid w:val="001E5240"/>
    <w:rsid w:val="001E5830"/>
    <w:rsid w:val="001E6644"/>
    <w:rsid w:val="001E66E8"/>
    <w:rsid w:val="001E709E"/>
    <w:rsid w:val="001E74FC"/>
    <w:rsid w:val="001F0370"/>
    <w:rsid w:val="001F13AB"/>
    <w:rsid w:val="001F2FC7"/>
    <w:rsid w:val="001F442F"/>
    <w:rsid w:val="001F4CBE"/>
    <w:rsid w:val="001F5B7F"/>
    <w:rsid w:val="001F68C0"/>
    <w:rsid w:val="001F6FBF"/>
    <w:rsid w:val="001F74ED"/>
    <w:rsid w:val="001F7BF4"/>
    <w:rsid w:val="001F7D62"/>
    <w:rsid w:val="001F7F1B"/>
    <w:rsid w:val="0020260E"/>
    <w:rsid w:val="00202B01"/>
    <w:rsid w:val="002034AF"/>
    <w:rsid w:val="00203611"/>
    <w:rsid w:val="002041CA"/>
    <w:rsid w:val="00204735"/>
    <w:rsid w:val="00204A41"/>
    <w:rsid w:val="00204FFF"/>
    <w:rsid w:val="00205214"/>
    <w:rsid w:val="00205C21"/>
    <w:rsid w:val="00205F9C"/>
    <w:rsid w:val="00206F6F"/>
    <w:rsid w:val="002102C0"/>
    <w:rsid w:val="00210329"/>
    <w:rsid w:val="00211F1D"/>
    <w:rsid w:val="00211F76"/>
    <w:rsid w:val="00212314"/>
    <w:rsid w:val="00213CEE"/>
    <w:rsid w:val="00215C7C"/>
    <w:rsid w:val="00217057"/>
    <w:rsid w:val="00217AA2"/>
    <w:rsid w:val="00220371"/>
    <w:rsid w:val="002209B8"/>
    <w:rsid w:val="00222161"/>
    <w:rsid w:val="00222DE1"/>
    <w:rsid w:val="00224290"/>
    <w:rsid w:val="00225115"/>
    <w:rsid w:val="002257A3"/>
    <w:rsid w:val="00225941"/>
    <w:rsid w:val="00226477"/>
    <w:rsid w:val="00227772"/>
    <w:rsid w:val="002315D9"/>
    <w:rsid w:val="002329E6"/>
    <w:rsid w:val="0023334A"/>
    <w:rsid w:val="00233A4F"/>
    <w:rsid w:val="00233A5F"/>
    <w:rsid w:val="00234498"/>
    <w:rsid w:val="002350C4"/>
    <w:rsid w:val="00235594"/>
    <w:rsid w:val="00235EC3"/>
    <w:rsid w:val="00236517"/>
    <w:rsid w:val="0023702A"/>
    <w:rsid w:val="00237B5E"/>
    <w:rsid w:val="00241042"/>
    <w:rsid w:val="00241BB0"/>
    <w:rsid w:val="002450B7"/>
    <w:rsid w:val="00246C75"/>
    <w:rsid w:val="00251810"/>
    <w:rsid w:val="00251C27"/>
    <w:rsid w:val="002554EB"/>
    <w:rsid w:val="002562FA"/>
    <w:rsid w:val="002574AB"/>
    <w:rsid w:val="00257E9E"/>
    <w:rsid w:val="00257FF2"/>
    <w:rsid w:val="00260DCB"/>
    <w:rsid w:val="00260DFF"/>
    <w:rsid w:val="00261628"/>
    <w:rsid w:val="00261C2D"/>
    <w:rsid w:val="002620E8"/>
    <w:rsid w:val="002629A6"/>
    <w:rsid w:val="00262FE1"/>
    <w:rsid w:val="002632D9"/>
    <w:rsid w:val="002641DF"/>
    <w:rsid w:val="00264C45"/>
    <w:rsid w:val="0026527F"/>
    <w:rsid w:val="002658F7"/>
    <w:rsid w:val="00265C1D"/>
    <w:rsid w:val="0026614F"/>
    <w:rsid w:val="00266227"/>
    <w:rsid w:val="00267C96"/>
    <w:rsid w:val="00267D55"/>
    <w:rsid w:val="00270147"/>
    <w:rsid w:val="00270CE7"/>
    <w:rsid w:val="00270FD4"/>
    <w:rsid w:val="00271589"/>
    <w:rsid w:val="00271C8D"/>
    <w:rsid w:val="00272146"/>
    <w:rsid w:val="00272543"/>
    <w:rsid w:val="00272606"/>
    <w:rsid w:val="0027300E"/>
    <w:rsid w:val="0027329E"/>
    <w:rsid w:val="002732EF"/>
    <w:rsid w:val="002735A4"/>
    <w:rsid w:val="00274C08"/>
    <w:rsid w:val="0027581E"/>
    <w:rsid w:val="00275AD6"/>
    <w:rsid w:val="00275D41"/>
    <w:rsid w:val="00276137"/>
    <w:rsid w:val="002769F4"/>
    <w:rsid w:val="00277004"/>
    <w:rsid w:val="00277DAC"/>
    <w:rsid w:val="00280CF4"/>
    <w:rsid w:val="0028198A"/>
    <w:rsid w:val="00281E92"/>
    <w:rsid w:val="00282BB6"/>
    <w:rsid w:val="002833DB"/>
    <w:rsid w:val="00283DF4"/>
    <w:rsid w:val="00283E65"/>
    <w:rsid w:val="002841A3"/>
    <w:rsid w:val="00284338"/>
    <w:rsid w:val="00284740"/>
    <w:rsid w:val="00286B36"/>
    <w:rsid w:val="00286D07"/>
    <w:rsid w:val="00287A78"/>
    <w:rsid w:val="00287C5A"/>
    <w:rsid w:val="00291810"/>
    <w:rsid w:val="0029265D"/>
    <w:rsid w:val="00295A10"/>
    <w:rsid w:val="00295C87"/>
    <w:rsid w:val="00295FFF"/>
    <w:rsid w:val="00296298"/>
    <w:rsid w:val="002962D0"/>
    <w:rsid w:val="00296EC6"/>
    <w:rsid w:val="002979D8"/>
    <w:rsid w:val="002A0C83"/>
    <w:rsid w:val="002A0FB1"/>
    <w:rsid w:val="002A1830"/>
    <w:rsid w:val="002A2D35"/>
    <w:rsid w:val="002A3618"/>
    <w:rsid w:val="002A3E54"/>
    <w:rsid w:val="002A4EB9"/>
    <w:rsid w:val="002A5293"/>
    <w:rsid w:val="002A5876"/>
    <w:rsid w:val="002A6B36"/>
    <w:rsid w:val="002A6CFD"/>
    <w:rsid w:val="002A7524"/>
    <w:rsid w:val="002A757E"/>
    <w:rsid w:val="002A7BB2"/>
    <w:rsid w:val="002B089F"/>
    <w:rsid w:val="002B0E22"/>
    <w:rsid w:val="002B142F"/>
    <w:rsid w:val="002B18B2"/>
    <w:rsid w:val="002B1AAA"/>
    <w:rsid w:val="002B2848"/>
    <w:rsid w:val="002B298E"/>
    <w:rsid w:val="002B2E05"/>
    <w:rsid w:val="002B426B"/>
    <w:rsid w:val="002B5873"/>
    <w:rsid w:val="002B6080"/>
    <w:rsid w:val="002B6DC2"/>
    <w:rsid w:val="002B6F37"/>
    <w:rsid w:val="002B7866"/>
    <w:rsid w:val="002C0434"/>
    <w:rsid w:val="002C0F8C"/>
    <w:rsid w:val="002C1795"/>
    <w:rsid w:val="002C1857"/>
    <w:rsid w:val="002C200C"/>
    <w:rsid w:val="002C3AEA"/>
    <w:rsid w:val="002C3CE9"/>
    <w:rsid w:val="002C44DD"/>
    <w:rsid w:val="002C6AB8"/>
    <w:rsid w:val="002C6CB2"/>
    <w:rsid w:val="002C73CC"/>
    <w:rsid w:val="002D06AD"/>
    <w:rsid w:val="002D0E55"/>
    <w:rsid w:val="002D15A5"/>
    <w:rsid w:val="002D20C4"/>
    <w:rsid w:val="002D2725"/>
    <w:rsid w:val="002D2B26"/>
    <w:rsid w:val="002D2D79"/>
    <w:rsid w:val="002D3014"/>
    <w:rsid w:val="002D3EE4"/>
    <w:rsid w:val="002D4568"/>
    <w:rsid w:val="002D5777"/>
    <w:rsid w:val="002D5A13"/>
    <w:rsid w:val="002D61C4"/>
    <w:rsid w:val="002D6C59"/>
    <w:rsid w:val="002D7102"/>
    <w:rsid w:val="002D72FD"/>
    <w:rsid w:val="002D77BE"/>
    <w:rsid w:val="002D78BF"/>
    <w:rsid w:val="002E01C6"/>
    <w:rsid w:val="002E0659"/>
    <w:rsid w:val="002E13B3"/>
    <w:rsid w:val="002E2177"/>
    <w:rsid w:val="002E2354"/>
    <w:rsid w:val="002E35D2"/>
    <w:rsid w:val="002E3DD6"/>
    <w:rsid w:val="002E415C"/>
    <w:rsid w:val="002E4576"/>
    <w:rsid w:val="002E4BBC"/>
    <w:rsid w:val="002E52C4"/>
    <w:rsid w:val="002E53D2"/>
    <w:rsid w:val="002E54C7"/>
    <w:rsid w:val="002E5787"/>
    <w:rsid w:val="002E6836"/>
    <w:rsid w:val="002E770D"/>
    <w:rsid w:val="002F3A85"/>
    <w:rsid w:val="002F4439"/>
    <w:rsid w:val="002F57A9"/>
    <w:rsid w:val="002F6131"/>
    <w:rsid w:val="003015C9"/>
    <w:rsid w:val="00302831"/>
    <w:rsid w:val="00302B0D"/>
    <w:rsid w:val="00303611"/>
    <w:rsid w:val="003043F6"/>
    <w:rsid w:val="003052C0"/>
    <w:rsid w:val="003052DD"/>
    <w:rsid w:val="00307479"/>
    <w:rsid w:val="00310F55"/>
    <w:rsid w:val="00311245"/>
    <w:rsid w:val="00311FAA"/>
    <w:rsid w:val="0031286B"/>
    <w:rsid w:val="00313412"/>
    <w:rsid w:val="00314659"/>
    <w:rsid w:val="003148CB"/>
    <w:rsid w:val="00314AC9"/>
    <w:rsid w:val="00314E54"/>
    <w:rsid w:val="003153BB"/>
    <w:rsid w:val="0031664B"/>
    <w:rsid w:val="003167E8"/>
    <w:rsid w:val="00316923"/>
    <w:rsid w:val="00316D4E"/>
    <w:rsid w:val="003175EC"/>
    <w:rsid w:val="00320428"/>
    <w:rsid w:val="0032243F"/>
    <w:rsid w:val="003224F5"/>
    <w:rsid w:val="00323A6A"/>
    <w:rsid w:val="0032422E"/>
    <w:rsid w:val="003252C3"/>
    <w:rsid w:val="00325C6D"/>
    <w:rsid w:val="003261D4"/>
    <w:rsid w:val="0032627A"/>
    <w:rsid w:val="00326449"/>
    <w:rsid w:val="00331218"/>
    <w:rsid w:val="00332979"/>
    <w:rsid w:val="00333086"/>
    <w:rsid w:val="00334A59"/>
    <w:rsid w:val="00334FF2"/>
    <w:rsid w:val="003369B2"/>
    <w:rsid w:val="00336F7C"/>
    <w:rsid w:val="00340589"/>
    <w:rsid w:val="00340F0E"/>
    <w:rsid w:val="00341421"/>
    <w:rsid w:val="00342E9C"/>
    <w:rsid w:val="00343408"/>
    <w:rsid w:val="00344B22"/>
    <w:rsid w:val="00344DF1"/>
    <w:rsid w:val="00345D3F"/>
    <w:rsid w:val="0034606E"/>
    <w:rsid w:val="00346D98"/>
    <w:rsid w:val="00347426"/>
    <w:rsid w:val="00352944"/>
    <w:rsid w:val="00353D5D"/>
    <w:rsid w:val="00353D84"/>
    <w:rsid w:val="0035420E"/>
    <w:rsid w:val="003567AD"/>
    <w:rsid w:val="00356B43"/>
    <w:rsid w:val="00356FD3"/>
    <w:rsid w:val="0035789C"/>
    <w:rsid w:val="003607FA"/>
    <w:rsid w:val="00360B05"/>
    <w:rsid w:val="003618A4"/>
    <w:rsid w:val="003629AE"/>
    <w:rsid w:val="00362F7E"/>
    <w:rsid w:val="00363B26"/>
    <w:rsid w:val="0036625A"/>
    <w:rsid w:val="00366B2E"/>
    <w:rsid w:val="003676C6"/>
    <w:rsid w:val="00367A1E"/>
    <w:rsid w:val="00371256"/>
    <w:rsid w:val="0037227A"/>
    <w:rsid w:val="00373871"/>
    <w:rsid w:val="00373F02"/>
    <w:rsid w:val="0037469D"/>
    <w:rsid w:val="00374C25"/>
    <w:rsid w:val="003760AA"/>
    <w:rsid w:val="0037636E"/>
    <w:rsid w:val="003764C0"/>
    <w:rsid w:val="00376FA1"/>
    <w:rsid w:val="0037736D"/>
    <w:rsid w:val="00377FED"/>
    <w:rsid w:val="00382375"/>
    <w:rsid w:val="00383468"/>
    <w:rsid w:val="00384B78"/>
    <w:rsid w:val="003854B4"/>
    <w:rsid w:val="003859DB"/>
    <w:rsid w:val="00385A1D"/>
    <w:rsid w:val="00386205"/>
    <w:rsid w:val="00387D49"/>
    <w:rsid w:val="00387E74"/>
    <w:rsid w:val="00390EE0"/>
    <w:rsid w:val="003917D7"/>
    <w:rsid w:val="00391BDD"/>
    <w:rsid w:val="003928B5"/>
    <w:rsid w:val="00392966"/>
    <w:rsid w:val="00392E6A"/>
    <w:rsid w:val="003930CF"/>
    <w:rsid w:val="003932E2"/>
    <w:rsid w:val="003944FF"/>
    <w:rsid w:val="003960C2"/>
    <w:rsid w:val="003962E3"/>
    <w:rsid w:val="00396F24"/>
    <w:rsid w:val="003A0B33"/>
    <w:rsid w:val="003A43AE"/>
    <w:rsid w:val="003A45F6"/>
    <w:rsid w:val="003A4A14"/>
    <w:rsid w:val="003A667A"/>
    <w:rsid w:val="003A6C3D"/>
    <w:rsid w:val="003A6E28"/>
    <w:rsid w:val="003B0DD3"/>
    <w:rsid w:val="003B0E78"/>
    <w:rsid w:val="003B103E"/>
    <w:rsid w:val="003B1B0E"/>
    <w:rsid w:val="003B23B0"/>
    <w:rsid w:val="003B2EF7"/>
    <w:rsid w:val="003B3934"/>
    <w:rsid w:val="003B3CBE"/>
    <w:rsid w:val="003B4E6F"/>
    <w:rsid w:val="003B6D9B"/>
    <w:rsid w:val="003B7BA9"/>
    <w:rsid w:val="003C3841"/>
    <w:rsid w:val="003C4364"/>
    <w:rsid w:val="003C5335"/>
    <w:rsid w:val="003C620A"/>
    <w:rsid w:val="003D1653"/>
    <w:rsid w:val="003D166F"/>
    <w:rsid w:val="003D1D82"/>
    <w:rsid w:val="003D280D"/>
    <w:rsid w:val="003D2EDD"/>
    <w:rsid w:val="003D36F1"/>
    <w:rsid w:val="003D3B4B"/>
    <w:rsid w:val="003D3F20"/>
    <w:rsid w:val="003D49DC"/>
    <w:rsid w:val="003D4D47"/>
    <w:rsid w:val="003D61D0"/>
    <w:rsid w:val="003D61DC"/>
    <w:rsid w:val="003D683C"/>
    <w:rsid w:val="003D6A4E"/>
    <w:rsid w:val="003D6CC9"/>
    <w:rsid w:val="003D6E3E"/>
    <w:rsid w:val="003D7477"/>
    <w:rsid w:val="003E0384"/>
    <w:rsid w:val="003E07F5"/>
    <w:rsid w:val="003E08A7"/>
    <w:rsid w:val="003E216C"/>
    <w:rsid w:val="003E2D41"/>
    <w:rsid w:val="003E35EF"/>
    <w:rsid w:val="003E37BD"/>
    <w:rsid w:val="003E4070"/>
    <w:rsid w:val="003E470C"/>
    <w:rsid w:val="003E492D"/>
    <w:rsid w:val="003E517B"/>
    <w:rsid w:val="003E527A"/>
    <w:rsid w:val="003E69C6"/>
    <w:rsid w:val="003E6F69"/>
    <w:rsid w:val="003E6F6A"/>
    <w:rsid w:val="003E769F"/>
    <w:rsid w:val="003E7792"/>
    <w:rsid w:val="003E779E"/>
    <w:rsid w:val="003E7C54"/>
    <w:rsid w:val="003E7EE8"/>
    <w:rsid w:val="003F1127"/>
    <w:rsid w:val="003F114C"/>
    <w:rsid w:val="003F1690"/>
    <w:rsid w:val="003F1E6B"/>
    <w:rsid w:val="003F2620"/>
    <w:rsid w:val="003F3AA2"/>
    <w:rsid w:val="003F57DD"/>
    <w:rsid w:val="003F6230"/>
    <w:rsid w:val="003F63E8"/>
    <w:rsid w:val="003F6685"/>
    <w:rsid w:val="003F6EEF"/>
    <w:rsid w:val="003F766E"/>
    <w:rsid w:val="003F7692"/>
    <w:rsid w:val="003F7757"/>
    <w:rsid w:val="003F78F0"/>
    <w:rsid w:val="00400DB9"/>
    <w:rsid w:val="0040122E"/>
    <w:rsid w:val="00401F60"/>
    <w:rsid w:val="00401FE2"/>
    <w:rsid w:val="00403883"/>
    <w:rsid w:val="004052B3"/>
    <w:rsid w:val="0040638B"/>
    <w:rsid w:val="0040741B"/>
    <w:rsid w:val="00407F26"/>
    <w:rsid w:val="00411E6A"/>
    <w:rsid w:val="00412E1A"/>
    <w:rsid w:val="00413F73"/>
    <w:rsid w:val="004148C3"/>
    <w:rsid w:val="00414C07"/>
    <w:rsid w:val="004150D1"/>
    <w:rsid w:val="004156A8"/>
    <w:rsid w:val="0041643F"/>
    <w:rsid w:val="004171A9"/>
    <w:rsid w:val="00417984"/>
    <w:rsid w:val="00421892"/>
    <w:rsid w:val="00421A74"/>
    <w:rsid w:val="00421B3B"/>
    <w:rsid w:val="0042313A"/>
    <w:rsid w:val="004248A7"/>
    <w:rsid w:val="004259D9"/>
    <w:rsid w:val="00425AD1"/>
    <w:rsid w:val="00425EA8"/>
    <w:rsid w:val="004266A2"/>
    <w:rsid w:val="00426D7F"/>
    <w:rsid w:val="004271B3"/>
    <w:rsid w:val="004302AC"/>
    <w:rsid w:val="0043090B"/>
    <w:rsid w:val="0043387A"/>
    <w:rsid w:val="00433BEF"/>
    <w:rsid w:val="004341BF"/>
    <w:rsid w:val="00436805"/>
    <w:rsid w:val="00436E40"/>
    <w:rsid w:val="00436FBD"/>
    <w:rsid w:val="004373C9"/>
    <w:rsid w:val="004374D1"/>
    <w:rsid w:val="00437E42"/>
    <w:rsid w:val="00437E85"/>
    <w:rsid w:val="00440911"/>
    <w:rsid w:val="00441348"/>
    <w:rsid w:val="00441828"/>
    <w:rsid w:val="00441F78"/>
    <w:rsid w:val="004421A8"/>
    <w:rsid w:val="0044347D"/>
    <w:rsid w:val="004435C0"/>
    <w:rsid w:val="004443FA"/>
    <w:rsid w:val="00444A6A"/>
    <w:rsid w:val="0044587E"/>
    <w:rsid w:val="00445BCC"/>
    <w:rsid w:val="00446055"/>
    <w:rsid w:val="004467A8"/>
    <w:rsid w:val="00446CB2"/>
    <w:rsid w:val="00447A5F"/>
    <w:rsid w:val="00450791"/>
    <w:rsid w:val="00450B64"/>
    <w:rsid w:val="00451A74"/>
    <w:rsid w:val="00451C1D"/>
    <w:rsid w:val="00451C38"/>
    <w:rsid w:val="00451F61"/>
    <w:rsid w:val="00452FE8"/>
    <w:rsid w:val="00453AB0"/>
    <w:rsid w:val="00453B72"/>
    <w:rsid w:val="004541F5"/>
    <w:rsid w:val="00455326"/>
    <w:rsid w:val="00456A5A"/>
    <w:rsid w:val="00457557"/>
    <w:rsid w:val="00461168"/>
    <w:rsid w:val="004618A7"/>
    <w:rsid w:val="00462E71"/>
    <w:rsid w:val="0046319A"/>
    <w:rsid w:val="00463AF9"/>
    <w:rsid w:val="00463BA7"/>
    <w:rsid w:val="0046600C"/>
    <w:rsid w:val="00466841"/>
    <w:rsid w:val="0047034F"/>
    <w:rsid w:val="00471354"/>
    <w:rsid w:val="00471968"/>
    <w:rsid w:val="00471A7A"/>
    <w:rsid w:val="00471B55"/>
    <w:rsid w:val="00474036"/>
    <w:rsid w:val="00474553"/>
    <w:rsid w:val="00475198"/>
    <w:rsid w:val="004754FA"/>
    <w:rsid w:val="0047568A"/>
    <w:rsid w:val="0047709D"/>
    <w:rsid w:val="00481611"/>
    <w:rsid w:val="00481DE2"/>
    <w:rsid w:val="00481DFC"/>
    <w:rsid w:val="00483498"/>
    <w:rsid w:val="004838DE"/>
    <w:rsid w:val="00483FB4"/>
    <w:rsid w:val="00484252"/>
    <w:rsid w:val="004853B7"/>
    <w:rsid w:val="00485491"/>
    <w:rsid w:val="004854E8"/>
    <w:rsid w:val="004859E2"/>
    <w:rsid w:val="00485F89"/>
    <w:rsid w:val="004863F6"/>
    <w:rsid w:val="004916E5"/>
    <w:rsid w:val="00491F7D"/>
    <w:rsid w:val="00492E98"/>
    <w:rsid w:val="00493D27"/>
    <w:rsid w:val="004941B5"/>
    <w:rsid w:val="00494AE4"/>
    <w:rsid w:val="00494F9C"/>
    <w:rsid w:val="0049532D"/>
    <w:rsid w:val="00495378"/>
    <w:rsid w:val="00495810"/>
    <w:rsid w:val="00495AE8"/>
    <w:rsid w:val="00496F94"/>
    <w:rsid w:val="00497927"/>
    <w:rsid w:val="004A04AD"/>
    <w:rsid w:val="004A11CF"/>
    <w:rsid w:val="004A1299"/>
    <w:rsid w:val="004A2219"/>
    <w:rsid w:val="004A2929"/>
    <w:rsid w:val="004A2A9E"/>
    <w:rsid w:val="004A2B8D"/>
    <w:rsid w:val="004A4585"/>
    <w:rsid w:val="004A60F3"/>
    <w:rsid w:val="004A62C8"/>
    <w:rsid w:val="004A6BF5"/>
    <w:rsid w:val="004A722D"/>
    <w:rsid w:val="004B07B6"/>
    <w:rsid w:val="004B1B1F"/>
    <w:rsid w:val="004B1F78"/>
    <w:rsid w:val="004B3176"/>
    <w:rsid w:val="004B37E5"/>
    <w:rsid w:val="004B3E81"/>
    <w:rsid w:val="004B4BE5"/>
    <w:rsid w:val="004B5701"/>
    <w:rsid w:val="004B5AB4"/>
    <w:rsid w:val="004B642A"/>
    <w:rsid w:val="004B653C"/>
    <w:rsid w:val="004B7C8C"/>
    <w:rsid w:val="004C0915"/>
    <w:rsid w:val="004C0A56"/>
    <w:rsid w:val="004C20D5"/>
    <w:rsid w:val="004C27F0"/>
    <w:rsid w:val="004C3821"/>
    <w:rsid w:val="004C3980"/>
    <w:rsid w:val="004C47DA"/>
    <w:rsid w:val="004C5FAB"/>
    <w:rsid w:val="004C646B"/>
    <w:rsid w:val="004C67E7"/>
    <w:rsid w:val="004C7AAB"/>
    <w:rsid w:val="004C7C68"/>
    <w:rsid w:val="004C7E39"/>
    <w:rsid w:val="004D1416"/>
    <w:rsid w:val="004D1E29"/>
    <w:rsid w:val="004D32B3"/>
    <w:rsid w:val="004D34BD"/>
    <w:rsid w:val="004D3B81"/>
    <w:rsid w:val="004D4147"/>
    <w:rsid w:val="004D474F"/>
    <w:rsid w:val="004D555F"/>
    <w:rsid w:val="004D5A2E"/>
    <w:rsid w:val="004D5BD7"/>
    <w:rsid w:val="004D7573"/>
    <w:rsid w:val="004D7F55"/>
    <w:rsid w:val="004E048B"/>
    <w:rsid w:val="004E1B81"/>
    <w:rsid w:val="004E2218"/>
    <w:rsid w:val="004E3810"/>
    <w:rsid w:val="004E3EDF"/>
    <w:rsid w:val="004E4BD1"/>
    <w:rsid w:val="004E5062"/>
    <w:rsid w:val="004E555B"/>
    <w:rsid w:val="004E66AF"/>
    <w:rsid w:val="004E6F8E"/>
    <w:rsid w:val="004E797A"/>
    <w:rsid w:val="004E7DF7"/>
    <w:rsid w:val="004F103A"/>
    <w:rsid w:val="004F4AE4"/>
    <w:rsid w:val="004F50AD"/>
    <w:rsid w:val="004F54E7"/>
    <w:rsid w:val="004F5834"/>
    <w:rsid w:val="004F5D28"/>
    <w:rsid w:val="004F682C"/>
    <w:rsid w:val="004F6AF4"/>
    <w:rsid w:val="005004F2"/>
    <w:rsid w:val="00500578"/>
    <w:rsid w:val="00501603"/>
    <w:rsid w:val="00501914"/>
    <w:rsid w:val="00501EC1"/>
    <w:rsid w:val="00503A95"/>
    <w:rsid w:val="00510315"/>
    <w:rsid w:val="00510D32"/>
    <w:rsid w:val="0051145B"/>
    <w:rsid w:val="00511F94"/>
    <w:rsid w:val="00511FAB"/>
    <w:rsid w:val="00513B31"/>
    <w:rsid w:val="00513DB2"/>
    <w:rsid w:val="00514EA1"/>
    <w:rsid w:val="005155BC"/>
    <w:rsid w:val="005157E7"/>
    <w:rsid w:val="00516338"/>
    <w:rsid w:val="00516FEC"/>
    <w:rsid w:val="00517717"/>
    <w:rsid w:val="00517EBE"/>
    <w:rsid w:val="00520202"/>
    <w:rsid w:val="0052190B"/>
    <w:rsid w:val="00522A0F"/>
    <w:rsid w:val="00524A6B"/>
    <w:rsid w:val="005251AC"/>
    <w:rsid w:val="00525A52"/>
    <w:rsid w:val="0052723E"/>
    <w:rsid w:val="0053113C"/>
    <w:rsid w:val="005313C9"/>
    <w:rsid w:val="00531A29"/>
    <w:rsid w:val="005332CA"/>
    <w:rsid w:val="005342C5"/>
    <w:rsid w:val="0053769F"/>
    <w:rsid w:val="00537A27"/>
    <w:rsid w:val="005400EF"/>
    <w:rsid w:val="005411E8"/>
    <w:rsid w:val="00541E5F"/>
    <w:rsid w:val="005425F6"/>
    <w:rsid w:val="00544ED5"/>
    <w:rsid w:val="00545BAC"/>
    <w:rsid w:val="00545EC9"/>
    <w:rsid w:val="00545FF0"/>
    <w:rsid w:val="0054623A"/>
    <w:rsid w:val="0054630C"/>
    <w:rsid w:val="005466E1"/>
    <w:rsid w:val="00546FC3"/>
    <w:rsid w:val="00550026"/>
    <w:rsid w:val="00550782"/>
    <w:rsid w:val="005511C3"/>
    <w:rsid w:val="005511E8"/>
    <w:rsid w:val="005518C9"/>
    <w:rsid w:val="0055215F"/>
    <w:rsid w:val="005522EB"/>
    <w:rsid w:val="00552419"/>
    <w:rsid w:val="0055388D"/>
    <w:rsid w:val="00553E4C"/>
    <w:rsid w:val="00554894"/>
    <w:rsid w:val="00555C61"/>
    <w:rsid w:val="00555E96"/>
    <w:rsid w:val="005572F6"/>
    <w:rsid w:val="00557312"/>
    <w:rsid w:val="0055776A"/>
    <w:rsid w:val="00557908"/>
    <w:rsid w:val="00557CD6"/>
    <w:rsid w:val="00560C83"/>
    <w:rsid w:val="005614F3"/>
    <w:rsid w:val="00561C0B"/>
    <w:rsid w:val="00562500"/>
    <w:rsid w:val="00562DA5"/>
    <w:rsid w:val="00564627"/>
    <w:rsid w:val="00564AE5"/>
    <w:rsid w:val="00566136"/>
    <w:rsid w:val="00570400"/>
    <w:rsid w:val="0057098B"/>
    <w:rsid w:val="00572DBD"/>
    <w:rsid w:val="0057328B"/>
    <w:rsid w:val="005732D5"/>
    <w:rsid w:val="00573786"/>
    <w:rsid w:val="0057493E"/>
    <w:rsid w:val="0057540C"/>
    <w:rsid w:val="00575A22"/>
    <w:rsid w:val="00575F69"/>
    <w:rsid w:val="00576E47"/>
    <w:rsid w:val="00577085"/>
    <w:rsid w:val="0057718C"/>
    <w:rsid w:val="00577797"/>
    <w:rsid w:val="00580948"/>
    <w:rsid w:val="00580F8C"/>
    <w:rsid w:val="00581447"/>
    <w:rsid w:val="00582EC1"/>
    <w:rsid w:val="00583099"/>
    <w:rsid w:val="00583696"/>
    <w:rsid w:val="00584269"/>
    <w:rsid w:val="00585325"/>
    <w:rsid w:val="00587699"/>
    <w:rsid w:val="0058798B"/>
    <w:rsid w:val="00587DF2"/>
    <w:rsid w:val="00590097"/>
    <w:rsid w:val="005902C5"/>
    <w:rsid w:val="005903DB"/>
    <w:rsid w:val="005905AC"/>
    <w:rsid w:val="00591211"/>
    <w:rsid w:val="00591ABD"/>
    <w:rsid w:val="00592436"/>
    <w:rsid w:val="005937E2"/>
    <w:rsid w:val="0059495A"/>
    <w:rsid w:val="00594DB9"/>
    <w:rsid w:val="00594E17"/>
    <w:rsid w:val="005954FA"/>
    <w:rsid w:val="005A1A71"/>
    <w:rsid w:val="005A23C4"/>
    <w:rsid w:val="005A4488"/>
    <w:rsid w:val="005A4528"/>
    <w:rsid w:val="005A4B03"/>
    <w:rsid w:val="005A5234"/>
    <w:rsid w:val="005A55A7"/>
    <w:rsid w:val="005A5E41"/>
    <w:rsid w:val="005A68EB"/>
    <w:rsid w:val="005A71D2"/>
    <w:rsid w:val="005A796F"/>
    <w:rsid w:val="005B0209"/>
    <w:rsid w:val="005B0829"/>
    <w:rsid w:val="005B0A4F"/>
    <w:rsid w:val="005B188F"/>
    <w:rsid w:val="005B2133"/>
    <w:rsid w:val="005B2212"/>
    <w:rsid w:val="005B2C5C"/>
    <w:rsid w:val="005B2E8F"/>
    <w:rsid w:val="005B3493"/>
    <w:rsid w:val="005B3F2B"/>
    <w:rsid w:val="005B4067"/>
    <w:rsid w:val="005B4F95"/>
    <w:rsid w:val="005B5581"/>
    <w:rsid w:val="005B5CF2"/>
    <w:rsid w:val="005B69AB"/>
    <w:rsid w:val="005B778E"/>
    <w:rsid w:val="005B785A"/>
    <w:rsid w:val="005B7F22"/>
    <w:rsid w:val="005C224C"/>
    <w:rsid w:val="005C2518"/>
    <w:rsid w:val="005C4BD2"/>
    <w:rsid w:val="005C5178"/>
    <w:rsid w:val="005C533C"/>
    <w:rsid w:val="005C671C"/>
    <w:rsid w:val="005C6E2B"/>
    <w:rsid w:val="005D021C"/>
    <w:rsid w:val="005D0620"/>
    <w:rsid w:val="005D3EC0"/>
    <w:rsid w:val="005D3EDB"/>
    <w:rsid w:val="005D51F5"/>
    <w:rsid w:val="005D547A"/>
    <w:rsid w:val="005D548E"/>
    <w:rsid w:val="005D5A87"/>
    <w:rsid w:val="005D7265"/>
    <w:rsid w:val="005D7BF0"/>
    <w:rsid w:val="005D7FC2"/>
    <w:rsid w:val="005E0001"/>
    <w:rsid w:val="005E2A56"/>
    <w:rsid w:val="005E3433"/>
    <w:rsid w:val="005E5CA6"/>
    <w:rsid w:val="005E5F28"/>
    <w:rsid w:val="005E60E9"/>
    <w:rsid w:val="005E642B"/>
    <w:rsid w:val="005E650F"/>
    <w:rsid w:val="005E6EE2"/>
    <w:rsid w:val="005E6FE9"/>
    <w:rsid w:val="005E78C7"/>
    <w:rsid w:val="005F095B"/>
    <w:rsid w:val="005F0968"/>
    <w:rsid w:val="005F26EC"/>
    <w:rsid w:val="005F277B"/>
    <w:rsid w:val="005F426F"/>
    <w:rsid w:val="005F48AC"/>
    <w:rsid w:val="005F4A32"/>
    <w:rsid w:val="005F4D83"/>
    <w:rsid w:val="005F4E99"/>
    <w:rsid w:val="005F5211"/>
    <w:rsid w:val="005F5548"/>
    <w:rsid w:val="005F77B0"/>
    <w:rsid w:val="005F7F6F"/>
    <w:rsid w:val="0060284F"/>
    <w:rsid w:val="00602AA2"/>
    <w:rsid w:val="00602D19"/>
    <w:rsid w:val="00604042"/>
    <w:rsid w:val="00604565"/>
    <w:rsid w:val="006046D6"/>
    <w:rsid w:val="0060713D"/>
    <w:rsid w:val="00607C2F"/>
    <w:rsid w:val="00610838"/>
    <w:rsid w:val="00610CF2"/>
    <w:rsid w:val="00611077"/>
    <w:rsid w:val="006110D9"/>
    <w:rsid w:val="006137C4"/>
    <w:rsid w:val="0061446D"/>
    <w:rsid w:val="0061522E"/>
    <w:rsid w:val="006172CC"/>
    <w:rsid w:val="00621509"/>
    <w:rsid w:val="00621933"/>
    <w:rsid w:val="00621AF6"/>
    <w:rsid w:val="00623724"/>
    <w:rsid w:val="00623814"/>
    <w:rsid w:val="0062593C"/>
    <w:rsid w:val="00625DEF"/>
    <w:rsid w:val="006261A2"/>
    <w:rsid w:val="006261C2"/>
    <w:rsid w:val="00626338"/>
    <w:rsid w:val="00626F1E"/>
    <w:rsid w:val="0062791C"/>
    <w:rsid w:val="006315B4"/>
    <w:rsid w:val="00632208"/>
    <w:rsid w:val="00632BF1"/>
    <w:rsid w:val="00632E2A"/>
    <w:rsid w:val="00634C12"/>
    <w:rsid w:val="0063669D"/>
    <w:rsid w:val="00637734"/>
    <w:rsid w:val="00640F81"/>
    <w:rsid w:val="00641118"/>
    <w:rsid w:val="00641422"/>
    <w:rsid w:val="0064199C"/>
    <w:rsid w:val="00641DD1"/>
    <w:rsid w:val="0064234E"/>
    <w:rsid w:val="0064236A"/>
    <w:rsid w:val="006430F8"/>
    <w:rsid w:val="00643977"/>
    <w:rsid w:val="00644D77"/>
    <w:rsid w:val="00644E97"/>
    <w:rsid w:val="006458A9"/>
    <w:rsid w:val="006460C4"/>
    <w:rsid w:val="0064655B"/>
    <w:rsid w:val="00647565"/>
    <w:rsid w:val="00652312"/>
    <w:rsid w:val="00652DF8"/>
    <w:rsid w:val="00652F3D"/>
    <w:rsid w:val="00653850"/>
    <w:rsid w:val="0065408F"/>
    <w:rsid w:val="006547C1"/>
    <w:rsid w:val="006547E3"/>
    <w:rsid w:val="0065502F"/>
    <w:rsid w:val="0065597A"/>
    <w:rsid w:val="00656032"/>
    <w:rsid w:val="00656DC8"/>
    <w:rsid w:val="0065713D"/>
    <w:rsid w:val="006607E5"/>
    <w:rsid w:val="00660ADA"/>
    <w:rsid w:val="0066166C"/>
    <w:rsid w:val="006623DA"/>
    <w:rsid w:val="00663C62"/>
    <w:rsid w:val="0066482A"/>
    <w:rsid w:val="006654ED"/>
    <w:rsid w:val="00665851"/>
    <w:rsid w:val="00665A2E"/>
    <w:rsid w:val="00666337"/>
    <w:rsid w:val="00670814"/>
    <w:rsid w:val="0067158C"/>
    <w:rsid w:val="0067285B"/>
    <w:rsid w:val="006729F8"/>
    <w:rsid w:val="00672B98"/>
    <w:rsid w:val="00673679"/>
    <w:rsid w:val="0067663C"/>
    <w:rsid w:val="00676A32"/>
    <w:rsid w:val="0067793E"/>
    <w:rsid w:val="00677C13"/>
    <w:rsid w:val="00677F36"/>
    <w:rsid w:val="00680C71"/>
    <w:rsid w:val="006839FC"/>
    <w:rsid w:val="00683BF3"/>
    <w:rsid w:val="0068469F"/>
    <w:rsid w:val="006847AC"/>
    <w:rsid w:val="00685ADA"/>
    <w:rsid w:val="00686A5F"/>
    <w:rsid w:val="006870F8"/>
    <w:rsid w:val="0069084E"/>
    <w:rsid w:val="006909F9"/>
    <w:rsid w:val="006916B8"/>
    <w:rsid w:val="00691834"/>
    <w:rsid w:val="006919BF"/>
    <w:rsid w:val="00695EE1"/>
    <w:rsid w:val="006967BD"/>
    <w:rsid w:val="00696CF1"/>
    <w:rsid w:val="00697B33"/>
    <w:rsid w:val="006A0488"/>
    <w:rsid w:val="006A04EF"/>
    <w:rsid w:val="006A206D"/>
    <w:rsid w:val="006A28E2"/>
    <w:rsid w:val="006A4C34"/>
    <w:rsid w:val="006A5991"/>
    <w:rsid w:val="006A59AF"/>
    <w:rsid w:val="006A6305"/>
    <w:rsid w:val="006A6397"/>
    <w:rsid w:val="006A6FF0"/>
    <w:rsid w:val="006B11EE"/>
    <w:rsid w:val="006B32CD"/>
    <w:rsid w:val="006B42EB"/>
    <w:rsid w:val="006B4C70"/>
    <w:rsid w:val="006B5B6D"/>
    <w:rsid w:val="006B6119"/>
    <w:rsid w:val="006B6701"/>
    <w:rsid w:val="006B6B5C"/>
    <w:rsid w:val="006C0813"/>
    <w:rsid w:val="006C21C0"/>
    <w:rsid w:val="006C26EC"/>
    <w:rsid w:val="006C2AAF"/>
    <w:rsid w:val="006C2CB7"/>
    <w:rsid w:val="006C343E"/>
    <w:rsid w:val="006C3DE1"/>
    <w:rsid w:val="006C42F1"/>
    <w:rsid w:val="006C48A2"/>
    <w:rsid w:val="006C4C1C"/>
    <w:rsid w:val="006C5144"/>
    <w:rsid w:val="006C6126"/>
    <w:rsid w:val="006C70C7"/>
    <w:rsid w:val="006D0A79"/>
    <w:rsid w:val="006D3E41"/>
    <w:rsid w:val="006D4C6A"/>
    <w:rsid w:val="006D4D8D"/>
    <w:rsid w:val="006D6298"/>
    <w:rsid w:val="006D6C94"/>
    <w:rsid w:val="006D78C0"/>
    <w:rsid w:val="006E02D2"/>
    <w:rsid w:val="006E0438"/>
    <w:rsid w:val="006E14A2"/>
    <w:rsid w:val="006E1883"/>
    <w:rsid w:val="006E1B97"/>
    <w:rsid w:val="006E2103"/>
    <w:rsid w:val="006E212F"/>
    <w:rsid w:val="006E27F2"/>
    <w:rsid w:val="006E3C84"/>
    <w:rsid w:val="006E45E5"/>
    <w:rsid w:val="006E4A9D"/>
    <w:rsid w:val="006E508E"/>
    <w:rsid w:val="006E5103"/>
    <w:rsid w:val="006E5270"/>
    <w:rsid w:val="006E58EA"/>
    <w:rsid w:val="006E591A"/>
    <w:rsid w:val="006E5A99"/>
    <w:rsid w:val="006E723E"/>
    <w:rsid w:val="006E7834"/>
    <w:rsid w:val="006F1BB6"/>
    <w:rsid w:val="006F1E4D"/>
    <w:rsid w:val="006F20B4"/>
    <w:rsid w:val="006F218F"/>
    <w:rsid w:val="006F234B"/>
    <w:rsid w:val="006F3051"/>
    <w:rsid w:val="006F4010"/>
    <w:rsid w:val="006F46FD"/>
    <w:rsid w:val="006F4EAF"/>
    <w:rsid w:val="006F64E2"/>
    <w:rsid w:val="006F6855"/>
    <w:rsid w:val="006F70D6"/>
    <w:rsid w:val="006F728B"/>
    <w:rsid w:val="006F7916"/>
    <w:rsid w:val="006F7AEE"/>
    <w:rsid w:val="007003AB"/>
    <w:rsid w:val="007017C6"/>
    <w:rsid w:val="00703FC2"/>
    <w:rsid w:val="0070483D"/>
    <w:rsid w:val="00705133"/>
    <w:rsid w:val="00705837"/>
    <w:rsid w:val="0070726F"/>
    <w:rsid w:val="00707974"/>
    <w:rsid w:val="00710179"/>
    <w:rsid w:val="0071049F"/>
    <w:rsid w:val="007120BA"/>
    <w:rsid w:val="00713407"/>
    <w:rsid w:val="00714417"/>
    <w:rsid w:val="00714BFE"/>
    <w:rsid w:val="0071592D"/>
    <w:rsid w:val="007178CD"/>
    <w:rsid w:val="0072223A"/>
    <w:rsid w:val="00722607"/>
    <w:rsid w:val="0072264B"/>
    <w:rsid w:val="00724D74"/>
    <w:rsid w:val="00725130"/>
    <w:rsid w:val="007260D8"/>
    <w:rsid w:val="007266D8"/>
    <w:rsid w:val="00727490"/>
    <w:rsid w:val="00730041"/>
    <w:rsid w:val="00731585"/>
    <w:rsid w:val="007318AB"/>
    <w:rsid w:val="0073275B"/>
    <w:rsid w:val="00733921"/>
    <w:rsid w:val="007339E0"/>
    <w:rsid w:val="00734628"/>
    <w:rsid w:val="00734CCF"/>
    <w:rsid w:val="007378FA"/>
    <w:rsid w:val="00737A8E"/>
    <w:rsid w:val="0074029D"/>
    <w:rsid w:val="007413CF"/>
    <w:rsid w:val="007414F7"/>
    <w:rsid w:val="00741779"/>
    <w:rsid w:val="007422D3"/>
    <w:rsid w:val="007423CF"/>
    <w:rsid w:val="007428F0"/>
    <w:rsid w:val="00746608"/>
    <w:rsid w:val="00747368"/>
    <w:rsid w:val="0075048A"/>
    <w:rsid w:val="00750F75"/>
    <w:rsid w:val="00751002"/>
    <w:rsid w:val="007519EC"/>
    <w:rsid w:val="00752E0F"/>
    <w:rsid w:val="00753E5E"/>
    <w:rsid w:val="00755BB6"/>
    <w:rsid w:val="00755F03"/>
    <w:rsid w:val="0075644D"/>
    <w:rsid w:val="007567C8"/>
    <w:rsid w:val="00756DD2"/>
    <w:rsid w:val="00757B7C"/>
    <w:rsid w:val="00761993"/>
    <w:rsid w:val="00761C0E"/>
    <w:rsid w:val="007630B2"/>
    <w:rsid w:val="00763CE5"/>
    <w:rsid w:val="00764E15"/>
    <w:rsid w:val="007650BA"/>
    <w:rsid w:val="00765FDD"/>
    <w:rsid w:val="007660D2"/>
    <w:rsid w:val="00766803"/>
    <w:rsid w:val="00766E6D"/>
    <w:rsid w:val="00767C1B"/>
    <w:rsid w:val="00770348"/>
    <w:rsid w:val="00770B88"/>
    <w:rsid w:val="0077359E"/>
    <w:rsid w:val="007737F8"/>
    <w:rsid w:val="007758F5"/>
    <w:rsid w:val="00776108"/>
    <w:rsid w:val="007767ED"/>
    <w:rsid w:val="00776BFC"/>
    <w:rsid w:val="00777746"/>
    <w:rsid w:val="00777E7F"/>
    <w:rsid w:val="00777EF3"/>
    <w:rsid w:val="00782DED"/>
    <w:rsid w:val="0078370C"/>
    <w:rsid w:val="0078386A"/>
    <w:rsid w:val="007838CD"/>
    <w:rsid w:val="007839BC"/>
    <w:rsid w:val="0078621E"/>
    <w:rsid w:val="00787261"/>
    <w:rsid w:val="00787926"/>
    <w:rsid w:val="00787DEE"/>
    <w:rsid w:val="00787F4F"/>
    <w:rsid w:val="007904FB"/>
    <w:rsid w:val="0079066A"/>
    <w:rsid w:val="00790D18"/>
    <w:rsid w:val="00791A81"/>
    <w:rsid w:val="00792302"/>
    <w:rsid w:val="00792525"/>
    <w:rsid w:val="00793348"/>
    <w:rsid w:val="007948A8"/>
    <w:rsid w:val="00794B66"/>
    <w:rsid w:val="007A0044"/>
    <w:rsid w:val="007A0475"/>
    <w:rsid w:val="007A1256"/>
    <w:rsid w:val="007A21D7"/>
    <w:rsid w:val="007A3A0B"/>
    <w:rsid w:val="007A4D39"/>
    <w:rsid w:val="007A5606"/>
    <w:rsid w:val="007A607E"/>
    <w:rsid w:val="007A686F"/>
    <w:rsid w:val="007A6882"/>
    <w:rsid w:val="007A7AB6"/>
    <w:rsid w:val="007B13C7"/>
    <w:rsid w:val="007B2947"/>
    <w:rsid w:val="007B2FCE"/>
    <w:rsid w:val="007B4823"/>
    <w:rsid w:val="007B4AE2"/>
    <w:rsid w:val="007B4C79"/>
    <w:rsid w:val="007B5D68"/>
    <w:rsid w:val="007B6996"/>
    <w:rsid w:val="007C19FD"/>
    <w:rsid w:val="007C1C30"/>
    <w:rsid w:val="007C286D"/>
    <w:rsid w:val="007C3E43"/>
    <w:rsid w:val="007C4473"/>
    <w:rsid w:val="007C4E8A"/>
    <w:rsid w:val="007C5144"/>
    <w:rsid w:val="007C717D"/>
    <w:rsid w:val="007D106B"/>
    <w:rsid w:val="007D140B"/>
    <w:rsid w:val="007D25D6"/>
    <w:rsid w:val="007D2683"/>
    <w:rsid w:val="007D370C"/>
    <w:rsid w:val="007D3FD3"/>
    <w:rsid w:val="007D4199"/>
    <w:rsid w:val="007D435B"/>
    <w:rsid w:val="007D47DD"/>
    <w:rsid w:val="007D4930"/>
    <w:rsid w:val="007D4BBC"/>
    <w:rsid w:val="007D5057"/>
    <w:rsid w:val="007D5610"/>
    <w:rsid w:val="007D5730"/>
    <w:rsid w:val="007D5F4E"/>
    <w:rsid w:val="007D737D"/>
    <w:rsid w:val="007E0013"/>
    <w:rsid w:val="007E01B5"/>
    <w:rsid w:val="007E08F5"/>
    <w:rsid w:val="007E0E5C"/>
    <w:rsid w:val="007E1AD6"/>
    <w:rsid w:val="007E1E90"/>
    <w:rsid w:val="007E30B3"/>
    <w:rsid w:val="007E324C"/>
    <w:rsid w:val="007E32EC"/>
    <w:rsid w:val="007E49B5"/>
    <w:rsid w:val="007E5B5F"/>
    <w:rsid w:val="007E5C00"/>
    <w:rsid w:val="007E5D8E"/>
    <w:rsid w:val="007E5F5D"/>
    <w:rsid w:val="007E635D"/>
    <w:rsid w:val="007E6538"/>
    <w:rsid w:val="007E6634"/>
    <w:rsid w:val="007E6B45"/>
    <w:rsid w:val="007F021D"/>
    <w:rsid w:val="007F2CE5"/>
    <w:rsid w:val="007F4509"/>
    <w:rsid w:val="007F4A53"/>
    <w:rsid w:val="007F5590"/>
    <w:rsid w:val="00800139"/>
    <w:rsid w:val="0080075D"/>
    <w:rsid w:val="0080157B"/>
    <w:rsid w:val="00801E2A"/>
    <w:rsid w:val="008022F0"/>
    <w:rsid w:val="0080252C"/>
    <w:rsid w:val="00803701"/>
    <w:rsid w:val="00805F37"/>
    <w:rsid w:val="008060CA"/>
    <w:rsid w:val="00807364"/>
    <w:rsid w:val="00810A2B"/>
    <w:rsid w:val="008112EF"/>
    <w:rsid w:val="008119CF"/>
    <w:rsid w:val="00811CEB"/>
    <w:rsid w:val="008122FC"/>
    <w:rsid w:val="008128E9"/>
    <w:rsid w:val="00812976"/>
    <w:rsid w:val="00814FE8"/>
    <w:rsid w:val="00815636"/>
    <w:rsid w:val="00815D4E"/>
    <w:rsid w:val="008164A8"/>
    <w:rsid w:val="00816656"/>
    <w:rsid w:val="0081689B"/>
    <w:rsid w:val="00816D1D"/>
    <w:rsid w:val="008200A9"/>
    <w:rsid w:val="00820171"/>
    <w:rsid w:val="00820351"/>
    <w:rsid w:val="00820475"/>
    <w:rsid w:val="00820E5A"/>
    <w:rsid w:val="0082127D"/>
    <w:rsid w:val="00821345"/>
    <w:rsid w:val="00822D6F"/>
    <w:rsid w:val="008231C4"/>
    <w:rsid w:val="008232AC"/>
    <w:rsid w:val="0082332C"/>
    <w:rsid w:val="00824D6D"/>
    <w:rsid w:val="00824F27"/>
    <w:rsid w:val="0082531F"/>
    <w:rsid w:val="008257F2"/>
    <w:rsid w:val="008265BF"/>
    <w:rsid w:val="00826D93"/>
    <w:rsid w:val="0082706B"/>
    <w:rsid w:val="00827197"/>
    <w:rsid w:val="00827202"/>
    <w:rsid w:val="008308EF"/>
    <w:rsid w:val="008311BE"/>
    <w:rsid w:val="00831DF0"/>
    <w:rsid w:val="008341B2"/>
    <w:rsid w:val="008349C9"/>
    <w:rsid w:val="0083653E"/>
    <w:rsid w:val="00836762"/>
    <w:rsid w:val="008368E0"/>
    <w:rsid w:val="008369CB"/>
    <w:rsid w:val="00837AAE"/>
    <w:rsid w:val="00841615"/>
    <w:rsid w:val="008421B0"/>
    <w:rsid w:val="00842402"/>
    <w:rsid w:val="00843D7A"/>
    <w:rsid w:val="008442C7"/>
    <w:rsid w:val="0084482F"/>
    <w:rsid w:val="00844D4F"/>
    <w:rsid w:val="008461A8"/>
    <w:rsid w:val="0084690A"/>
    <w:rsid w:val="00850C14"/>
    <w:rsid w:val="008527B3"/>
    <w:rsid w:val="00854485"/>
    <w:rsid w:val="00854848"/>
    <w:rsid w:val="00854D3F"/>
    <w:rsid w:val="008551BA"/>
    <w:rsid w:val="0085558B"/>
    <w:rsid w:val="008562D7"/>
    <w:rsid w:val="008569C2"/>
    <w:rsid w:val="00856F2D"/>
    <w:rsid w:val="00856FD0"/>
    <w:rsid w:val="00857097"/>
    <w:rsid w:val="0085765D"/>
    <w:rsid w:val="0085783C"/>
    <w:rsid w:val="008600EB"/>
    <w:rsid w:val="0086089D"/>
    <w:rsid w:val="00861CDD"/>
    <w:rsid w:val="008628F2"/>
    <w:rsid w:val="008634A1"/>
    <w:rsid w:val="008634D4"/>
    <w:rsid w:val="008636F2"/>
    <w:rsid w:val="00867D2C"/>
    <w:rsid w:val="008714D0"/>
    <w:rsid w:val="00871EAA"/>
    <w:rsid w:val="00872C4E"/>
    <w:rsid w:val="00872CA3"/>
    <w:rsid w:val="0087379E"/>
    <w:rsid w:val="00874075"/>
    <w:rsid w:val="008744F8"/>
    <w:rsid w:val="00874C5C"/>
    <w:rsid w:val="00875ED5"/>
    <w:rsid w:val="00876975"/>
    <w:rsid w:val="008769B2"/>
    <w:rsid w:val="008776A4"/>
    <w:rsid w:val="00877775"/>
    <w:rsid w:val="00880587"/>
    <w:rsid w:val="0088093E"/>
    <w:rsid w:val="00880AFF"/>
    <w:rsid w:val="00880D75"/>
    <w:rsid w:val="00881C4B"/>
    <w:rsid w:val="00881FB0"/>
    <w:rsid w:val="00882877"/>
    <w:rsid w:val="00883158"/>
    <w:rsid w:val="0088429E"/>
    <w:rsid w:val="00884373"/>
    <w:rsid w:val="00884C69"/>
    <w:rsid w:val="00885203"/>
    <w:rsid w:val="00886438"/>
    <w:rsid w:val="008866D5"/>
    <w:rsid w:val="008875D2"/>
    <w:rsid w:val="00890297"/>
    <w:rsid w:val="00891623"/>
    <w:rsid w:val="008934B9"/>
    <w:rsid w:val="0089354C"/>
    <w:rsid w:val="00893C97"/>
    <w:rsid w:val="00894D2F"/>
    <w:rsid w:val="00896BE9"/>
    <w:rsid w:val="00896DF6"/>
    <w:rsid w:val="0089752D"/>
    <w:rsid w:val="00897536"/>
    <w:rsid w:val="00897552"/>
    <w:rsid w:val="00897718"/>
    <w:rsid w:val="00897760"/>
    <w:rsid w:val="008A0247"/>
    <w:rsid w:val="008A0A2B"/>
    <w:rsid w:val="008A0EB8"/>
    <w:rsid w:val="008A0F0B"/>
    <w:rsid w:val="008A1207"/>
    <w:rsid w:val="008A15D8"/>
    <w:rsid w:val="008A160E"/>
    <w:rsid w:val="008A2A93"/>
    <w:rsid w:val="008A38C0"/>
    <w:rsid w:val="008A49BB"/>
    <w:rsid w:val="008A5745"/>
    <w:rsid w:val="008A5CCA"/>
    <w:rsid w:val="008A5F2F"/>
    <w:rsid w:val="008B17C9"/>
    <w:rsid w:val="008B1B74"/>
    <w:rsid w:val="008B307F"/>
    <w:rsid w:val="008B3603"/>
    <w:rsid w:val="008B4986"/>
    <w:rsid w:val="008B6D6B"/>
    <w:rsid w:val="008B6DA7"/>
    <w:rsid w:val="008C23A2"/>
    <w:rsid w:val="008C32FE"/>
    <w:rsid w:val="008C3302"/>
    <w:rsid w:val="008C4E4A"/>
    <w:rsid w:val="008C4EA3"/>
    <w:rsid w:val="008C5391"/>
    <w:rsid w:val="008C541E"/>
    <w:rsid w:val="008C5C4B"/>
    <w:rsid w:val="008C6C1A"/>
    <w:rsid w:val="008C6C8E"/>
    <w:rsid w:val="008C70F2"/>
    <w:rsid w:val="008C774F"/>
    <w:rsid w:val="008C7DE5"/>
    <w:rsid w:val="008D061F"/>
    <w:rsid w:val="008D0803"/>
    <w:rsid w:val="008D0A37"/>
    <w:rsid w:val="008D0CD3"/>
    <w:rsid w:val="008D3680"/>
    <w:rsid w:val="008D3BFD"/>
    <w:rsid w:val="008D3F72"/>
    <w:rsid w:val="008D425F"/>
    <w:rsid w:val="008D47F2"/>
    <w:rsid w:val="008D6560"/>
    <w:rsid w:val="008D659D"/>
    <w:rsid w:val="008D6CA7"/>
    <w:rsid w:val="008E0316"/>
    <w:rsid w:val="008E05CB"/>
    <w:rsid w:val="008E2556"/>
    <w:rsid w:val="008E3597"/>
    <w:rsid w:val="008E3839"/>
    <w:rsid w:val="008E3AAD"/>
    <w:rsid w:val="008E4726"/>
    <w:rsid w:val="008E583D"/>
    <w:rsid w:val="008E6FDD"/>
    <w:rsid w:val="008E71B8"/>
    <w:rsid w:val="008F2599"/>
    <w:rsid w:val="008F25DE"/>
    <w:rsid w:val="008F2DAC"/>
    <w:rsid w:val="008F3272"/>
    <w:rsid w:val="008F3EC5"/>
    <w:rsid w:val="008F41CC"/>
    <w:rsid w:val="008F620E"/>
    <w:rsid w:val="008F78DE"/>
    <w:rsid w:val="008F7ABD"/>
    <w:rsid w:val="00900D94"/>
    <w:rsid w:val="00900F80"/>
    <w:rsid w:val="00901C6B"/>
    <w:rsid w:val="00903220"/>
    <w:rsid w:val="0090518F"/>
    <w:rsid w:val="00905A44"/>
    <w:rsid w:val="009072E7"/>
    <w:rsid w:val="00910421"/>
    <w:rsid w:val="0091132C"/>
    <w:rsid w:val="00911FC4"/>
    <w:rsid w:val="0091331A"/>
    <w:rsid w:val="0091442D"/>
    <w:rsid w:val="0091570D"/>
    <w:rsid w:val="0091607F"/>
    <w:rsid w:val="00917D37"/>
    <w:rsid w:val="00921080"/>
    <w:rsid w:val="00921846"/>
    <w:rsid w:val="00921B58"/>
    <w:rsid w:val="00921FEF"/>
    <w:rsid w:val="009221F1"/>
    <w:rsid w:val="00923EC7"/>
    <w:rsid w:val="00923ED4"/>
    <w:rsid w:val="00923F32"/>
    <w:rsid w:val="00923FB7"/>
    <w:rsid w:val="00924951"/>
    <w:rsid w:val="00924992"/>
    <w:rsid w:val="00926607"/>
    <w:rsid w:val="00926F7C"/>
    <w:rsid w:val="00927A0B"/>
    <w:rsid w:val="00927FBF"/>
    <w:rsid w:val="0093001C"/>
    <w:rsid w:val="00930089"/>
    <w:rsid w:val="009307FE"/>
    <w:rsid w:val="00930F14"/>
    <w:rsid w:val="009328E0"/>
    <w:rsid w:val="00932AAF"/>
    <w:rsid w:val="009330B9"/>
    <w:rsid w:val="0093365E"/>
    <w:rsid w:val="009340FB"/>
    <w:rsid w:val="00936301"/>
    <w:rsid w:val="00936B5A"/>
    <w:rsid w:val="00937B94"/>
    <w:rsid w:val="00940D93"/>
    <w:rsid w:val="009411F2"/>
    <w:rsid w:val="009420A9"/>
    <w:rsid w:val="0094308F"/>
    <w:rsid w:val="00943D84"/>
    <w:rsid w:val="00943DBB"/>
    <w:rsid w:val="009441F9"/>
    <w:rsid w:val="0094504C"/>
    <w:rsid w:val="009467D3"/>
    <w:rsid w:val="00946F69"/>
    <w:rsid w:val="009471E7"/>
    <w:rsid w:val="009472AA"/>
    <w:rsid w:val="009474C6"/>
    <w:rsid w:val="00950499"/>
    <w:rsid w:val="00950A0B"/>
    <w:rsid w:val="00951202"/>
    <w:rsid w:val="00951FC9"/>
    <w:rsid w:val="009529A1"/>
    <w:rsid w:val="0095332D"/>
    <w:rsid w:val="009537B5"/>
    <w:rsid w:val="00954A7B"/>
    <w:rsid w:val="00955ED0"/>
    <w:rsid w:val="00956D1A"/>
    <w:rsid w:val="0095701E"/>
    <w:rsid w:val="009575EA"/>
    <w:rsid w:val="00957D26"/>
    <w:rsid w:val="009604A4"/>
    <w:rsid w:val="00962155"/>
    <w:rsid w:val="009624E1"/>
    <w:rsid w:val="0096356C"/>
    <w:rsid w:val="009643A1"/>
    <w:rsid w:val="00965F67"/>
    <w:rsid w:val="009665E7"/>
    <w:rsid w:val="0096798A"/>
    <w:rsid w:val="00967F7B"/>
    <w:rsid w:val="00970E45"/>
    <w:rsid w:val="0097286E"/>
    <w:rsid w:val="0097302F"/>
    <w:rsid w:val="0097319E"/>
    <w:rsid w:val="00973F93"/>
    <w:rsid w:val="00974703"/>
    <w:rsid w:val="00975038"/>
    <w:rsid w:val="0097564F"/>
    <w:rsid w:val="00975BD0"/>
    <w:rsid w:val="00976199"/>
    <w:rsid w:val="00977576"/>
    <w:rsid w:val="00980804"/>
    <w:rsid w:val="009808D4"/>
    <w:rsid w:val="00981335"/>
    <w:rsid w:val="00981718"/>
    <w:rsid w:val="00981A4F"/>
    <w:rsid w:val="00982D28"/>
    <w:rsid w:val="00983C4E"/>
    <w:rsid w:val="00983D2C"/>
    <w:rsid w:val="00985902"/>
    <w:rsid w:val="009869C3"/>
    <w:rsid w:val="00990B8F"/>
    <w:rsid w:val="009914F7"/>
    <w:rsid w:val="00991699"/>
    <w:rsid w:val="00991FAD"/>
    <w:rsid w:val="00994762"/>
    <w:rsid w:val="009947D3"/>
    <w:rsid w:val="00994F13"/>
    <w:rsid w:val="00996393"/>
    <w:rsid w:val="009973C4"/>
    <w:rsid w:val="009973EE"/>
    <w:rsid w:val="00997D46"/>
    <w:rsid w:val="009A0DE3"/>
    <w:rsid w:val="009A0EC7"/>
    <w:rsid w:val="009A1047"/>
    <w:rsid w:val="009A169D"/>
    <w:rsid w:val="009A1F1D"/>
    <w:rsid w:val="009A1FEE"/>
    <w:rsid w:val="009A23A5"/>
    <w:rsid w:val="009A2D22"/>
    <w:rsid w:val="009A4BC5"/>
    <w:rsid w:val="009A4E66"/>
    <w:rsid w:val="009A5AA7"/>
    <w:rsid w:val="009A601A"/>
    <w:rsid w:val="009A67A8"/>
    <w:rsid w:val="009A6E17"/>
    <w:rsid w:val="009A75EE"/>
    <w:rsid w:val="009B1300"/>
    <w:rsid w:val="009B1543"/>
    <w:rsid w:val="009B1582"/>
    <w:rsid w:val="009B233D"/>
    <w:rsid w:val="009B29D3"/>
    <w:rsid w:val="009B2DE6"/>
    <w:rsid w:val="009B2F82"/>
    <w:rsid w:val="009B364E"/>
    <w:rsid w:val="009B3F15"/>
    <w:rsid w:val="009B3F98"/>
    <w:rsid w:val="009B4FBE"/>
    <w:rsid w:val="009B6002"/>
    <w:rsid w:val="009B69F7"/>
    <w:rsid w:val="009B72D5"/>
    <w:rsid w:val="009C1203"/>
    <w:rsid w:val="009C19EB"/>
    <w:rsid w:val="009C2012"/>
    <w:rsid w:val="009C36A5"/>
    <w:rsid w:val="009C3B21"/>
    <w:rsid w:val="009C4333"/>
    <w:rsid w:val="009C4B6D"/>
    <w:rsid w:val="009C5531"/>
    <w:rsid w:val="009C6059"/>
    <w:rsid w:val="009C6632"/>
    <w:rsid w:val="009C6C09"/>
    <w:rsid w:val="009C6CC7"/>
    <w:rsid w:val="009C70FB"/>
    <w:rsid w:val="009C7D32"/>
    <w:rsid w:val="009D16D4"/>
    <w:rsid w:val="009D1773"/>
    <w:rsid w:val="009D17CA"/>
    <w:rsid w:val="009D1C6B"/>
    <w:rsid w:val="009D1E35"/>
    <w:rsid w:val="009D26E5"/>
    <w:rsid w:val="009D2EFA"/>
    <w:rsid w:val="009D4750"/>
    <w:rsid w:val="009D4E75"/>
    <w:rsid w:val="009D535A"/>
    <w:rsid w:val="009D5DE1"/>
    <w:rsid w:val="009D60DD"/>
    <w:rsid w:val="009D6ABD"/>
    <w:rsid w:val="009E0BE4"/>
    <w:rsid w:val="009E0DF3"/>
    <w:rsid w:val="009E14BE"/>
    <w:rsid w:val="009E1540"/>
    <w:rsid w:val="009E295A"/>
    <w:rsid w:val="009E2970"/>
    <w:rsid w:val="009E46D8"/>
    <w:rsid w:val="009E4F0B"/>
    <w:rsid w:val="009E5FD3"/>
    <w:rsid w:val="009E61E3"/>
    <w:rsid w:val="009E6651"/>
    <w:rsid w:val="009F060D"/>
    <w:rsid w:val="009F09E5"/>
    <w:rsid w:val="009F1AD6"/>
    <w:rsid w:val="009F1EEF"/>
    <w:rsid w:val="009F218A"/>
    <w:rsid w:val="009F2578"/>
    <w:rsid w:val="009F2FB0"/>
    <w:rsid w:val="009F45FF"/>
    <w:rsid w:val="009F78CB"/>
    <w:rsid w:val="009F7DDC"/>
    <w:rsid w:val="00A019C0"/>
    <w:rsid w:val="00A01BB7"/>
    <w:rsid w:val="00A02917"/>
    <w:rsid w:val="00A02E27"/>
    <w:rsid w:val="00A02F57"/>
    <w:rsid w:val="00A03A35"/>
    <w:rsid w:val="00A058BB"/>
    <w:rsid w:val="00A05B27"/>
    <w:rsid w:val="00A05FA0"/>
    <w:rsid w:val="00A06AE6"/>
    <w:rsid w:val="00A06D7A"/>
    <w:rsid w:val="00A075D3"/>
    <w:rsid w:val="00A07C25"/>
    <w:rsid w:val="00A07E98"/>
    <w:rsid w:val="00A10B53"/>
    <w:rsid w:val="00A10C02"/>
    <w:rsid w:val="00A11E2C"/>
    <w:rsid w:val="00A12020"/>
    <w:rsid w:val="00A132B3"/>
    <w:rsid w:val="00A13D83"/>
    <w:rsid w:val="00A141C8"/>
    <w:rsid w:val="00A151BD"/>
    <w:rsid w:val="00A1558A"/>
    <w:rsid w:val="00A1626E"/>
    <w:rsid w:val="00A165FD"/>
    <w:rsid w:val="00A17F3D"/>
    <w:rsid w:val="00A2004F"/>
    <w:rsid w:val="00A20DAE"/>
    <w:rsid w:val="00A21352"/>
    <w:rsid w:val="00A2266F"/>
    <w:rsid w:val="00A238DA"/>
    <w:rsid w:val="00A24F18"/>
    <w:rsid w:val="00A2537F"/>
    <w:rsid w:val="00A25551"/>
    <w:rsid w:val="00A257EE"/>
    <w:rsid w:val="00A25A6B"/>
    <w:rsid w:val="00A2628B"/>
    <w:rsid w:val="00A26369"/>
    <w:rsid w:val="00A26B4A"/>
    <w:rsid w:val="00A26E36"/>
    <w:rsid w:val="00A27A9C"/>
    <w:rsid w:val="00A315A4"/>
    <w:rsid w:val="00A31CCD"/>
    <w:rsid w:val="00A3266E"/>
    <w:rsid w:val="00A32821"/>
    <w:rsid w:val="00A341CE"/>
    <w:rsid w:val="00A3489F"/>
    <w:rsid w:val="00A34B30"/>
    <w:rsid w:val="00A36B72"/>
    <w:rsid w:val="00A36FB0"/>
    <w:rsid w:val="00A37198"/>
    <w:rsid w:val="00A37809"/>
    <w:rsid w:val="00A40206"/>
    <w:rsid w:val="00A40B17"/>
    <w:rsid w:val="00A41094"/>
    <w:rsid w:val="00A41516"/>
    <w:rsid w:val="00A41A50"/>
    <w:rsid w:val="00A41E45"/>
    <w:rsid w:val="00A436B6"/>
    <w:rsid w:val="00A43AF8"/>
    <w:rsid w:val="00A453E5"/>
    <w:rsid w:val="00A45856"/>
    <w:rsid w:val="00A50070"/>
    <w:rsid w:val="00A50775"/>
    <w:rsid w:val="00A50FB7"/>
    <w:rsid w:val="00A51069"/>
    <w:rsid w:val="00A53182"/>
    <w:rsid w:val="00A533C1"/>
    <w:rsid w:val="00A53531"/>
    <w:rsid w:val="00A53814"/>
    <w:rsid w:val="00A53F7F"/>
    <w:rsid w:val="00A54224"/>
    <w:rsid w:val="00A543A4"/>
    <w:rsid w:val="00A54D73"/>
    <w:rsid w:val="00A551C7"/>
    <w:rsid w:val="00A551F2"/>
    <w:rsid w:val="00A55D34"/>
    <w:rsid w:val="00A56A73"/>
    <w:rsid w:val="00A57090"/>
    <w:rsid w:val="00A57118"/>
    <w:rsid w:val="00A601E5"/>
    <w:rsid w:val="00A6116C"/>
    <w:rsid w:val="00A61C8C"/>
    <w:rsid w:val="00A62078"/>
    <w:rsid w:val="00A6283E"/>
    <w:rsid w:val="00A62E9F"/>
    <w:rsid w:val="00A63065"/>
    <w:rsid w:val="00A64CF8"/>
    <w:rsid w:val="00A7116E"/>
    <w:rsid w:val="00A7184D"/>
    <w:rsid w:val="00A72BAC"/>
    <w:rsid w:val="00A72E10"/>
    <w:rsid w:val="00A73177"/>
    <w:rsid w:val="00A74669"/>
    <w:rsid w:val="00A74D1F"/>
    <w:rsid w:val="00A74D4F"/>
    <w:rsid w:val="00A750DC"/>
    <w:rsid w:val="00A7657E"/>
    <w:rsid w:val="00A767E2"/>
    <w:rsid w:val="00A769C3"/>
    <w:rsid w:val="00A80400"/>
    <w:rsid w:val="00A808B9"/>
    <w:rsid w:val="00A80B14"/>
    <w:rsid w:val="00A81DEA"/>
    <w:rsid w:val="00A83404"/>
    <w:rsid w:val="00A83580"/>
    <w:rsid w:val="00A843EE"/>
    <w:rsid w:val="00A871C3"/>
    <w:rsid w:val="00A8755F"/>
    <w:rsid w:val="00A90C18"/>
    <w:rsid w:val="00A93246"/>
    <w:rsid w:val="00A937B6"/>
    <w:rsid w:val="00A94B7A"/>
    <w:rsid w:val="00A9539A"/>
    <w:rsid w:val="00A95FEB"/>
    <w:rsid w:val="00A96797"/>
    <w:rsid w:val="00A97825"/>
    <w:rsid w:val="00A97844"/>
    <w:rsid w:val="00A979B4"/>
    <w:rsid w:val="00AA0E97"/>
    <w:rsid w:val="00AA1B5F"/>
    <w:rsid w:val="00AA2DB3"/>
    <w:rsid w:val="00AA2EA4"/>
    <w:rsid w:val="00AA3F8A"/>
    <w:rsid w:val="00AA4B88"/>
    <w:rsid w:val="00AA5A99"/>
    <w:rsid w:val="00AA5BE2"/>
    <w:rsid w:val="00AA747C"/>
    <w:rsid w:val="00AA7F20"/>
    <w:rsid w:val="00AB0A1D"/>
    <w:rsid w:val="00AB0EDE"/>
    <w:rsid w:val="00AB0F89"/>
    <w:rsid w:val="00AB1A56"/>
    <w:rsid w:val="00AB280A"/>
    <w:rsid w:val="00AB3F6A"/>
    <w:rsid w:val="00AB4C6E"/>
    <w:rsid w:val="00AB4E6E"/>
    <w:rsid w:val="00AB74BE"/>
    <w:rsid w:val="00AC1D49"/>
    <w:rsid w:val="00AC1FF1"/>
    <w:rsid w:val="00AC2799"/>
    <w:rsid w:val="00AC33FC"/>
    <w:rsid w:val="00AC7C4D"/>
    <w:rsid w:val="00AD02C0"/>
    <w:rsid w:val="00AD0351"/>
    <w:rsid w:val="00AD0D28"/>
    <w:rsid w:val="00AD120F"/>
    <w:rsid w:val="00AD146A"/>
    <w:rsid w:val="00AD1E60"/>
    <w:rsid w:val="00AD39B2"/>
    <w:rsid w:val="00AD3EE0"/>
    <w:rsid w:val="00AD3FB5"/>
    <w:rsid w:val="00AD41F7"/>
    <w:rsid w:val="00AD674B"/>
    <w:rsid w:val="00AD679E"/>
    <w:rsid w:val="00AD723D"/>
    <w:rsid w:val="00AD7DB6"/>
    <w:rsid w:val="00AE07A1"/>
    <w:rsid w:val="00AE1300"/>
    <w:rsid w:val="00AE197B"/>
    <w:rsid w:val="00AE1A44"/>
    <w:rsid w:val="00AE1E93"/>
    <w:rsid w:val="00AE310C"/>
    <w:rsid w:val="00AE3739"/>
    <w:rsid w:val="00AE4F02"/>
    <w:rsid w:val="00AE5603"/>
    <w:rsid w:val="00AE609E"/>
    <w:rsid w:val="00AE6212"/>
    <w:rsid w:val="00AE7095"/>
    <w:rsid w:val="00AE7699"/>
    <w:rsid w:val="00AE78B6"/>
    <w:rsid w:val="00AE7CE6"/>
    <w:rsid w:val="00AF00C6"/>
    <w:rsid w:val="00AF2B2E"/>
    <w:rsid w:val="00AF2D31"/>
    <w:rsid w:val="00AF35BA"/>
    <w:rsid w:val="00AF4D07"/>
    <w:rsid w:val="00AF5876"/>
    <w:rsid w:val="00AF69F1"/>
    <w:rsid w:val="00AF7A4C"/>
    <w:rsid w:val="00B0014D"/>
    <w:rsid w:val="00B003FD"/>
    <w:rsid w:val="00B00ACF"/>
    <w:rsid w:val="00B0122D"/>
    <w:rsid w:val="00B024AA"/>
    <w:rsid w:val="00B03883"/>
    <w:rsid w:val="00B03960"/>
    <w:rsid w:val="00B04351"/>
    <w:rsid w:val="00B0513E"/>
    <w:rsid w:val="00B05910"/>
    <w:rsid w:val="00B05AEA"/>
    <w:rsid w:val="00B06C46"/>
    <w:rsid w:val="00B06D01"/>
    <w:rsid w:val="00B06FD6"/>
    <w:rsid w:val="00B07755"/>
    <w:rsid w:val="00B102FC"/>
    <w:rsid w:val="00B12DBD"/>
    <w:rsid w:val="00B13797"/>
    <w:rsid w:val="00B14E21"/>
    <w:rsid w:val="00B16771"/>
    <w:rsid w:val="00B16A31"/>
    <w:rsid w:val="00B1716B"/>
    <w:rsid w:val="00B1723F"/>
    <w:rsid w:val="00B17C08"/>
    <w:rsid w:val="00B21B42"/>
    <w:rsid w:val="00B2204F"/>
    <w:rsid w:val="00B241D9"/>
    <w:rsid w:val="00B24C7D"/>
    <w:rsid w:val="00B253CA"/>
    <w:rsid w:val="00B256CD"/>
    <w:rsid w:val="00B25AC8"/>
    <w:rsid w:val="00B2688C"/>
    <w:rsid w:val="00B278C1"/>
    <w:rsid w:val="00B30BFA"/>
    <w:rsid w:val="00B310CD"/>
    <w:rsid w:val="00B31C8C"/>
    <w:rsid w:val="00B33E58"/>
    <w:rsid w:val="00B3448E"/>
    <w:rsid w:val="00B35DD6"/>
    <w:rsid w:val="00B37135"/>
    <w:rsid w:val="00B37668"/>
    <w:rsid w:val="00B37964"/>
    <w:rsid w:val="00B4055E"/>
    <w:rsid w:val="00B40840"/>
    <w:rsid w:val="00B41D1C"/>
    <w:rsid w:val="00B41FC5"/>
    <w:rsid w:val="00B4223C"/>
    <w:rsid w:val="00B423E0"/>
    <w:rsid w:val="00B42C2D"/>
    <w:rsid w:val="00B434BE"/>
    <w:rsid w:val="00B46AA2"/>
    <w:rsid w:val="00B46BD7"/>
    <w:rsid w:val="00B477E3"/>
    <w:rsid w:val="00B479D8"/>
    <w:rsid w:val="00B47C9A"/>
    <w:rsid w:val="00B47EB5"/>
    <w:rsid w:val="00B50517"/>
    <w:rsid w:val="00B51314"/>
    <w:rsid w:val="00B52098"/>
    <w:rsid w:val="00B5228B"/>
    <w:rsid w:val="00B537FD"/>
    <w:rsid w:val="00B53921"/>
    <w:rsid w:val="00B53A55"/>
    <w:rsid w:val="00B54AA8"/>
    <w:rsid w:val="00B54C26"/>
    <w:rsid w:val="00B55228"/>
    <w:rsid w:val="00B56A5D"/>
    <w:rsid w:val="00B57050"/>
    <w:rsid w:val="00B6155C"/>
    <w:rsid w:val="00B63185"/>
    <w:rsid w:val="00B64846"/>
    <w:rsid w:val="00B6601C"/>
    <w:rsid w:val="00B675B7"/>
    <w:rsid w:val="00B6767A"/>
    <w:rsid w:val="00B676BF"/>
    <w:rsid w:val="00B71A59"/>
    <w:rsid w:val="00B71D3E"/>
    <w:rsid w:val="00B723B3"/>
    <w:rsid w:val="00B73062"/>
    <w:rsid w:val="00B732A4"/>
    <w:rsid w:val="00B73748"/>
    <w:rsid w:val="00B73B4E"/>
    <w:rsid w:val="00B74228"/>
    <w:rsid w:val="00B76EA3"/>
    <w:rsid w:val="00B77D62"/>
    <w:rsid w:val="00B800BD"/>
    <w:rsid w:val="00B80677"/>
    <w:rsid w:val="00B80A41"/>
    <w:rsid w:val="00B8109B"/>
    <w:rsid w:val="00B8112E"/>
    <w:rsid w:val="00B81AE0"/>
    <w:rsid w:val="00B82710"/>
    <w:rsid w:val="00B82FC7"/>
    <w:rsid w:val="00B85636"/>
    <w:rsid w:val="00B86A7F"/>
    <w:rsid w:val="00B86C80"/>
    <w:rsid w:val="00B87837"/>
    <w:rsid w:val="00B90B27"/>
    <w:rsid w:val="00B91C94"/>
    <w:rsid w:val="00B91FC1"/>
    <w:rsid w:val="00B921BA"/>
    <w:rsid w:val="00B92337"/>
    <w:rsid w:val="00B9326E"/>
    <w:rsid w:val="00B93965"/>
    <w:rsid w:val="00B93E31"/>
    <w:rsid w:val="00B93EDE"/>
    <w:rsid w:val="00B94181"/>
    <w:rsid w:val="00B95764"/>
    <w:rsid w:val="00B978D0"/>
    <w:rsid w:val="00B97FB2"/>
    <w:rsid w:val="00BA1591"/>
    <w:rsid w:val="00BA2722"/>
    <w:rsid w:val="00BA3847"/>
    <w:rsid w:val="00BA4192"/>
    <w:rsid w:val="00BA54D0"/>
    <w:rsid w:val="00BA5817"/>
    <w:rsid w:val="00BA601F"/>
    <w:rsid w:val="00BA60B1"/>
    <w:rsid w:val="00BA6C34"/>
    <w:rsid w:val="00BA76BA"/>
    <w:rsid w:val="00BA7D7D"/>
    <w:rsid w:val="00BB0921"/>
    <w:rsid w:val="00BB1C81"/>
    <w:rsid w:val="00BB2A0B"/>
    <w:rsid w:val="00BB3E13"/>
    <w:rsid w:val="00BB42EF"/>
    <w:rsid w:val="00BB46BC"/>
    <w:rsid w:val="00BB56FB"/>
    <w:rsid w:val="00BB62F5"/>
    <w:rsid w:val="00BB6E0D"/>
    <w:rsid w:val="00BB787F"/>
    <w:rsid w:val="00BB7CC3"/>
    <w:rsid w:val="00BC117D"/>
    <w:rsid w:val="00BC1596"/>
    <w:rsid w:val="00BC3184"/>
    <w:rsid w:val="00BC31B8"/>
    <w:rsid w:val="00BC4508"/>
    <w:rsid w:val="00BC5D58"/>
    <w:rsid w:val="00BC6377"/>
    <w:rsid w:val="00BC77DA"/>
    <w:rsid w:val="00BC7DF6"/>
    <w:rsid w:val="00BD03E4"/>
    <w:rsid w:val="00BD09CD"/>
    <w:rsid w:val="00BD292C"/>
    <w:rsid w:val="00BD3D73"/>
    <w:rsid w:val="00BD51FD"/>
    <w:rsid w:val="00BD561A"/>
    <w:rsid w:val="00BD624F"/>
    <w:rsid w:val="00BD68B8"/>
    <w:rsid w:val="00BE0BBF"/>
    <w:rsid w:val="00BE2B74"/>
    <w:rsid w:val="00BE3704"/>
    <w:rsid w:val="00BE41CF"/>
    <w:rsid w:val="00BE5325"/>
    <w:rsid w:val="00BE53E1"/>
    <w:rsid w:val="00BE58C3"/>
    <w:rsid w:val="00BE65BD"/>
    <w:rsid w:val="00BE6618"/>
    <w:rsid w:val="00BE6E49"/>
    <w:rsid w:val="00BE7179"/>
    <w:rsid w:val="00BE7494"/>
    <w:rsid w:val="00BE7503"/>
    <w:rsid w:val="00BF0AB1"/>
    <w:rsid w:val="00BF1F9B"/>
    <w:rsid w:val="00BF47F1"/>
    <w:rsid w:val="00BF55BD"/>
    <w:rsid w:val="00BF5A97"/>
    <w:rsid w:val="00BF618C"/>
    <w:rsid w:val="00BF74A7"/>
    <w:rsid w:val="00BF7CED"/>
    <w:rsid w:val="00BF7F36"/>
    <w:rsid w:val="00C003EF"/>
    <w:rsid w:val="00C007CD"/>
    <w:rsid w:val="00C02A6F"/>
    <w:rsid w:val="00C0359B"/>
    <w:rsid w:val="00C036B7"/>
    <w:rsid w:val="00C03C45"/>
    <w:rsid w:val="00C04017"/>
    <w:rsid w:val="00C04EBB"/>
    <w:rsid w:val="00C06AB3"/>
    <w:rsid w:val="00C07429"/>
    <w:rsid w:val="00C074A7"/>
    <w:rsid w:val="00C0794C"/>
    <w:rsid w:val="00C07997"/>
    <w:rsid w:val="00C07F14"/>
    <w:rsid w:val="00C10461"/>
    <w:rsid w:val="00C10F78"/>
    <w:rsid w:val="00C1122E"/>
    <w:rsid w:val="00C1141F"/>
    <w:rsid w:val="00C12F7F"/>
    <w:rsid w:val="00C13240"/>
    <w:rsid w:val="00C15BDD"/>
    <w:rsid w:val="00C16020"/>
    <w:rsid w:val="00C16355"/>
    <w:rsid w:val="00C165BC"/>
    <w:rsid w:val="00C17249"/>
    <w:rsid w:val="00C176CB"/>
    <w:rsid w:val="00C17DC2"/>
    <w:rsid w:val="00C209F7"/>
    <w:rsid w:val="00C20B58"/>
    <w:rsid w:val="00C23490"/>
    <w:rsid w:val="00C23C0F"/>
    <w:rsid w:val="00C24B30"/>
    <w:rsid w:val="00C26FE1"/>
    <w:rsid w:val="00C27635"/>
    <w:rsid w:val="00C27ACC"/>
    <w:rsid w:val="00C308D9"/>
    <w:rsid w:val="00C30A55"/>
    <w:rsid w:val="00C3152E"/>
    <w:rsid w:val="00C3198C"/>
    <w:rsid w:val="00C321A7"/>
    <w:rsid w:val="00C34165"/>
    <w:rsid w:val="00C3537A"/>
    <w:rsid w:val="00C36538"/>
    <w:rsid w:val="00C37C8A"/>
    <w:rsid w:val="00C37E84"/>
    <w:rsid w:val="00C408C1"/>
    <w:rsid w:val="00C40B74"/>
    <w:rsid w:val="00C411F5"/>
    <w:rsid w:val="00C4348E"/>
    <w:rsid w:val="00C440A2"/>
    <w:rsid w:val="00C44F53"/>
    <w:rsid w:val="00C45285"/>
    <w:rsid w:val="00C460F5"/>
    <w:rsid w:val="00C4615A"/>
    <w:rsid w:val="00C46992"/>
    <w:rsid w:val="00C46E63"/>
    <w:rsid w:val="00C47B9D"/>
    <w:rsid w:val="00C47E22"/>
    <w:rsid w:val="00C50804"/>
    <w:rsid w:val="00C5088E"/>
    <w:rsid w:val="00C5113B"/>
    <w:rsid w:val="00C5124C"/>
    <w:rsid w:val="00C519DE"/>
    <w:rsid w:val="00C51CFA"/>
    <w:rsid w:val="00C522C8"/>
    <w:rsid w:val="00C527F7"/>
    <w:rsid w:val="00C53602"/>
    <w:rsid w:val="00C54091"/>
    <w:rsid w:val="00C541BB"/>
    <w:rsid w:val="00C54287"/>
    <w:rsid w:val="00C54724"/>
    <w:rsid w:val="00C55ED0"/>
    <w:rsid w:val="00C569B0"/>
    <w:rsid w:val="00C56ABA"/>
    <w:rsid w:val="00C57FCE"/>
    <w:rsid w:val="00C61223"/>
    <w:rsid w:val="00C62474"/>
    <w:rsid w:val="00C62B33"/>
    <w:rsid w:val="00C62F85"/>
    <w:rsid w:val="00C649F9"/>
    <w:rsid w:val="00C6613A"/>
    <w:rsid w:val="00C6728D"/>
    <w:rsid w:val="00C67ADB"/>
    <w:rsid w:val="00C700A2"/>
    <w:rsid w:val="00C709D7"/>
    <w:rsid w:val="00C70FBD"/>
    <w:rsid w:val="00C71082"/>
    <w:rsid w:val="00C71FB3"/>
    <w:rsid w:val="00C72742"/>
    <w:rsid w:val="00C731DB"/>
    <w:rsid w:val="00C73DF8"/>
    <w:rsid w:val="00C74545"/>
    <w:rsid w:val="00C74952"/>
    <w:rsid w:val="00C75A03"/>
    <w:rsid w:val="00C761E7"/>
    <w:rsid w:val="00C76A40"/>
    <w:rsid w:val="00C80418"/>
    <w:rsid w:val="00C8086C"/>
    <w:rsid w:val="00C81CCE"/>
    <w:rsid w:val="00C82474"/>
    <w:rsid w:val="00C82E6B"/>
    <w:rsid w:val="00C83702"/>
    <w:rsid w:val="00C86C1A"/>
    <w:rsid w:val="00C86C72"/>
    <w:rsid w:val="00C871EB"/>
    <w:rsid w:val="00C90EC6"/>
    <w:rsid w:val="00C9204A"/>
    <w:rsid w:val="00C92726"/>
    <w:rsid w:val="00C92FE3"/>
    <w:rsid w:val="00C93F69"/>
    <w:rsid w:val="00C948EE"/>
    <w:rsid w:val="00C949F2"/>
    <w:rsid w:val="00C94B25"/>
    <w:rsid w:val="00C94F07"/>
    <w:rsid w:val="00C95450"/>
    <w:rsid w:val="00C954BA"/>
    <w:rsid w:val="00C95A0F"/>
    <w:rsid w:val="00C96588"/>
    <w:rsid w:val="00C970B6"/>
    <w:rsid w:val="00CA0696"/>
    <w:rsid w:val="00CA166C"/>
    <w:rsid w:val="00CA3071"/>
    <w:rsid w:val="00CA4CBD"/>
    <w:rsid w:val="00CB0401"/>
    <w:rsid w:val="00CB0BCB"/>
    <w:rsid w:val="00CB0E2B"/>
    <w:rsid w:val="00CB0F55"/>
    <w:rsid w:val="00CB139C"/>
    <w:rsid w:val="00CB1986"/>
    <w:rsid w:val="00CB2893"/>
    <w:rsid w:val="00CB28C6"/>
    <w:rsid w:val="00CB297A"/>
    <w:rsid w:val="00CB2ABE"/>
    <w:rsid w:val="00CB4C41"/>
    <w:rsid w:val="00CB4C4E"/>
    <w:rsid w:val="00CB4CB5"/>
    <w:rsid w:val="00CB6302"/>
    <w:rsid w:val="00CB64C3"/>
    <w:rsid w:val="00CB6C74"/>
    <w:rsid w:val="00CB72D4"/>
    <w:rsid w:val="00CB734D"/>
    <w:rsid w:val="00CB7490"/>
    <w:rsid w:val="00CB7ADD"/>
    <w:rsid w:val="00CB7D6B"/>
    <w:rsid w:val="00CB7EFF"/>
    <w:rsid w:val="00CC00B1"/>
    <w:rsid w:val="00CC0E99"/>
    <w:rsid w:val="00CC2B01"/>
    <w:rsid w:val="00CC345B"/>
    <w:rsid w:val="00CC3DCB"/>
    <w:rsid w:val="00CC3E98"/>
    <w:rsid w:val="00CC516C"/>
    <w:rsid w:val="00CC51A2"/>
    <w:rsid w:val="00CC53F1"/>
    <w:rsid w:val="00CC547B"/>
    <w:rsid w:val="00CC67CE"/>
    <w:rsid w:val="00CC7420"/>
    <w:rsid w:val="00CD1089"/>
    <w:rsid w:val="00CD12F9"/>
    <w:rsid w:val="00CD146D"/>
    <w:rsid w:val="00CD222A"/>
    <w:rsid w:val="00CD2422"/>
    <w:rsid w:val="00CD2C21"/>
    <w:rsid w:val="00CD2F23"/>
    <w:rsid w:val="00CD2F9B"/>
    <w:rsid w:val="00CD3BAE"/>
    <w:rsid w:val="00CD3E52"/>
    <w:rsid w:val="00CD4249"/>
    <w:rsid w:val="00CD42C1"/>
    <w:rsid w:val="00CD5006"/>
    <w:rsid w:val="00CD5E2D"/>
    <w:rsid w:val="00CD61C7"/>
    <w:rsid w:val="00CD6777"/>
    <w:rsid w:val="00CD7CAE"/>
    <w:rsid w:val="00CD7E0F"/>
    <w:rsid w:val="00CE014C"/>
    <w:rsid w:val="00CE06DA"/>
    <w:rsid w:val="00CE0A1E"/>
    <w:rsid w:val="00CE0A58"/>
    <w:rsid w:val="00CE2030"/>
    <w:rsid w:val="00CE2805"/>
    <w:rsid w:val="00CE2D25"/>
    <w:rsid w:val="00CE34BF"/>
    <w:rsid w:val="00CE38CE"/>
    <w:rsid w:val="00CE4D33"/>
    <w:rsid w:val="00CE50BA"/>
    <w:rsid w:val="00CE5C4F"/>
    <w:rsid w:val="00CE760A"/>
    <w:rsid w:val="00CF1735"/>
    <w:rsid w:val="00CF22C9"/>
    <w:rsid w:val="00CF2872"/>
    <w:rsid w:val="00CF2CBD"/>
    <w:rsid w:val="00CF3D6F"/>
    <w:rsid w:val="00CF449F"/>
    <w:rsid w:val="00CF4B49"/>
    <w:rsid w:val="00CF574B"/>
    <w:rsid w:val="00CF5ADA"/>
    <w:rsid w:val="00CF5E9B"/>
    <w:rsid w:val="00CF7258"/>
    <w:rsid w:val="00CF7BEA"/>
    <w:rsid w:val="00CF7DD8"/>
    <w:rsid w:val="00D001DB"/>
    <w:rsid w:val="00D00D74"/>
    <w:rsid w:val="00D02EE8"/>
    <w:rsid w:val="00D044A4"/>
    <w:rsid w:val="00D04580"/>
    <w:rsid w:val="00D04999"/>
    <w:rsid w:val="00D04E5D"/>
    <w:rsid w:val="00D063EC"/>
    <w:rsid w:val="00D06F88"/>
    <w:rsid w:val="00D07302"/>
    <w:rsid w:val="00D075F6"/>
    <w:rsid w:val="00D07FCF"/>
    <w:rsid w:val="00D10637"/>
    <w:rsid w:val="00D1088C"/>
    <w:rsid w:val="00D1231F"/>
    <w:rsid w:val="00D12581"/>
    <w:rsid w:val="00D13638"/>
    <w:rsid w:val="00D13BF2"/>
    <w:rsid w:val="00D14A5A"/>
    <w:rsid w:val="00D16563"/>
    <w:rsid w:val="00D1693C"/>
    <w:rsid w:val="00D16F15"/>
    <w:rsid w:val="00D20CED"/>
    <w:rsid w:val="00D21F38"/>
    <w:rsid w:val="00D23A1D"/>
    <w:rsid w:val="00D242DF"/>
    <w:rsid w:val="00D24340"/>
    <w:rsid w:val="00D25318"/>
    <w:rsid w:val="00D25A30"/>
    <w:rsid w:val="00D26751"/>
    <w:rsid w:val="00D271EC"/>
    <w:rsid w:val="00D302A5"/>
    <w:rsid w:val="00D30377"/>
    <w:rsid w:val="00D31755"/>
    <w:rsid w:val="00D36449"/>
    <w:rsid w:val="00D3698C"/>
    <w:rsid w:val="00D40355"/>
    <w:rsid w:val="00D40B7A"/>
    <w:rsid w:val="00D412DB"/>
    <w:rsid w:val="00D4181A"/>
    <w:rsid w:val="00D42322"/>
    <w:rsid w:val="00D4240A"/>
    <w:rsid w:val="00D424DC"/>
    <w:rsid w:val="00D42BE0"/>
    <w:rsid w:val="00D43041"/>
    <w:rsid w:val="00D44C0F"/>
    <w:rsid w:val="00D4500F"/>
    <w:rsid w:val="00D455EE"/>
    <w:rsid w:val="00D50840"/>
    <w:rsid w:val="00D51362"/>
    <w:rsid w:val="00D5388A"/>
    <w:rsid w:val="00D53FCB"/>
    <w:rsid w:val="00D547CA"/>
    <w:rsid w:val="00D54847"/>
    <w:rsid w:val="00D55DE0"/>
    <w:rsid w:val="00D5656D"/>
    <w:rsid w:val="00D56F07"/>
    <w:rsid w:val="00D60579"/>
    <w:rsid w:val="00D60914"/>
    <w:rsid w:val="00D60EA0"/>
    <w:rsid w:val="00D611F7"/>
    <w:rsid w:val="00D62E29"/>
    <w:rsid w:val="00D64BA4"/>
    <w:rsid w:val="00D653A8"/>
    <w:rsid w:val="00D655D0"/>
    <w:rsid w:val="00D6574D"/>
    <w:rsid w:val="00D67600"/>
    <w:rsid w:val="00D67A42"/>
    <w:rsid w:val="00D70203"/>
    <w:rsid w:val="00D702B8"/>
    <w:rsid w:val="00D7196E"/>
    <w:rsid w:val="00D7259E"/>
    <w:rsid w:val="00D72851"/>
    <w:rsid w:val="00D73AF5"/>
    <w:rsid w:val="00D756A7"/>
    <w:rsid w:val="00D763C4"/>
    <w:rsid w:val="00D76BB9"/>
    <w:rsid w:val="00D779EB"/>
    <w:rsid w:val="00D81798"/>
    <w:rsid w:val="00D8234A"/>
    <w:rsid w:val="00D8311F"/>
    <w:rsid w:val="00D83161"/>
    <w:rsid w:val="00D83202"/>
    <w:rsid w:val="00D83358"/>
    <w:rsid w:val="00D834AB"/>
    <w:rsid w:val="00D8371D"/>
    <w:rsid w:val="00D8574A"/>
    <w:rsid w:val="00D86277"/>
    <w:rsid w:val="00D86969"/>
    <w:rsid w:val="00D913C5"/>
    <w:rsid w:val="00D91E87"/>
    <w:rsid w:val="00D92680"/>
    <w:rsid w:val="00D931D6"/>
    <w:rsid w:val="00D9364C"/>
    <w:rsid w:val="00D93FFA"/>
    <w:rsid w:val="00D94577"/>
    <w:rsid w:val="00D94EDA"/>
    <w:rsid w:val="00D95B90"/>
    <w:rsid w:val="00D95EAA"/>
    <w:rsid w:val="00D96ED9"/>
    <w:rsid w:val="00D972B3"/>
    <w:rsid w:val="00D9777C"/>
    <w:rsid w:val="00D97C85"/>
    <w:rsid w:val="00D97F12"/>
    <w:rsid w:val="00DA1758"/>
    <w:rsid w:val="00DA1E31"/>
    <w:rsid w:val="00DA1EE6"/>
    <w:rsid w:val="00DA3418"/>
    <w:rsid w:val="00DA43D2"/>
    <w:rsid w:val="00DA4629"/>
    <w:rsid w:val="00DA4728"/>
    <w:rsid w:val="00DA4A52"/>
    <w:rsid w:val="00DA63A0"/>
    <w:rsid w:val="00DA68C6"/>
    <w:rsid w:val="00DA6CC1"/>
    <w:rsid w:val="00DA70CA"/>
    <w:rsid w:val="00DA7463"/>
    <w:rsid w:val="00DB1433"/>
    <w:rsid w:val="00DB2CEC"/>
    <w:rsid w:val="00DB2E00"/>
    <w:rsid w:val="00DB336C"/>
    <w:rsid w:val="00DB34EC"/>
    <w:rsid w:val="00DB4A63"/>
    <w:rsid w:val="00DB5405"/>
    <w:rsid w:val="00DB5816"/>
    <w:rsid w:val="00DB64DA"/>
    <w:rsid w:val="00DB6ED2"/>
    <w:rsid w:val="00DB735A"/>
    <w:rsid w:val="00DB7377"/>
    <w:rsid w:val="00DB7E1C"/>
    <w:rsid w:val="00DC0853"/>
    <w:rsid w:val="00DC0D59"/>
    <w:rsid w:val="00DC0DD1"/>
    <w:rsid w:val="00DC10C0"/>
    <w:rsid w:val="00DC1324"/>
    <w:rsid w:val="00DC1862"/>
    <w:rsid w:val="00DC3113"/>
    <w:rsid w:val="00DC35D2"/>
    <w:rsid w:val="00DC36FA"/>
    <w:rsid w:val="00DC4D9B"/>
    <w:rsid w:val="00DC53A6"/>
    <w:rsid w:val="00DC57DF"/>
    <w:rsid w:val="00DC5D17"/>
    <w:rsid w:val="00DC6416"/>
    <w:rsid w:val="00DC6AA9"/>
    <w:rsid w:val="00DC7D81"/>
    <w:rsid w:val="00DD1421"/>
    <w:rsid w:val="00DD1778"/>
    <w:rsid w:val="00DD1E4D"/>
    <w:rsid w:val="00DD2F6E"/>
    <w:rsid w:val="00DD3754"/>
    <w:rsid w:val="00DD4DE2"/>
    <w:rsid w:val="00DD5CF1"/>
    <w:rsid w:val="00DD614B"/>
    <w:rsid w:val="00DD6FFE"/>
    <w:rsid w:val="00DE099E"/>
    <w:rsid w:val="00DE1047"/>
    <w:rsid w:val="00DE3176"/>
    <w:rsid w:val="00DE34EC"/>
    <w:rsid w:val="00DE404A"/>
    <w:rsid w:val="00DE4120"/>
    <w:rsid w:val="00DE576A"/>
    <w:rsid w:val="00DF1287"/>
    <w:rsid w:val="00DF31CF"/>
    <w:rsid w:val="00DF41CC"/>
    <w:rsid w:val="00DF49CF"/>
    <w:rsid w:val="00DF56BF"/>
    <w:rsid w:val="00DF6865"/>
    <w:rsid w:val="00DF7294"/>
    <w:rsid w:val="00DF7355"/>
    <w:rsid w:val="00DF7E1C"/>
    <w:rsid w:val="00E00167"/>
    <w:rsid w:val="00E00474"/>
    <w:rsid w:val="00E01249"/>
    <w:rsid w:val="00E02BD4"/>
    <w:rsid w:val="00E02CFE"/>
    <w:rsid w:val="00E02F9D"/>
    <w:rsid w:val="00E039DA"/>
    <w:rsid w:val="00E03C52"/>
    <w:rsid w:val="00E04063"/>
    <w:rsid w:val="00E0449F"/>
    <w:rsid w:val="00E05386"/>
    <w:rsid w:val="00E0574B"/>
    <w:rsid w:val="00E05C1B"/>
    <w:rsid w:val="00E10939"/>
    <w:rsid w:val="00E112FB"/>
    <w:rsid w:val="00E11410"/>
    <w:rsid w:val="00E127DE"/>
    <w:rsid w:val="00E13A0F"/>
    <w:rsid w:val="00E14A8B"/>
    <w:rsid w:val="00E162BF"/>
    <w:rsid w:val="00E166C1"/>
    <w:rsid w:val="00E17E4E"/>
    <w:rsid w:val="00E20132"/>
    <w:rsid w:val="00E205A1"/>
    <w:rsid w:val="00E205DA"/>
    <w:rsid w:val="00E2188D"/>
    <w:rsid w:val="00E22E4C"/>
    <w:rsid w:val="00E233CC"/>
    <w:rsid w:val="00E23CD4"/>
    <w:rsid w:val="00E23D16"/>
    <w:rsid w:val="00E2427E"/>
    <w:rsid w:val="00E24470"/>
    <w:rsid w:val="00E245F4"/>
    <w:rsid w:val="00E252C3"/>
    <w:rsid w:val="00E254EE"/>
    <w:rsid w:val="00E25C1E"/>
    <w:rsid w:val="00E25F9A"/>
    <w:rsid w:val="00E27149"/>
    <w:rsid w:val="00E304D0"/>
    <w:rsid w:val="00E30B10"/>
    <w:rsid w:val="00E30B30"/>
    <w:rsid w:val="00E313BD"/>
    <w:rsid w:val="00E31489"/>
    <w:rsid w:val="00E31A4D"/>
    <w:rsid w:val="00E3219D"/>
    <w:rsid w:val="00E324BB"/>
    <w:rsid w:val="00E32C1D"/>
    <w:rsid w:val="00E33316"/>
    <w:rsid w:val="00E33E59"/>
    <w:rsid w:val="00E34CE5"/>
    <w:rsid w:val="00E35199"/>
    <w:rsid w:val="00E36CCF"/>
    <w:rsid w:val="00E37838"/>
    <w:rsid w:val="00E37A13"/>
    <w:rsid w:val="00E37F3A"/>
    <w:rsid w:val="00E41B10"/>
    <w:rsid w:val="00E42B70"/>
    <w:rsid w:val="00E43F8C"/>
    <w:rsid w:val="00E4483A"/>
    <w:rsid w:val="00E4548D"/>
    <w:rsid w:val="00E45784"/>
    <w:rsid w:val="00E46468"/>
    <w:rsid w:val="00E47576"/>
    <w:rsid w:val="00E477CF"/>
    <w:rsid w:val="00E50784"/>
    <w:rsid w:val="00E52069"/>
    <w:rsid w:val="00E531D9"/>
    <w:rsid w:val="00E53AAF"/>
    <w:rsid w:val="00E5402F"/>
    <w:rsid w:val="00E5482C"/>
    <w:rsid w:val="00E54962"/>
    <w:rsid w:val="00E56978"/>
    <w:rsid w:val="00E56AFA"/>
    <w:rsid w:val="00E56DB3"/>
    <w:rsid w:val="00E6181B"/>
    <w:rsid w:val="00E62779"/>
    <w:rsid w:val="00E63DD1"/>
    <w:rsid w:val="00E64F2A"/>
    <w:rsid w:val="00E64F68"/>
    <w:rsid w:val="00E651D5"/>
    <w:rsid w:val="00E6680E"/>
    <w:rsid w:val="00E677FC"/>
    <w:rsid w:val="00E67F1D"/>
    <w:rsid w:val="00E708DB"/>
    <w:rsid w:val="00E70DE0"/>
    <w:rsid w:val="00E7183D"/>
    <w:rsid w:val="00E728EE"/>
    <w:rsid w:val="00E7360F"/>
    <w:rsid w:val="00E73799"/>
    <w:rsid w:val="00E73AA0"/>
    <w:rsid w:val="00E7404F"/>
    <w:rsid w:val="00E745C6"/>
    <w:rsid w:val="00E7583E"/>
    <w:rsid w:val="00E759EF"/>
    <w:rsid w:val="00E75E7F"/>
    <w:rsid w:val="00E76125"/>
    <w:rsid w:val="00E7749B"/>
    <w:rsid w:val="00E810DC"/>
    <w:rsid w:val="00E812E5"/>
    <w:rsid w:val="00E8176A"/>
    <w:rsid w:val="00E82265"/>
    <w:rsid w:val="00E8236E"/>
    <w:rsid w:val="00E832D6"/>
    <w:rsid w:val="00E832DC"/>
    <w:rsid w:val="00E83A56"/>
    <w:rsid w:val="00E83CCE"/>
    <w:rsid w:val="00E842DA"/>
    <w:rsid w:val="00E845E7"/>
    <w:rsid w:val="00E84D39"/>
    <w:rsid w:val="00E85DDE"/>
    <w:rsid w:val="00E85DE2"/>
    <w:rsid w:val="00E867F2"/>
    <w:rsid w:val="00E901CA"/>
    <w:rsid w:val="00E919DB"/>
    <w:rsid w:val="00E9234D"/>
    <w:rsid w:val="00E9247F"/>
    <w:rsid w:val="00E9322F"/>
    <w:rsid w:val="00E93714"/>
    <w:rsid w:val="00E93C1D"/>
    <w:rsid w:val="00E95543"/>
    <w:rsid w:val="00E95B4F"/>
    <w:rsid w:val="00E95D3D"/>
    <w:rsid w:val="00E95FA7"/>
    <w:rsid w:val="00E97134"/>
    <w:rsid w:val="00EA0786"/>
    <w:rsid w:val="00EA07CE"/>
    <w:rsid w:val="00EA0970"/>
    <w:rsid w:val="00EA1142"/>
    <w:rsid w:val="00EA2652"/>
    <w:rsid w:val="00EA2675"/>
    <w:rsid w:val="00EA3427"/>
    <w:rsid w:val="00EA34A9"/>
    <w:rsid w:val="00EA3653"/>
    <w:rsid w:val="00EA4B15"/>
    <w:rsid w:val="00EA6912"/>
    <w:rsid w:val="00EA6CA4"/>
    <w:rsid w:val="00EA7026"/>
    <w:rsid w:val="00EA76C2"/>
    <w:rsid w:val="00EB03B0"/>
    <w:rsid w:val="00EB1B47"/>
    <w:rsid w:val="00EB2731"/>
    <w:rsid w:val="00EB2761"/>
    <w:rsid w:val="00EB3543"/>
    <w:rsid w:val="00EB36FC"/>
    <w:rsid w:val="00EB3B59"/>
    <w:rsid w:val="00EB466B"/>
    <w:rsid w:val="00EB46D4"/>
    <w:rsid w:val="00EB4C92"/>
    <w:rsid w:val="00EB5453"/>
    <w:rsid w:val="00EB58F8"/>
    <w:rsid w:val="00EB5D83"/>
    <w:rsid w:val="00EB5E1E"/>
    <w:rsid w:val="00EB6A90"/>
    <w:rsid w:val="00EB796C"/>
    <w:rsid w:val="00EC08E8"/>
    <w:rsid w:val="00EC1236"/>
    <w:rsid w:val="00EC22F1"/>
    <w:rsid w:val="00EC279C"/>
    <w:rsid w:val="00EC2CF9"/>
    <w:rsid w:val="00EC3352"/>
    <w:rsid w:val="00EC572A"/>
    <w:rsid w:val="00EC64FE"/>
    <w:rsid w:val="00EC7E5B"/>
    <w:rsid w:val="00ED0B86"/>
    <w:rsid w:val="00ED11F5"/>
    <w:rsid w:val="00ED2270"/>
    <w:rsid w:val="00ED428B"/>
    <w:rsid w:val="00ED4D26"/>
    <w:rsid w:val="00ED5382"/>
    <w:rsid w:val="00ED59A5"/>
    <w:rsid w:val="00ED5B75"/>
    <w:rsid w:val="00ED6196"/>
    <w:rsid w:val="00ED6A21"/>
    <w:rsid w:val="00ED6E99"/>
    <w:rsid w:val="00ED73B3"/>
    <w:rsid w:val="00ED770F"/>
    <w:rsid w:val="00EE0055"/>
    <w:rsid w:val="00EE04AE"/>
    <w:rsid w:val="00EE0F65"/>
    <w:rsid w:val="00EE1535"/>
    <w:rsid w:val="00EE23A2"/>
    <w:rsid w:val="00EE3110"/>
    <w:rsid w:val="00EE3A22"/>
    <w:rsid w:val="00EE3FA6"/>
    <w:rsid w:val="00EE42CF"/>
    <w:rsid w:val="00EE5FAB"/>
    <w:rsid w:val="00EE6755"/>
    <w:rsid w:val="00EE719F"/>
    <w:rsid w:val="00EF080C"/>
    <w:rsid w:val="00EF0DCC"/>
    <w:rsid w:val="00EF0F6D"/>
    <w:rsid w:val="00EF2838"/>
    <w:rsid w:val="00EF28EB"/>
    <w:rsid w:val="00EF30C6"/>
    <w:rsid w:val="00EF3527"/>
    <w:rsid w:val="00EF4316"/>
    <w:rsid w:val="00EF4DDA"/>
    <w:rsid w:val="00EF5317"/>
    <w:rsid w:val="00EF55AE"/>
    <w:rsid w:val="00EF5AA4"/>
    <w:rsid w:val="00EF6133"/>
    <w:rsid w:val="00EF691C"/>
    <w:rsid w:val="00EF6929"/>
    <w:rsid w:val="00EF6AAE"/>
    <w:rsid w:val="00EF74E1"/>
    <w:rsid w:val="00EF7F04"/>
    <w:rsid w:val="00EF7F90"/>
    <w:rsid w:val="00F00085"/>
    <w:rsid w:val="00F02337"/>
    <w:rsid w:val="00F02856"/>
    <w:rsid w:val="00F029B8"/>
    <w:rsid w:val="00F05FD3"/>
    <w:rsid w:val="00F06773"/>
    <w:rsid w:val="00F06C86"/>
    <w:rsid w:val="00F06D10"/>
    <w:rsid w:val="00F0734B"/>
    <w:rsid w:val="00F10556"/>
    <w:rsid w:val="00F10A8D"/>
    <w:rsid w:val="00F10D53"/>
    <w:rsid w:val="00F11BBD"/>
    <w:rsid w:val="00F11C5A"/>
    <w:rsid w:val="00F134C6"/>
    <w:rsid w:val="00F13AB6"/>
    <w:rsid w:val="00F13C4B"/>
    <w:rsid w:val="00F14EC6"/>
    <w:rsid w:val="00F157E7"/>
    <w:rsid w:val="00F16DB0"/>
    <w:rsid w:val="00F202B3"/>
    <w:rsid w:val="00F211DB"/>
    <w:rsid w:val="00F217E2"/>
    <w:rsid w:val="00F23AF5"/>
    <w:rsid w:val="00F23F1F"/>
    <w:rsid w:val="00F240BE"/>
    <w:rsid w:val="00F2484A"/>
    <w:rsid w:val="00F24DB0"/>
    <w:rsid w:val="00F24E8F"/>
    <w:rsid w:val="00F24EB6"/>
    <w:rsid w:val="00F258F5"/>
    <w:rsid w:val="00F25926"/>
    <w:rsid w:val="00F27048"/>
    <w:rsid w:val="00F27062"/>
    <w:rsid w:val="00F27965"/>
    <w:rsid w:val="00F30773"/>
    <w:rsid w:val="00F30EFA"/>
    <w:rsid w:val="00F31DB9"/>
    <w:rsid w:val="00F32477"/>
    <w:rsid w:val="00F32B13"/>
    <w:rsid w:val="00F33209"/>
    <w:rsid w:val="00F3342A"/>
    <w:rsid w:val="00F3493B"/>
    <w:rsid w:val="00F34AAF"/>
    <w:rsid w:val="00F35414"/>
    <w:rsid w:val="00F35A28"/>
    <w:rsid w:val="00F365EA"/>
    <w:rsid w:val="00F37DD2"/>
    <w:rsid w:val="00F40222"/>
    <w:rsid w:val="00F41417"/>
    <w:rsid w:val="00F41A22"/>
    <w:rsid w:val="00F426F6"/>
    <w:rsid w:val="00F42E66"/>
    <w:rsid w:val="00F4666D"/>
    <w:rsid w:val="00F47113"/>
    <w:rsid w:val="00F47718"/>
    <w:rsid w:val="00F479A4"/>
    <w:rsid w:val="00F50592"/>
    <w:rsid w:val="00F50B2A"/>
    <w:rsid w:val="00F5102F"/>
    <w:rsid w:val="00F514D4"/>
    <w:rsid w:val="00F51594"/>
    <w:rsid w:val="00F51711"/>
    <w:rsid w:val="00F51EAB"/>
    <w:rsid w:val="00F52112"/>
    <w:rsid w:val="00F52460"/>
    <w:rsid w:val="00F55D1C"/>
    <w:rsid w:val="00F574A6"/>
    <w:rsid w:val="00F602CB"/>
    <w:rsid w:val="00F6102D"/>
    <w:rsid w:val="00F6191D"/>
    <w:rsid w:val="00F6208A"/>
    <w:rsid w:val="00F63B4A"/>
    <w:rsid w:val="00F63C47"/>
    <w:rsid w:val="00F6452C"/>
    <w:rsid w:val="00F6493E"/>
    <w:rsid w:val="00F6603A"/>
    <w:rsid w:val="00F66DF8"/>
    <w:rsid w:val="00F67A18"/>
    <w:rsid w:val="00F67C39"/>
    <w:rsid w:val="00F7023C"/>
    <w:rsid w:val="00F71A47"/>
    <w:rsid w:val="00F71B2E"/>
    <w:rsid w:val="00F71CC9"/>
    <w:rsid w:val="00F71CF1"/>
    <w:rsid w:val="00F71CFF"/>
    <w:rsid w:val="00F72161"/>
    <w:rsid w:val="00F74554"/>
    <w:rsid w:val="00F74944"/>
    <w:rsid w:val="00F75104"/>
    <w:rsid w:val="00F759A9"/>
    <w:rsid w:val="00F75F16"/>
    <w:rsid w:val="00F7654C"/>
    <w:rsid w:val="00F76E36"/>
    <w:rsid w:val="00F77395"/>
    <w:rsid w:val="00F77638"/>
    <w:rsid w:val="00F801CB"/>
    <w:rsid w:val="00F805EC"/>
    <w:rsid w:val="00F80F36"/>
    <w:rsid w:val="00F80F8D"/>
    <w:rsid w:val="00F81269"/>
    <w:rsid w:val="00F825F1"/>
    <w:rsid w:val="00F83103"/>
    <w:rsid w:val="00F83232"/>
    <w:rsid w:val="00F837BE"/>
    <w:rsid w:val="00F8466F"/>
    <w:rsid w:val="00F84EF8"/>
    <w:rsid w:val="00F85E49"/>
    <w:rsid w:val="00F85E70"/>
    <w:rsid w:val="00F86C77"/>
    <w:rsid w:val="00F8797F"/>
    <w:rsid w:val="00F908EC"/>
    <w:rsid w:val="00F910EC"/>
    <w:rsid w:val="00F9304E"/>
    <w:rsid w:val="00F9307E"/>
    <w:rsid w:val="00F9474E"/>
    <w:rsid w:val="00F94B04"/>
    <w:rsid w:val="00F96E25"/>
    <w:rsid w:val="00F97209"/>
    <w:rsid w:val="00F979A0"/>
    <w:rsid w:val="00FA051D"/>
    <w:rsid w:val="00FA0C0B"/>
    <w:rsid w:val="00FA2067"/>
    <w:rsid w:val="00FA2ABF"/>
    <w:rsid w:val="00FA32B3"/>
    <w:rsid w:val="00FA3DD8"/>
    <w:rsid w:val="00FA3FCC"/>
    <w:rsid w:val="00FA45A5"/>
    <w:rsid w:val="00FA505A"/>
    <w:rsid w:val="00FA643A"/>
    <w:rsid w:val="00FA6BF9"/>
    <w:rsid w:val="00FA6EFE"/>
    <w:rsid w:val="00FA7042"/>
    <w:rsid w:val="00FA715C"/>
    <w:rsid w:val="00FA7301"/>
    <w:rsid w:val="00FA730F"/>
    <w:rsid w:val="00FB028A"/>
    <w:rsid w:val="00FB0D05"/>
    <w:rsid w:val="00FB0DDE"/>
    <w:rsid w:val="00FB1280"/>
    <w:rsid w:val="00FB16EA"/>
    <w:rsid w:val="00FB1F58"/>
    <w:rsid w:val="00FB21A8"/>
    <w:rsid w:val="00FB2460"/>
    <w:rsid w:val="00FB2942"/>
    <w:rsid w:val="00FB30ED"/>
    <w:rsid w:val="00FB378F"/>
    <w:rsid w:val="00FB455F"/>
    <w:rsid w:val="00FB4C5A"/>
    <w:rsid w:val="00FB4FB3"/>
    <w:rsid w:val="00FB5958"/>
    <w:rsid w:val="00FB5AB8"/>
    <w:rsid w:val="00FB5C43"/>
    <w:rsid w:val="00FB6B0F"/>
    <w:rsid w:val="00FB775A"/>
    <w:rsid w:val="00FC2AB0"/>
    <w:rsid w:val="00FC6337"/>
    <w:rsid w:val="00FC63AE"/>
    <w:rsid w:val="00FC6DD5"/>
    <w:rsid w:val="00FD0F2E"/>
    <w:rsid w:val="00FD2A0D"/>
    <w:rsid w:val="00FD350C"/>
    <w:rsid w:val="00FD4155"/>
    <w:rsid w:val="00FD4456"/>
    <w:rsid w:val="00FD4AD2"/>
    <w:rsid w:val="00FD59B8"/>
    <w:rsid w:val="00FD6AAE"/>
    <w:rsid w:val="00FD7B7B"/>
    <w:rsid w:val="00FE0051"/>
    <w:rsid w:val="00FE03AC"/>
    <w:rsid w:val="00FE09E6"/>
    <w:rsid w:val="00FE2423"/>
    <w:rsid w:val="00FE56B9"/>
    <w:rsid w:val="00FF0065"/>
    <w:rsid w:val="00FF0142"/>
    <w:rsid w:val="00FF05CA"/>
    <w:rsid w:val="00FF10FC"/>
    <w:rsid w:val="00FF19BE"/>
    <w:rsid w:val="00FF20EA"/>
    <w:rsid w:val="00FF38C2"/>
    <w:rsid w:val="00FF4053"/>
    <w:rsid w:val="00FF4AC8"/>
    <w:rsid w:val="00FF530A"/>
    <w:rsid w:val="00FF5724"/>
    <w:rsid w:val="00FF75C5"/>
    <w:rsid w:val="45668D0D"/>
    <w:rsid w:val="5B3BD9F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8C8F7"/>
  <w14:defaultImageDpi w14:val="32767"/>
  <w15:chartTrackingRefBased/>
  <w15:docId w15:val="{6567AA3A-B45D-4C34-8F61-DB9E534DF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A808B9"/>
    <w:pPr>
      <w:numPr>
        <w:ilvl w:val="2"/>
      </w:numPr>
      <w:outlineLvl w:val="2"/>
    </w:pPr>
    <w:rPr>
      <w:caps w:val="0"/>
    </w:rPr>
  </w:style>
  <w:style w:type="paragraph" w:styleId="Heading4">
    <w:name w:val="heading 4"/>
    <w:basedOn w:val="Heading3"/>
    <w:next w:val="Normal"/>
    <w:link w:val="Heading4Char"/>
    <w:uiPriority w:val="1"/>
    <w:qFormat/>
    <w:rsid w:val="00B24C7D"/>
    <w:pPr>
      <w:numPr>
        <w:ilvl w:val="3"/>
      </w:num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basedOn w:val="Normal"/>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A808B9"/>
    <w:rPr>
      <w:rFonts w:eastAsiaTheme="majorEastAsia" w:cstheme="majorBidi"/>
      <w:b/>
      <w:bCs/>
      <w:sz w:val="21"/>
      <w:szCs w:val="26"/>
    </w:rPr>
  </w:style>
  <w:style w:type="character" w:customStyle="1" w:styleId="Heading4Char">
    <w:name w:val="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474553"/>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numPr>
        <w:numId w:val="5"/>
      </w:numPr>
      <w:spacing w:after="120"/>
      <w:ind w:left="397" w:hanging="397"/>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aliases w:val="N2X title table,Golder_Table"/>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E46468"/>
    <w:pPr>
      <w:adjustRightInd w:val="0"/>
      <w:spacing w:after="120" w:line="240" w:lineRule="exact"/>
    </w:pPr>
    <w:rPr>
      <w:rFonts w:ascii="Aptos" w:hAnsi="Aptos"/>
      <w:lang w:val="en-NZ" w:eastAsia="en-NZ"/>
    </w:rPr>
    <w:tblPr>
      <w:tblStyleRowBandSize w:val="1"/>
      <w:tblStyleColBandSize w:val="1"/>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___WRD_EMBED_SUB_198" w:hAnsi="___WRD_EMBED_SUB_198"/>
        <w:b/>
        <w:bCs/>
        <w:i w:val="0"/>
        <w:iCs w:val="0"/>
        <w:color w:val="FFFFFF" w:themeColor="background1"/>
        <w:sz w:val="18"/>
      </w:rPr>
      <w:tblPr/>
      <w:tcPr>
        <w:tcBorders>
          <w:insideH w:val="single" w:sz="4" w:space="0" w:color="FFFFFF" w:themeColor="background1"/>
          <w:insideV w:val="single" w:sz="4" w:space="0" w:color="FFFFFF" w:themeColor="background1"/>
        </w:tcBorders>
        <w:shd w:val="clear" w:color="auto" w:fill="0A222E" w:themeFill="text2"/>
      </w:tcPr>
    </w:tblStylePr>
    <w:tblStylePr w:type="lastRow">
      <w:rPr>
        <w:rFonts w:ascii="___WRD_EMBED_SUB_198" w:hAnsi="___WRD_EMBED_SUB_198"/>
        <w:b w:val="0"/>
        <w:bCs w:val="0"/>
        <w:i w:val="0"/>
        <w:iCs w:val="0"/>
        <w:sz w:val="18"/>
      </w:rPr>
      <w:tblPr/>
      <w:tcPr>
        <w:tcBorders>
          <w:top w:val="double" w:sz="4" w:space="0" w:color="FED76F" w:themeColor="accent3" w:themeTint="99"/>
        </w:tcBorders>
      </w:tcPr>
    </w:tblStylePr>
    <w:tblStylePr w:type="firstCol">
      <w:rPr>
        <w:rFonts w:ascii="___WRD_EMBED_SUB_198" w:hAnsi="___WRD_EMBED_SUB_198"/>
        <w:b w:val="0"/>
        <w:bCs w:val="0"/>
        <w:i w:val="0"/>
        <w:iCs w:val="0"/>
        <w:sz w:val="18"/>
      </w:rPr>
    </w:tblStylePr>
    <w:tblStylePr w:type="lastCol">
      <w:rPr>
        <w:rFonts w:ascii="___WRD_EMBED_SUB_198" w:hAnsi="___WRD_EMBED_SUB_198"/>
        <w:b w:val="0"/>
        <w:bCs w:val="0"/>
        <w:i w:val="0"/>
        <w:iCs w:val="0"/>
        <w:sz w:val="18"/>
      </w:rPr>
    </w:tblStylePr>
    <w:tblStylePr w:type="band1Vert">
      <w:rPr>
        <w:rFonts w:ascii="___WRD_EMBED_SUB_198" w:hAnsi="___WRD_EMBED_SUB_198"/>
        <w:b w:val="0"/>
        <w:bCs w:val="0"/>
        <w:i w:val="0"/>
        <w:iCs w:val="0"/>
        <w:color w:val="auto"/>
        <w:sz w:val="18"/>
      </w:rPr>
    </w:tblStylePr>
    <w:tblStylePr w:type="band2Vert">
      <w:rPr>
        <w:rFonts w:ascii="___WRD_EMBED_SUB_198" w:hAnsi="___WRD_EMBED_SUB_198"/>
        <w:b w:val="0"/>
        <w:bCs w:val="0"/>
        <w:i w:val="0"/>
        <w:iCs w:val="0"/>
        <w:sz w:val="18"/>
      </w:rPr>
    </w:tblStylePr>
    <w:tblStylePr w:type="band1Horz">
      <w:rPr>
        <w:rFonts w:ascii="___WRD_EMBED_SUB_198" w:hAnsi="___WRD_EMBED_SUB_198"/>
        <w:b w:val="0"/>
        <w:bCs w:val="0"/>
        <w:i w:val="0"/>
        <w:iCs w:val="0"/>
        <w:color w:val="auto"/>
        <w:sz w:val="18"/>
      </w:rPr>
    </w:tblStylePr>
    <w:tblStylePr w:type="band2Horz">
      <w:rPr>
        <w:rFonts w:ascii="___WRD_EMBED_SUB_198" w:hAnsi="___WRD_EMBED_SUB_198"/>
        <w:b w:val="0"/>
        <w:bCs w:val="0"/>
        <w:i w:val="0"/>
        <w:iCs w:val="0"/>
        <w:sz w:val="18"/>
      </w:rPr>
    </w:tblStylePr>
    <w:tblStylePr w:type="neCell">
      <w:rPr>
        <w:rFonts w:ascii="___WRD_EMBED_SUB_198" w:hAnsi="___WRD_EMBED_SUB_198"/>
        <w:b w:val="0"/>
        <w:bCs w:val="0"/>
        <w:i w:val="0"/>
        <w:iCs w:val="0"/>
        <w:sz w:val="18"/>
      </w:rPr>
    </w:tblStylePr>
    <w:tblStylePr w:type="nwCell">
      <w:rPr>
        <w:rFonts w:ascii="___WRD_EMBED_SUB_198" w:hAnsi="___WRD_EMBED_SUB_198"/>
        <w:b/>
        <w:bCs/>
        <w:i w:val="0"/>
        <w:iCs w:val="0"/>
        <w:sz w:val="18"/>
      </w:rPr>
    </w:tblStylePr>
    <w:tblStylePr w:type="seCell">
      <w:rPr>
        <w:rFonts w:ascii="___WRD_EMBED_SUB_198" w:hAnsi="___WRD_EMBED_SUB_198"/>
        <w:b w:val="0"/>
        <w:bCs w:val="0"/>
        <w:i w:val="0"/>
        <w:iCs w:val="0"/>
        <w:sz w:val="18"/>
      </w:rPr>
    </w:tblStylePr>
    <w:tblStylePr w:type="swCell">
      <w:rPr>
        <w:rFonts w:ascii="___WRD_EMBED_SUB_198" w:hAnsi="___WRD_EMBED_SUB_198"/>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39"/>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39"/>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39"/>
    <w:unhideWhenUsed/>
    <w:rsid w:val="00C34165"/>
    <w:pPr>
      <w:tabs>
        <w:tab w:val="left" w:pos="851"/>
        <w:tab w:val="right" w:pos="8789"/>
      </w:tabs>
      <w:spacing w:line="280" w:lineRule="exact"/>
      <w:ind w:left="1843" w:hanging="992"/>
    </w:pPr>
    <w:rPr>
      <w:rFonts w:ascii="Aptos" w:hAnsi="Aptos"/>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45FF0"/>
  </w:style>
  <w:style w:type="paragraph" w:styleId="Footer">
    <w:name w:val="footer"/>
    <w:basedOn w:val="Normal"/>
    <w:link w:val="FooterChar"/>
    <w:uiPriority w:val="99"/>
    <w:semiHidden/>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39"/>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table" w:styleId="GridTable1Light">
    <w:name w:val="Grid Table 1 Light"/>
    <w:basedOn w:val="TableNormal"/>
    <w:uiPriority w:val="46"/>
    <w:rsid w:val="00BC5D5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rsid w:val="003D2EDD"/>
    <w:rPr>
      <w:sz w:val="16"/>
      <w:szCs w:val="16"/>
    </w:rPr>
  </w:style>
  <w:style w:type="paragraph" w:styleId="CommentText">
    <w:name w:val="annotation text"/>
    <w:basedOn w:val="Normal"/>
    <w:link w:val="CommentTextChar"/>
    <w:uiPriority w:val="99"/>
    <w:semiHidden/>
    <w:rsid w:val="003D2EDD"/>
    <w:pPr>
      <w:spacing w:line="240" w:lineRule="auto"/>
    </w:pPr>
  </w:style>
  <w:style w:type="character" w:customStyle="1" w:styleId="CommentTextChar">
    <w:name w:val="Comment Text Char"/>
    <w:basedOn w:val="DefaultParagraphFont"/>
    <w:link w:val="CommentText"/>
    <w:uiPriority w:val="99"/>
    <w:semiHidden/>
    <w:rsid w:val="003D2EDD"/>
    <w:rPr>
      <w:rFonts w:ascii="Aptos" w:hAnsi="Aptos"/>
      <w:lang w:val="en-NZ"/>
    </w:rPr>
  </w:style>
  <w:style w:type="paragraph" w:styleId="CommentSubject">
    <w:name w:val="annotation subject"/>
    <w:basedOn w:val="CommentText"/>
    <w:next w:val="CommentText"/>
    <w:link w:val="CommentSubjectChar"/>
    <w:uiPriority w:val="99"/>
    <w:semiHidden/>
    <w:rsid w:val="003D2EDD"/>
    <w:rPr>
      <w:b/>
      <w:bCs/>
    </w:rPr>
  </w:style>
  <w:style w:type="character" w:customStyle="1" w:styleId="CommentSubjectChar">
    <w:name w:val="Comment Subject Char"/>
    <w:basedOn w:val="CommentTextChar"/>
    <w:link w:val="CommentSubject"/>
    <w:uiPriority w:val="99"/>
    <w:semiHidden/>
    <w:rsid w:val="003D2EDD"/>
    <w:rPr>
      <w:rFonts w:ascii="Aptos" w:hAnsi="Aptos"/>
      <w:b/>
      <w:bCs/>
      <w:lang w:val="en-NZ"/>
    </w:rPr>
  </w:style>
  <w:style w:type="table" w:customStyle="1" w:styleId="TableGrid3">
    <w:name w:val="Table Grid3"/>
    <w:basedOn w:val="TableNormal"/>
    <w:next w:val="TableGrid"/>
    <w:uiPriority w:val="39"/>
    <w:rsid w:val="00EE42CF"/>
    <w:rPr>
      <w:rFonts w:asciiTheme="minorHAnsi" w:eastAsia="Aptos" w:hAnsiTheme="minorHAnsi"/>
      <w:kern w:val="2"/>
      <w:sz w:val="24"/>
      <w:szCs w:val="24"/>
      <w:lang w:val="en-NZ"/>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83358"/>
    <w:rPr>
      <w:rFonts w:ascii="Aptos" w:hAnsi="Aptos"/>
      <w:lang w:val="en-NZ"/>
    </w:rPr>
  </w:style>
  <w:style w:type="character" w:styleId="PlaceholderText">
    <w:name w:val="Placeholder Text"/>
    <w:basedOn w:val="DefaultParagraphFont"/>
    <w:uiPriority w:val="99"/>
    <w:semiHidden/>
    <w:rsid w:val="00FB5AB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image" Target="media/image5.png"/><Relationship Id="rId34"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5" Type="http://schemas.openxmlformats.org/officeDocument/2006/relationships/header" Target="header3.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5.xml"/><Relationship Id="rId32"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7.png"/><Relationship Id="rId28" Type="http://schemas.openxmlformats.org/officeDocument/2006/relationships/image" Target="media/image9.png"/><Relationship Id="rId36"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image" Target="media/image6.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theme" Target="theme/theme1.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4).dotx" TargetMode="External"/></Relationships>
</file>

<file path=word/theme/theme1.xml><?xml version="1.0" encoding="utf-8"?>
<a:theme xmlns:a="http://schemas.openxmlformats.org/drawingml/2006/main" name="Mitchell Daysh 2026">
  <a:themeElements>
    <a:clrScheme name="Mitchell Daysh 2026">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EPANZ-1167831518-136571</_dlc_DocId>
    <_dlc_DocIdUrl xmlns="5ae100dd-7238-47d4-864c-a888c323434e">
      <Url>https://epaintune.sharepoint.com/sites/EPA/_layouts/15/DocIdRedir.aspx?ID=EPANZ-1167831518-136571</Url>
      <Description>EPANZ-1167831518-136571</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2.xml><?xml version="1.0" encoding="utf-8"?>
<ds:datastoreItem xmlns:ds="http://schemas.openxmlformats.org/officeDocument/2006/customXml" ds:itemID="{DC6A48C3-A47E-40B0-BE5C-B5C22C20A18B}"/>
</file>

<file path=customXml/itemProps3.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4.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5.xml><?xml version="1.0" encoding="utf-8"?>
<ds:datastoreItem xmlns:ds="http://schemas.openxmlformats.org/officeDocument/2006/customXml" ds:itemID="{D27C0D56-F0D8-407E-A0CD-4013576A49EB}"/>
</file>

<file path=docProps/app.xml><?xml version="1.0" encoding="utf-8"?>
<Properties xmlns="http://schemas.openxmlformats.org/officeDocument/2006/extended-properties" xmlns:vt="http://schemas.openxmlformats.org/officeDocument/2006/docPropsVTypes">
  <Template>Document - MD Formatting (4).dotx</Template>
  <TotalTime>865</TotalTime>
  <Pages>1</Pages>
  <Words>17380</Words>
  <Characters>99071</Characters>
  <Application>Microsoft Office Word</Application>
  <DocSecurity>4</DocSecurity>
  <Lines>825</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116219</CharactersWithSpaces>
  <SharedDoc>false</SharedDoc>
  <HLinks>
    <vt:vector size="96" baseType="variant">
      <vt:variant>
        <vt:i4>1441841</vt:i4>
      </vt:variant>
      <vt:variant>
        <vt:i4>92</vt:i4>
      </vt:variant>
      <vt:variant>
        <vt:i4>0</vt:i4>
      </vt:variant>
      <vt:variant>
        <vt:i4>5</vt:i4>
      </vt:variant>
      <vt:variant>
        <vt:lpwstr/>
      </vt:variant>
      <vt:variant>
        <vt:lpwstr>_Toc240300362</vt:lpwstr>
      </vt:variant>
      <vt:variant>
        <vt:i4>1441841</vt:i4>
      </vt:variant>
      <vt:variant>
        <vt:i4>86</vt:i4>
      </vt:variant>
      <vt:variant>
        <vt:i4>0</vt:i4>
      </vt:variant>
      <vt:variant>
        <vt:i4>5</vt:i4>
      </vt:variant>
      <vt:variant>
        <vt:lpwstr/>
      </vt:variant>
      <vt:variant>
        <vt:lpwstr>_Toc240300361</vt:lpwstr>
      </vt:variant>
      <vt:variant>
        <vt:i4>1441841</vt:i4>
      </vt:variant>
      <vt:variant>
        <vt:i4>80</vt:i4>
      </vt:variant>
      <vt:variant>
        <vt:i4>0</vt:i4>
      </vt:variant>
      <vt:variant>
        <vt:i4>5</vt:i4>
      </vt:variant>
      <vt:variant>
        <vt:lpwstr/>
      </vt:variant>
      <vt:variant>
        <vt:lpwstr>_Toc240300360</vt:lpwstr>
      </vt:variant>
      <vt:variant>
        <vt:i4>1376305</vt:i4>
      </vt:variant>
      <vt:variant>
        <vt:i4>74</vt:i4>
      </vt:variant>
      <vt:variant>
        <vt:i4>0</vt:i4>
      </vt:variant>
      <vt:variant>
        <vt:i4>5</vt:i4>
      </vt:variant>
      <vt:variant>
        <vt:lpwstr/>
      </vt:variant>
      <vt:variant>
        <vt:lpwstr>_Toc240300359</vt:lpwstr>
      </vt:variant>
      <vt:variant>
        <vt:i4>1376305</vt:i4>
      </vt:variant>
      <vt:variant>
        <vt:i4>68</vt:i4>
      </vt:variant>
      <vt:variant>
        <vt:i4>0</vt:i4>
      </vt:variant>
      <vt:variant>
        <vt:i4>5</vt:i4>
      </vt:variant>
      <vt:variant>
        <vt:lpwstr/>
      </vt:variant>
      <vt:variant>
        <vt:lpwstr>_Toc240300358</vt:lpwstr>
      </vt:variant>
      <vt:variant>
        <vt:i4>1376305</vt:i4>
      </vt:variant>
      <vt:variant>
        <vt:i4>62</vt:i4>
      </vt:variant>
      <vt:variant>
        <vt:i4>0</vt:i4>
      </vt:variant>
      <vt:variant>
        <vt:i4>5</vt:i4>
      </vt:variant>
      <vt:variant>
        <vt:lpwstr/>
      </vt:variant>
      <vt:variant>
        <vt:lpwstr>_Toc240300357</vt:lpwstr>
      </vt:variant>
      <vt:variant>
        <vt:i4>1376305</vt:i4>
      </vt:variant>
      <vt:variant>
        <vt:i4>56</vt:i4>
      </vt:variant>
      <vt:variant>
        <vt:i4>0</vt:i4>
      </vt:variant>
      <vt:variant>
        <vt:i4>5</vt:i4>
      </vt:variant>
      <vt:variant>
        <vt:lpwstr/>
      </vt:variant>
      <vt:variant>
        <vt:lpwstr>_Toc240300356</vt:lpwstr>
      </vt:variant>
      <vt:variant>
        <vt:i4>1376305</vt:i4>
      </vt:variant>
      <vt:variant>
        <vt:i4>50</vt:i4>
      </vt:variant>
      <vt:variant>
        <vt:i4>0</vt:i4>
      </vt:variant>
      <vt:variant>
        <vt:i4>5</vt:i4>
      </vt:variant>
      <vt:variant>
        <vt:lpwstr/>
      </vt:variant>
      <vt:variant>
        <vt:lpwstr>_Toc240300355</vt:lpwstr>
      </vt:variant>
      <vt:variant>
        <vt:i4>1376305</vt:i4>
      </vt:variant>
      <vt:variant>
        <vt:i4>44</vt:i4>
      </vt:variant>
      <vt:variant>
        <vt:i4>0</vt:i4>
      </vt:variant>
      <vt:variant>
        <vt:i4>5</vt:i4>
      </vt:variant>
      <vt:variant>
        <vt:lpwstr/>
      </vt:variant>
      <vt:variant>
        <vt:lpwstr>_Toc240300354</vt:lpwstr>
      </vt:variant>
      <vt:variant>
        <vt:i4>1376305</vt:i4>
      </vt:variant>
      <vt:variant>
        <vt:i4>38</vt:i4>
      </vt:variant>
      <vt:variant>
        <vt:i4>0</vt:i4>
      </vt:variant>
      <vt:variant>
        <vt:i4>5</vt:i4>
      </vt:variant>
      <vt:variant>
        <vt:lpwstr/>
      </vt:variant>
      <vt:variant>
        <vt:lpwstr>_Toc240300353</vt:lpwstr>
      </vt:variant>
      <vt:variant>
        <vt:i4>1376305</vt:i4>
      </vt:variant>
      <vt:variant>
        <vt:i4>32</vt:i4>
      </vt:variant>
      <vt:variant>
        <vt:i4>0</vt:i4>
      </vt:variant>
      <vt:variant>
        <vt:i4>5</vt:i4>
      </vt:variant>
      <vt:variant>
        <vt:lpwstr/>
      </vt:variant>
      <vt:variant>
        <vt:lpwstr>_Toc240300352</vt:lpwstr>
      </vt:variant>
      <vt:variant>
        <vt:i4>1376305</vt:i4>
      </vt:variant>
      <vt:variant>
        <vt:i4>26</vt:i4>
      </vt:variant>
      <vt:variant>
        <vt:i4>0</vt:i4>
      </vt:variant>
      <vt:variant>
        <vt:i4>5</vt:i4>
      </vt:variant>
      <vt:variant>
        <vt:lpwstr/>
      </vt:variant>
      <vt:variant>
        <vt:lpwstr>_Toc240300351</vt:lpwstr>
      </vt:variant>
      <vt:variant>
        <vt:i4>1376305</vt:i4>
      </vt:variant>
      <vt:variant>
        <vt:i4>20</vt:i4>
      </vt:variant>
      <vt:variant>
        <vt:i4>0</vt:i4>
      </vt:variant>
      <vt:variant>
        <vt:i4>5</vt:i4>
      </vt:variant>
      <vt:variant>
        <vt:lpwstr/>
      </vt:variant>
      <vt:variant>
        <vt:lpwstr>_Toc240300350</vt:lpwstr>
      </vt:variant>
      <vt:variant>
        <vt:i4>1310769</vt:i4>
      </vt:variant>
      <vt:variant>
        <vt:i4>14</vt:i4>
      </vt:variant>
      <vt:variant>
        <vt:i4>0</vt:i4>
      </vt:variant>
      <vt:variant>
        <vt:i4>5</vt:i4>
      </vt:variant>
      <vt:variant>
        <vt:lpwstr/>
      </vt:variant>
      <vt:variant>
        <vt:lpwstr>_Toc240300349</vt:lpwstr>
      </vt:variant>
      <vt:variant>
        <vt:i4>1310769</vt:i4>
      </vt:variant>
      <vt:variant>
        <vt:i4>8</vt:i4>
      </vt:variant>
      <vt:variant>
        <vt:i4>0</vt:i4>
      </vt:variant>
      <vt:variant>
        <vt:i4>5</vt:i4>
      </vt:variant>
      <vt:variant>
        <vt:lpwstr/>
      </vt:variant>
      <vt:variant>
        <vt:lpwstr>_Toc240300348</vt:lpwstr>
      </vt:variant>
      <vt:variant>
        <vt:i4>1310769</vt:i4>
      </vt:variant>
      <vt:variant>
        <vt:i4>2</vt:i4>
      </vt:variant>
      <vt:variant>
        <vt:i4>0</vt:i4>
      </vt:variant>
      <vt:variant>
        <vt:i4>5</vt:i4>
      </vt:variant>
      <vt:variant>
        <vt:lpwstr/>
      </vt:variant>
      <vt:variant>
        <vt:lpwstr>_Toc240300347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663</cp:revision>
  <cp:lastPrinted>2016-10-14T01:09:00Z</cp:lastPrinted>
  <dcterms:created xsi:type="dcterms:W3CDTF">2026-08-25T02:07:00Z</dcterms:created>
  <dcterms:modified xsi:type="dcterms:W3CDTF">2026-09-14T05:55:00Z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f5bc7fbc-1477-467f-9701-60aed4580830</vt:lpwstr>
  </property>
</Properties>
</file>