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4.xml" ContentType="application/vnd.openxmlformats-officedocument.customXmlProperties+xml"/>
  <Override PartName="/word/people.xml" ContentType="application/vnd.openxmlformats-officedocument.wordprocessingml.people+xml"/>
  <Override PartName="/word/commentsExtended.xml" ContentType="application/vnd.openxmlformats-officedocument.wordprocessingml.commentsExtended+xml"/>
  <Override PartName="/docProps/core.xml" ContentType="application/vnd.openxmlformats-package.core-properties+xml"/>
  <Override PartName="/word/commentsIds.xml" ContentType="application/vnd.openxmlformats-officedocument.wordprocessingml.commentsIds+xml"/>
  <Override PartName="/docProps/custom.xml" ContentType="application/vnd.openxmlformats-officedocument.custom-properties+xml"/>
  <Override PartName="/word/commentsExtensible.xml" ContentType="application/vnd.openxmlformats-officedocument.wordprocessingml.commentsExtensi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86B2" w14:textId="68462CD5" w:rsidR="0016184F" w:rsidRDefault="0016184F" w:rsidP="0016184F">
      <w:pPr>
        <w:pStyle w:val="Heading1"/>
      </w:pPr>
      <w:r w:rsidRPr="0016184F">
        <w:t xml:space="preserve">BENDIGO-OPHIR GOLD PROJECT – </w:t>
      </w:r>
      <w:r w:rsidR="00222CF7" w:rsidRPr="00222CF7">
        <w:t>COME</w:t>
      </w:r>
      <w:r w:rsidR="009F04F0">
        <w:t>-</w:t>
      </w:r>
      <w:r w:rsidR="00222CF7" w:rsidRPr="00222CF7">
        <w:t>IN</w:t>
      </w:r>
      <w:r w:rsidR="009F04F0">
        <w:t>-</w:t>
      </w:r>
      <w:r w:rsidR="00222CF7" w:rsidRPr="00222CF7">
        <w:t>TIME BATTERY ACCESS TRACK – LICENCE</w:t>
      </w:r>
    </w:p>
    <w:p w14:paraId="151A7338" w14:textId="77D2C424" w:rsidR="0033689F" w:rsidRDefault="0033689F" w:rsidP="0016184F">
      <w:pPr>
        <w:pStyle w:val="Heading2"/>
      </w:pPr>
      <w:r w:rsidRPr="00FD0C65">
        <w:t>Schedule 1</w:t>
      </w:r>
    </w:p>
    <w:tbl>
      <w:tblPr>
        <w:tblStyle w:val="TableGrid"/>
        <w:tblW w:w="9067" w:type="dxa"/>
        <w:tblLook w:val="04A0" w:firstRow="1" w:lastRow="0" w:firstColumn="1" w:lastColumn="0" w:noHBand="0" w:noVBand="1"/>
      </w:tblPr>
      <w:tblGrid>
        <w:gridCol w:w="704"/>
        <w:gridCol w:w="2552"/>
        <w:gridCol w:w="5811"/>
      </w:tblGrid>
      <w:tr w:rsidR="0033689F" w:rsidRPr="00FD0C65" w14:paraId="48D65DFC" w14:textId="77777777" w:rsidTr="00F84094">
        <w:tc>
          <w:tcPr>
            <w:tcW w:w="704" w:type="dxa"/>
          </w:tcPr>
          <w:p w14:paraId="6D21B8C4" w14:textId="77777777" w:rsidR="0033689F" w:rsidRPr="00A31A3F" w:rsidRDefault="0033689F" w:rsidP="009F0DDC">
            <w:pPr>
              <w:pStyle w:val="TableBody"/>
            </w:pPr>
            <w:r w:rsidRPr="00A31A3F">
              <w:t>1.</w:t>
            </w:r>
          </w:p>
        </w:tc>
        <w:tc>
          <w:tcPr>
            <w:tcW w:w="2552" w:type="dxa"/>
          </w:tcPr>
          <w:p w14:paraId="0ED94180" w14:textId="77777777" w:rsidR="00E54828" w:rsidRPr="00E54828" w:rsidRDefault="00E54828" w:rsidP="00E54828">
            <w:pPr>
              <w:pStyle w:val="TableBody"/>
              <w:rPr>
                <w:b/>
                <w:bCs/>
              </w:rPr>
            </w:pPr>
            <w:r w:rsidRPr="00E54828">
              <w:rPr>
                <w:b/>
                <w:bCs/>
              </w:rPr>
              <w:t xml:space="preserve">Land </w:t>
            </w:r>
          </w:p>
          <w:p w14:paraId="62F6C06D" w14:textId="3FB281AC" w:rsidR="0033689F" w:rsidRPr="00E54828" w:rsidRDefault="00E54828" w:rsidP="00E54828">
            <w:pPr>
              <w:pStyle w:val="TableBody"/>
            </w:pPr>
            <w:r w:rsidRPr="00E54828">
              <w:t>(clause 2)</w:t>
            </w:r>
          </w:p>
        </w:tc>
        <w:tc>
          <w:tcPr>
            <w:tcW w:w="5811" w:type="dxa"/>
          </w:tcPr>
          <w:p w14:paraId="7158D6E0" w14:textId="77777777" w:rsidR="004856F9" w:rsidRDefault="004856F9" w:rsidP="004856F9">
            <w:pPr>
              <w:pStyle w:val="TableBody"/>
            </w:pPr>
            <w:r>
              <w:t>As marked on the attached plan or map in Schedule 4 being:</w:t>
            </w:r>
          </w:p>
          <w:p w14:paraId="78383221" w14:textId="77777777" w:rsidR="004856F9" w:rsidRDefault="004856F9" w:rsidP="004856F9">
            <w:pPr>
              <w:pStyle w:val="TableBody"/>
            </w:pPr>
            <w:r>
              <w:t>Physical Description / Common Name: Bendigo Historic Reserve</w:t>
            </w:r>
          </w:p>
          <w:p w14:paraId="1EE8056A" w14:textId="77777777" w:rsidR="004856F9" w:rsidRDefault="004856F9" w:rsidP="004856F9">
            <w:pPr>
              <w:pStyle w:val="TableBody"/>
            </w:pPr>
            <w:r>
              <w:t>Land Status: Historic Reserve</w:t>
            </w:r>
          </w:p>
          <w:p w14:paraId="46247CDD" w14:textId="77777777" w:rsidR="004856F9" w:rsidRDefault="004856F9" w:rsidP="004856F9">
            <w:pPr>
              <w:pStyle w:val="TableBody"/>
            </w:pPr>
            <w:r>
              <w:t>Area: 458 hectares</w:t>
            </w:r>
          </w:p>
          <w:p w14:paraId="00D6FD76" w14:textId="77777777" w:rsidR="004856F9" w:rsidRDefault="004856F9" w:rsidP="004856F9">
            <w:pPr>
              <w:pStyle w:val="TableBody"/>
            </w:pPr>
            <w:r>
              <w:t>Legal Description: Section 21 SO 24641, Sections 25-26 SO 24641, Section 31 SO 24641 and Section 32 Block III Wakefield SD</w:t>
            </w:r>
          </w:p>
          <w:p w14:paraId="74966610" w14:textId="52C63CCE" w:rsidR="0033689F" w:rsidRPr="00FD0C65" w:rsidRDefault="004856F9" w:rsidP="004856F9">
            <w:pPr>
              <w:pStyle w:val="TableBody"/>
              <w:rPr>
                <w:lang w:val="en-NZ"/>
              </w:rPr>
            </w:pPr>
            <w:r>
              <w:t>Map Reference: See schedule 4</w:t>
            </w:r>
          </w:p>
        </w:tc>
      </w:tr>
      <w:tr w:rsidR="0033689F" w:rsidRPr="00FD0C65" w14:paraId="5151A791" w14:textId="77777777" w:rsidTr="00F84094">
        <w:tc>
          <w:tcPr>
            <w:tcW w:w="704" w:type="dxa"/>
          </w:tcPr>
          <w:p w14:paraId="5090DF60" w14:textId="60FE254C" w:rsidR="0033689F" w:rsidRPr="00A31A3F" w:rsidRDefault="001937AF" w:rsidP="009F0DDC">
            <w:pPr>
              <w:pStyle w:val="TableBody"/>
            </w:pPr>
            <w:r>
              <w:t>2</w:t>
            </w:r>
            <w:r w:rsidR="0033689F" w:rsidRPr="00A31A3F">
              <w:t>.</w:t>
            </w:r>
          </w:p>
        </w:tc>
        <w:tc>
          <w:tcPr>
            <w:tcW w:w="2552" w:type="dxa"/>
          </w:tcPr>
          <w:p w14:paraId="60D64C9A" w14:textId="77777777" w:rsidR="0033689F" w:rsidRPr="00A31A3F" w:rsidRDefault="0033689F" w:rsidP="009F0DDC">
            <w:pPr>
              <w:pStyle w:val="TableBody"/>
              <w:rPr>
                <w:b/>
                <w:bCs/>
              </w:rPr>
            </w:pPr>
            <w:r w:rsidRPr="00A31A3F">
              <w:rPr>
                <w:b/>
                <w:bCs/>
              </w:rPr>
              <w:t xml:space="preserve">Concession Activity </w:t>
            </w:r>
          </w:p>
          <w:p w14:paraId="18458AE9" w14:textId="77777777" w:rsidR="0033689F" w:rsidRPr="00A31A3F" w:rsidRDefault="0033689F" w:rsidP="009F0DDC">
            <w:pPr>
              <w:pStyle w:val="TableBody"/>
            </w:pPr>
            <w:r w:rsidRPr="00A31A3F">
              <w:t>(clause 2)</w:t>
            </w:r>
          </w:p>
        </w:tc>
        <w:tc>
          <w:tcPr>
            <w:tcW w:w="5811" w:type="dxa"/>
          </w:tcPr>
          <w:p w14:paraId="70BB5B07" w14:textId="2B165800" w:rsidR="005D65EB" w:rsidRDefault="005D65EB" w:rsidP="00552DB6">
            <w:pPr>
              <w:pStyle w:val="TableBody"/>
              <w:numPr>
                <w:ilvl w:val="0"/>
                <w:numId w:val="42"/>
              </w:numPr>
            </w:pPr>
            <w:r w:rsidRPr="005D65EB">
              <w:t>To construct and maintain a track asset within day visitor standard (refer SNZ HB 8630:2004 section 2.2) which provides public access to the Come</w:t>
            </w:r>
            <w:r w:rsidR="009F04F0">
              <w:t>-</w:t>
            </w:r>
            <w:r w:rsidRPr="005D65EB">
              <w:t>in</w:t>
            </w:r>
            <w:r w:rsidR="009F04F0">
              <w:t>-</w:t>
            </w:r>
            <w:r w:rsidRPr="005D65EB">
              <w:t>Time Battery;</w:t>
            </w:r>
            <w:r w:rsidR="00552DB6">
              <w:t xml:space="preserve"> and</w:t>
            </w:r>
          </w:p>
          <w:p w14:paraId="6B3E550C" w14:textId="66494E9E" w:rsidR="0033689F" w:rsidRPr="00552DB6" w:rsidRDefault="00552DB6" w:rsidP="005D65EB">
            <w:pPr>
              <w:pStyle w:val="TableBody"/>
              <w:numPr>
                <w:ilvl w:val="0"/>
                <w:numId w:val="42"/>
              </w:numPr>
            </w:pPr>
            <w:r>
              <w:t>D</w:t>
            </w:r>
            <w:r w:rsidR="005D65EB" w:rsidRPr="00552DB6">
              <w:t>ecommissioning of the Track prior to the expiry of this concession in accordance with Schedule 2 Clause 18.</w:t>
            </w:r>
          </w:p>
        </w:tc>
      </w:tr>
      <w:tr w:rsidR="0033689F" w:rsidRPr="00FD0C65" w14:paraId="0FFB522D" w14:textId="77777777" w:rsidTr="00F84094">
        <w:tc>
          <w:tcPr>
            <w:tcW w:w="704" w:type="dxa"/>
          </w:tcPr>
          <w:p w14:paraId="44964968" w14:textId="7D267999" w:rsidR="0033689F" w:rsidRPr="00A31A3F" w:rsidRDefault="00BB2DC5" w:rsidP="009F0DDC">
            <w:pPr>
              <w:pStyle w:val="TableBody"/>
            </w:pPr>
            <w:r>
              <w:t>3.</w:t>
            </w:r>
          </w:p>
        </w:tc>
        <w:tc>
          <w:tcPr>
            <w:tcW w:w="2552" w:type="dxa"/>
          </w:tcPr>
          <w:p w14:paraId="548AEB8E" w14:textId="77777777" w:rsidR="0033689F" w:rsidRPr="00A31A3F" w:rsidRDefault="0033689F" w:rsidP="009F0DDC">
            <w:pPr>
              <w:pStyle w:val="TableBody"/>
              <w:rPr>
                <w:b/>
                <w:bCs/>
              </w:rPr>
            </w:pPr>
            <w:r w:rsidRPr="00A31A3F">
              <w:rPr>
                <w:b/>
                <w:bCs/>
              </w:rPr>
              <w:t xml:space="preserve">Term </w:t>
            </w:r>
          </w:p>
          <w:p w14:paraId="707B7914" w14:textId="77777777" w:rsidR="0033689F" w:rsidRPr="00A31A3F" w:rsidRDefault="0033689F" w:rsidP="009F0DDC">
            <w:pPr>
              <w:pStyle w:val="TableBody"/>
            </w:pPr>
            <w:r w:rsidRPr="00A31A3F">
              <w:t>(clause 3)</w:t>
            </w:r>
          </w:p>
        </w:tc>
        <w:tc>
          <w:tcPr>
            <w:tcW w:w="5811" w:type="dxa"/>
            <w:vAlign w:val="center"/>
          </w:tcPr>
          <w:p w14:paraId="4BE0F3F1" w14:textId="33C2983C" w:rsidR="0033689F" w:rsidRPr="00A31A3F" w:rsidRDefault="005D65EB" w:rsidP="009F0DDC">
            <w:pPr>
              <w:pStyle w:val="TableBody"/>
            </w:pPr>
            <w:r>
              <w:t>2</w:t>
            </w:r>
            <w:r w:rsidR="0033689F" w:rsidRPr="00A31A3F">
              <w:t xml:space="preserve">5 years, 0 months commencing on </w:t>
            </w:r>
            <w:r w:rsidR="008A4B5A">
              <w:t>t</w:t>
            </w:r>
            <w:r w:rsidR="0033689F" w:rsidRPr="00A31A3F">
              <w:t>he 35</w:t>
            </w:r>
            <w:r w:rsidR="0033689F" w:rsidRPr="008A4B5A">
              <w:rPr>
                <w:vertAlign w:val="superscript"/>
              </w:rPr>
              <w:t>th</w:t>
            </w:r>
            <w:r w:rsidR="0033689F" w:rsidRPr="00A31A3F">
              <w:t xml:space="preserve"> working day after the date of the Expert Panel’s final decision, consistent with Fast-track Approvals Act 2024, Schedule 6 clauses 11 and 12 (the commencement date).</w:t>
            </w:r>
          </w:p>
        </w:tc>
      </w:tr>
      <w:tr w:rsidR="00E219B2" w:rsidRPr="00FD0C65" w14:paraId="4279BC34" w14:textId="77777777" w:rsidTr="00F84094">
        <w:tc>
          <w:tcPr>
            <w:tcW w:w="704" w:type="dxa"/>
          </w:tcPr>
          <w:p w14:paraId="21871D1D" w14:textId="3D0B1D98" w:rsidR="00E219B2" w:rsidRDefault="00E219B2" w:rsidP="009F0DDC">
            <w:pPr>
              <w:pStyle w:val="TableBody"/>
            </w:pPr>
            <w:r>
              <w:t>4.</w:t>
            </w:r>
          </w:p>
        </w:tc>
        <w:tc>
          <w:tcPr>
            <w:tcW w:w="2552" w:type="dxa"/>
          </w:tcPr>
          <w:p w14:paraId="4B3E8669" w14:textId="77777777" w:rsidR="00E219B2" w:rsidRDefault="00E219B2" w:rsidP="009F0DDC">
            <w:pPr>
              <w:pStyle w:val="TableBody"/>
              <w:rPr>
                <w:b/>
                <w:bCs/>
              </w:rPr>
            </w:pPr>
            <w:r>
              <w:rPr>
                <w:b/>
                <w:bCs/>
              </w:rPr>
              <w:t>Renewal(s)</w:t>
            </w:r>
          </w:p>
          <w:p w14:paraId="5774A20C" w14:textId="1E62205D" w:rsidR="00E219B2" w:rsidRPr="00E219B2" w:rsidRDefault="00E219B2" w:rsidP="009F0DDC">
            <w:pPr>
              <w:pStyle w:val="TableBody"/>
            </w:pPr>
            <w:r w:rsidRPr="00E219B2">
              <w:t>(clause 3)</w:t>
            </w:r>
          </w:p>
        </w:tc>
        <w:tc>
          <w:tcPr>
            <w:tcW w:w="5811" w:type="dxa"/>
          </w:tcPr>
          <w:p w14:paraId="30798F43" w14:textId="08BF68EC" w:rsidR="00E219B2" w:rsidRDefault="00E219B2" w:rsidP="001125EF">
            <w:pPr>
              <w:pStyle w:val="TableBody"/>
            </w:pPr>
            <w:r>
              <w:t>None</w:t>
            </w:r>
          </w:p>
        </w:tc>
      </w:tr>
      <w:tr w:rsidR="0033689F" w:rsidRPr="00FD0C65" w14:paraId="203326F6" w14:textId="77777777" w:rsidTr="00F84094">
        <w:tc>
          <w:tcPr>
            <w:tcW w:w="704" w:type="dxa"/>
          </w:tcPr>
          <w:p w14:paraId="378C31DC" w14:textId="77777777" w:rsidR="0033689F" w:rsidRPr="00A31A3F" w:rsidRDefault="0033689F" w:rsidP="009F0DDC">
            <w:pPr>
              <w:pStyle w:val="TableBody"/>
            </w:pPr>
            <w:r w:rsidRPr="00A31A3F">
              <w:t>5.</w:t>
            </w:r>
          </w:p>
        </w:tc>
        <w:tc>
          <w:tcPr>
            <w:tcW w:w="2552" w:type="dxa"/>
          </w:tcPr>
          <w:p w14:paraId="18619087" w14:textId="77777777" w:rsidR="0033689F" w:rsidRPr="00A31A3F" w:rsidRDefault="0033689F" w:rsidP="009F0DDC">
            <w:pPr>
              <w:pStyle w:val="TableBody"/>
              <w:rPr>
                <w:b/>
                <w:bCs/>
              </w:rPr>
            </w:pPr>
            <w:r w:rsidRPr="00A31A3F">
              <w:rPr>
                <w:b/>
                <w:bCs/>
              </w:rPr>
              <w:t xml:space="preserve">Final Expiry Date </w:t>
            </w:r>
          </w:p>
          <w:p w14:paraId="71F24915" w14:textId="77777777" w:rsidR="0033689F" w:rsidRPr="00A31A3F" w:rsidRDefault="0033689F" w:rsidP="009F0DDC">
            <w:pPr>
              <w:pStyle w:val="TableBody"/>
            </w:pPr>
            <w:r w:rsidRPr="00A31A3F">
              <w:t>(clause 3)</w:t>
            </w:r>
          </w:p>
        </w:tc>
        <w:tc>
          <w:tcPr>
            <w:tcW w:w="5811" w:type="dxa"/>
          </w:tcPr>
          <w:p w14:paraId="76EA93C0" w14:textId="4B56FF3A" w:rsidR="0033689F" w:rsidRPr="00A31A3F" w:rsidRDefault="0033689F" w:rsidP="001125EF">
            <w:pPr>
              <w:pStyle w:val="TableBody"/>
            </w:pPr>
            <w:r w:rsidRPr="00A31A3F">
              <w:t xml:space="preserve"> The </w:t>
            </w:r>
            <w:r w:rsidR="00BB2DC5">
              <w:t>2</w:t>
            </w:r>
            <w:r w:rsidRPr="00A31A3F">
              <w:t>5</w:t>
            </w:r>
            <w:r w:rsidRPr="008A4B5A">
              <w:rPr>
                <w:vertAlign w:val="superscript"/>
              </w:rPr>
              <w:t>th</w:t>
            </w:r>
            <w:r w:rsidRPr="00A31A3F">
              <w:t xml:space="preserve"> anniversary of the commencement date.</w:t>
            </w:r>
          </w:p>
        </w:tc>
      </w:tr>
      <w:tr w:rsidR="0033689F" w:rsidRPr="00FD0C65" w14:paraId="296ECB33" w14:textId="77777777" w:rsidTr="00F84094">
        <w:tc>
          <w:tcPr>
            <w:tcW w:w="704" w:type="dxa"/>
          </w:tcPr>
          <w:p w14:paraId="656A68BB" w14:textId="77777777" w:rsidR="0033689F" w:rsidRPr="00A31A3F" w:rsidRDefault="0033689F" w:rsidP="009F0DDC">
            <w:pPr>
              <w:pStyle w:val="TableBody"/>
            </w:pPr>
            <w:r w:rsidRPr="00A31A3F">
              <w:t>6.</w:t>
            </w:r>
          </w:p>
        </w:tc>
        <w:tc>
          <w:tcPr>
            <w:tcW w:w="2552" w:type="dxa"/>
          </w:tcPr>
          <w:p w14:paraId="3E40C512" w14:textId="77777777" w:rsidR="0033689F" w:rsidRPr="00A31A3F" w:rsidRDefault="0033689F" w:rsidP="009F0DDC">
            <w:pPr>
              <w:pStyle w:val="TableBody"/>
              <w:rPr>
                <w:b/>
                <w:bCs/>
              </w:rPr>
            </w:pPr>
            <w:r w:rsidRPr="00A31A3F">
              <w:rPr>
                <w:b/>
                <w:bCs/>
              </w:rPr>
              <w:t>Concession Fee</w:t>
            </w:r>
          </w:p>
          <w:p w14:paraId="55D51609" w14:textId="320AAE68" w:rsidR="0033689F" w:rsidRPr="00A31A3F" w:rsidRDefault="0033689F" w:rsidP="00BF0992">
            <w:pPr>
              <w:pStyle w:val="TableBody"/>
              <w:tabs>
                <w:tab w:val="right" w:pos="1910"/>
              </w:tabs>
            </w:pPr>
            <w:r w:rsidRPr="00A31A3F">
              <w:t>(clause 4)</w:t>
            </w:r>
            <w:r w:rsidR="00BF0992">
              <w:tab/>
            </w:r>
          </w:p>
        </w:tc>
        <w:tc>
          <w:tcPr>
            <w:tcW w:w="5811" w:type="dxa"/>
          </w:tcPr>
          <w:p w14:paraId="01E1F66A" w14:textId="77777777" w:rsidR="00F534EE" w:rsidRPr="00F534EE" w:rsidRDefault="00F534EE" w:rsidP="00F534EE">
            <w:pPr>
              <w:pStyle w:val="TableBody"/>
              <w:rPr>
                <w:b/>
                <w:bCs/>
              </w:rPr>
            </w:pPr>
            <w:r w:rsidRPr="00F534EE">
              <w:rPr>
                <w:b/>
                <w:bCs/>
              </w:rPr>
              <w:t>Annual Activity Fee:</w:t>
            </w:r>
          </w:p>
          <w:p w14:paraId="54B6E9F1" w14:textId="297A7942" w:rsidR="00F534EE" w:rsidRPr="00F534EE" w:rsidRDefault="00F534EE" w:rsidP="00F534EE">
            <w:pPr>
              <w:pStyle w:val="TableBody"/>
            </w:pPr>
            <w:r w:rsidRPr="00F534EE">
              <w:t>$</w:t>
            </w:r>
            <w:r w:rsidR="00D0016C">
              <w:t>[</w:t>
            </w:r>
            <w:r w:rsidRPr="00D0016C">
              <w:rPr>
                <w:highlight w:val="yellow"/>
              </w:rPr>
              <w:t>to be confirmed</w:t>
            </w:r>
            <w:r w:rsidRPr="00F534EE">
              <w:t>] per annum plus GST</w:t>
            </w:r>
          </w:p>
          <w:p w14:paraId="0839AD8E" w14:textId="77777777" w:rsidR="00F534EE" w:rsidRPr="00F534EE" w:rsidRDefault="00F534EE" w:rsidP="00F534EE">
            <w:pPr>
              <w:pStyle w:val="TableBody"/>
              <w:rPr>
                <w:b/>
                <w:bCs/>
              </w:rPr>
            </w:pPr>
            <w:r w:rsidRPr="00F534EE">
              <w:rPr>
                <w:b/>
                <w:bCs/>
              </w:rPr>
              <w:t xml:space="preserve">Annual Management Fee: </w:t>
            </w:r>
          </w:p>
          <w:p w14:paraId="27C3D364" w14:textId="77777777" w:rsidR="00F534EE" w:rsidRPr="00F534EE" w:rsidRDefault="00F534EE" w:rsidP="00F534EE">
            <w:pPr>
              <w:pStyle w:val="TableBody"/>
            </w:pPr>
            <w:r w:rsidRPr="00F534EE">
              <w:t>$380 per annum plus GST</w:t>
            </w:r>
          </w:p>
          <w:p w14:paraId="1E915CA7" w14:textId="77777777" w:rsidR="00F534EE" w:rsidRPr="00F534EE" w:rsidRDefault="00F534EE" w:rsidP="00F534EE">
            <w:pPr>
              <w:pStyle w:val="TableBody"/>
              <w:rPr>
                <w:b/>
                <w:bCs/>
              </w:rPr>
            </w:pPr>
            <w:r w:rsidRPr="00F534EE">
              <w:rPr>
                <w:b/>
                <w:bCs/>
              </w:rPr>
              <w:t>Monitoring Fee:</w:t>
            </w:r>
          </w:p>
          <w:p w14:paraId="26F53E96" w14:textId="499C246C" w:rsidR="0033689F" w:rsidRPr="00F534EE" w:rsidRDefault="00F534EE" w:rsidP="00F534EE">
            <w:pPr>
              <w:pStyle w:val="TableBody"/>
            </w:pPr>
            <w:r w:rsidRPr="00F534EE">
              <w:t>Standard Department charge-out rates for staff time and mileage required to monitor the effects of the concession activity and compliance with concession conditions.</w:t>
            </w:r>
          </w:p>
        </w:tc>
      </w:tr>
      <w:tr w:rsidR="00A574CB" w:rsidRPr="00FD0C65" w14:paraId="6E82E8E6" w14:textId="77777777" w:rsidTr="00F84094">
        <w:tc>
          <w:tcPr>
            <w:tcW w:w="704" w:type="dxa"/>
          </w:tcPr>
          <w:p w14:paraId="66768F0E" w14:textId="73001A4E" w:rsidR="00A574CB" w:rsidRPr="00A31A3F" w:rsidRDefault="00A574CB" w:rsidP="009F0DDC">
            <w:pPr>
              <w:pStyle w:val="TableBody"/>
            </w:pPr>
            <w:r>
              <w:t>7.</w:t>
            </w:r>
          </w:p>
        </w:tc>
        <w:tc>
          <w:tcPr>
            <w:tcW w:w="2552" w:type="dxa"/>
          </w:tcPr>
          <w:p w14:paraId="487354EC" w14:textId="77777777" w:rsidR="00C859D2" w:rsidRPr="00C859D2" w:rsidRDefault="00C859D2" w:rsidP="00C859D2">
            <w:pPr>
              <w:pStyle w:val="TableBody"/>
              <w:rPr>
                <w:b/>
                <w:bCs/>
              </w:rPr>
            </w:pPr>
            <w:r w:rsidRPr="00C859D2">
              <w:rPr>
                <w:b/>
                <w:bCs/>
              </w:rPr>
              <w:t>Concession Fee Payment Instalments</w:t>
            </w:r>
          </w:p>
          <w:p w14:paraId="6D5AF7D5" w14:textId="0B8DB403" w:rsidR="00A574CB" w:rsidRPr="00C859D2" w:rsidRDefault="00C859D2" w:rsidP="00C859D2">
            <w:pPr>
              <w:pStyle w:val="TableBody"/>
            </w:pPr>
            <w:r w:rsidRPr="00C859D2">
              <w:t>(clause 4)</w:t>
            </w:r>
          </w:p>
        </w:tc>
        <w:tc>
          <w:tcPr>
            <w:tcW w:w="5811" w:type="dxa"/>
          </w:tcPr>
          <w:p w14:paraId="55E287DC" w14:textId="0C972882" w:rsidR="00A574CB" w:rsidRPr="008B54EA" w:rsidRDefault="008B54EA" w:rsidP="00F534EE">
            <w:pPr>
              <w:pStyle w:val="TableBody"/>
            </w:pPr>
            <w:r w:rsidRPr="008B54EA">
              <w:t xml:space="preserve">$ </w:t>
            </w:r>
            <w:r w:rsidRPr="008B54EA">
              <w:rPr>
                <w:highlight w:val="yellow"/>
              </w:rPr>
              <w:t>[to be confirmed]</w:t>
            </w:r>
            <w:r w:rsidRPr="008B54EA">
              <w:t xml:space="preserve"> </w:t>
            </w:r>
            <w:r w:rsidRPr="008B54EA">
              <w:rPr>
                <w:i/>
                <w:iCs/>
              </w:rPr>
              <w:t>(activity fee + management fee)</w:t>
            </w:r>
          </w:p>
        </w:tc>
      </w:tr>
      <w:tr w:rsidR="0033689F" w:rsidRPr="00FD0C65" w14:paraId="7B67B697" w14:textId="77777777" w:rsidTr="00F84094">
        <w:tc>
          <w:tcPr>
            <w:tcW w:w="704" w:type="dxa"/>
          </w:tcPr>
          <w:p w14:paraId="1A761AAD" w14:textId="66350180" w:rsidR="0033689F" w:rsidRPr="00A31A3F" w:rsidRDefault="008B54EA" w:rsidP="009F0DDC">
            <w:pPr>
              <w:pStyle w:val="TableBody"/>
            </w:pPr>
            <w:r>
              <w:t>8</w:t>
            </w:r>
            <w:r w:rsidR="0033689F" w:rsidRPr="00A31A3F">
              <w:t xml:space="preserve">. </w:t>
            </w:r>
          </w:p>
        </w:tc>
        <w:tc>
          <w:tcPr>
            <w:tcW w:w="2552" w:type="dxa"/>
          </w:tcPr>
          <w:p w14:paraId="3FEA2CB3" w14:textId="77777777" w:rsidR="0033689F" w:rsidRPr="00A31A3F" w:rsidRDefault="0033689F" w:rsidP="009F0DDC">
            <w:pPr>
              <w:pStyle w:val="TableBody"/>
              <w:rPr>
                <w:b/>
                <w:bCs/>
              </w:rPr>
            </w:pPr>
            <w:r w:rsidRPr="00A31A3F">
              <w:rPr>
                <w:b/>
                <w:bCs/>
              </w:rPr>
              <w:t>Concession Fee Payment Date</w:t>
            </w:r>
          </w:p>
          <w:p w14:paraId="15C19E4E" w14:textId="77777777" w:rsidR="0033689F" w:rsidRPr="00A31A3F" w:rsidRDefault="0033689F" w:rsidP="009F0DDC">
            <w:pPr>
              <w:pStyle w:val="TableBody"/>
            </w:pPr>
            <w:r w:rsidRPr="00A31A3F">
              <w:lastRenderedPageBreak/>
              <w:t>(clause 4)</w:t>
            </w:r>
          </w:p>
        </w:tc>
        <w:tc>
          <w:tcPr>
            <w:tcW w:w="5811" w:type="dxa"/>
          </w:tcPr>
          <w:p w14:paraId="3FE2D08E" w14:textId="77777777" w:rsidR="0033689F" w:rsidRPr="00A31A3F" w:rsidRDefault="0033689F" w:rsidP="009F0DDC">
            <w:pPr>
              <w:pStyle w:val="TableBody"/>
            </w:pPr>
            <w:r w:rsidRPr="00A31A3F">
              <w:lastRenderedPageBreak/>
              <w:t>As specified on invoice.</w:t>
            </w:r>
          </w:p>
        </w:tc>
      </w:tr>
      <w:tr w:rsidR="0033689F" w:rsidRPr="00FD0C65" w14:paraId="3968064A" w14:textId="77777777" w:rsidTr="00F84094">
        <w:tc>
          <w:tcPr>
            <w:tcW w:w="704" w:type="dxa"/>
          </w:tcPr>
          <w:p w14:paraId="54D4CB58" w14:textId="5842479C" w:rsidR="0033689F" w:rsidRPr="00FD0C65" w:rsidRDefault="008B54EA" w:rsidP="009F0DDC">
            <w:pPr>
              <w:pStyle w:val="TableBody"/>
              <w:spacing w:line="240" w:lineRule="auto"/>
              <w:rPr>
                <w:sz w:val="20"/>
                <w:lang w:val="en-NZ"/>
              </w:rPr>
            </w:pPr>
            <w:r>
              <w:rPr>
                <w:sz w:val="20"/>
                <w:lang w:val="en-NZ"/>
              </w:rPr>
              <w:t>9</w:t>
            </w:r>
            <w:r w:rsidR="0033689F" w:rsidRPr="00FD0C65">
              <w:rPr>
                <w:sz w:val="20"/>
                <w:lang w:val="en-NZ"/>
              </w:rPr>
              <w:t>.</w:t>
            </w:r>
          </w:p>
        </w:tc>
        <w:tc>
          <w:tcPr>
            <w:tcW w:w="2552" w:type="dxa"/>
          </w:tcPr>
          <w:p w14:paraId="0289DEFE" w14:textId="77777777" w:rsidR="0033689F" w:rsidRPr="00A31A3F" w:rsidRDefault="0033689F" w:rsidP="009F0DDC">
            <w:pPr>
              <w:pStyle w:val="TableBody"/>
              <w:rPr>
                <w:b/>
                <w:bCs/>
              </w:rPr>
            </w:pPr>
            <w:r w:rsidRPr="00A31A3F">
              <w:rPr>
                <w:b/>
                <w:bCs/>
              </w:rPr>
              <w:t>Penalty Interest Rates</w:t>
            </w:r>
          </w:p>
          <w:p w14:paraId="7E3C5896" w14:textId="77777777" w:rsidR="0033689F" w:rsidRPr="00FD0C65" w:rsidRDefault="0033689F" w:rsidP="009F0DDC">
            <w:pPr>
              <w:pStyle w:val="TableBody"/>
              <w:rPr>
                <w:lang w:val="en-NZ"/>
              </w:rPr>
            </w:pPr>
            <w:r w:rsidRPr="00A31A3F">
              <w:t>(clause 4)</w:t>
            </w:r>
          </w:p>
        </w:tc>
        <w:tc>
          <w:tcPr>
            <w:tcW w:w="5811" w:type="dxa"/>
          </w:tcPr>
          <w:p w14:paraId="6C1F7A0A" w14:textId="77777777" w:rsidR="0033689F" w:rsidRPr="00A31A3F" w:rsidRDefault="0033689F" w:rsidP="009F0DDC">
            <w:pPr>
              <w:pStyle w:val="TableBody"/>
            </w:pPr>
            <w:r w:rsidRPr="00A31A3F">
              <w:t>Double the current Official Cash Rate (OCR).</w:t>
            </w:r>
          </w:p>
          <w:p w14:paraId="0E99B2AB" w14:textId="77777777" w:rsidR="0033689F" w:rsidRPr="00A31A3F" w:rsidRDefault="0033689F" w:rsidP="009F0DDC">
            <w:pPr>
              <w:pStyle w:val="TableBody"/>
              <w:spacing w:line="240" w:lineRule="auto"/>
              <w:rPr>
                <w:szCs w:val="18"/>
                <w:lang w:val="en-NZ"/>
              </w:rPr>
            </w:pPr>
            <w:hyperlink r:id="rId11" w:tgtFrame="_blank" w:history="1">
              <w:r w:rsidRPr="00A31A3F">
                <w:rPr>
                  <w:rStyle w:val="Hyperlink"/>
                  <w:szCs w:val="18"/>
                  <w:lang w:val="en-NZ"/>
                </w:rPr>
                <w:t>See Reserve Bank of New Zealand website</w:t>
              </w:r>
            </w:hyperlink>
          </w:p>
        </w:tc>
      </w:tr>
      <w:tr w:rsidR="0033689F" w:rsidRPr="00FD0C65" w14:paraId="663268CB" w14:textId="77777777" w:rsidTr="00F84094">
        <w:tc>
          <w:tcPr>
            <w:tcW w:w="704" w:type="dxa"/>
          </w:tcPr>
          <w:p w14:paraId="66C61940" w14:textId="16352EFC" w:rsidR="0033689F" w:rsidRPr="00A31A3F" w:rsidRDefault="008B54EA" w:rsidP="009F0DDC">
            <w:pPr>
              <w:pStyle w:val="TableBody"/>
            </w:pPr>
            <w:r>
              <w:t>10</w:t>
            </w:r>
            <w:r w:rsidR="0033689F" w:rsidRPr="00A31A3F">
              <w:t>.</w:t>
            </w:r>
          </w:p>
        </w:tc>
        <w:tc>
          <w:tcPr>
            <w:tcW w:w="2552" w:type="dxa"/>
          </w:tcPr>
          <w:p w14:paraId="58C39A52" w14:textId="77777777" w:rsidR="0033689F" w:rsidRPr="00A31A3F" w:rsidRDefault="0033689F" w:rsidP="009F0DDC">
            <w:pPr>
              <w:pStyle w:val="TableBody"/>
              <w:rPr>
                <w:b/>
                <w:bCs/>
              </w:rPr>
            </w:pPr>
            <w:r w:rsidRPr="00A31A3F">
              <w:rPr>
                <w:b/>
                <w:bCs/>
              </w:rPr>
              <w:t xml:space="preserve">Concession Review Dates </w:t>
            </w:r>
          </w:p>
          <w:p w14:paraId="63040F1C" w14:textId="77777777" w:rsidR="0033689F" w:rsidRPr="00A31A3F" w:rsidRDefault="0033689F" w:rsidP="009F0DDC">
            <w:pPr>
              <w:pStyle w:val="TableBody"/>
            </w:pPr>
            <w:r w:rsidRPr="00A31A3F">
              <w:t>(clause 4)</w:t>
            </w:r>
          </w:p>
        </w:tc>
        <w:tc>
          <w:tcPr>
            <w:tcW w:w="5811" w:type="dxa"/>
          </w:tcPr>
          <w:p w14:paraId="2DC47E6A" w14:textId="351CB3C8" w:rsidR="0033689F" w:rsidRPr="00A31A3F" w:rsidRDefault="00FF394A" w:rsidP="009F0DDC">
            <w:pPr>
              <w:pStyle w:val="TableBody"/>
            </w:pPr>
            <w:r>
              <w:t xml:space="preserve"> </w:t>
            </w:r>
            <w:r w:rsidR="00417040" w:rsidRPr="00417040">
              <w:t>The 3</w:t>
            </w:r>
            <w:r w:rsidR="00417040" w:rsidRPr="00431907">
              <w:rPr>
                <w:vertAlign w:val="superscript"/>
              </w:rPr>
              <w:t>rd</w:t>
            </w:r>
            <w:r w:rsidR="00417040" w:rsidRPr="00417040">
              <w:t xml:space="preserve"> anniversary of the commencement date, and every subsequent 3</w:t>
            </w:r>
            <w:r w:rsidR="00417040" w:rsidRPr="00431907">
              <w:rPr>
                <w:vertAlign w:val="superscript"/>
              </w:rPr>
              <w:t>rd</w:t>
            </w:r>
            <w:r w:rsidR="00417040" w:rsidRPr="00417040">
              <w:t xml:space="preserve"> anniversary from that date.</w:t>
            </w:r>
          </w:p>
        </w:tc>
      </w:tr>
      <w:tr w:rsidR="003C73FB" w:rsidRPr="00FD0C65" w14:paraId="68A33A2F" w14:textId="77777777" w:rsidTr="00F84094">
        <w:tc>
          <w:tcPr>
            <w:tcW w:w="704" w:type="dxa"/>
          </w:tcPr>
          <w:p w14:paraId="5D2AA0E4" w14:textId="704BB872" w:rsidR="003C73FB" w:rsidRDefault="003C73FB" w:rsidP="009F0DDC">
            <w:pPr>
              <w:pStyle w:val="TableBody"/>
            </w:pPr>
            <w:r>
              <w:t>11.</w:t>
            </w:r>
          </w:p>
        </w:tc>
        <w:tc>
          <w:tcPr>
            <w:tcW w:w="2552" w:type="dxa"/>
          </w:tcPr>
          <w:p w14:paraId="6869064F" w14:textId="77777777" w:rsidR="006077E7" w:rsidRPr="006077E7" w:rsidRDefault="006077E7" w:rsidP="006077E7">
            <w:pPr>
              <w:pStyle w:val="TableBody"/>
              <w:rPr>
                <w:b/>
                <w:bCs/>
              </w:rPr>
            </w:pPr>
            <w:r w:rsidRPr="006077E7">
              <w:rPr>
                <w:b/>
                <w:bCs/>
              </w:rPr>
              <w:t xml:space="preserve">Health and Safety </w:t>
            </w:r>
          </w:p>
          <w:p w14:paraId="476B2B7C" w14:textId="2023EFB3" w:rsidR="003C73FB" w:rsidRPr="006077E7" w:rsidRDefault="006077E7" w:rsidP="006077E7">
            <w:pPr>
              <w:pStyle w:val="TableBody"/>
            </w:pPr>
            <w:r w:rsidRPr="006077E7">
              <w:t>(clause 13)</w:t>
            </w:r>
          </w:p>
        </w:tc>
        <w:tc>
          <w:tcPr>
            <w:tcW w:w="5811" w:type="dxa"/>
          </w:tcPr>
          <w:p w14:paraId="75701A05" w14:textId="70F880E7" w:rsidR="003C73FB" w:rsidRPr="00A31A3F" w:rsidDel="004973D3" w:rsidRDefault="00563651" w:rsidP="009F0DDC">
            <w:pPr>
              <w:pStyle w:val="TableBody"/>
            </w:pPr>
            <w:r w:rsidRPr="00563651">
              <w:t>Audited Safety Plan: Required</w:t>
            </w:r>
          </w:p>
        </w:tc>
      </w:tr>
      <w:tr w:rsidR="00563651" w:rsidRPr="00FD0C65" w14:paraId="746D9B3C" w14:textId="77777777" w:rsidTr="00F84094">
        <w:tc>
          <w:tcPr>
            <w:tcW w:w="704" w:type="dxa"/>
          </w:tcPr>
          <w:p w14:paraId="160ECE25" w14:textId="7782992E" w:rsidR="00563651" w:rsidRDefault="00563651" w:rsidP="009F0DDC">
            <w:pPr>
              <w:pStyle w:val="TableBody"/>
            </w:pPr>
            <w:r>
              <w:t>12.</w:t>
            </w:r>
          </w:p>
        </w:tc>
        <w:tc>
          <w:tcPr>
            <w:tcW w:w="2552" w:type="dxa"/>
          </w:tcPr>
          <w:p w14:paraId="12401709" w14:textId="77777777" w:rsidR="008855E0" w:rsidRPr="008855E0" w:rsidRDefault="008855E0" w:rsidP="008855E0">
            <w:pPr>
              <w:pStyle w:val="TableBody"/>
              <w:rPr>
                <w:b/>
                <w:bCs/>
              </w:rPr>
            </w:pPr>
            <w:r w:rsidRPr="008855E0">
              <w:rPr>
                <w:b/>
                <w:bCs/>
              </w:rPr>
              <w:t>Concessionaire Identification</w:t>
            </w:r>
          </w:p>
          <w:p w14:paraId="51072626" w14:textId="3FC064F9" w:rsidR="00563651" w:rsidRPr="008855E0" w:rsidRDefault="008855E0" w:rsidP="008855E0">
            <w:pPr>
              <w:pStyle w:val="TableBody"/>
            </w:pPr>
            <w:r w:rsidRPr="008855E0">
              <w:t>(clause 31)</w:t>
            </w:r>
          </w:p>
        </w:tc>
        <w:tc>
          <w:tcPr>
            <w:tcW w:w="5811" w:type="dxa"/>
          </w:tcPr>
          <w:p w14:paraId="1A4F6F4D" w14:textId="0F2A50D0" w:rsidR="00563651" w:rsidRPr="00563651" w:rsidRDefault="00E55E9D" w:rsidP="009F0DDC">
            <w:pPr>
              <w:pStyle w:val="TableBody"/>
            </w:pPr>
            <w:r w:rsidRPr="00E55E9D">
              <w:t>Not required</w:t>
            </w:r>
            <w:r>
              <w:t>.</w:t>
            </w:r>
          </w:p>
        </w:tc>
      </w:tr>
      <w:tr w:rsidR="0033689F" w:rsidRPr="00FD0C65" w14:paraId="737EB3AE" w14:textId="77777777" w:rsidTr="00F84094">
        <w:tc>
          <w:tcPr>
            <w:tcW w:w="704" w:type="dxa"/>
          </w:tcPr>
          <w:p w14:paraId="36EB2E1B" w14:textId="644614D2" w:rsidR="0033689F" w:rsidRPr="00A31A3F" w:rsidRDefault="0033689F" w:rsidP="009F0DDC">
            <w:pPr>
              <w:pStyle w:val="TableBody"/>
            </w:pPr>
            <w:r w:rsidRPr="00A31A3F">
              <w:t>1</w:t>
            </w:r>
            <w:r w:rsidR="00E55E9D">
              <w:t>3</w:t>
            </w:r>
            <w:r w:rsidRPr="00A31A3F">
              <w:t>.</w:t>
            </w:r>
          </w:p>
        </w:tc>
        <w:tc>
          <w:tcPr>
            <w:tcW w:w="2552" w:type="dxa"/>
          </w:tcPr>
          <w:p w14:paraId="77548D09" w14:textId="77777777" w:rsidR="0033689F" w:rsidRPr="00A31A3F" w:rsidRDefault="0033689F" w:rsidP="009F0DDC">
            <w:pPr>
              <w:pStyle w:val="TableBody"/>
              <w:rPr>
                <w:b/>
                <w:bCs/>
              </w:rPr>
            </w:pPr>
            <w:r w:rsidRPr="00A31A3F">
              <w:rPr>
                <w:b/>
                <w:bCs/>
              </w:rPr>
              <w:t xml:space="preserve">Insurance </w:t>
            </w:r>
          </w:p>
          <w:p w14:paraId="01B37A33" w14:textId="77777777" w:rsidR="0033689F" w:rsidRPr="00A31A3F" w:rsidRDefault="0033689F" w:rsidP="009F0DDC">
            <w:pPr>
              <w:pStyle w:val="TableBody"/>
            </w:pPr>
            <w:r w:rsidRPr="00A31A3F">
              <w:t>(To be obtained by Concessionaires)</w:t>
            </w:r>
          </w:p>
          <w:p w14:paraId="5D63A79B" w14:textId="77777777" w:rsidR="0033689F" w:rsidRPr="00A31A3F" w:rsidRDefault="0033689F" w:rsidP="009F0DDC">
            <w:pPr>
              <w:pStyle w:val="TableBody"/>
            </w:pPr>
            <w:r w:rsidRPr="00A31A3F">
              <w:t>(clause 12)</w:t>
            </w:r>
          </w:p>
        </w:tc>
        <w:tc>
          <w:tcPr>
            <w:tcW w:w="5811" w:type="dxa"/>
          </w:tcPr>
          <w:p w14:paraId="5321BE2D" w14:textId="77777777" w:rsidR="0033689F" w:rsidRPr="008A4B5A" w:rsidRDefault="0033689F" w:rsidP="009F0DDC">
            <w:pPr>
              <w:pStyle w:val="TableBody"/>
              <w:rPr>
                <w:b/>
                <w:bCs/>
              </w:rPr>
            </w:pPr>
            <w:r w:rsidRPr="008A4B5A">
              <w:rPr>
                <w:b/>
                <w:bCs/>
              </w:rPr>
              <w:t>Types and amounts:</w:t>
            </w:r>
          </w:p>
          <w:p w14:paraId="50899F29" w14:textId="77777777" w:rsidR="0033689F" w:rsidRPr="00A31A3F" w:rsidRDefault="0033689F" w:rsidP="009F0DDC">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9F0DDC">
            <w:pPr>
              <w:pStyle w:val="TableBody"/>
            </w:pPr>
            <w:r w:rsidRPr="00A31A3F">
              <w:t>Subject to review on each Concession Fee Review Date</w:t>
            </w:r>
          </w:p>
        </w:tc>
      </w:tr>
      <w:tr w:rsidR="0033689F" w:rsidRPr="00FD0C65" w14:paraId="72F9132A" w14:textId="77777777" w:rsidTr="00F84094">
        <w:tc>
          <w:tcPr>
            <w:tcW w:w="704" w:type="dxa"/>
          </w:tcPr>
          <w:p w14:paraId="5EC00D39" w14:textId="0DB730C4" w:rsidR="0033689F" w:rsidRPr="00A31A3F" w:rsidRDefault="0033689F" w:rsidP="009F0DDC">
            <w:pPr>
              <w:pStyle w:val="TableBody"/>
            </w:pPr>
            <w:r w:rsidRPr="00A31A3F">
              <w:t>1</w:t>
            </w:r>
            <w:r w:rsidR="00E55E9D">
              <w:t>4</w:t>
            </w:r>
            <w:r w:rsidRPr="00A31A3F">
              <w:t>.</w:t>
            </w:r>
          </w:p>
        </w:tc>
        <w:tc>
          <w:tcPr>
            <w:tcW w:w="2552" w:type="dxa"/>
          </w:tcPr>
          <w:p w14:paraId="08C83D05" w14:textId="77777777" w:rsidR="0033689F" w:rsidRPr="00A31A3F" w:rsidRDefault="0033689F" w:rsidP="009F0DDC">
            <w:pPr>
              <w:pStyle w:val="TableBody"/>
              <w:rPr>
                <w:b/>
                <w:bCs/>
              </w:rPr>
            </w:pPr>
            <w:r w:rsidRPr="00A31A3F">
              <w:rPr>
                <w:b/>
                <w:bCs/>
              </w:rPr>
              <w:t xml:space="preserve">Addresses for Notices </w:t>
            </w:r>
          </w:p>
          <w:p w14:paraId="04D99F38" w14:textId="77777777" w:rsidR="0033689F" w:rsidRPr="00A31A3F" w:rsidRDefault="0033689F" w:rsidP="009F0DDC">
            <w:pPr>
              <w:pStyle w:val="TableBody"/>
            </w:pPr>
            <w:r w:rsidRPr="00A31A3F">
              <w:t>(clause 24)</w:t>
            </w:r>
          </w:p>
        </w:tc>
        <w:tc>
          <w:tcPr>
            <w:tcW w:w="5811" w:type="dxa"/>
          </w:tcPr>
          <w:p w14:paraId="2BBDD5E0" w14:textId="77777777" w:rsidR="0033689F" w:rsidRPr="00A31A3F" w:rsidRDefault="0033689F" w:rsidP="009F0DDC">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9F0DDC">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9F0DDC">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9F0DDC">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9F0DDC">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9F0DDC">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9F0DDC">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9F0DDC">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9F0DDC">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9F0DDC">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9F0DDC">
            <w:pPr>
              <w:pStyle w:val="TableBody"/>
              <w:spacing w:line="240" w:lineRule="auto"/>
              <w:rPr>
                <w:sz w:val="20"/>
                <w:lang w:val="en-NZ"/>
              </w:rPr>
            </w:pPr>
            <w:r w:rsidRPr="00A31A3F">
              <w:rPr>
                <w:szCs w:val="18"/>
                <w:lang w:val="en-NZ"/>
              </w:rPr>
              <w:t xml:space="preserve">Email: </w:t>
            </w:r>
            <w:hyperlink r:id="rId12" w:history="1">
              <w:r w:rsidRPr="00A31A3F">
                <w:rPr>
                  <w:rStyle w:val="Hyperlink"/>
                  <w:szCs w:val="18"/>
                  <w:lang w:val="en-NZ"/>
                </w:rPr>
                <w:t>transactioncentre@doc.govt.nz</w:t>
              </w:r>
            </w:hyperlink>
          </w:p>
        </w:tc>
      </w:tr>
      <w:tr w:rsidR="0033689F" w:rsidRPr="00FD0C65" w14:paraId="4A2F8322" w14:textId="77777777" w:rsidTr="00F84094">
        <w:tc>
          <w:tcPr>
            <w:tcW w:w="704" w:type="dxa"/>
          </w:tcPr>
          <w:p w14:paraId="5861335C" w14:textId="77777777" w:rsidR="0033689F" w:rsidRPr="00FD0C65" w:rsidRDefault="0033689F" w:rsidP="009F0DDC">
            <w:pPr>
              <w:pStyle w:val="TableBody"/>
              <w:spacing w:line="240" w:lineRule="auto"/>
              <w:rPr>
                <w:sz w:val="20"/>
                <w:lang w:val="en-NZ"/>
              </w:rPr>
            </w:pPr>
          </w:p>
        </w:tc>
        <w:tc>
          <w:tcPr>
            <w:tcW w:w="2552" w:type="dxa"/>
          </w:tcPr>
          <w:p w14:paraId="23FC2910" w14:textId="77777777" w:rsidR="0033689F" w:rsidRPr="00FD0C65" w:rsidRDefault="0033689F" w:rsidP="009F0DDC">
            <w:pPr>
              <w:pStyle w:val="TableBody"/>
              <w:spacing w:line="240" w:lineRule="auto"/>
              <w:rPr>
                <w:b/>
                <w:bCs/>
                <w:sz w:val="20"/>
                <w:lang w:val="en-NZ"/>
              </w:rPr>
            </w:pPr>
          </w:p>
        </w:tc>
        <w:tc>
          <w:tcPr>
            <w:tcW w:w="5811"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F84094">
        <w:tc>
          <w:tcPr>
            <w:tcW w:w="704" w:type="dxa"/>
          </w:tcPr>
          <w:p w14:paraId="2E328982" w14:textId="424250D5" w:rsidR="00645645" w:rsidRPr="00FD0C65" w:rsidRDefault="00645645" w:rsidP="009F0DDC">
            <w:pPr>
              <w:pStyle w:val="TableBody"/>
              <w:spacing w:line="240" w:lineRule="auto"/>
              <w:rPr>
                <w:sz w:val="20"/>
                <w:lang w:val="en-NZ"/>
              </w:rPr>
            </w:pPr>
            <w:r w:rsidRPr="000F488C">
              <w:rPr>
                <w:szCs w:val="18"/>
                <w:lang w:val="en-NZ"/>
              </w:rPr>
              <w:t>1</w:t>
            </w:r>
            <w:r w:rsidR="00E55E9D" w:rsidRPr="000F488C">
              <w:rPr>
                <w:szCs w:val="18"/>
                <w:lang w:val="en-NZ"/>
              </w:rPr>
              <w:t>5</w:t>
            </w:r>
            <w:r w:rsidRPr="000F488C">
              <w:rPr>
                <w:szCs w:val="18"/>
                <w:lang w:val="en-NZ"/>
              </w:rPr>
              <w:t>.</w:t>
            </w:r>
          </w:p>
        </w:tc>
        <w:tc>
          <w:tcPr>
            <w:tcW w:w="2552" w:type="dxa"/>
          </w:tcPr>
          <w:p w14:paraId="6A88B22A" w14:textId="77777777" w:rsidR="0068151F" w:rsidRPr="00F84094" w:rsidRDefault="0068151F" w:rsidP="0068151F">
            <w:pPr>
              <w:pStyle w:val="TableBody"/>
              <w:spacing w:line="240" w:lineRule="auto"/>
              <w:rPr>
                <w:b/>
                <w:bCs/>
                <w:szCs w:val="18"/>
                <w:lang w:val="en-NZ"/>
              </w:rPr>
            </w:pPr>
            <w:r w:rsidRPr="00F84094">
              <w:rPr>
                <w:b/>
                <w:bCs/>
                <w:szCs w:val="18"/>
                <w:lang w:val="en-NZ"/>
              </w:rPr>
              <w:t>Guarantee</w:t>
            </w:r>
          </w:p>
          <w:p w14:paraId="63D205AF" w14:textId="1927EB93" w:rsidR="00645645" w:rsidRPr="0068151F" w:rsidRDefault="0068151F" w:rsidP="0068151F">
            <w:pPr>
              <w:pStyle w:val="TableBody"/>
              <w:spacing w:line="240" w:lineRule="auto"/>
              <w:rPr>
                <w:sz w:val="20"/>
                <w:lang w:val="en-NZ"/>
              </w:rPr>
            </w:pPr>
            <w:r w:rsidRPr="00F84094">
              <w:rPr>
                <w:szCs w:val="18"/>
                <w:lang w:val="en-NZ"/>
              </w:rPr>
              <w:t>(clause 29)</w:t>
            </w:r>
          </w:p>
        </w:tc>
        <w:tc>
          <w:tcPr>
            <w:tcW w:w="5811" w:type="dxa"/>
          </w:tcPr>
          <w:p w14:paraId="1A6B44D1" w14:textId="77777777" w:rsidR="007D527F" w:rsidRDefault="007D527F" w:rsidP="007D527F">
            <w:pPr>
              <w:pStyle w:val="TableBody"/>
              <w:spacing w:line="240" w:lineRule="auto"/>
            </w:pPr>
            <w:r>
              <w:t>Bond: to be confirmed</w:t>
            </w:r>
          </w:p>
          <w:p w14:paraId="0B30F307" w14:textId="203BB92E" w:rsidR="00645645" w:rsidRPr="00A31A3F" w:rsidRDefault="007D527F" w:rsidP="007D527F">
            <w:pPr>
              <w:pStyle w:val="TableBody"/>
              <w:spacing w:line="240" w:lineRule="auto"/>
            </w:pPr>
            <w:r>
              <w:t>As per Schedule 3.</w:t>
            </w:r>
          </w:p>
        </w:tc>
      </w:tr>
      <w:tr w:rsidR="0033689F" w:rsidRPr="00FD0C65" w14:paraId="73584D65" w14:textId="77777777" w:rsidTr="00F84094">
        <w:tc>
          <w:tcPr>
            <w:tcW w:w="704" w:type="dxa"/>
          </w:tcPr>
          <w:p w14:paraId="665012C7" w14:textId="64DB785B" w:rsidR="0033689F" w:rsidRPr="008F55CD" w:rsidRDefault="0033689F" w:rsidP="009F0DDC">
            <w:pPr>
              <w:pStyle w:val="TableBody"/>
            </w:pPr>
            <w:r w:rsidRPr="008F55CD">
              <w:t>1</w:t>
            </w:r>
            <w:r w:rsidR="000F488C">
              <w:t>6</w:t>
            </w:r>
            <w:r w:rsidRPr="008F55CD">
              <w:t xml:space="preserve">. </w:t>
            </w:r>
          </w:p>
        </w:tc>
        <w:tc>
          <w:tcPr>
            <w:tcW w:w="2552" w:type="dxa"/>
          </w:tcPr>
          <w:p w14:paraId="28ED54DB" w14:textId="77777777" w:rsidR="0033689F" w:rsidRPr="008F55CD" w:rsidRDefault="0033689F" w:rsidP="009F0DDC">
            <w:pPr>
              <w:pStyle w:val="TableBody"/>
              <w:rPr>
                <w:b/>
                <w:bCs/>
              </w:rPr>
            </w:pPr>
            <w:r w:rsidRPr="008F55CD">
              <w:rPr>
                <w:b/>
                <w:bCs/>
              </w:rPr>
              <w:t xml:space="preserve">Special Conditions </w:t>
            </w:r>
          </w:p>
          <w:p w14:paraId="33DD1300" w14:textId="720649CE" w:rsidR="0033689F" w:rsidRPr="008F55CD" w:rsidRDefault="0033689F" w:rsidP="009F0DDC">
            <w:pPr>
              <w:pStyle w:val="TableBody"/>
            </w:pPr>
            <w:r w:rsidRPr="008F55CD">
              <w:t>(</w:t>
            </w:r>
            <w:r w:rsidR="00F84094">
              <w:t>c</w:t>
            </w:r>
            <w:r w:rsidRPr="008F55CD">
              <w:t xml:space="preserve">lause </w:t>
            </w:r>
            <w:r w:rsidR="0068151F">
              <w:t>34</w:t>
            </w:r>
            <w:r w:rsidRPr="008F55CD">
              <w:t>)</w:t>
            </w:r>
          </w:p>
        </w:tc>
        <w:tc>
          <w:tcPr>
            <w:tcW w:w="5811" w:type="dxa"/>
          </w:tcPr>
          <w:p w14:paraId="432EBEBE" w14:textId="77777777" w:rsidR="0033689F" w:rsidRPr="008F55CD" w:rsidRDefault="0033689F" w:rsidP="009F0DDC">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footerReference w:type="default" r:id="rId13"/>
          <w:pgSz w:w="11906" w:h="16838"/>
          <w:pgMar w:top="1440" w:right="1440" w:bottom="1440" w:left="1440" w:header="720" w:footer="720" w:gutter="0"/>
          <w:cols w:space="720"/>
          <w:docGrid w:linePitch="360"/>
        </w:sectPr>
      </w:pPr>
      <w:r w:rsidRPr="008F55CD">
        <w:lastRenderedPageBreak/>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513488AF" w:rsidR="0033689F" w:rsidRDefault="0033689F" w:rsidP="00032DBA">
      <w:pPr>
        <w:pStyle w:val="Heading3"/>
      </w:pPr>
      <w:r>
        <w:t>Standard Terms and Conditions</w:t>
      </w:r>
      <w:r w:rsidR="00566BD4">
        <w:t xml:space="preserve"> of </w:t>
      </w:r>
      <w:r w:rsidR="00EF47E6">
        <w:t>Licence</w:t>
      </w:r>
    </w:p>
    <w:p w14:paraId="667071E8" w14:textId="2BDE186D" w:rsidR="0033689F" w:rsidRPr="00501691" w:rsidRDefault="0033689F" w:rsidP="00931AE6">
      <w:pPr>
        <w:pStyle w:val="Heading4"/>
      </w:pPr>
      <w:r w:rsidRPr="00501691">
        <w:t>Interpretation</w:t>
      </w:r>
    </w:p>
    <w:p w14:paraId="0F3412F7" w14:textId="77777777" w:rsidR="00D90DD7" w:rsidRPr="00D90DD7" w:rsidRDefault="00D90DD7" w:rsidP="00D90DD7">
      <w:pPr>
        <w:pStyle w:val="Sectoin25Numbering"/>
      </w:pPr>
      <w:r w:rsidRPr="00D90DD7">
        <w:t>Where the Grantor's consent or approval is expressly required under a provision of this Concession, the Concessionaire must seek the consent or approval of the Grantor for each separate occasion it is required notwithstanding that the Grantor has granted consent or approval for a like purpose on a prior occasion.</w:t>
      </w:r>
    </w:p>
    <w:p w14:paraId="0C8A4470" w14:textId="2B764597"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Land). The Concessionaire is liable under this Concession for any breach of the terms of the Concession by its employees, contractors, agents, clients and invitees (excluding other members of the public accessing the Land), as if the breach had been committed by the Concessionaire.</w:t>
      </w:r>
    </w:p>
    <w:p w14:paraId="1C22CCE5" w14:textId="73671A3E" w:rsid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20CE4044" w14:textId="77777777" w:rsidR="009F1BCF" w:rsidRPr="009F1BCF" w:rsidRDefault="009F1BCF" w:rsidP="009F1BCF">
      <w:pPr>
        <w:pStyle w:val="NumberedList"/>
      </w:pPr>
      <w:r w:rsidRPr="009F1BCF">
        <w:t>Where this Concession provides for approvals, directions, reports and consents to be given by one party to the other, those approvals, directions, reports and consents must be given by notice in writing and clause 24 is to apply.</w:t>
      </w:r>
    </w:p>
    <w:p w14:paraId="7E1B2516" w14:textId="77777777" w:rsidR="0033689F" w:rsidRPr="0033689F" w:rsidRDefault="0033689F" w:rsidP="00931AE6">
      <w:pPr>
        <w:pStyle w:val="Heading4"/>
      </w:pPr>
      <w:r w:rsidRPr="0033689F">
        <w:t xml:space="preserve">What is being authorised? </w:t>
      </w:r>
    </w:p>
    <w:p w14:paraId="010ED9C4" w14:textId="5EB0C489" w:rsidR="0033689F" w:rsidRDefault="0033689F" w:rsidP="001107EF">
      <w:pPr>
        <w:pStyle w:val="Sectoin25Numbering"/>
      </w:pPr>
      <w:r w:rsidRPr="0033689F">
        <w:t>The Concessionaire is only allowed to use the Land for the Concession Activity.</w:t>
      </w:r>
    </w:p>
    <w:p w14:paraId="588D2443" w14:textId="333A519C" w:rsidR="003C723A" w:rsidRDefault="003C723A" w:rsidP="003C723A">
      <w:pPr>
        <w:pStyle w:val="Sectoin25Numbering"/>
      </w:pPr>
      <w:r w:rsidRPr="003C723A">
        <w:t>The Concessionaire must exercise reasonable skill, care and diligence in carrying out the Concession Activity, in accordance with standards of skill, care and diligence normally practised by suitably qualified and experienced people in carrying out such activities</w:t>
      </w:r>
      <w:r>
        <w:t>.</w:t>
      </w:r>
    </w:p>
    <w:p w14:paraId="68785303" w14:textId="77777777" w:rsidR="0046497D" w:rsidRPr="0046497D" w:rsidRDefault="0046497D" w:rsidP="0046497D">
      <w:pPr>
        <w:pStyle w:val="Sectoin25Numbering"/>
      </w:pPr>
      <w:r w:rsidRPr="0046497D">
        <w:t>The Concessionaire must provide the Grantor with evidence of the competency and qualifications of its employees and contractors if the Grantor so requests.</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0BFAAE05" w:rsidR="0033689F" w:rsidRDefault="00B110C6" w:rsidP="00B110C6">
      <w:pPr>
        <w:pStyle w:val="Sectoin25Numbering"/>
      </w:pPr>
      <w:r w:rsidRPr="00B110C6">
        <w:t>This Concession commences on the date set out in Item 3 of Schedule 1 and ends on the Final Expiry Date specified in Item 5 of Schedule 1</w:t>
      </w:r>
      <w:r w:rsidR="00527279" w:rsidRPr="00527279">
        <w:t>.</w:t>
      </w:r>
    </w:p>
    <w:p w14:paraId="513DD04A" w14:textId="1F7327EE" w:rsidR="00507516" w:rsidRDefault="00507516" w:rsidP="00AD0D05">
      <w:pPr>
        <w:pStyle w:val="Sectoin25Numbering"/>
      </w:pPr>
      <w:r w:rsidRPr="00507516">
        <w:lastRenderedPageBreak/>
        <w:t xml:space="preserve">If there is a right of renewal then the Grantor at the Concessionaire’s cost must renew the Term for </w:t>
      </w:r>
      <w:r w:rsidR="00AD0D05" w:rsidRPr="00AD0D05">
        <w:t>a further period as set out in Item 4 of Schedule 1 provided the Concessionaire:</w:t>
      </w:r>
    </w:p>
    <w:p w14:paraId="0453BCEF" w14:textId="3705DE93" w:rsidR="00D665FA" w:rsidRDefault="00D665FA" w:rsidP="00C821CE">
      <w:pPr>
        <w:pStyle w:val="a"/>
        <w:numPr>
          <w:ilvl w:val="0"/>
          <w:numId w:val="19"/>
        </w:numPr>
        <w:ind w:left="1418"/>
      </w:pPr>
      <w:r>
        <w:t>gives the Grantor at least three month’s written notice before the end of the Term, which notice is to be irrevocable, of the Concessionaire’s intention to renew this Concession; and</w:t>
      </w:r>
    </w:p>
    <w:p w14:paraId="6DD58558" w14:textId="0070DB18" w:rsidR="00AD0D05" w:rsidRDefault="00D665FA" w:rsidP="00C821CE">
      <w:pPr>
        <w:pStyle w:val="a"/>
        <w:numPr>
          <w:ilvl w:val="0"/>
          <w:numId w:val="19"/>
        </w:numPr>
        <w:ind w:left="1418"/>
      </w:pPr>
      <w:r>
        <w:t>at the time notice is given in accordance with this clause the Concessionaire is not in breach of this Concession.</w:t>
      </w:r>
    </w:p>
    <w:p w14:paraId="27576B6C" w14:textId="25F21EEF" w:rsidR="00D665FA" w:rsidRPr="0033689F" w:rsidRDefault="00035A74" w:rsidP="00035A74">
      <w:pPr>
        <w:pStyle w:val="Sectoin25Numbering"/>
      </w:pPr>
      <w:r w:rsidRPr="00035A74">
        <w:t>The renewal is to be on the same terms and conditions expressed or implied in this Concession except that the Term of this Concession plus all further renewal terms is to expire on or before the Final Expiry Date.</w:t>
      </w:r>
    </w:p>
    <w:p w14:paraId="5131A1E1" w14:textId="77777777" w:rsidR="0033689F" w:rsidRPr="0033689F" w:rsidRDefault="0033689F" w:rsidP="00931AE6">
      <w:pPr>
        <w:pStyle w:val="Heading4"/>
      </w:pPr>
      <w:r w:rsidRPr="0033689F">
        <w:t>What are the fees and when are they to be paid?</w:t>
      </w:r>
    </w:p>
    <w:p w14:paraId="7A883FF4" w14:textId="357BB62B" w:rsidR="00915180" w:rsidRDefault="00915180" w:rsidP="00915180">
      <w:pPr>
        <w:pStyle w:val="Sectoin25Numbering"/>
      </w:pPr>
      <w:r>
        <w:t>The Concessionaire must pay the Processing Fee (Item 17 of Schedule 1) to the Grantor in the manner directed by the Grantor. Except where the Grantor’s written consent has been given, the Concessionaire cannot commence the Concession Activity until the Processing Fee has been paid.</w:t>
      </w:r>
    </w:p>
    <w:p w14:paraId="580A7C3C" w14:textId="77777777" w:rsidR="00915180" w:rsidRDefault="00915180" w:rsidP="00915180">
      <w:pPr>
        <w:pStyle w:val="Sectoin25Numbering"/>
      </w:pPr>
      <w:r>
        <w:t xml:space="preserve">The Concessionaire must pay to the Grantor in the manner directed by the Grantor the Concession Fee and any other payment comprised in the Total Payment specified in Item 6 of Schedule 1 in the instalments and on the Concession Fee Payment Date specified in Items 7, and 8 of Schedule 1. </w:t>
      </w:r>
    </w:p>
    <w:p w14:paraId="254CE8BC" w14:textId="77777777" w:rsidR="00915180" w:rsidRDefault="00915180" w:rsidP="00915180">
      <w:pPr>
        <w:pStyle w:val="Sectoin25Numbering"/>
      </w:pPr>
      <w:r>
        <w:t xml:space="preserve">If the Concessionaire fails to make payment within 14 days of the Concession Fee Payment Date then the Concessionaire is to pay interest on the unpaid Concession Fee from the Concession Fee Payment Date until the date of payment at the Penalty Interest Rate specified in Item 9 of Schedule 1. </w:t>
      </w:r>
    </w:p>
    <w:p w14:paraId="42FBF1C7" w14:textId="12892D18" w:rsidR="0033689F" w:rsidRPr="0033689F" w:rsidRDefault="0033689F" w:rsidP="00915180">
      <w:pPr>
        <w:pStyle w:val="Heading4"/>
      </w:pPr>
      <w:r w:rsidRPr="0033689F">
        <w:t>When can the fee be reviewed?</w:t>
      </w:r>
    </w:p>
    <w:p w14:paraId="37AF3553" w14:textId="77777777" w:rsidR="0033689F" w:rsidRPr="0033689F" w:rsidRDefault="0033689F" w:rsidP="001107EF">
      <w:pPr>
        <w:pStyle w:val="Sectoin25Numbering"/>
      </w:pPr>
      <w:r w:rsidRPr="0033689F">
        <w:t>The Grantor is to review the Concession Fee on the Concession Fee Review Date in Item 9 of Schedule 1 in the following manner:</w:t>
      </w:r>
    </w:p>
    <w:p w14:paraId="579D885E" w14:textId="77777777" w:rsidR="0033689F" w:rsidRDefault="0033689F" w:rsidP="00C821CE">
      <w:pPr>
        <w:pStyle w:val="a"/>
        <w:numPr>
          <w:ilvl w:val="0"/>
          <w:numId w:val="20"/>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C821CE">
      <w:pPr>
        <w:pStyle w:val="a"/>
        <w:numPr>
          <w:ilvl w:val="0"/>
          <w:numId w:val="20"/>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17Y(2) of the Conservation Act 1987.</w:t>
      </w:r>
    </w:p>
    <w:p w14:paraId="0605BA22" w14:textId="77777777" w:rsidR="0033689F" w:rsidRDefault="0033689F" w:rsidP="00C821CE">
      <w:pPr>
        <w:pStyle w:val="a"/>
        <w:numPr>
          <w:ilvl w:val="0"/>
          <w:numId w:val="20"/>
        </w:numPr>
        <w:ind w:left="1418"/>
      </w:pPr>
      <w:r w:rsidRPr="0033689F">
        <w:lastRenderedPageBreak/>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Default="0033689F" w:rsidP="00C821CE">
      <w:pPr>
        <w:pStyle w:val="a"/>
        <w:numPr>
          <w:ilvl w:val="0"/>
          <w:numId w:val="20"/>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C821CE">
      <w:pPr>
        <w:pStyle w:val="a"/>
        <w:numPr>
          <w:ilvl w:val="0"/>
          <w:numId w:val="20"/>
        </w:numPr>
        <w:ind w:left="1418"/>
      </w:pPr>
      <w:r w:rsidRPr="0033689F">
        <w:t>Notwithstanding clause 5.1(b) the new Concession Fee so determined or accepted must not be less than the Concession Fee payable during the year preceding the particular Concession Fee Review Date and is to be the Concession Fee payable by the Concessionaire from the Concession Fee Review Date.</w:t>
      </w:r>
    </w:p>
    <w:p w14:paraId="3CF1046E" w14:textId="77777777" w:rsidR="0033689F" w:rsidRPr="0033689F" w:rsidRDefault="0033689F" w:rsidP="00C821CE">
      <w:pPr>
        <w:pStyle w:val="a"/>
        <w:numPr>
          <w:ilvl w:val="0"/>
          <w:numId w:val="20"/>
        </w:numPr>
        <w:ind w:left="1418"/>
      </w:pPr>
      <w:r w:rsidRPr="0033689F">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Pr="00931AE6" w:rsidRDefault="0033689F" w:rsidP="00C821CE">
      <w:pPr>
        <w:pStyle w:val="a"/>
        <w:numPr>
          <w:ilvl w:val="0"/>
          <w:numId w:val="21"/>
        </w:numPr>
        <w:ind w:left="1418"/>
      </w:pPr>
      <w:r w:rsidRPr="00931AE6">
        <w:t>By one party giving notice to the other requiring the new Concession Fee to be determined in accordance with the Disputes clause (clause 19) or, if the parties agree,</w:t>
      </w:r>
    </w:p>
    <w:p w14:paraId="5EEF0E0F" w14:textId="77777777" w:rsidR="0033689F" w:rsidRPr="00931AE6" w:rsidRDefault="0033689F" w:rsidP="00C821CE">
      <w:pPr>
        <w:pStyle w:val="a"/>
        <w:numPr>
          <w:ilvl w:val="0"/>
          <w:numId w:val="21"/>
        </w:numPr>
        <w:ind w:left="1418"/>
      </w:pPr>
      <w:r w:rsidRPr="00931AE6">
        <w:t>by registered valuers acting as experts and not as arbitrators as follows:</w:t>
      </w:r>
    </w:p>
    <w:p w14:paraId="7447B764" w14:textId="2E7B456C" w:rsidR="00517585" w:rsidRPr="00517585" w:rsidRDefault="0033689F" w:rsidP="00C821CE">
      <w:pPr>
        <w:pStyle w:val="NormalIndented1"/>
        <w:numPr>
          <w:ilvl w:val="0"/>
          <w:numId w:val="12"/>
        </w:numPr>
      </w:pPr>
      <w:r w:rsidRPr="0033689F">
        <w:t>Each party must appoint a valuer and give notice of the appointment to the other party within 14 days of the parties agreeing to determine the new Concession Fee by this means.</w:t>
      </w:r>
    </w:p>
    <w:p w14:paraId="283205F6" w14:textId="77777777" w:rsidR="0033689F" w:rsidRDefault="0033689F" w:rsidP="00C821CE">
      <w:pPr>
        <w:pStyle w:val="NormalIndented1"/>
        <w:numPr>
          <w:ilvl w:val="0"/>
          <w:numId w:val="12"/>
        </w:numPr>
      </w:pPr>
      <w:r w:rsidRPr="0033689F">
        <w:t>If the party receiving a notice does not appoint a valuer within the 14 day period the valuer appointed by the other party is to determine the new Concession Fee and that valuer's determination is to be binding on both parties.</w:t>
      </w:r>
    </w:p>
    <w:p w14:paraId="221B63B8" w14:textId="77777777" w:rsidR="0033689F" w:rsidRDefault="0033689F" w:rsidP="00C821CE">
      <w:pPr>
        <w:pStyle w:val="NormalIndented1"/>
        <w:numPr>
          <w:ilvl w:val="0"/>
          <w:numId w:val="12"/>
        </w:numPr>
      </w:pPr>
      <w:r w:rsidRPr="0033689F">
        <w:t>Before commencing their determination the respective valuers must appoint an umpire who need not be a registered valuer.</w:t>
      </w:r>
    </w:p>
    <w:p w14:paraId="0FCD49E9" w14:textId="77777777" w:rsidR="0033689F" w:rsidRDefault="0033689F" w:rsidP="00C821CE">
      <w:pPr>
        <w:pStyle w:val="NormalIndented1"/>
        <w:numPr>
          <w:ilvl w:val="0"/>
          <w:numId w:val="12"/>
        </w:numPr>
      </w:pPr>
      <w:r w:rsidRPr="0033689F">
        <w:t xml:space="preserve">The valuers are to determine the new Concession Fee which they consider to be the market value for the Concession Activity as at the Concession Fee Review Date having regard to the matters specified in section 17Y(2) of the Conservation Act 1987 but in no case is the new Concession Fee to be less </w:t>
      </w:r>
      <w:r w:rsidRPr="0033689F">
        <w:lastRenderedPageBreak/>
        <w:t>than the Concession Fee payable during the year preceding the particular Concession Fee Review Date. If the valuers fail to agree, the Concession Fee is to be determined by the umpire.</w:t>
      </w:r>
    </w:p>
    <w:p w14:paraId="51992EBC" w14:textId="31E842DF" w:rsidR="0033689F" w:rsidRDefault="0033689F" w:rsidP="00C821CE">
      <w:pPr>
        <w:pStyle w:val="NormalIndented1"/>
        <w:numPr>
          <w:ilvl w:val="0"/>
          <w:numId w:val="12"/>
        </w:numPr>
      </w:pPr>
      <w:r w:rsidRPr="0033689F">
        <w:t>In determining the Concession Fee the valuers or umpire are to disregard the annual cost to the Concessionaire to maintain or provide access to the Land.</w:t>
      </w:r>
    </w:p>
    <w:p w14:paraId="7CA2B9E2" w14:textId="77777777" w:rsidR="0033689F" w:rsidRDefault="0033689F" w:rsidP="00C821CE">
      <w:pPr>
        <w:pStyle w:val="NormalIndented1"/>
        <w:numPr>
          <w:ilvl w:val="0"/>
          <w:numId w:val="12"/>
        </w:numPr>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C821CE">
      <w:pPr>
        <w:pStyle w:val="NormalIndented1"/>
        <w:numPr>
          <w:ilvl w:val="0"/>
          <w:numId w:val="12"/>
        </w:numPr>
      </w:pPr>
      <w:r w:rsidRPr="0033689F">
        <w:t>The valuers or the umpire must have regard to any such representations but are not bound by them.</w:t>
      </w:r>
    </w:p>
    <w:p w14:paraId="775CB2A2" w14:textId="77777777" w:rsidR="0033689F" w:rsidRDefault="0033689F" w:rsidP="00C821CE">
      <w:pPr>
        <w:pStyle w:val="a"/>
        <w:numPr>
          <w:ilvl w:val="0"/>
          <w:numId w:val="21"/>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C821CE">
      <w:pPr>
        <w:pStyle w:val="a"/>
        <w:numPr>
          <w:ilvl w:val="0"/>
          <w:numId w:val="21"/>
        </w:numPr>
        <w:ind w:left="1418"/>
      </w:pPr>
      <w:r w:rsidRPr="0033689F">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C821CE">
      <w:pPr>
        <w:pStyle w:val="NormalIndented1"/>
        <w:numPr>
          <w:ilvl w:val="0"/>
          <w:numId w:val="13"/>
        </w:numPr>
      </w:pPr>
      <w:r w:rsidRPr="0033689F">
        <w:t>the Concession Fee Review is to establish the market value for the Concession Activity as at that date instead of the date fixed under clause 5.1 having regard to the matters specified in section 17Y(2)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C821CE">
      <w:pPr>
        <w:pStyle w:val="NormalIndented1"/>
        <w:numPr>
          <w:ilvl w:val="0"/>
          <w:numId w:val="13"/>
        </w:numPr>
      </w:pPr>
      <w:r w:rsidRPr="0033689F">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0695C27B" w:rsidR="0033689F" w:rsidRPr="0033689F" w:rsidRDefault="0033689F" w:rsidP="001107EF">
      <w:pPr>
        <w:pStyle w:val="Sectoin25Numbering"/>
      </w:pPr>
      <w:r w:rsidRPr="0033689F">
        <w:t xml:space="preserve">The Concessionaire must pay all levies rates and other charges, including utility charges payable in respect of the Land or for the services provided to the Land which relate to the Concessionaire’s use of the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780D689E" w:rsidR="0033689F" w:rsidRDefault="0033689F" w:rsidP="001107EF">
      <w:pPr>
        <w:pStyle w:val="Sectoin25Numbering"/>
      </w:pPr>
      <w:r w:rsidRPr="001107EF">
        <w:t xml:space="preserve">Where the Grantor has paid such levies, rates or other charges the Concessionaire must on receipt of an invoice from the Grantor pay such sum to the Grantor within 14 days of receiving the invoice. If payment is not made within the 14 days then the Concessionaire is </w:t>
      </w:r>
      <w:r w:rsidRPr="001107EF">
        <w:lastRenderedPageBreak/>
        <w:t>to pay interest on the unpaid sum from the date payment was due until the date of payment at the Penalty Interest Rate specified in Item 8 of Schedule 1.</w:t>
      </w:r>
    </w:p>
    <w:p w14:paraId="50959D26" w14:textId="77777777" w:rsidR="008D2238" w:rsidRPr="008D2238" w:rsidRDefault="008D2238" w:rsidP="008D2238">
      <w:pPr>
        <w:pStyle w:val="Sectoin25Numbering"/>
      </w:pPr>
      <w:r w:rsidRPr="008D2238">
        <w:t>Where the Grantor or Director-General has provided a community service, benefit or facility for the benefit of the Concessionaire under section 17ZH of the Conservation Act 1987, the Concessionaire must pay the Grantor the amount specified in Item 7 of Schedule 1 as part of the Total Payment specified in Item 6 of Schedule 1 on the Concession Fee Payment Dates specified in Item 8 of Schedule 1.</w:t>
      </w:r>
    </w:p>
    <w:p w14:paraId="08A0F53C" w14:textId="77777777" w:rsidR="0033689F" w:rsidRPr="0033689F" w:rsidRDefault="0033689F" w:rsidP="001107EF">
      <w:pPr>
        <w:pStyle w:val="Heading4"/>
      </w:pPr>
      <w:r w:rsidRPr="0033689F">
        <w:t>When can the Concession be assigned?</w:t>
      </w:r>
    </w:p>
    <w:p w14:paraId="126B82FD" w14:textId="77777777" w:rsidR="0033689F" w:rsidRPr="0033689F" w:rsidRDefault="0033689F" w:rsidP="001107EF">
      <w:pPr>
        <w:pStyle w:val="Sectoin25Numbering"/>
      </w:pPr>
      <w:r w:rsidRPr="0033689F">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6AC2F199" w14:textId="121E6A01" w:rsidR="00175366" w:rsidRDefault="0033689F" w:rsidP="00175366">
      <w:pPr>
        <w:pStyle w:val="Sectoin25Numbering"/>
      </w:pPr>
      <w:r w:rsidRPr="0033689F">
        <w:t>The</w:t>
      </w:r>
      <w:r w:rsidR="00175366">
        <w:t xml:space="preserve"> Grantor may in the Grantor’s discretion decline any application for consent under clause 7.1.</w:t>
      </w:r>
    </w:p>
    <w:p w14:paraId="53BB637B" w14:textId="77777777" w:rsidR="00175366" w:rsidRDefault="00175366" w:rsidP="00175366">
      <w:pPr>
        <w:pStyle w:val="Sectoin25Numbering"/>
      </w:pPr>
      <w:r>
        <w:t>Sections 17P, 17S, 17T, 17U, 17W, 17X, 17ZB and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If the Grantor gives consent under this clause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The Concessionaire must pay the costs reasonably incurred by the Grantor incidental to any application for consent, whether or not such consent is granted.</w:t>
      </w:r>
    </w:p>
    <w:p w14:paraId="1D9EBC29" w14:textId="77777777" w:rsidR="0033689F" w:rsidRPr="0033689F" w:rsidRDefault="0033689F" w:rsidP="001107EF">
      <w:pPr>
        <w:pStyle w:val="Sectoin25Numbering"/>
      </w:pPr>
      <w:r w:rsidRPr="0033689F">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1107EF">
      <w:pPr>
        <w:pStyle w:val="Heading4"/>
      </w:pPr>
      <w:r w:rsidRPr="0033689F">
        <w:t>What are the obligations to protect the environment?</w:t>
      </w:r>
    </w:p>
    <w:p w14:paraId="67EE53C5" w14:textId="77777777" w:rsidR="00AB4F1C" w:rsidRDefault="0033689F" w:rsidP="00AB4F1C">
      <w:pPr>
        <w:pStyle w:val="Sectoin25Numbering"/>
      </w:pPr>
      <w:r w:rsidRPr="0033689F">
        <w:t xml:space="preserve">The </w:t>
      </w:r>
      <w:r w:rsidR="00AB4F1C">
        <w:t>Concessionaire must not cut down or damage any vegetation; or damage any natural feature or historic resource on the Land; or light any fire on the Land without the prior consent of the Grantor.</w:t>
      </w:r>
    </w:p>
    <w:p w14:paraId="43B553C1" w14:textId="77777777" w:rsidR="00AB4F1C" w:rsidRDefault="00AB4F1C" w:rsidP="00AB4F1C">
      <w:pPr>
        <w:pStyle w:val="Sectoin25Numbering"/>
      </w:pPr>
      <w:r>
        <w:t xml:space="preserve">The Concessionaire must at its cost keep the Land in a clean and tidy condition and free of weeds and all organisms specified as pests in a relevant pest management strategy. </w:t>
      </w:r>
    </w:p>
    <w:p w14:paraId="1E5AFCFD" w14:textId="77777777" w:rsidR="00AB4F1C" w:rsidRDefault="00AB4F1C" w:rsidP="00AB4F1C">
      <w:pPr>
        <w:pStyle w:val="Sectoin25Numbering"/>
      </w:pPr>
      <w:r>
        <w:lastRenderedPageBreak/>
        <w:t>The Concessionaire must not store hazardous materials on the Land nor store other materials on the Land where they may obstruct the public or create a nuisance</w:t>
      </w:r>
    </w:p>
    <w:p w14:paraId="23A842A4" w14:textId="77777777" w:rsidR="00AB4F1C" w:rsidRDefault="00AB4F1C" w:rsidP="00AB4F1C">
      <w:pPr>
        <w:pStyle w:val="Sectoin25Numbering"/>
      </w:pPr>
      <w:r>
        <w:t>If directed by the Grantor, the Concessionaire must take all steps necessary to control, or, at the Grantor's option, contribute to the cost of controlling any pest, insect or rodent infestation occurring in or emanating from the Land or any structure or facility on the Land, and if directed by the Grantor, engage a pest exterminator approved by the Grantor.</w:t>
      </w:r>
    </w:p>
    <w:p w14:paraId="0911410F" w14:textId="77777777" w:rsidR="00AB4F1C" w:rsidRDefault="00AB4F1C" w:rsidP="00AB4F1C">
      <w:pPr>
        <w:pStyle w:val="Sectoin25Numbering"/>
      </w:pPr>
      <w:r>
        <w:t>The Concessionaire must make adequate provision for suitable sanitary facilities for the Land if directed by the Grantor and for the disposal of all refuse material and is to comply with the reasonable directions of the Grantor in regard to these matters.</w:t>
      </w:r>
    </w:p>
    <w:p w14:paraId="75F987C1" w14:textId="77777777" w:rsidR="00AB4F1C" w:rsidRDefault="00AB4F1C" w:rsidP="00AB4F1C">
      <w:pPr>
        <w:pStyle w:val="Sectoin25Numbering"/>
      </w:pPr>
      <w:r>
        <w:t>The Concessionaire must keep all structures, facilities and land alterations and their surroundings in a clean and tidy condition. If reasonably directed by the Grantor the Concessionaire must paint all structures and facilities in colours approved by the Grantor and with paints of a type approved by the Grantor.</w:t>
      </w:r>
    </w:p>
    <w:p w14:paraId="00D9F6DF" w14:textId="77777777" w:rsidR="00AB4F1C" w:rsidRDefault="00AB4F1C" w:rsidP="00AB4F1C">
      <w:pPr>
        <w:pStyle w:val="NumberedList"/>
      </w:pPr>
      <w:r>
        <w:t>If, during the Term, the Concessionaire removes a structure or facility from the Land the Concessionaire must, unless the Grantor directs otherwise, repair and make good at its own expense all damage which may have been done by the removal and must leave the Land in a clean and tidy condition.</w:t>
      </w:r>
    </w:p>
    <w:p w14:paraId="7159ECFF" w14:textId="77777777" w:rsidR="00AB4F1C" w:rsidRDefault="00AB4F1C" w:rsidP="00AB4F1C">
      <w:pPr>
        <w:pStyle w:val="Sectoin25Numbering"/>
      </w:pPr>
      <w:r>
        <w:t xml:space="preserve">The Concessionaire must not bury: </w:t>
      </w:r>
    </w:p>
    <w:p w14:paraId="21E5EC53" w14:textId="77777777" w:rsidR="00AB4F1C" w:rsidRDefault="00AB4F1C" w:rsidP="00C821CE">
      <w:pPr>
        <w:pStyle w:val="a"/>
        <w:numPr>
          <w:ilvl w:val="0"/>
          <w:numId w:val="22"/>
        </w:numPr>
        <w:ind w:left="1418"/>
      </w:pPr>
      <w:r>
        <w:t>any toilet waste within 50 metres of a water source on the Land; or</w:t>
      </w:r>
    </w:p>
    <w:p w14:paraId="0CA7DF08" w14:textId="77777777" w:rsidR="00AB4F1C" w:rsidRDefault="00AB4F1C" w:rsidP="00C821CE">
      <w:pPr>
        <w:pStyle w:val="a"/>
        <w:numPr>
          <w:ilvl w:val="0"/>
          <w:numId w:val="22"/>
        </w:numPr>
        <w:ind w:left="1418"/>
      </w:pPr>
      <w:r>
        <w:t>any animal or fish or any part thereof within 50 metres of any water body, water source or public road or track.</w:t>
      </w:r>
    </w:p>
    <w:p w14:paraId="3C2C35CA" w14:textId="77777777" w:rsidR="005D07EE" w:rsidRPr="005D07EE" w:rsidRDefault="005D07EE" w:rsidP="005D07EE">
      <w:pPr>
        <w:pStyle w:val="Heading4"/>
      </w:pPr>
      <w:r w:rsidRPr="005D07EE">
        <w:t>What about Environmental Monitoring?</w:t>
      </w:r>
    </w:p>
    <w:p w14:paraId="5527BC8F" w14:textId="77777777" w:rsidR="001F1293" w:rsidRDefault="001F1293" w:rsidP="001F1293">
      <w:pPr>
        <w:pStyle w:val="Sectoin25Numbering"/>
      </w:pPr>
      <w:r>
        <w:t>The Concessionaire must, during the Term, if the Grantor so directs, design in consultation with the Grantor and undertake a programme to monitor and report on the environmental effects of the Concessionaire's use of the Land and conduct of the Concession Activity.</w:t>
      </w:r>
    </w:p>
    <w:p w14:paraId="7079A159" w14:textId="77777777" w:rsidR="001F1293" w:rsidRDefault="001F1293" w:rsidP="001F1293">
      <w:pPr>
        <w:pStyle w:val="Sectoin25Numbering"/>
      </w:pPr>
      <w:r>
        <w:t>If the Grantor does not issue a direction under clause 9.1 the Concessionaire must, during the Term, pay to the Grantor the annual Environmental Monitoring Contribution specified in Item 6 of Schedule 1 to enable the Grantor to design and undertake a programme to monitor the environmental effects of the Concessionaire's use of the Land and conduct of the Concession Activity.</w:t>
      </w:r>
    </w:p>
    <w:p w14:paraId="643BEC23" w14:textId="77777777" w:rsidR="007B04C2" w:rsidRPr="007B04C2" w:rsidRDefault="007B04C2" w:rsidP="007B04C2">
      <w:pPr>
        <w:pStyle w:val="Heading4"/>
      </w:pPr>
      <w:r w:rsidRPr="007B04C2">
        <w:t>When can new structures be erected or land alterations occur?</w:t>
      </w:r>
    </w:p>
    <w:p w14:paraId="23C2219D" w14:textId="77777777" w:rsidR="000A76F5" w:rsidRDefault="0033689F" w:rsidP="000A76F5">
      <w:pPr>
        <w:pStyle w:val="Sectoin25Numbering"/>
      </w:pPr>
      <w:r w:rsidRPr="0033689F">
        <w:t xml:space="preserve">The </w:t>
      </w:r>
      <w:r w:rsidR="000A76F5">
        <w:t>Concessionaire must not erect, alter or bring on to the Land any structure not authorised in Schedule 3 nor alter the Land in any way without the prior approval of the Grantor.</w:t>
      </w:r>
    </w:p>
    <w:p w14:paraId="69905987" w14:textId="77777777" w:rsidR="000A76F5" w:rsidRDefault="000A76F5" w:rsidP="000A76F5">
      <w:pPr>
        <w:pStyle w:val="Sectoin25Numbering"/>
      </w:pPr>
      <w:r>
        <w:lastRenderedPageBreak/>
        <w:t>In giving approval under clause 10.1 the Grantor may, in the Grantor's sole and absolute discretion, impose any reasonable terms and conditions, including a review of the Concession Fee, as the Grantor considers appropriate under this clause; and may also decline the grant of such approval after consideration of the relevant conservation and environmental issues.</w:t>
      </w:r>
    </w:p>
    <w:p w14:paraId="61C7738C" w14:textId="77777777" w:rsidR="000A76F5" w:rsidRDefault="000A76F5" w:rsidP="000A76F5">
      <w:pPr>
        <w:pStyle w:val="Sectoin25Numbering"/>
      </w:pPr>
      <w:r>
        <w:t>The Concessionaire must pay to the Grantor all costs associated with applications for approval under this clause determined at the standard rates then applying in the Department for cost recovery of staff time and expenses.</w:t>
      </w:r>
    </w:p>
    <w:p w14:paraId="3BA8A417" w14:textId="77777777" w:rsidR="000A76F5" w:rsidRDefault="000A76F5" w:rsidP="000A76F5">
      <w:pPr>
        <w:pStyle w:val="Sectoin25Numbering"/>
      </w:pPr>
      <w:r>
        <w:t>The Concessionaire must, upon request by the Grantor, submit written engineering or building plans and details to the Grantor for approval before:</w:t>
      </w:r>
    </w:p>
    <w:p w14:paraId="4FABE537" w14:textId="77777777" w:rsidR="000A76F5" w:rsidRDefault="000A76F5" w:rsidP="00C821CE">
      <w:pPr>
        <w:pStyle w:val="a"/>
        <w:numPr>
          <w:ilvl w:val="0"/>
          <w:numId w:val="23"/>
        </w:numPr>
        <w:ind w:left="1418"/>
      </w:pPr>
      <w:r>
        <w:t>erecting new structure or altering any structure on the Land</w:t>
      </w:r>
    </w:p>
    <w:p w14:paraId="1085472D" w14:textId="3CCF1A39" w:rsidR="000A76F5" w:rsidRDefault="000A76F5" w:rsidP="00C821CE">
      <w:pPr>
        <w:pStyle w:val="a"/>
        <w:numPr>
          <w:ilvl w:val="0"/>
          <w:numId w:val="23"/>
        </w:numPr>
        <w:ind w:left="1418"/>
      </w:pPr>
      <w:r>
        <w:t>altering the Land in any way.</w:t>
      </w:r>
    </w:p>
    <w:p w14:paraId="29DEAA2A" w14:textId="6B30E14F" w:rsidR="000A76F5" w:rsidRDefault="000A76F5" w:rsidP="000A76F5">
      <w:pPr>
        <w:pStyle w:val="Sectoin25Numbering"/>
      </w:pPr>
      <w:r>
        <w:t>The Concessionaire must at all times where a building warrant of fitness under the Building Act 2004 is required display a copy of the relevant current certificate showing the location of the compliance schedule in a place in each building (as defined in that Act) on the Land to which users of the building have ready access.</w:t>
      </w:r>
    </w:p>
    <w:p w14:paraId="5E32D33D" w14:textId="55CCB215" w:rsidR="000A76F5" w:rsidRDefault="000A76F5" w:rsidP="000A76F5">
      <w:pPr>
        <w:pStyle w:val="Sectoin25Numbering"/>
      </w:pPr>
      <w:r>
        <w:t>The Concessionaire must keep and maintain all building systems and any structure on the Land in accordance with the requirements of any compliance schedule.</w:t>
      </w:r>
    </w:p>
    <w:p w14:paraId="5EDEBE06" w14:textId="77777777" w:rsidR="000A76F5" w:rsidRDefault="000A76F5" w:rsidP="000A76F5">
      <w:pPr>
        <w:pStyle w:val="Sectoin25Numbering"/>
      </w:pPr>
      <w:r>
        <w:t>The Concessionaire must retain and make available to any territorial authority and any other person with a right to inspect any structures on the Land under the Building Act 2004 a copy of the compliance schedule, together with the written reports relating to compliance with the compliance schedule over the previous two year period.</w:t>
      </w:r>
    </w:p>
    <w:p w14:paraId="0684246D" w14:textId="77777777" w:rsidR="004C5757" w:rsidRPr="004C5757" w:rsidRDefault="004C5757" w:rsidP="004C5757">
      <w:pPr>
        <w:pStyle w:val="Heading4"/>
      </w:pPr>
      <w:r w:rsidRPr="004C5757">
        <w:t>What about advertising?</w:t>
      </w:r>
    </w:p>
    <w:p w14:paraId="7D6C3FD2" w14:textId="2931A49F" w:rsidR="00606394" w:rsidRDefault="00606394" w:rsidP="00606394">
      <w:pPr>
        <w:pStyle w:val="Sectoin25Numbering"/>
      </w:pPr>
      <w:r>
        <w:t>The Concessionaire must not erect or display any signs or advertising on the Land without the prior approval of the Grantor. At the expiry or termination of this Concession the Concessionaire must remove all signs and advertising material and make good any damage caused by the removal.</w:t>
      </w:r>
    </w:p>
    <w:p w14:paraId="3CD959FE" w14:textId="77777777" w:rsidR="00606394" w:rsidRDefault="00606394" w:rsidP="00606394">
      <w:pPr>
        <w:pStyle w:val="Sectoin25Numbering"/>
      </w:pPr>
      <w:r>
        <w:t>If directed by the Grantor, the Concessionaire must ensure that all its advertising and promotional material specifies that it is carrying out the Concession Activity under a Concession granted by the Grantor on land administered by the Department.</w:t>
      </w:r>
    </w:p>
    <w:p w14:paraId="795E451B" w14:textId="77777777" w:rsidR="00606394" w:rsidRDefault="00606394" w:rsidP="00606394">
      <w:pPr>
        <w:pStyle w:val="Sectoin25Numbering"/>
      </w:pPr>
      <w:r>
        <w:t>If directed by the Grantor, the Concessionaire must include information in its advertising and promotional material which assists its clients to understand the features and values of the natural and historic resources of the Land and the surrounding area.</w:t>
      </w:r>
    </w:p>
    <w:p w14:paraId="4C947147" w14:textId="308E02DD" w:rsidR="0033689F" w:rsidRPr="00845199" w:rsidRDefault="00606394" w:rsidP="00606394">
      <w:pPr>
        <w:pStyle w:val="Sectoin25Numbering"/>
      </w:pPr>
      <w:r>
        <w:lastRenderedPageBreak/>
        <w:t>The Concessionaire is encouraged to obtain information from and have regard to the views of tangata whenua</w:t>
      </w:r>
    </w:p>
    <w:p w14:paraId="1A922EC8" w14:textId="14723373" w:rsidR="0033689F" w:rsidRPr="00845199" w:rsidRDefault="0033689F" w:rsidP="001107EF">
      <w:pPr>
        <w:pStyle w:val="Heading4"/>
      </w:pPr>
      <w:r w:rsidRPr="00845199">
        <w:t>What are the liabilities and who insures?</w:t>
      </w:r>
    </w:p>
    <w:p w14:paraId="6C93E477" w14:textId="274E609F" w:rsidR="0033689F" w:rsidRPr="00845199" w:rsidRDefault="0033689F" w:rsidP="001107EF">
      <w:pPr>
        <w:pStyle w:val="Sectoin25Numbering"/>
      </w:pPr>
      <w:r w:rsidRPr="0033689F">
        <w:t>The Concessionaire agrees to use the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Land.</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0EF7D43A" w:rsidR="0033689F" w:rsidRDefault="0033689F" w:rsidP="001107EF">
      <w:pPr>
        <w:pStyle w:val="Sectoin25Numbering"/>
      </w:pPr>
      <w:r w:rsidRPr="00845199">
        <w:t>Despite anything else in clause 11 the Concessionaire is not liable for any indirect or consequential damage or loss howsoever caused.</w:t>
      </w:r>
    </w:p>
    <w:p w14:paraId="08E1906C" w14:textId="766268E9" w:rsidR="0033689F" w:rsidRDefault="0033689F" w:rsidP="001107EF">
      <w:pPr>
        <w:pStyle w:val="Sectoin25Numbering"/>
      </w:pPr>
      <w:r w:rsidRPr="00845199">
        <w:t>The Grantor is not liable and does not accept any responsibility for damage to or interference with the Land, the Concession Activity, or to any structures, equipment or facilities on the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1107EF">
      <w:pPr>
        <w:pStyle w:val="Sectoi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1107EF">
      <w:pPr>
        <w:pStyle w:val="Sectoin25Numbering"/>
      </w:pPr>
      <w:r w:rsidRPr="00845199">
        <w:t>Despite anything else in clause 11 the Grantor is not liable for any indirect or consequential damage or loss howsoever caused.</w:t>
      </w:r>
    </w:p>
    <w:p w14:paraId="75270834" w14:textId="77777777" w:rsidR="0033689F" w:rsidRDefault="0033689F" w:rsidP="001107EF">
      <w:pPr>
        <w:pStyle w:val="Sectoin25Numbering"/>
      </w:pPr>
      <w:r w:rsidRPr="00845199">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1107EF">
      <w:pPr>
        <w:pStyle w:val="Sectoin25Numbering"/>
      </w:pPr>
      <w:r w:rsidRPr="00845199">
        <w:lastRenderedPageBreak/>
        <w:t>After every three year period of the Term the Grantor may, on giving 10 working days’ notice to the Concessionaire, alter the amounts of insurance required under clause 11.9. On receiving such notice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t>The Concessionaire must provide to the Grantor within 5 working days of the Grantor so requesting:</w:t>
      </w:r>
    </w:p>
    <w:p w14:paraId="611DCB30" w14:textId="0C88F60B" w:rsidR="0033689F" w:rsidRDefault="0033689F" w:rsidP="00C821CE">
      <w:pPr>
        <w:pStyle w:val="a"/>
        <w:numPr>
          <w:ilvl w:val="0"/>
          <w:numId w:val="24"/>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C821CE">
      <w:pPr>
        <w:pStyle w:val="a"/>
        <w:numPr>
          <w:ilvl w:val="0"/>
          <w:numId w:val="24"/>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7EEFF2BE" w14:textId="77777777" w:rsidR="0078784C" w:rsidRDefault="0033689F" w:rsidP="0078784C">
      <w:pPr>
        <w:pStyle w:val="Sectoin25Numbering"/>
      </w:pPr>
      <w:r w:rsidRPr="0033689F">
        <w:t xml:space="preserve">The </w:t>
      </w:r>
      <w:r w:rsidR="0078784C">
        <w:t>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its safety plan (if one is required in Item 11 of Schedule 1), and with any safety directions of the Grantor.</w:t>
      </w:r>
    </w:p>
    <w:p w14:paraId="7F147AD9" w14:textId="77777777" w:rsidR="0078784C" w:rsidRDefault="0078784C" w:rsidP="0078784C">
      <w:pPr>
        <w:pStyle w:val="Sectoin25Numbering"/>
      </w:pPr>
      <w:r>
        <w:t>The 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its safety plan (if one is required in Item 11 of Schedule 1), and with any safety directions of the Grantor.</w:t>
      </w:r>
    </w:p>
    <w:p w14:paraId="27A66427" w14:textId="77777777" w:rsidR="0078784C" w:rsidRDefault="0078784C" w:rsidP="0078784C">
      <w:pPr>
        <w:pStyle w:val="Sectoin25Numbering"/>
      </w:pPr>
      <w:r>
        <w:t>Before commencing the Concession Activity the Concessionaire must, where if required by Item 11 of Schedule 1:</w:t>
      </w:r>
    </w:p>
    <w:p w14:paraId="355CFC0B" w14:textId="77777777" w:rsidR="0078784C" w:rsidRDefault="0078784C" w:rsidP="00C821CE">
      <w:pPr>
        <w:pStyle w:val="a"/>
        <w:numPr>
          <w:ilvl w:val="0"/>
          <w:numId w:val="25"/>
        </w:numPr>
        <w:ind w:left="1418"/>
      </w:pPr>
      <w:r>
        <w:t>prepare a safety plan; and</w:t>
      </w:r>
    </w:p>
    <w:p w14:paraId="4B3DFD99" w14:textId="77777777" w:rsidR="0078784C" w:rsidRDefault="0078784C" w:rsidP="00C821CE">
      <w:pPr>
        <w:pStyle w:val="a"/>
        <w:numPr>
          <w:ilvl w:val="0"/>
          <w:numId w:val="25"/>
        </w:numPr>
        <w:ind w:left="1418"/>
      </w:pPr>
      <w:r>
        <w:t>have it audited by a suitably qualified person approved by the Grantor; and forward to the Grantor a certificate from the auditor certifying that the safety plan is suitable for the Concession Activity; and</w:t>
      </w:r>
    </w:p>
    <w:p w14:paraId="2436BAFD" w14:textId="77777777" w:rsidR="0078784C" w:rsidRDefault="0078784C" w:rsidP="00C821CE">
      <w:pPr>
        <w:pStyle w:val="a"/>
        <w:numPr>
          <w:ilvl w:val="0"/>
          <w:numId w:val="25"/>
        </w:numPr>
        <w:ind w:left="1418"/>
      </w:pPr>
      <w:r>
        <w:t xml:space="preserve">the Concessionaire must obtain from the auditor details as to when the safety plan is to be re-audited. The Concessionaire must comply with any such requirement to re-audit and forward a copy of the re-audit certificate to the Grantor within 5 working days of the certificate being issued. </w:t>
      </w:r>
    </w:p>
    <w:p w14:paraId="62B03EAB" w14:textId="77777777" w:rsidR="0078784C" w:rsidRDefault="0078784C" w:rsidP="0078784C">
      <w:pPr>
        <w:pStyle w:val="Sectoin25Numbering"/>
      </w:pPr>
      <w:r>
        <w:t>For any Concession Activity that is subject to the Health and Safety at Work (Adventure Activities) Regulations 2016, proof of registration with WorkSafe New Zealand will satisfy the Grantor’s requirement under clause 13.2(b).</w:t>
      </w:r>
    </w:p>
    <w:p w14:paraId="0F1F3A4E" w14:textId="77777777" w:rsidR="0078784C" w:rsidRDefault="0078784C" w:rsidP="0078784C">
      <w:pPr>
        <w:pStyle w:val="Sectoin25Numbering"/>
      </w:pPr>
      <w:r>
        <w:lastRenderedPageBreak/>
        <w:t>The Grantor may at any time request the Concessionaire to provide the Grantor with a copy of the current safety plan in which case the Concessionaire must provide the copy within 10 working days of receiving the request.</w:t>
      </w:r>
    </w:p>
    <w:p w14:paraId="434772CC" w14:textId="77777777" w:rsidR="0078784C" w:rsidRDefault="0078784C" w:rsidP="0078784C">
      <w:pPr>
        <w:pStyle w:val="Sectoin25Numbering"/>
      </w:pPr>
      <w:r>
        <w:t>Receipt of the safety plan/audit certificate by the Grantor is not in any way to limit the obligations of the Concessionaire under clause 13 and is not to be construed as implying any responsibility or liability on the part of the Grantor.</w:t>
      </w:r>
    </w:p>
    <w:p w14:paraId="0C80386D" w14:textId="77777777" w:rsidR="0078784C" w:rsidRDefault="0078784C" w:rsidP="0078784C">
      <w:pPr>
        <w:pStyle w:val="Sectoin25Numbering"/>
      </w:pPr>
      <w:r>
        <w:t>The Concessionaire must:</w:t>
      </w:r>
    </w:p>
    <w:p w14:paraId="2E0169D7" w14:textId="77777777" w:rsidR="0078784C" w:rsidRDefault="0078784C" w:rsidP="00C821CE">
      <w:pPr>
        <w:pStyle w:val="a"/>
        <w:numPr>
          <w:ilvl w:val="0"/>
          <w:numId w:val="26"/>
        </w:numPr>
        <w:ind w:left="1418"/>
      </w:pPr>
      <w:r>
        <w:t>notify the Grantor of any natural events or activities on the Land or the surrounding area which may endanger the public or the environment;</w:t>
      </w:r>
    </w:p>
    <w:p w14:paraId="07463872" w14:textId="77777777" w:rsidR="0078784C" w:rsidRDefault="0078784C" w:rsidP="00C821CE">
      <w:pPr>
        <w:pStyle w:val="a"/>
        <w:numPr>
          <w:ilvl w:val="0"/>
          <w:numId w:val="26"/>
        </w:numPr>
        <w:ind w:left="1418"/>
      </w:pPr>
      <w:r>
        <w:t>take all practicable steps to protect the safety of all persons present on the Land and must, where necessary, erect signposts warning the public of any dangers they may encounter as a result of the Concessionaire's operations;</w:t>
      </w:r>
    </w:p>
    <w:p w14:paraId="2BF03100" w14:textId="77777777" w:rsidR="0078784C" w:rsidRDefault="0078784C" w:rsidP="00C821CE">
      <w:pPr>
        <w:pStyle w:val="a"/>
        <w:numPr>
          <w:ilvl w:val="0"/>
          <w:numId w:val="26"/>
        </w:numPr>
        <w:ind w:left="1418"/>
      </w:pPr>
      <w:r>
        <w:t>take all practicable steps to eliminate any dangers to the public and must clearly and permanently mark any that remain and of which the Concessionaire is aware;</w:t>
      </w:r>
    </w:p>
    <w:p w14:paraId="3894A0B2" w14:textId="77777777" w:rsidR="0078784C" w:rsidRDefault="0078784C" w:rsidP="00C821CE">
      <w:pPr>
        <w:pStyle w:val="a"/>
        <w:numPr>
          <w:ilvl w:val="0"/>
          <w:numId w:val="26"/>
        </w:numPr>
        <w:ind w:left="1418"/>
      </w:pPr>
      <w:r>
        <w:t>record and report to the Grantor all accidents involving serious harm within 24 hours of their occurrence and forward an investigation report within 3 days of the accident occurring;</w:t>
      </w:r>
    </w:p>
    <w:p w14:paraId="38E5A262" w14:textId="77777777" w:rsidR="0078784C" w:rsidRDefault="0078784C" w:rsidP="00C821CE">
      <w:pPr>
        <w:pStyle w:val="a"/>
        <w:numPr>
          <w:ilvl w:val="0"/>
          <w:numId w:val="26"/>
        </w:numPr>
        <w:ind w:left="1418"/>
      </w:pPr>
      <w:r>
        <w:t>ensure that all contracts between the Concessionaire and any contractors contain, at a minimum, the same requirements as clause 13;</w:t>
      </w:r>
    </w:p>
    <w:p w14:paraId="5C935BA6" w14:textId="77777777" w:rsidR="0078784C" w:rsidRDefault="0078784C" w:rsidP="00C821CE">
      <w:pPr>
        <w:pStyle w:val="a"/>
        <w:numPr>
          <w:ilvl w:val="0"/>
          <w:numId w:val="26"/>
        </w:numPr>
        <w:ind w:left="1418"/>
      </w:pPr>
      <w:r>
        <w:t>be satisfied that facilities or equipment provided by the Grantor to enable the Concession Activity to be carried out meet the safety requirements of the Concessionaire;</w:t>
      </w:r>
    </w:p>
    <w:p w14:paraId="1C2FC52D" w14:textId="77777777" w:rsidR="0078784C" w:rsidRDefault="0078784C" w:rsidP="00C821CE">
      <w:pPr>
        <w:pStyle w:val="a"/>
        <w:numPr>
          <w:ilvl w:val="0"/>
          <w:numId w:val="26"/>
        </w:numPr>
        <w:ind w:left="1418"/>
      </w:pPr>
      <w:r>
        <w:t>not bring onto the Land or any land administered by the Department any dangerous or hazardous material or equipment which is not required for purposes of the Concession Activity; and if such material or equipment is required as part of the Concession Activity, the Concessionaire must take all practicable steps at all times to ensure that the material or equipment is treated with due and proper care.</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t>The Concessionaire must comply where relevant:</w:t>
      </w:r>
    </w:p>
    <w:p w14:paraId="4DBE6A50" w14:textId="42637841" w:rsidR="0033689F" w:rsidRDefault="0033689F" w:rsidP="00C821CE">
      <w:pPr>
        <w:pStyle w:val="a"/>
        <w:numPr>
          <w:ilvl w:val="0"/>
          <w:numId w:val="27"/>
        </w:numPr>
        <w:ind w:left="1418"/>
      </w:pPr>
      <w:r w:rsidRPr="00845199">
        <w:t xml:space="preserve">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w:t>
      </w:r>
      <w:r w:rsidRPr="00845199">
        <w:lastRenderedPageBreak/>
        <w:t>Land, together with any amendment or review of any policy, strategy or plan whether approved before, on, or after the date on which this Concession takes effect; and</w:t>
      </w:r>
    </w:p>
    <w:p w14:paraId="1D014C2B" w14:textId="582F132E" w:rsidR="0033689F" w:rsidRDefault="0033689F" w:rsidP="00C821CE">
      <w:pPr>
        <w:pStyle w:val="a"/>
        <w:numPr>
          <w:ilvl w:val="0"/>
          <w:numId w:val="27"/>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Land or affecting or relating to the Concession Activity, including any regulations made under the Conservation Act 1987 and Wildlife Act 1953 or bylaws made under the Reserves Act 1977 or the National Parks Act 1980; and</w:t>
      </w:r>
    </w:p>
    <w:p w14:paraId="55D3BD93" w14:textId="74EB5B9D" w:rsidR="0033689F" w:rsidRDefault="0033689F" w:rsidP="00C821CE">
      <w:pPr>
        <w:pStyle w:val="a"/>
        <w:numPr>
          <w:ilvl w:val="0"/>
          <w:numId w:val="27"/>
        </w:numPr>
        <w:ind w:left="1418"/>
      </w:pPr>
      <w:r w:rsidRPr="00845199">
        <w:t>with all notices and requisitions of any competent authority affecting or relating to the Land or affecting or relating to the conduct of the Concession Activity; and</w:t>
      </w:r>
    </w:p>
    <w:p w14:paraId="5E602DA4" w14:textId="01D92BDA" w:rsidR="0033689F" w:rsidRPr="00845199" w:rsidRDefault="0033689F" w:rsidP="00C821CE">
      <w:pPr>
        <w:pStyle w:val="a"/>
        <w:numPr>
          <w:ilvl w:val="0"/>
          <w:numId w:val="27"/>
        </w:numPr>
        <w:ind w:left="1418"/>
      </w:pPr>
      <w:r w:rsidRPr="00845199">
        <w:t>with all Department signs and notices placed on or affecting the Land</w:t>
      </w:r>
      <w:r w:rsidR="00845199">
        <w:t>.</w:t>
      </w:r>
    </w:p>
    <w:p w14:paraId="2AC3CF8F" w14:textId="77777777" w:rsidR="0033689F" w:rsidRDefault="0033689F" w:rsidP="001107EF">
      <w:pPr>
        <w:pStyle w:val="Sectoin25Numbering"/>
      </w:pPr>
      <w:r w:rsidRPr="0033689F">
        <w:t>The Concessionaire must comply with this Concession.</w:t>
      </w:r>
    </w:p>
    <w:p w14:paraId="3F92EC6E" w14:textId="138D83F8"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3AC818AA" w:rsidR="0033689F" w:rsidRPr="00845199" w:rsidRDefault="0033689F" w:rsidP="001107EF">
      <w:pPr>
        <w:pStyle w:val="Sectoin25Numbering"/>
      </w:pPr>
      <w:r w:rsidRPr="00845199">
        <w:t>A breach or contravention by the Concessionaire of any Legislation affecting or relating to the Land or affecting or relating to the Concession Activity is deemed to be a breach of this Concession.</w:t>
      </w:r>
    </w:p>
    <w:p w14:paraId="36182255" w14:textId="25D86D6F" w:rsidR="00E2489B" w:rsidRPr="00E2489B" w:rsidRDefault="00E2489B" w:rsidP="00E2489B">
      <w:pPr>
        <w:pStyle w:val="Heading4"/>
      </w:pPr>
      <w:r w:rsidRPr="00E2489B">
        <w:t>What are the Grantor’s rights to remedy defaults?</w:t>
      </w:r>
    </w:p>
    <w:p w14:paraId="5EED6DAA" w14:textId="77777777" w:rsidR="00C2613B" w:rsidRPr="00C2613B" w:rsidRDefault="00C2613B" w:rsidP="00C2613B">
      <w:pPr>
        <w:pStyle w:val="Sectoin25Numbering"/>
      </w:pPr>
      <w:r w:rsidRPr="00C2613B">
        <w:t>The Grantor may elect to remedy at any time, after giving notice, if practicable, any default by the Concessionaire under this Concession. Before electing to so remedy in accordance with this clause, the Grantor must, if practicable, first give the Concessionaire notice of the default and a reasonable opportunity to remedy the default.</w:t>
      </w:r>
    </w:p>
    <w:p w14:paraId="5594FE21" w14:textId="77777777" w:rsidR="00C2613B" w:rsidRDefault="00C2613B" w:rsidP="00C2613B">
      <w:pPr>
        <w:pStyle w:val="Sectoin25Numbering"/>
      </w:pPr>
      <w:r w:rsidRPr="00C2613B">
        <w:t xml:space="preserve">The Concessionaire must pay to the Grantor forthwith on demand all reasonable costs and expenses incurred by the Grantor, including legal costs and expenses as between solicitor and client, in remedying such default. The Concessionaire is to pay interest on such costs and expenses if payment is not made within 14 day’s of the Grantor’s demand from the date of the demand until the date of payment at the Penalty Interest Rate specified in Item 9 of Schedule 1. </w:t>
      </w:r>
    </w:p>
    <w:p w14:paraId="06E87A6C" w14:textId="77777777" w:rsidR="009024EC" w:rsidRPr="00927AE3" w:rsidRDefault="009024EC" w:rsidP="009024EC">
      <w:pPr>
        <w:pStyle w:val="NumberedHeading"/>
        <w:rPr>
          <w:lang w:eastAsia="en-NZ"/>
        </w:rPr>
      </w:pPr>
      <w:r w:rsidRPr="00927AE3">
        <w:rPr>
          <w:lang w:eastAsia="en-NZ"/>
        </w:rPr>
        <w:t>When can the Concession be suspended?</w:t>
      </w:r>
    </w:p>
    <w:p w14:paraId="5B6CFA8D" w14:textId="77777777" w:rsidR="008C121B" w:rsidRDefault="008C121B" w:rsidP="008C121B">
      <w:pPr>
        <w:pStyle w:val="Sectoin25Numbering"/>
      </w:pPr>
      <w:r>
        <w:t xml:space="preserve">If, in the Grantor’s opinion, there is a temporary risk to any natural or historic resource on or in the vicinity of the Land or to public safety whether arising from natural events such as earthquake, land slip, volcanic activity, flood, or arising in any other way, whether or not </w:t>
      </w:r>
      <w:r>
        <w:lastRenderedPageBreak/>
        <w:t>from any breach of the terms of this Concession on the part of the Concessionaire, then the Grantor may suspend this Concession.</w:t>
      </w:r>
    </w:p>
    <w:p w14:paraId="7ED4C93D" w14:textId="77777777" w:rsidR="008C121B" w:rsidRDefault="008C121B" w:rsidP="008C121B">
      <w:pPr>
        <w:pStyle w:val="Sectoin25Numbering"/>
      </w:pPr>
      <w:r>
        <w:t>If, in the Grantor’s opinion, the activities of the Concessionaire are having or may have an adverse effect on the natural, historic or cultural values or resources of the Land and the Grantor considers that the effect can be avoided, remedied or mitigated to an extent satisfactory to the Grantor, then the Grantor may suspend this Concession until the Concessionaire avoids, remedies or mitigates the adverse effect to the Grantor’s satisfaction.</w:t>
      </w:r>
    </w:p>
    <w:p w14:paraId="44391714" w14:textId="77777777" w:rsidR="008C121B" w:rsidRDefault="008C121B" w:rsidP="008C121B">
      <w:pPr>
        <w:pStyle w:val="Sectoin25Numbering"/>
      </w:pPr>
      <w:r>
        <w:t>The Grantor may suspend the Concession for such period as the Grantor determines where the Concessionaire has breached any terms of this Concession.</w:t>
      </w:r>
    </w:p>
    <w:p w14:paraId="5D374616" w14:textId="77777777" w:rsidR="008C121B" w:rsidRDefault="008C121B" w:rsidP="008C121B">
      <w:pPr>
        <w:pStyle w:val="Sectoin25Numbering"/>
      </w:pPr>
      <w:r>
        <w:t>The Grantor may suspend this Concession while the Grantor investigates any of the circumstances contemplated in clauses 16.1 and 16.2 and also while the Grantor investigates any potential breach or possible offence by the Concessionaire, whether or not related to the Concession Activity under the Conservation Act 1987 or any of the Acts mentioned in the First Schedule of that Act.</w:t>
      </w:r>
    </w:p>
    <w:p w14:paraId="2C88A272" w14:textId="77777777" w:rsidR="008C121B" w:rsidRDefault="008C121B" w:rsidP="008C121B">
      <w:pPr>
        <w:pStyle w:val="Sectoin25Numbering"/>
      </w:pPr>
      <w:r>
        <w:t>The word “investigates” in clause 16.4 includes the laying of charges and awaiting the decision of the Court.</w:t>
      </w:r>
    </w:p>
    <w:p w14:paraId="10CCAAD6" w14:textId="77777777" w:rsidR="008C121B" w:rsidRDefault="008C121B" w:rsidP="008C121B">
      <w:pPr>
        <w:pStyle w:val="Sectoin25Numbering"/>
      </w:pPr>
      <w:r>
        <w:t>During any period of temporary suspension arising under clauses 16.1 or 16.2 the Concession Fee payable by the Concessionaire is to abate in fair proportion to the loss of use by the Concessionaire of the Land.</w:t>
      </w:r>
    </w:p>
    <w:p w14:paraId="65ECD92E" w14:textId="16C288CB" w:rsidR="009024EC" w:rsidRDefault="008C121B" w:rsidP="008C121B">
      <w:pPr>
        <w:pStyle w:val="Sectoin25Numbering"/>
      </w:pPr>
      <w:r>
        <w:t>The Grantor is not to be liable to the Concessionaire for any loss sustained by the Concessionaire by reason of the suspension of the Concession under this clause 16 including loss of profits.</w:t>
      </w:r>
    </w:p>
    <w:p w14:paraId="7CB22B8E" w14:textId="77777777" w:rsidR="003E6D0B" w:rsidRPr="003E6D0B" w:rsidRDefault="003E6D0B" w:rsidP="003E6D0B">
      <w:pPr>
        <w:pStyle w:val="Heading4"/>
      </w:pPr>
      <w:r w:rsidRPr="003E6D0B">
        <w:t>When can the Concession be terminated?</w:t>
      </w:r>
    </w:p>
    <w:p w14:paraId="6E72F76A" w14:textId="77777777" w:rsidR="00D2484C" w:rsidRDefault="00D2484C" w:rsidP="00D2484C">
      <w:pPr>
        <w:pStyle w:val="Sectoin25Numbering"/>
      </w:pPr>
      <w:r>
        <w:t>The Grantor may terminate this Concession either in whole or in part:</w:t>
      </w:r>
    </w:p>
    <w:p w14:paraId="4B8A9445" w14:textId="77777777" w:rsidR="00D2484C" w:rsidRDefault="00D2484C" w:rsidP="00C821CE">
      <w:pPr>
        <w:pStyle w:val="a"/>
        <w:numPr>
          <w:ilvl w:val="0"/>
          <w:numId w:val="28"/>
        </w:numPr>
        <w:ind w:left="1418"/>
      </w:pPr>
      <w:r>
        <w:t>by 14 days’ notice to the Concessionaire if the Concession Fee or any other money payable to the Grantor under this Concession is in arrears and unpaid for 14 days after any of the days appointed for payment whether it has been lawfully demanded or not; or</w:t>
      </w:r>
    </w:p>
    <w:p w14:paraId="1E66F129" w14:textId="77777777" w:rsidR="00D2484C" w:rsidRDefault="00D2484C" w:rsidP="00C821CE">
      <w:pPr>
        <w:pStyle w:val="a"/>
        <w:numPr>
          <w:ilvl w:val="0"/>
          <w:numId w:val="28"/>
        </w:numPr>
        <w:ind w:left="1418"/>
      </w:pPr>
      <w:r>
        <w:t>by 14 days’ notice to the Concessionaire or such sooner period as it appears necessary and reasonable to the Grantor if-.</w:t>
      </w:r>
    </w:p>
    <w:p w14:paraId="6E3E806B" w14:textId="77777777" w:rsidR="00D2484C" w:rsidRDefault="00D2484C" w:rsidP="00C821CE">
      <w:pPr>
        <w:pStyle w:val="Sectoin25Numbering"/>
        <w:numPr>
          <w:ilvl w:val="0"/>
          <w:numId w:val="16"/>
        </w:numPr>
        <w:ind w:left="1985"/>
      </w:pPr>
      <w:r>
        <w:t>the Concessionaire breaches any terms of this Concession and in the Grantor's sole opinion the breach is able to be rectified; and</w:t>
      </w:r>
    </w:p>
    <w:p w14:paraId="6ED1707F" w14:textId="77777777" w:rsidR="00D2484C" w:rsidRDefault="00D2484C" w:rsidP="00C821CE">
      <w:pPr>
        <w:pStyle w:val="Sectoin25Numbering"/>
        <w:numPr>
          <w:ilvl w:val="0"/>
          <w:numId w:val="16"/>
        </w:numPr>
        <w:ind w:left="1985"/>
      </w:pPr>
      <w:r>
        <w:t>the Grantor has notified the Concessionaire of the breach; and</w:t>
      </w:r>
    </w:p>
    <w:p w14:paraId="73D59A11" w14:textId="15B35443" w:rsidR="00D2484C" w:rsidRDefault="00D2484C" w:rsidP="00C821CE">
      <w:pPr>
        <w:pStyle w:val="Sectoin25Numbering"/>
        <w:numPr>
          <w:ilvl w:val="0"/>
          <w:numId w:val="16"/>
        </w:numPr>
        <w:ind w:left="1985"/>
      </w:pPr>
      <w:r>
        <w:lastRenderedPageBreak/>
        <w:t>the Concessionaire does not rectify the breach within 7 days of receiving notification; or such earlier time as specified by the Grantor; or</w:t>
      </w:r>
    </w:p>
    <w:p w14:paraId="64846799" w14:textId="77777777" w:rsidR="00D2484C" w:rsidRDefault="00D2484C" w:rsidP="00C821CE">
      <w:pPr>
        <w:pStyle w:val="a"/>
        <w:numPr>
          <w:ilvl w:val="0"/>
          <w:numId w:val="28"/>
        </w:numPr>
        <w:ind w:left="1418"/>
      </w:pPr>
      <w:r>
        <w:t>by notice in writing to the Concessionaire where the Concessionaire breaches any terms of this Concession and in the sole opinion of the Grantor the breach is not capable of being rectified; or</w:t>
      </w:r>
    </w:p>
    <w:p w14:paraId="4687484D" w14:textId="77777777" w:rsidR="00D2484C" w:rsidRDefault="00D2484C" w:rsidP="00C821CE">
      <w:pPr>
        <w:pStyle w:val="a"/>
        <w:numPr>
          <w:ilvl w:val="0"/>
          <w:numId w:val="28"/>
        </w:numPr>
        <w:ind w:left="1418"/>
      </w:pPr>
      <w:r>
        <w:t>immediately by notice in writing to the Concessionaire where the Concessionaire breaches clauses 12.9 and 13; or</w:t>
      </w:r>
    </w:p>
    <w:p w14:paraId="4EED8524" w14:textId="77777777" w:rsidR="00D2484C" w:rsidRDefault="00D2484C" w:rsidP="00C821CE">
      <w:pPr>
        <w:pStyle w:val="a"/>
        <w:numPr>
          <w:ilvl w:val="0"/>
          <w:numId w:val="28"/>
        </w:numPr>
        <w:ind w:left="1418"/>
      </w:pPr>
      <w:r>
        <w:t>by notice in writing to the Concessionaire if the Concessionaire ceases to conduct the Concession Activity or, in the reasonable opinion of the Grantor, the conduct of the Concession Activity is manifestly inadequate; or</w:t>
      </w:r>
    </w:p>
    <w:p w14:paraId="0919A7BF" w14:textId="77777777" w:rsidR="00D2484C" w:rsidRDefault="00D2484C" w:rsidP="00C821CE">
      <w:pPr>
        <w:pStyle w:val="a"/>
        <w:numPr>
          <w:ilvl w:val="0"/>
          <w:numId w:val="28"/>
        </w:numPr>
        <w:ind w:left="1418"/>
      </w:pPr>
      <w:r>
        <w:t>by notice in writing to the Concessionaire if the Concessionaire is convicted of an offence under the Conservation Act 1987 or any of the Acts listed in the First Schedule to that Act or any statute, ordinance, regulation, bylaw, or other enactment affecting or relating to the Land or which in the Grantor's sole opinion affects or relates to the Concession Activity; or</w:t>
      </w:r>
    </w:p>
    <w:p w14:paraId="384512EB" w14:textId="77777777" w:rsidR="00D2484C" w:rsidRDefault="00D2484C" w:rsidP="00C821CE">
      <w:pPr>
        <w:pStyle w:val="a"/>
        <w:numPr>
          <w:ilvl w:val="0"/>
          <w:numId w:val="28"/>
        </w:numPr>
        <w:ind w:left="1418"/>
      </w:pPr>
      <w:r>
        <w:t>by notice in writing to the Concessionaire if the Concessionaire or the Guarantor is dissolved; or enters into any composition with or assignment for the benefit of its creditors; or is adjudged bankrupt; or being a company, has a receiver appointed; or is put into liquidation; or is placed under statutory management; or has a petition for winding up presented against it; or is otherwise unable to pay its debts as they fall due; or the estate or interest of the Concessionaire is made subject to a Writ of Sale or charging order; or the Concessionaire ceases to function or operate; or</w:t>
      </w:r>
    </w:p>
    <w:p w14:paraId="4CF3949E" w14:textId="77777777" w:rsidR="00D2484C" w:rsidRDefault="00D2484C" w:rsidP="00C821CE">
      <w:pPr>
        <w:pStyle w:val="a"/>
        <w:numPr>
          <w:ilvl w:val="0"/>
          <w:numId w:val="28"/>
        </w:numPr>
        <w:ind w:left="1418"/>
      </w:pPr>
      <w:r>
        <w:t>immediately if there is, in the opinion of the Grantor, a permanent risk to public safety or to the natural and historic resources of the Land whether arising from the conduct of the Concession Activity or from natural causes such as earthquake, land slip, volcanic activity, flood, or arising in any other way, whether or not from any breach of the terms of this Concession on the part of the Concessionaire.</w:t>
      </w:r>
    </w:p>
    <w:p w14:paraId="379943AC" w14:textId="77777777" w:rsidR="00D2484C" w:rsidRDefault="00D2484C" w:rsidP="00D2484C">
      <w:pPr>
        <w:pStyle w:val="Sectoin25Numbering"/>
      </w:pPr>
      <w:r>
        <w:t>The Grantor may exercise its power to terminate under 17.1(h) without giving notice.</w:t>
      </w:r>
    </w:p>
    <w:p w14:paraId="0DC5E1E6" w14:textId="77777777" w:rsidR="00D2484C" w:rsidRDefault="00D2484C" w:rsidP="00D2484C">
      <w:pPr>
        <w:pStyle w:val="Sectoin25Numbering"/>
      </w:pPr>
      <w:r>
        <w:t>The Grantor may exercise the Grantor's right under this clause to terminate the Concession notwithstanding any prior waiver or failure to take action by the Grantor or any indulgence granted by the Grantor for any matter or default.</w:t>
      </w:r>
    </w:p>
    <w:p w14:paraId="7B77E1CF" w14:textId="77777777" w:rsidR="00D2484C" w:rsidRDefault="00D2484C" w:rsidP="00D2484C">
      <w:pPr>
        <w:pStyle w:val="Sectoin25Numbering"/>
      </w:pPr>
      <w:r>
        <w:t>Termination of the Concession is not to prejudice or affect the accrued rights or claims and liabilities of the parties.</w:t>
      </w:r>
    </w:p>
    <w:p w14:paraId="49EE6FE7" w14:textId="77777777" w:rsidR="0033689F" w:rsidRPr="00845199" w:rsidRDefault="0033689F" w:rsidP="00C2613B">
      <w:pPr>
        <w:pStyle w:val="Heading4"/>
      </w:pPr>
      <w:r w:rsidRPr="00845199">
        <w:t>What happens on termination or expiry of the Concession?</w:t>
      </w:r>
    </w:p>
    <w:p w14:paraId="6D7957CA" w14:textId="5BA85F63" w:rsidR="0033689F" w:rsidRDefault="0033689F" w:rsidP="007935F1">
      <w:pPr>
        <w:pStyle w:val="Sectoin25Numbering"/>
      </w:pPr>
      <w:r w:rsidRPr="0033689F">
        <w:lastRenderedPageBreak/>
        <w:t>On expiry or termination of this Concession, either as to all or part of the Land, the Concessionaire is not entitled to compensation for any structures or other improvements placed or carried out by the Concessionaire on the Land.</w:t>
      </w:r>
    </w:p>
    <w:p w14:paraId="58F887E5" w14:textId="08396A64" w:rsidR="0033689F" w:rsidRDefault="0033689F" w:rsidP="007935F1">
      <w:pPr>
        <w:pStyle w:val="Sectoin25Numbering"/>
      </w:pPr>
      <w:r w:rsidRPr="00FF49A6">
        <w:t>The Concessionaire may, with the Grantor’s written consent, remove any specified structures and other improvements on the Land.  Removal under this clause must occur within the time specified by the Grantor and the Concessionaire is to make good any damage and leave the Land and other public conservation land affected by the removal in a clean and tidy condition.</w:t>
      </w:r>
    </w:p>
    <w:p w14:paraId="375CC656" w14:textId="4C9E6CF9" w:rsidR="0033689F" w:rsidRPr="00FF49A6" w:rsidRDefault="0033689F" w:rsidP="007935F1">
      <w:pPr>
        <w:pStyle w:val="Sectoin25Numbering"/>
      </w:pPr>
      <w:r w:rsidRPr="00FF49A6">
        <w:t>The Concessionaire must, if the Grantor gives written notice, remove any specified structures and other improvements on the Land.  Removal under this clause must occur within the time specified by the Grantor and the Concessionaire is to make good any damage and leave the Land and other public conservation land affected by the removal in a clean and tidy condition and replant the Land with indigenous vegetation of a similar abundance and diversity as at the commencement of the Term. If before the expiry of the Term the Concessionaire makes an application for a further concession in respect of the same Concession Activity on the Land then the Grantor cannot require such removal and reinstatement until such time as that concession application has been determined. If a new concession is granted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t>Are there limitations on public access and closure?</w:t>
      </w:r>
    </w:p>
    <w:p w14:paraId="0E7CCDFE" w14:textId="39CB51B9" w:rsidR="0033689F" w:rsidRPr="00FF49A6" w:rsidRDefault="0033689F" w:rsidP="007935F1">
      <w:pPr>
        <w:pStyle w:val="Sectoin25Numbering"/>
      </w:pPr>
      <w:r w:rsidRPr="0033689F">
        <w:t>The Concessionaire acknowledges that the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lastRenderedPageBreak/>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If the parties do not agree on an arbitrator within 10 working days of a party giving written notice of the requirement to appoint an arbitrator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Default="0033689F" w:rsidP="007935F1">
      <w:pPr>
        <w:pStyle w:val="Sectoin25Numbering"/>
      </w:pPr>
      <w:r w:rsidRPr="00FF49A6">
        <w:t>Despite the existence of a dispute, each party must continue to perform its obligations under this Concession.</w:t>
      </w:r>
    </w:p>
    <w:p w14:paraId="472501B8" w14:textId="77777777" w:rsidR="00984836" w:rsidRPr="00984836" w:rsidRDefault="00984836" w:rsidP="00984836">
      <w:pPr>
        <w:pStyle w:val="Heading4"/>
      </w:pPr>
      <w:r w:rsidRPr="00984836">
        <w:t>What about prosecution for offences?</w:t>
      </w:r>
    </w:p>
    <w:p w14:paraId="1CD1C202" w14:textId="77777777" w:rsidR="009A0AFC" w:rsidRDefault="009A0AFC" w:rsidP="009A0AFC">
      <w:pPr>
        <w:pStyle w:val="Sectoin25Numbering"/>
      </w:pPr>
      <w:r>
        <w:t>Where any breach of this Concession by the Concessionaire also constitutes an offence under the Resource Management Act 1991, the Conservation Act 1987, or any of the Acts listed in the First Schedule to that Act:</w:t>
      </w:r>
    </w:p>
    <w:p w14:paraId="360C9687" w14:textId="77777777" w:rsidR="009A0AFC" w:rsidRDefault="009A0AFC" w:rsidP="00C821CE">
      <w:pPr>
        <w:pStyle w:val="a"/>
        <w:numPr>
          <w:ilvl w:val="0"/>
          <w:numId w:val="29"/>
        </w:numPr>
        <w:ind w:left="1418"/>
      </w:pPr>
      <w:r>
        <w:t>no waiver or failure to act by the Grantor under this Concession is to preclude the Grantor from prosecuting the Concessionaire; and</w:t>
      </w:r>
    </w:p>
    <w:p w14:paraId="1BF77DAE" w14:textId="77777777" w:rsidR="009A0AFC" w:rsidRDefault="009A0AFC" w:rsidP="00C821CE">
      <w:pPr>
        <w:pStyle w:val="a"/>
        <w:numPr>
          <w:ilvl w:val="0"/>
          <w:numId w:val="29"/>
        </w:numPr>
        <w:ind w:left="1418"/>
      </w:pPr>
      <w:r>
        <w:t>no failure by the Grantor to prosecute the Concessionaire is to preclude the Grantor from exercising the Grantor's remedies under this Concession; and</w:t>
      </w:r>
    </w:p>
    <w:p w14:paraId="4FD9346A" w14:textId="668A58BB" w:rsidR="00CB68F6" w:rsidRPr="00FF49A6" w:rsidRDefault="009A0AFC" w:rsidP="00C821CE">
      <w:pPr>
        <w:pStyle w:val="a"/>
        <w:numPr>
          <w:ilvl w:val="0"/>
          <w:numId w:val="29"/>
        </w:numPr>
        <w:ind w:left="1418"/>
      </w:pPr>
      <w:r>
        <w:t>any action of the Grantor in prosecuting the Concessionaire is not to preclude the Grantor from exercising the Grantor's remedies under this Concession.</w:t>
      </w:r>
    </w:p>
    <w:p w14:paraId="571C1574" w14:textId="4306DB7C" w:rsidR="0033689F" w:rsidRPr="00FF49A6" w:rsidRDefault="0033689F" w:rsidP="007935F1">
      <w:pPr>
        <w:pStyle w:val="Heading4"/>
      </w:pPr>
      <w:r w:rsidRPr="00FF49A6">
        <w:t>How are notices sent and when are they received?</w:t>
      </w:r>
    </w:p>
    <w:p w14:paraId="1684D208" w14:textId="77777777" w:rsidR="00893A9B" w:rsidRDefault="0033689F" w:rsidP="007935F1">
      <w:pPr>
        <w:pStyle w:val="Sectoin25Numbering"/>
      </w:pPr>
      <w:r w:rsidRPr="0033689F">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C821CE">
      <w:pPr>
        <w:pStyle w:val="a"/>
        <w:numPr>
          <w:ilvl w:val="0"/>
          <w:numId w:val="30"/>
        </w:numPr>
        <w:ind w:left="1418"/>
      </w:pPr>
      <w:r w:rsidRPr="00893A9B">
        <w:t>in the case of personal delivery, on the date of delivery;</w:t>
      </w:r>
    </w:p>
    <w:p w14:paraId="5B76289C" w14:textId="77777777" w:rsidR="0033689F" w:rsidRDefault="0033689F" w:rsidP="00C821CE">
      <w:pPr>
        <w:pStyle w:val="a"/>
        <w:numPr>
          <w:ilvl w:val="0"/>
          <w:numId w:val="30"/>
        </w:numPr>
        <w:ind w:left="1418"/>
      </w:pPr>
      <w:r w:rsidRPr="00893A9B">
        <w:t>in the case of post, on the 6th working day after posting;</w:t>
      </w:r>
    </w:p>
    <w:p w14:paraId="5F00BDF0" w14:textId="77777777" w:rsidR="0033689F" w:rsidRDefault="0033689F" w:rsidP="00C821CE">
      <w:pPr>
        <w:pStyle w:val="a"/>
        <w:numPr>
          <w:ilvl w:val="0"/>
          <w:numId w:val="30"/>
        </w:numPr>
        <w:ind w:left="1418"/>
      </w:pPr>
      <w:r w:rsidRPr="00893A9B">
        <w:lastRenderedPageBreak/>
        <w:t>in the case of email,</w:t>
      </w:r>
    </w:p>
    <w:p w14:paraId="3A839527" w14:textId="6C72E152" w:rsidR="0033689F" w:rsidRDefault="0033689F" w:rsidP="00C821CE">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C821CE">
      <w:pPr>
        <w:pStyle w:val="NormalIndented1"/>
        <w:numPr>
          <w:ilvl w:val="0"/>
          <w:numId w:val="14"/>
        </w:numPr>
        <w:ind w:left="1985"/>
      </w:pPr>
      <w:r w:rsidRPr="00893A9B">
        <w:t>if subclause (i) does not apply, at 9am on the working day most immediately after the time of sending.</w:t>
      </w:r>
    </w:p>
    <w:p w14:paraId="17944B24" w14:textId="59EEBF16" w:rsidR="0033689F" w:rsidRPr="0033689F" w:rsidRDefault="0033689F" w:rsidP="00126666">
      <w:pPr>
        <w:pStyle w:val="Sectoin25Numbering"/>
        <w:numPr>
          <w:ilvl w:val="0"/>
          <w:numId w:val="0"/>
        </w:numPr>
        <w:ind w:left="993"/>
      </w:pPr>
      <w:r w:rsidRPr="00893A9B">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Default="0033689F" w:rsidP="007935F1">
      <w:pPr>
        <w:pStyle w:val="Sectoin25Numbering"/>
      </w:pPr>
      <w:r w:rsidRPr="0033689F">
        <w:t>If either party’s details specified in Item 11 of Schedule 1 change then the party whose details change must within 5 working days of such change provide the other party with the changed details.</w:t>
      </w:r>
    </w:p>
    <w:p w14:paraId="001106BD" w14:textId="77777777" w:rsidR="00B55900" w:rsidRPr="00B55900" w:rsidRDefault="00B55900" w:rsidP="00B55900">
      <w:pPr>
        <w:pStyle w:val="Heading4"/>
      </w:pPr>
      <w:r w:rsidRPr="00B55900">
        <w:t>What is the scope of the Concession?</w:t>
      </w:r>
    </w:p>
    <w:p w14:paraId="33783114" w14:textId="1794F3A5" w:rsidR="00A45C65" w:rsidRDefault="00277461" w:rsidP="00277461">
      <w:pPr>
        <w:pStyle w:val="Sectoin25Numbering"/>
      </w:pPr>
      <w:r w:rsidRPr="00277461">
        <w:t>Except as provided by legislation, this Concession and any written variation agreed by the parties contain the entire understanding between the parties with reference to the subject matter of this Concession and there is no other agreement, representation or warranty whether it is expressed or implied which in any way extends, defines or otherwise relates to the provisions of this Concession.</w:t>
      </w:r>
    </w:p>
    <w:p w14:paraId="080A2785" w14:textId="77777777" w:rsidR="00A52022" w:rsidRPr="00A52022" w:rsidRDefault="00A52022" w:rsidP="00A52022">
      <w:pPr>
        <w:pStyle w:val="Heading4"/>
      </w:pPr>
      <w:r w:rsidRPr="00A52022">
        <w:t>Can provisions be severed?</w:t>
      </w:r>
    </w:p>
    <w:p w14:paraId="4334A444" w14:textId="7D8499CB" w:rsidR="00277461" w:rsidRPr="00893A9B" w:rsidRDefault="00117D19" w:rsidP="00117D19">
      <w:pPr>
        <w:pStyle w:val="Sectoin25Numbering"/>
      </w:pPr>
      <w:r w:rsidRPr="00117D19">
        <w:t>Any illegality, or invalidity or unenforceability of any provision in this Concession is not to affect the legality, validity or enforceability of any other provisions.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2A2FD8BD" w14:textId="42ADD41F" w:rsidR="0018231F" w:rsidRDefault="0018231F" w:rsidP="0018231F">
      <w:pPr>
        <w:pStyle w:val="Heading4"/>
      </w:pPr>
      <w:r w:rsidRPr="0018231F">
        <w:t>What is the relationship of parties?</w:t>
      </w:r>
    </w:p>
    <w:p w14:paraId="52E8B0B3" w14:textId="77777777" w:rsidR="004A49E5" w:rsidRDefault="004A49E5" w:rsidP="004A49E5">
      <w:pPr>
        <w:pStyle w:val="Sectoin25Numbering"/>
      </w:pPr>
      <w:r>
        <w:t>Nothing expressed or implied in this Concession is to be construed as:</w:t>
      </w:r>
    </w:p>
    <w:p w14:paraId="43CFA0C3" w14:textId="77777777" w:rsidR="004A49E5" w:rsidRDefault="004A49E5" w:rsidP="00C821CE">
      <w:pPr>
        <w:pStyle w:val="a"/>
        <w:numPr>
          <w:ilvl w:val="0"/>
          <w:numId w:val="31"/>
        </w:numPr>
        <w:ind w:left="1418"/>
      </w:pPr>
      <w:r>
        <w:t>constituting the parties as partners or joint venturers;</w:t>
      </w:r>
    </w:p>
    <w:p w14:paraId="0F573B99" w14:textId="77777777" w:rsidR="004A49E5" w:rsidRDefault="004A49E5" w:rsidP="00C821CE">
      <w:pPr>
        <w:pStyle w:val="a"/>
        <w:numPr>
          <w:ilvl w:val="0"/>
          <w:numId w:val="31"/>
        </w:numPr>
        <w:ind w:left="1418"/>
      </w:pPr>
      <w:r>
        <w:t>conferring on the Concessionaire any right of exclusive occupation or use of the Land;</w:t>
      </w:r>
    </w:p>
    <w:p w14:paraId="20961F7F" w14:textId="77777777" w:rsidR="004A49E5" w:rsidRDefault="004A49E5" w:rsidP="00C821CE">
      <w:pPr>
        <w:pStyle w:val="a"/>
        <w:numPr>
          <w:ilvl w:val="0"/>
          <w:numId w:val="31"/>
        </w:numPr>
        <w:ind w:left="1418"/>
      </w:pPr>
      <w:r>
        <w:t>granting any exclusive estate or interest in the Land to the Concessionaire;</w:t>
      </w:r>
    </w:p>
    <w:p w14:paraId="3A43067B" w14:textId="77777777" w:rsidR="004A49E5" w:rsidRDefault="004A49E5" w:rsidP="00C821CE">
      <w:pPr>
        <w:pStyle w:val="a"/>
        <w:numPr>
          <w:ilvl w:val="0"/>
          <w:numId w:val="31"/>
        </w:numPr>
        <w:ind w:left="1418"/>
      </w:pPr>
      <w:r>
        <w:lastRenderedPageBreak/>
        <w:t>affecting the rights of the Grantor and the public to have access across the Land.</w:t>
      </w:r>
    </w:p>
    <w:p w14:paraId="0E6A2BB2" w14:textId="0E727F67" w:rsidR="009A36D8" w:rsidRDefault="009A36D8" w:rsidP="00F3171B">
      <w:pPr>
        <w:pStyle w:val="Heading4"/>
      </w:pPr>
      <w:r>
        <w:t>What about a Guarantee?</w:t>
      </w:r>
    </w:p>
    <w:p w14:paraId="1BC5D6B5" w14:textId="323E0325" w:rsidR="009A36D8" w:rsidRDefault="009A36D8" w:rsidP="00F3171B">
      <w:pPr>
        <w:pStyle w:val="Sectoin25Numbering"/>
      </w:pPr>
      <w:r>
        <w:t>Where the Grantor has in Item 15 of Schedule 1 required this Concession to be guaranteed by a third party the following clauses are to apply.</w:t>
      </w:r>
    </w:p>
    <w:p w14:paraId="0FCA8C83" w14:textId="7FFB72CC" w:rsidR="009A36D8" w:rsidRDefault="009A36D8" w:rsidP="00F3171B">
      <w:pPr>
        <w:pStyle w:val="Sectoin25Numbering"/>
      </w:pPr>
      <w:r>
        <w:t>In consideration of the Grantor entering into this Concession at the Guarantor's request the Guarantor:</w:t>
      </w:r>
    </w:p>
    <w:p w14:paraId="687D3E40" w14:textId="114C294C" w:rsidR="009A36D8" w:rsidRDefault="009A36D8" w:rsidP="00C821CE">
      <w:pPr>
        <w:pStyle w:val="a"/>
        <w:numPr>
          <w:ilvl w:val="0"/>
          <w:numId w:val="32"/>
        </w:numPr>
        <w:ind w:left="1418"/>
      </w:pPr>
      <w:r>
        <w:t>guarantees payment of the Concession Fee and the performance by the Concessionaire of the covenants in this Concession; and</w:t>
      </w:r>
    </w:p>
    <w:p w14:paraId="27CA1417" w14:textId="552966B1" w:rsidR="009A36D8" w:rsidRDefault="009A36D8" w:rsidP="00C821CE">
      <w:pPr>
        <w:pStyle w:val="a"/>
        <w:numPr>
          <w:ilvl w:val="0"/>
          <w:numId w:val="32"/>
        </w:numPr>
        <w:ind w:left="1418"/>
      </w:pPr>
      <w:r>
        <w:t>indemnifies the Grantor against any loss the Grantor might suffer should the Concession be lawfully disclaimed or abandoned by any liquidator, receiver or other persons.</w:t>
      </w:r>
    </w:p>
    <w:p w14:paraId="0E716CFB" w14:textId="2407AB49" w:rsidR="009A36D8" w:rsidRDefault="009A36D8" w:rsidP="00F3171B">
      <w:pPr>
        <w:pStyle w:val="Sectoin25Numbering"/>
      </w:pPr>
      <w:r>
        <w:t>The Guarantor covenants with the Grantor that:</w:t>
      </w:r>
    </w:p>
    <w:p w14:paraId="306E9C9F" w14:textId="342EE10F" w:rsidR="009A36D8" w:rsidRDefault="009A36D8" w:rsidP="00C821CE">
      <w:pPr>
        <w:pStyle w:val="a"/>
        <w:numPr>
          <w:ilvl w:val="0"/>
          <w:numId w:val="33"/>
        </w:numPr>
        <w:ind w:left="1418"/>
      </w:pPr>
      <w:r>
        <w:t>no release, delay, or other indulgence given by the Grantor to the Concessionaire, to the Concessionaire's successors or assigns, or any other thing whereby the Guarantor would have been released had the Guarantor been merely a surety is to release, prejudice, or affect the liability of the Guarantor as a Guarantor or as indemnifier;</w:t>
      </w:r>
    </w:p>
    <w:p w14:paraId="1E7B4586" w14:textId="33A7F75E" w:rsidR="009A36D8" w:rsidRDefault="009A36D8" w:rsidP="00C821CE">
      <w:pPr>
        <w:pStyle w:val="a"/>
        <w:numPr>
          <w:ilvl w:val="0"/>
          <w:numId w:val="33"/>
        </w:numPr>
        <w:ind w:left="1418"/>
      </w:pPr>
      <w:r>
        <w:t>as between the Guarantor and Grantor the Guarantor may, for all purposes, be treated as the Concessionaire and the Grantor is under no obligation to take proceedings against the Concessionaire before taking proceedings against the Guarantor;</w:t>
      </w:r>
    </w:p>
    <w:p w14:paraId="7A26DD46" w14:textId="695429A6" w:rsidR="009A36D8" w:rsidRDefault="009A36D8" w:rsidP="00C821CE">
      <w:pPr>
        <w:pStyle w:val="a"/>
        <w:numPr>
          <w:ilvl w:val="0"/>
          <w:numId w:val="33"/>
        </w:numPr>
        <w:ind w:left="1418"/>
      </w:pPr>
      <w:r>
        <w:t>the guarantee is for the benefit of and may be enforced by any person entitled for the time being to receive the Concession Fee;</w:t>
      </w:r>
    </w:p>
    <w:p w14:paraId="4003BE17" w14:textId="6AB8B8B6" w:rsidR="009A36D8" w:rsidRDefault="009A36D8" w:rsidP="00C821CE">
      <w:pPr>
        <w:pStyle w:val="a"/>
        <w:numPr>
          <w:ilvl w:val="0"/>
          <w:numId w:val="33"/>
        </w:numPr>
        <w:ind w:left="1418"/>
      </w:pPr>
      <w:r>
        <w:t>any assignment of this Concession and any Concession Fee Review in accordance with this Concession are not to release the Guarantor from liability;</w:t>
      </w:r>
    </w:p>
    <w:p w14:paraId="6AA05557" w14:textId="21A50CDF" w:rsidR="009A36D8" w:rsidRDefault="009A36D8" w:rsidP="00C821CE">
      <w:pPr>
        <w:pStyle w:val="a"/>
        <w:numPr>
          <w:ilvl w:val="0"/>
          <w:numId w:val="33"/>
        </w:numPr>
        <w:ind w:left="1418"/>
      </w:pPr>
      <w:r>
        <w:t>should there be more than one Guarantor the liability of each Guarantor under this Guarantee is to be joint and several.</w:t>
      </w:r>
    </w:p>
    <w:p w14:paraId="4F3F5F8A" w14:textId="183A9C0B" w:rsidR="009A36D8" w:rsidRDefault="009A36D8" w:rsidP="00F3171B">
      <w:pPr>
        <w:pStyle w:val="Heading4"/>
      </w:pPr>
      <w:r>
        <w:t>What about Co-Siting?</w:t>
      </w:r>
    </w:p>
    <w:p w14:paraId="53ECDD04" w14:textId="75B04BF9" w:rsidR="009A36D8" w:rsidRDefault="009A36D8" w:rsidP="00F3171B">
      <w:pPr>
        <w:pStyle w:val="Sectoin25Numbering"/>
      </w:pPr>
      <w:r>
        <w:t>In this clause "Co-Site" means the use of the Concessionaire's structures or facilities on the Land by a third party for an activity; and "Co-Sitee" and "Co-Siting" have corresponding meanings.</w:t>
      </w:r>
    </w:p>
    <w:p w14:paraId="40E7BF5D" w14:textId="2FF4D2D9" w:rsidR="009A36D8" w:rsidRDefault="009A36D8" w:rsidP="009A36D8">
      <w:pPr>
        <w:pStyle w:val="Sectoin25Numbering"/>
      </w:pPr>
      <w:r>
        <w:t>The Concessionaire must not allow Co-Siting on the Land without the prior written consent of the Grantor.</w:t>
      </w:r>
    </w:p>
    <w:p w14:paraId="15A5359E" w14:textId="3BE77CB6" w:rsidR="009A36D8" w:rsidRDefault="009A36D8" w:rsidP="009A36D8">
      <w:pPr>
        <w:pStyle w:val="Sectoin25Numbering"/>
      </w:pPr>
      <w:r>
        <w:lastRenderedPageBreak/>
        <w:t>The Grantor’s consent must not be unreasonably withheld but is at the Grantor’s sole discretion and subject to such reasonable terms and conditions as the Grantor thinks fit including a requirement that the Co-Sitee be liable for direct payment to the Grantor of a concession fee and any environmental premium assessed in respect of the Co-Sitee’s activity on the Land.</w:t>
      </w:r>
    </w:p>
    <w:p w14:paraId="7E06B846" w14:textId="18DB26A8" w:rsidR="009A36D8" w:rsidRDefault="009A36D8" w:rsidP="009A36D8">
      <w:pPr>
        <w:pStyle w:val="Sectoin25Numbering"/>
      </w:pPr>
      <w:r>
        <w:t>In addition, the Grantor must withhold consent if:</w:t>
      </w:r>
    </w:p>
    <w:p w14:paraId="62D85960" w14:textId="62357958" w:rsidR="009A36D8" w:rsidRDefault="009A36D8" w:rsidP="00C821CE">
      <w:pPr>
        <w:pStyle w:val="a"/>
        <w:numPr>
          <w:ilvl w:val="0"/>
          <w:numId w:val="34"/>
        </w:numPr>
        <w:ind w:left="1418"/>
      </w:pPr>
      <w:r>
        <w:t>the Co-Siting would result in a substantial change to the Concession Activity on the Land; or</w:t>
      </w:r>
    </w:p>
    <w:p w14:paraId="20E9B322" w14:textId="57EF6FF8" w:rsidR="009A36D8" w:rsidRDefault="009A36D8" w:rsidP="00C821CE">
      <w:pPr>
        <w:pStyle w:val="a"/>
        <w:numPr>
          <w:ilvl w:val="0"/>
          <w:numId w:val="34"/>
        </w:numPr>
        <w:ind w:left="1418"/>
      </w:pPr>
      <w:r>
        <w:t>the Grantor considers the change to be detrimental to the environment of the Land.</w:t>
      </w:r>
    </w:p>
    <w:p w14:paraId="07018BCC" w14:textId="72827F41" w:rsidR="009A36D8" w:rsidRDefault="009A36D8" w:rsidP="009A36D8">
      <w:pPr>
        <w:pStyle w:val="Sectoin25Numbering"/>
      </w:pPr>
      <w:r>
        <w:t>Subject to clause 30.4 the Concessionaire must, if required by the Grantor, allow Co- Siting on the Land.</w:t>
      </w:r>
    </w:p>
    <w:p w14:paraId="3F3C1CAC" w14:textId="1D2F7A31" w:rsidR="009A36D8" w:rsidRDefault="009A36D8" w:rsidP="009A36D8">
      <w:pPr>
        <w:pStyle w:val="Sectoin25Numbering"/>
      </w:pPr>
      <w:r>
        <w:t>Where the Concessionaire maintains that Co-Siting by a third party on the Land would:</w:t>
      </w:r>
    </w:p>
    <w:p w14:paraId="0024CFB3" w14:textId="3FFB70C9" w:rsidR="009A36D8" w:rsidRDefault="009A36D8" w:rsidP="00C821CE">
      <w:pPr>
        <w:pStyle w:val="a"/>
        <w:numPr>
          <w:ilvl w:val="0"/>
          <w:numId w:val="35"/>
        </w:numPr>
        <w:ind w:left="1418"/>
      </w:pPr>
      <w:r>
        <w:t>detrimentally interfere physically or technically with the use by the Concessionaire of the Land; or</w:t>
      </w:r>
    </w:p>
    <w:p w14:paraId="1F40B802" w14:textId="45C84E56" w:rsidR="009A36D8" w:rsidRDefault="009A36D8" w:rsidP="00C821CE">
      <w:pPr>
        <w:pStyle w:val="a"/>
        <w:numPr>
          <w:ilvl w:val="0"/>
          <w:numId w:val="35"/>
        </w:numPr>
        <w:ind w:left="1418"/>
      </w:pPr>
      <w:r>
        <w:t>materially prejudice any resource consents obtained by the Concessionaire or cause more onerous conditions to be imposed on it by the relevant authority; or</w:t>
      </w:r>
    </w:p>
    <w:p w14:paraId="10DFDE20" w14:textId="32BCCCC6" w:rsidR="009A36D8" w:rsidRDefault="009A36D8" w:rsidP="00C821CE">
      <w:pPr>
        <w:pStyle w:val="a"/>
        <w:numPr>
          <w:ilvl w:val="0"/>
          <w:numId w:val="35"/>
        </w:numPr>
        <w:ind w:left="1418"/>
      </w:pPr>
      <w:r>
        <w:t>obstruct or impair the Concessionaire’s ability effectively to operate from the Land; or</w:t>
      </w:r>
    </w:p>
    <w:p w14:paraId="775938BB" w14:textId="5BA9EA83" w:rsidR="009A36D8" w:rsidRDefault="009A36D8" w:rsidP="00C821CE">
      <w:pPr>
        <w:pStyle w:val="a"/>
        <w:numPr>
          <w:ilvl w:val="0"/>
          <w:numId w:val="35"/>
        </w:numPr>
        <w:ind w:left="1418"/>
      </w:pPr>
      <w:r>
        <w:t>interfere with or prevent future forecast works of the Concessionaire,</w:t>
      </w:r>
    </w:p>
    <w:p w14:paraId="34E2463C" w14:textId="77777777" w:rsidR="009A36D8" w:rsidRDefault="009A36D8" w:rsidP="00F3171B">
      <w:pPr>
        <w:pStyle w:val="Sectoin25Numbering"/>
        <w:numPr>
          <w:ilvl w:val="0"/>
          <w:numId w:val="0"/>
        </w:numPr>
        <w:ind w:left="993"/>
      </w:pPr>
      <w:r>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30.6.  The Grantor must not grant a concession to a third party where the report confirms that the proposed concession would give rise to one or more of the matters specified in this clause 30.6.</w:t>
      </w:r>
    </w:p>
    <w:p w14:paraId="7C6F5A3B" w14:textId="4380A9FC" w:rsidR="009A36D8" w:rsidRDefault="009A36D8" w:rsidP="009A36D8">
      <w:pPr>
        <w:pStyle w:val="Sectoin25Numbering"/>
      </w:pPr>
      <w:r>
        <w:t>If the independent consultant report rejects the Concessionaire’s concerns, the Concessionaire may dispute this in accordance with the procedure set out in clause 22 of Schedule 2.</w:t>
      </w:r>
    </w:p>
    <w:p w14:paraId="3C76DFA3" w14:textId="1F2674B5" w:rsidR="009A36D8" w:rsidRDefault="009A36D8" w:rsidP="009A36D8">
      <w:pPr>
        <w:pStyle w:val="Sectoin25Numbering"/>
      </w:pPr>
      <w:r>
        <w:t>Where the Concessionaire is required under clause 30.5 to allow Co-Siting on the Land, the Concessionaire is, subject to clause 30.10 entitled to enter into commercial agreements with third parties for them to conduct an activity on the Land and to receive a reasonable fee from them for any agreed activity they intend to carry out on the Land.  If a dispute arises between the Concessionaire and a third party such dispute must be determined by the Grantor having regard to, but not limited to, the following matters:</w:t>
      </w:r>
    </w:p>
    <w:p w14:paraId="376E5020" w14:textId="2B2D2048" w:rsidR="009A36D8" w:rsidRDefault="009A36D8" w:rsidP="00C821CE">
      <w:pPr>
        <w:pStyle w:val="a"/>
        <w:numPr>
          <w:ilvl w:val="0"/>
          <w:numId w:val="36"/>
        </w:numPr>
        <w:ind w:left="1418"/>
      </w:pPr>
      <w:r>
        <w:t>any written comments or submissions of the Concessionaire and third party;</w:t>
      </w:r>
    </w:p>
    <w:p w14:paraId="1E04A249" w14:textId="5F1B749D" w:rsidR="009A36D8" w:rsidRDefault="009A36D8" w:rsidP="00C821CE">
      <w:pPr>
        <w:pStyle w:val="a"/>
        <w:numPr>
          <w:ilvl w:val="0"/>
          <w:numId w:val="36"/>
        </w:numPr>
        <w:ind w:left="1418"/>
      </w:pPr>
      <w:r>
        <w:lastRenderedPageBreak/>
        <w:t>market value for the concession activity proposed by the third party having regard to the matters specified in Section 17Y(2) of the Conservation Act 1987;</w:t>
      </w:r>
    </w:p>
    <w:p w14:paraId="32D28903" w14:textId="043C316A" w:rsidR="009A36D8" w:rsidRDefault="009A36D8" w:rsidP="00C821CE">
      <w:pPr>
        <w:pStyle w:val="a"/>
        <w:numPr>
          <w:ilvl w:val="0"/>
          <w:numId w:val="36"/>
        </w:numPr>
        <w:ind w:left="1418"/>
      </w:pPr>
      <w:r>
        <w:t>any other matters the Grantor considers relevant.</w:t>
      </w:r>
    </w:p>
    <w:p w14:paraId="72CE8B03" w14:textId="494525D5" w:rsidR="009A36D8" w:rsidRDefault="009A36D8" w:rsidP="009A36D8">
      <w:pPr>
        <w:pStyle w:val="Sectoin25Numbering"/>
      </w:pPr>
      <w:r>
        <w:t>If the Concessionaire does not accept the Grantor’s determination, the Concessionaire may dispute this in accordance with the procedure set out in clause 22 of Schedule 2.</w:t>
      </w:r>
    </w:p>
    <w:p w14:paraId="449A7033" w14:textId="2D73623B" w:rsidR="009A36D8" w:rsidRDefault="009A36D8" w:rsidP="009A36D8">
      <w:pPr>
        <w:pStyle w:val="Sectoin25Numbering"/>
      </w:pPr>
      <w:r>
        <w:t>For the avoidance of doubt, a Co-Sitee permitted on the Land must enter into a separate concession with the Grantor in terms of which the Co-Sitee may be required to pay to the Grantor a concession fee and environmental premium assessed in respect of the Co-Sitee’s activity on the Land.  This separate concession must not contain provisions that conflict with the Concessionaire’s rights and obligations in relation to the Land.</w:t>
      </w:r>
    </w:p>
    <w:p w14:paraId="6D6F269D" w14:textId="735F5C56" w:rsidR="009A36D8" w:rsidRDefault="009A36D8" w:rsidP="009A36D8">
      <w:pPr>
        <w:pStyle w:val="Sectoin25Numbering"/>
      </w:pPr>
      <w:r>
        <w:t>The Grantor must not authorise the third party to commence work on the Land until all relevant resource consents are issued, an agreement is executed between the Concessionaire and third party, and any conditions imposed by the Concessionaire have been met.</w:t>
      </w:r>
    </w:p>
    <w:p w14:paraId="34AD0577" w14:textId="240F30BE" w:rsidR="009A36D8" w:rsidRDefault="009A36D8" w:rsidP="00F3171B">
      <w:pPr>
        <w:pStyle w:val="Heading4"/>
      </w:pPr>
      <w:r>
        <w:t>What about Identification cards?</w:t>
      </w:r>
    </w:p>
    <w:p w14:paraId="55D02EAF" w14:textId="4B92FDED" w:rsidR="009A36D8" w:rsidRDefault="009A36D8" w:rsidP="009A36D8">
      <w:pPr>
        <w:pStyle w:val="Sectoin25Numbering"/>
      </w:pPr>
      <w:r>
        <w:t>Before commencing the Concession Activity the Concessionaire must, if required by the Grantor in Item 12 of Schedule 1, obtain Concessionaire Identification cards from the Grantor.  The Grantor is to supply such cards to the Concessionaire on a cost recovery basis.</w:t>
      </w:r>
    </w:p>
    <w:p w14:paraId="2D844B66" w14:textId="5A7B418A" w:rsidR="009A36D8" w:rsidRDefault="009A36D8" w:rsidP="009A36D8">
      <w:pPr>
        <w:pStyle w:val="Sectoin25Numbering"/>
      </w:pPr>
      <w:r>
        <w:t xml:space="preserve">The Concessionaire and any person acting under the authority of the Concession must carry and display a Concession Identification card when carrying out the Concession Activity.  </w:t>
      </w:r>
    </w:p>
    <w:p w14:paraId="7E77E272" w14:textId="2E3B4DBF" w:rsidR="009A36D8" w:rsidRDefault="009A36D8" w:rsidP="009A36D8">
      <w:pPr>
        <w:pStyle w:val="Sectoin25Numbering"/>
      </w:pPr>
      <w:r>
        <w:t>The Concessionaire must obtain sufficient cards to ensure all people acting under the authority of the Concession can carry and display such cards when undertaking the Concession Activity.</w:t>
      </w:r>
    </w:p>
    <w:p w14:paraId="58F3C917" w14:textId="314B7D22" w:rsidR="009A36D8" w:rsidRDefault="009A36D8" w:rsidP="009A36D8">
      <w:pPr>
        <w:pStyle w:val="Sectoin25Numbering"/>
      </w:pPr>
      <w:r>
        <w:t>The Concessionaire may also access, use and/ or display the Grantor's "Approved Label".  This right only exists once the Concessionaire agrees to comply with the Grantor's Approved Label terms and conditions and while the Concession remains operative. When the Concessionaire so requests the Grantor is to forward the Concessionaire an electronic link to the Approved Label. This electronic link is to contain the Approved Label terms and conditions.</w:t>
      </w:r>
    </w:p>
    <w:p w14:paraId="28D2F1C6" w14:textId="55E07A41" w:rsidR="009A36D8" w:rsidRDefault="009A36D8" w:rsidP="009A36D8">
      <w:pPr>
        <w:pStyle w:val="Sectoin25Numbering"/>
      </w:pPr>
      <w:r>
        <w:t>The right under this clause 31.4 does not affect the obligation in this clause 31 to carry and display a Concession Identification card.</w:t>
      </w:r>
    </w:p>
    <w:p w14:paraId="5D663519" w14:textId="5061E22B" w:rsidR="009A36D8" w:rsidRDefault="009A36D8" w:rsidP="00F3171B">
      <w:pPr>
        <w:pStyle w:val="Heading4"/>
      </w:pPr>
      <w:r>
        <w:t>Which clauses survive termination?</w:t>
      </w:r>
    </w:p>
    <w:p w14:paraId="3C86E024" w14:textId="42D97C19" w:rsidR="009A36D8" w:rsidRDefault="009A36D8" w:rsidP="009A36D8">
      <w:pPr>
        <w:pStyle w:val="Sectoin25Numbering"/>
      </w:pPr>
      <w:r>
        <w:lastRenderedPageBreak/>
        <w:t>Clauses 12 and 24 survive the termination of this Concession.</w:t>
      </w:r>
    </w:p>
    <w:p w14:paraId="5C1733E6" w14:textId="17F0B5AF" w:rsidR="009A36D8" w:rsidRDefault="009A36D8" w:rsidP="001C107C">
      <w:pPr>
        <w:pStyle w:val="Heading4"/>
      </w:pPr>
      <w:r>
        <w:t>When can the conditions of the Concession be varied?</w:t>
      </w:r>
    </w:p>
    <w:p w14:paraId="00A8A468" w14:textId="7BE13D75" w:rsidR="009A36D8" w:rsidRDefault="009A36D8" w:rsidP="009A36D8">
      <w:pPr>
        <w:pStyle w:val="Sectoin25Numbering"/>
      </w:pPr>
      <w:r>
        <w:t>The Grantor may on each Concession Fee Review Date, after first consulting with the Concessionaire, vary any condition of this Concession to make the condition more effective in addressing adverse effects resulting from the Concession Activity.</w:t>
      </w:r>
    </w:p>
    <w:p w14:paraId="078237BB" w14:textId="4E40A6A0" w:rsidR="009A36D8" w:rsidRDefault="009A36D8" w:rsidP="009A36D8">
      <w:pPr>
        <w:pStyle w:val="Sectoin25Numbering"/>
      </w:pPr>
      <w:r>
        <w:t>Nothing in clause 33.1 otherwise affects the Grantor’s rights to vary the Concession under section 17ZC of the Conservation Act 1987.</w:t>
      </w:r>
    </w:p>
    <w:p w14:paraId="1580AE75" w14:textId="76F55CCD" w:rsidR="009A36D8" w:rsidRDefault="009A36D8" w:rsidP="001C107C">
      <w:pPr>
        <w:pStyle w:val="Heading4"/>
      </w:pPr>
      <w:r>
        <w:t>Are there any Special Conditions?</w:t>
      </w:r>
    </w:p>
    <w:p w14:paraId="04B1797A" w14:textId="4C50CBFB" w:rsidR="009A36D8" w:rsidRDefault="009A36D8" w:rsidP="009A36D8">
      <w:pPr>
        <w:pStyle w:val="Sectoin25Numbering"/>
      </w:pPr>
      <w:r>
        <w:t>Special conditions are specified in Schedule 3. If there is a conflict between this Schedule 2 and the Special Conditions in Schedule 3, the Special Conditions shall prevail.</w:t>
      </w:r>
    </w:p>
    <w:p w14:paraId="0B13B705" w14:textId="053DEE81" w:rsidR="009A36D8" w:rsidRDefault="009A36D8" w:rsidP="001C107C">
      <w:pPr>
        <w:pStyle w:val="Heading4"/>
      </w:pPr>
      <w:r>
        <w:t>The Law</w:t>
      </w:r>
    </w:p>
    <w:p w14:paraId="16B62C84" w14:textId="5D8DA456" w:rsidR="0018231F" w:rsidRPr="0018231F" w:rsidRDefault="009A36D8" w:rsidP="00AF5528">
      <w:pPr>
        <w:pStyle w:val="Sectoin25Numbering"/>
      </w:pPr>
      <w:r>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1E9A7916" w14:textId="77777777" w:rsidR="00AA7AC3" w:rsidRDefault="00AA7AC3" w:rsidP="00D04916">
      <w:pPr>
        <w:pStyle w:val="Heading3"/>
      </w:pPr>
      <w:r>
        <w:t>Context</w:t>
      </w:r>
    </w:p>
    <w:p w14:paraId="27241570" w14:textId="77777777" w:rsidR="00AA7AC3" w:rsidRPr="00D04916" w:rsidRDefault="00AA7AC3" w:rsidP="00D04916">
      <w:pPr>
        <w:rPr>
          <w:i/>
          <w:iCs/>
        </w:rPr>
      </w:pPr>
      <w:r w:rsidRPr="00D04916">
        <w:rPr>
          <w:i/>
          <w:iCs/>
        </w:rPr>
        <w:t xml:space="preserve">This Concession relates to the construction and maintenance of a walking track to temporarily replace the recreational value of the pre-existing Come-In-Time Walking track. The pre-existing track will be closed to the public during the period of the Concessionaire’s mining activities on neighbouring land. </w:t>
      </w:r>
    </w:p>
    <w:p w14:paraId="631A16FC" w14:textId="77777777" w:rsidR="00AA7AC3" w:rsidRDefault="00AA7AC3" w:rsidP="00374C0A">
      <w:pPr>
        <w:pStyle w:val="Heading3"/>
      </w:pPr>
      <w:r>
        <w:t xml:space="preserve">Confirmation of New Walking </w:t>
      </w:r>
      <w:commentRangeStart w:id="0"/>
      <w:r>
        <w:t>Route</w:t>
      </w:r>
      <w:commentRangeEnd w:id="0"/>
      <w:r w:rsidR="00BC0829">
        <w:rPr>
          <w:rStyle w:val="CommentReference"/>
          <w:sz w:val="20"/>
          <w:szCs w:val="20"/>
        </w:rPr>
        <w:commentReference w:id="0"/>
      </w:r>
    </w:p>
    <w:p w14:paraId="7AF09B28" w14:textId="685B4E33" w:rsidR="00AA7AC3" w:rsidRDefault="00AA7AC3" w:rsidP="00374C0A">
      <w:pPr>
        <w:pStyle w:val="Section3Numbering"/>
      </w:pPr>
      <w:r>
        <w:tab/>
        <w:t>The Concessionaire must submit a design plan for the new proposed walking track to the Grantor for approval prior to any works commencing.  The Grantor’s approval is to confirm that the design plan for the proposed walking track is</w:t>
      </w:r>
      <w:del w:id="1" w:author="Mitchell Daysh" w:date="2026-10-02T11:33:00Z" w16du:dateUtc="2026-10-01T22:33:00Z">
        <w:r w:rsidDel="005876A6">
          <w:delText xml:space="preserve"> fit for purpose</w:delText>
        </w:r>
      </w:del>
      <w:ins w:id="2" w:author="Mitchell Daysh" w:date="2026-10-02T11:33:00Z" w16du:dateUtc="2026-10-01T22:33:00Z">
        <w:r w:rsidR="00FE1804">
          <w:t xml:space="preserve"> in general accordance with the alignment shown in </w:t>
        </w:r>
        <w:r w:rsidR="00FE1804">
          <w:rPr>
            <w:b/>
            <w:bCs/>
          </w:rPr>
          <w:t>Schedule 4</w:t>
        </w:r>
      </w:ins>
      <w:del w:id="3" w:author="Mitchell Daysh" w:date="2026-10-02T11:34:00Z" w16du:dateUtc="2026-10-01T22:34:00Z">
        <w:r w:rsidDel="0094312F">
          <w:delText>,</w:delText>
        </w:r>
      </w:del>
      <w:ins w:id="4" w:author="Mitchell Daysh" w:date="2026-10-02T11:34:00Z" w16du:dateUtc="2026-10-01T22:34:00Z">
        <w:r w:rsidR="0094312F">
          <w:t xml:space="preserve"> and</w:t>
        </w:r>
      </w:ins>
      <w:r>
        <w:t xml:space="preserve"> meets the day visitor standard</w:t>
      </w:r>
      <w:del w:id="5" w:author="Mitchell Daysh" w:date="2026-10-02T11:34:00Z" w16du:dateUtc="2026-10-01T22:34:00Z">
        <w:r w:rsidDel="0094312F">
          <w:delText>, and minimises, as far as reasonably practicable, any effect on ecological features or heritage values</w:delText>
        </w:r>
      </w:del>
      <w:r>
        <w:t>. The plans of the proposed walking track must:</w:t>
      </w:r>
    </w:p>
    <w:p w14:paraId="7B7D5705" w14:textId="08C87A71" w:rsidR="00AA7AC3" w:rsidRDefault="00374C0A" w:rsidP="00C821CE">
      <w:pPr>
        <w:pStyle w:val="a"/>
        <w:numPr>
          <w:ilvl w:val="0"/>
          <w:numId w:val="37"/>
        </w:numPr>
      </w:pPr>
      <w:r>
        <w:t>I</w:t>
      </w:r>
      <w:r w:rsidR="00AA7AC3">
        <w:t>dentify the formation and alignment of the track in accordance with the “New Zealand Handbook – Tracks and Outdoor Visitor Structures” prepared by Standards New Zealand (</w:t>
      </w:r>
      <w:r w:rsidR="00AA7AC3" w:rsidRPr="00F643F2">
        <w:t>SNZ HB 8630:2004</w:t>
      </w:r>
      <w:r w:rsidR="00AA7AC3">
        <w:t>) and the Track Construction and Maintenance Guidelines prepared by the Department of Conservation (Guidelines – VC 1672 dated July 2008);</w:t>
      </w:r>
      <w:ins w:id="6" w:author="Mitchell Daysh" w:date="2026-10-02T17:01:00Z" w16du:dateUtc="2026-10-02T04:01:00Z">
        <w:r w:rsidR="002B441B">
          <w:t xml:space="preserve"> and</w:t>
        </w:r>
      </w:ins>
    </w:p>
    <w:p w14:paraId="12806703" w14:textId="223FCF8B" w:rsidR="00AA7AC3" w:rsidRPr="005B0988" w:rsidDel="005C18F8" w:rsidRDefault="00AA7AC3" w:rsidP="00C821CE">
      <w:pPr>
        <w:pStyle w:val="a"/>
        <w:numPr>
          <w:ilvl w:val="0"/>
          <w:numId w:val="37"/>
        </w:numPr>
        <w:rPr>
          <w:del w:id="7" w:author="Mitchell Daysh" w:date="2026-10-02T11:27:00Z" w16du:dateUtc="2026-10-01T22:27:00Z"/>
        </w:rPr>
      </w:pPr>
      <w:del w:id="8" w:author="Mitchell Daysh" w:date="2026-10-02T11:27:00Z" w16du:dateUtc="2026-10-01T22:27:00Z">
        <w:r w:rsidRPr="005B0988" w:rsidDel="005C18F8">
          <w:delText>Be informed by:</w:delText>
        </w:r>
      </w:del>
    </w:p>
    <w:p w14:paraId="62FC8BDF" w14:textId="63AF7919" w:rsidR="00AA7AC3" w:rsidDel="005C18F8" w:rsidRDefault="00AA7AC3" w:rsidP="00C821CE">
      <w:pPr>
        <w:pStyle w:val="Section3Numbering"/>
        <w:numPr>
          <w:ilvl w:val="0"/>
          <w:numId w:val="17"/>
        </w:numPr>
        <w:ind w:left="1701"/>
        <w:rPr>
          <w:del w:id="9" w:author="Mitchell Daysh" w:date="2026-10-02T11:27:00Z" w16du:dateUtc="2026-10-01T22:27:00Z"/>
        </w:rPr>
      </w:pPr>
      <w:del w:id="10" w:author="Mitchell Daysh" w:date="2026-10-02T11:27:00Z" w16du:dateUtc="2026-10-01T22:27:00Z">
        <w:r w:rsidDel="005C18F8">
          <w:delText xml:space="preserve">input from a suitably qualified recreation expert, and </w:delText>
        </w:r>
      </w:del>
    </w:p>
    <w:p w14:paraId="0D8EC32E" w14:textId="01F8E4D9" w:rsidR="00AA7AC3" w:rsidDel="005C18F8" w:rsidRDefault="00AA7AC3" w:rsidP="00C821CE">
      <w:pPr>
        <w:pStyle w:val="Section3Numbering"/>
        <w:numPr>
          <w:ilvl w:val="0"/>
          <w:numId w:val="17"/>
        </w:numPr>
        <w:ind w:left="1701"/>
        <w:rPr>
          <w:del w:id="11" w:author="Mitchell Daysh" w:date="2026-10-02T11:27:00Z" w16du:dateUtc="2026-10-01T22:27:00Z"/>
        </w:rPr>
      </w:pPr>
      <w:del w:id="12" w:author="Mitchell Daysh" w:date="2026-10-02T11:27:00Z" w16du:dateUtc="2026-10-01T22:27:00Z">
        <w:r w:rsidDel="005C18F8">
          <w:delText>a heritage assessment prepared by a suitably qualified heritage expert;</w:delText>
        </w:r>
      </w:del>
    </w:p>
    <w:p w14:paraId="38E27508" w14:textId="26C4674A" w:rsidR="00AA7AC3" w:rsidRDefault="00AA7AC3" w:rsidP="00C821CE">
      <w:pPr>
        <w:pStyle w:val="a"/>
        <w:numPr>
          <w:ilvl w:val="0"/>
          <w:numId w:val="37"/>
        </w:numPr>
      </w:pPr>
      <w:r>
        <w:t>Include details regarding proposed signage and interpretative panels.</w:t>
      </w:r>
    </w:p>
    <w:p w14:paraId="29F88D09" w14:textId="02A08717" w:rsidR="00AA7AC3" w:rsidRDefault="00AA7AC3" w:rsidP="00D445B6">
      <w:pPr>
        <w:pStyle w:val="Section3Numbering"/>
      </w:pPr>
      <w:del w:id="13" w:author="Mitchell Daysh" w:date="2026-10-02T11:33:00Z" w16du:dateUtc="2026-10-01T22:33:00Z">
        <w:r w:rsidDel="005876A6">
          <w:delText>The heritage assessment must be provided to the Grantor for comment prior to the submission of the design plan being submitted for the Grantor’s approval. This is to ensure the subsequent design plan for the new proposed walking track is prepared having regard to managing heritage features and sites on the Land in accordance with best practice, and sympathetic to the values of the Historic Reserve status of the Land.</w:delText>
        </w:r>
      </w:del>
      <w:r w:rsidR="005876A6">
        <w:t xml:space="preserve"> </w:t>
      </w:r>
      <w:ins w:id="14" w:author="Mitchell Daysh" w:date="2026-10-02T11:32:00Z" w16du:dateUtc="2026-10-01T22:32:00Z">
        <w:r w:rsidR="005876A6">
          <w:rPr>
            <w:i/>
            <w:iCs/>
          </w:rPr>
          <w:t>[Condition intentionally left blank].</w:t>
        </w:r>
      </w:ins>
    </w:p>
    <w:p w14:paraId="2EEF03AB" w14:textId="77777777" w:rsidR="00AA7AC3" w:rsidRDefault="00AA7AC3" w:rsidP="00D445B6">
      <w:pPr>
        <w:pStyle w:val="Heading3"/>
      </w:pPr>
      <w:r>
        <w:t>Cost Recovery</w:t>
      </w:r>
    </w:p>
    <w:p w14:paraId="226C8726" w14:textId="0BFA69F7" w:rsidR="00AA7AC3" w:rsidRDefault="00AA7AC3" w:rsidP="00D445B6">
      <w:pPr>
        <w:pStyle w:val="Section3Numbering"/>
      </w:pPr>
      <w:r>
        <w:tab/>
        <w:t xml:space="preserve">For the avoidance of doubt, the Grantor may cost recover for staff and contractor time spent reviewing any plans, assessments or reports required under this concession, as well as any management plans the Grantor is required to be consulted on under resource consent conditions that apply to the </w:t>
      </w:r>
      <w:r w:rsidR="00D445B6">
        <w:t xml:space="preserve">Concession </w:t>
      </w:r>
      <w:r>
        <w:t>activity.</w:t>
      </w:r>
    </w:p>
    <w:p w14:paraId="0B99CC59" w14:textId="6EA15833" w:rsidR="00AA7AC3" w:rsidRDefault="00AA7AC3" w:rsidP="00D445B6">
      <w:pPr>
        <w:pStyle w:val="Heading3"/>
      </w:pPr>
      <w:r>
        <w:lastRenderedPageBreak/>
        <w:t xml:space="preserve">Standard </w:t>
      </w:r>
      <w:r w:rsidR="00F643F2">
        <w:t>C</w:t>
      </w:r>
      <w:r>
        <w:t xml:space="preserve">ondition </w:t>
      </w:r>
      <w:r w:rsidR="00F643F2">
        <w:t>D</w:t>
      </w:r>
      <w:r>
        <w:t>isapplied</w:t>
      </w:r>
    </w:p>
    <w:p w14:paraId="264135D8" w14:textId="79512B4E" w:rsidR="00AA7AC3" w:rsidRDefault="00AA7AC3" w:rsidP="00AA7AC3">
      <w:pPr>
        <w:pStyle w:val="Section3Numbering"/>
      </w:pPr>
      <w:r>
        <w:tab/>
        <w:t>Clause 4.1 of Schedule 2 does not apply to this Concession, as there is no Processing Fee specified.</w:t>
      </w:r>
    </w:p>
    <w:p w14:paraId="67329400" w14:textId="77777777" w:rsidR="00AA7AC3" w:rsidRDefault="00AA7AC3" w:rsidP="00D445B6">
      <w:pPr>
        <w:pStyle w:val="Heading3"/>
      </w:pPr>
      <w:r>
        <w:t>Wildlife</w:t>
      </w:r>
    </w:p>
    <w:p w14:paraId="1A64BC0A" w14:textId="13D3F1D7" w:rsidR="00AA7AC3" w:rsidRDefault="00AA7AC3" w:rsidP="00AA7AC3">
      <w:pPr>
        <w:pStyle w:val="Section3Numbering"/>
      </w:pPr>
      <w:r>
        <w:tab/>
        <w:t>This Concession does not authorise the Concessionaire to undertake any activities involving protected wildlife, and a separate wildlife authority is required under the Wildlife Act 1953.</w:t>
      </w:r>
    </w:p>
    <w:p w14:paraId="669DE79E" w14:textId="77777777" w:rsidR="00AA7AC3" w:rsidRDefault="00AA7AC3" w:rsidP="00D445B6">
      <w:pPr>
        <w:pStyle w:val="Heading3"/>
      </w:pPr>
      <w:r>
        <w:t>Archaeological Authority</w:t>
      </w:r>
    </w:p>
    <w:p w14:paraId="52CB8A83" w14:textId="4B73B4AD" w:rsidR="00AA7AC3" w:rsidRDefault="00AA7AC3" w:rsidP="00AA7AC3">
      <w:pPr>
        <w:pStyle w:val="Section3Numbering"/>
      </w:pPr>
      <w:r>
        <w:tab/>
        <w:t>The Concessionaire must comply with the Heritage New Zealand Pouhere Taonga Act 2014, including obtaining an archaeological authority prior to commencement of the concession activity.</w:t>
      </w:r>
    </w:p>
    <w:p w14:paraId="658DB5EE" w14:textId="215159F5" w:rsidR="00AA7AC3" w:rsidRDefault="00AA7AC3" w:rsidP="00D445B6">
      <w:pPr>
        <w:pStyle w:val="Heading3"/>
      </w:pPr>
      <w:r>
        <w:t xml:space="preserve">Track </w:t>
      </w:r>
      <w:r w:rsidR="00530CD0">
        <w:t>C</w:t>
      </w:r>
      <w:r>
        <w:t>onstruction</w:t>
      </w:r>
    </w:p>
    <w:p w14:paraId="08894C59" w14:textId="48F4D968" w:rsidR="00AA7AC3" w:rsidRDefault="00AA7AC3" w:rsidP="00AA7AC3">
      <w:pPr>
        <w:pStyle w:val="Section3Numbering"/>
      </w:pPr>
      <w:r>
        <w:tab/>
        <w:t xml:space="preserve">During the term of this Concession, the Concessionaire shall be solely responsible for the cost of construction, formation, repair and maintenance of a new walking track and keep it in good order and condition consistent with the approved design and any applicable track standards including SNZ HB 8630: 2004. </w:t>
      </w:r>
      <w:r w:rsidR="00530CD0">
        <w:t xml:space="preserve"> </w:t>
      </w:r>
      <w:r>
        <w:t>Any instruction given by the Grantor to the Concessionaire relating to track maintenance or safety must be adhered to.</w:t>
      </w:r>
    </w:p>
    <w:p w14:paraId="1642A07E" w14:textId="263356CC" w:rsidR="00AA7AC3" w:rsidRDefault="00AA7AC3" w:rsidP="00AA7AC3">
      <w:pPr>
        <w:pStyle w:val="Section3Numbering"/>
      </w:pPr>
      <w:r>
        <w:tab/>
        <w:t xml:space="preserve">Prior to the commencement of any track construction, the Concessionaire must: </w:t>
      </w:r>
    </w:p>
    <w:p w14:paraId="1513B10E" w14:textId="66695B66" w:rsidR="00AA7AC3" w:rsidRDefault="00AA7AC3" w:rsidP="00C821CE">
      <w:pPr>
        <w:pStyle w:val="a"/>
        <w:numPr>
          <w:ilvl w:val="0"/>
          <w:numId w:val="38"/>
        </w:numPr>
      </w:pPr>
      <w:r>
        <w:t>At least one calendar month before construction begins, obtain confirmation from the Grantor of the final design plan of the approved walking track route in accordance with Condition 1 above.</w:t>
      </w:r>
    </w:p>
    <w:p w14:paraId="2F7C312A" w14:textId="600DF0BA" w:rsidR="00AA7AC3" w:rsidRDefault="00AA7AC3" w:rsidP="00C821CE">
      <w:pPr>
        <w:pStyle w:val="a"/>
        <w:numPr>
          <w:ilvl w:val="0"/>
          <w:numId w:val="38"/>
        </w:numPr>
      </w:pPr>
      <w:r>
        <w:t xml:space="preserve">At least one fortnight (10 working days) before construction begins, provide to the Grantor for approval a work plan detailing the contractors to be used, expected commencement dates and timelines, and construction methods. </w:t>
      </w:r>
    </w:p>
    <w:p w14:paraId="4A76F23F" w14:textId="621841AB" w:rsidR="00AA7AC3" w:rsidRDefault="00AA7AC3" w:rsidP="00C821CE">
      <w:pPr>
        <w:pStyle w:val="a"/>
        <w:numPr>
          <w:ilvl w:val="0"/>
          <w:numId w:val="38"/>
        </w:numPr>
      </w:pPr>
      <w:r>
        <w:t>At least one week (five working days) before construction begins:</w:t>
      </w:r>
    </w:p>
    <w:p w14:paraId="50383A7F" w14:textId="22FCC488" w:rsidR="00AA7AC3" w:rsidRDefault="00AA7AC3" w:rsidP="00C821CE">
      <w:pPr>
        <w:pStyle w:val="Section3Numbering"/>
        <w:numPr>
          <w:ilvl w:val="0"/>
          <w:numId w:val="18"/>
        </w:numPr>
        <w:ind w:left="1701"/>
      </w:pPr>
      <w:r>
        <w:t>inform the Central Otago District Office of the intention to commence construction works, and</w:t>
      </w:r>
    </w:p>
    <w:p w14:paraId="1828EB49" w14:textId="1B4C503B" w:rsidR="00AA7AC3" w:rsidRDefault="00AA7AC3" w:rsidP="00C821CE">
      <w:pPr>
        <w:pStyle w:val="Section3Numbering"/>
        <w:numPr>
          <w:ilvl w:val="0"/>
          <w:numId w:val="18"/>
        </w:numPr>
        <w:ind w:left="1701"/>
      </w:pPr>
      <w:r>
        <w:t xml:space="preserve">mark the centre line of the licence with tape or other suitable marking on the ground, consistent with the design plan approved under Condition 1 above; </w:t>
      </w:r>
    </w:p>
    <w:p w14:paraId="74D71E7E" w14:textId="77777777" w:rsidR="00AA7AC3" w:rsidRPr="001C5BB6" w:rsidRDefault="00AA7AC3" w:rsidP="005B0988">
      <w:pPr>
        <w:pStyle w:val="Section3Numbering"/>
        <w:numPr>
          <w:ilvl w:val="0"/>
          <w:numId w:val="0"/>
        </w:numPr>
        <w:tabs>
          <w:tab w:val="clear" w:pos="709"/>
          <w:tab w:val="left" w:pos="1843"/>
        </w:tabs>
        <w:ind w:left="1134"/>
        <w:rPr>
          <w:i/>
          <w:iCs/>
        </w:rPr>
      </w:pPr>
      <w:r w:rsidRPr="001C5BB6">
        <w:rPr>
          <w:i/>
          <w:iCs/>
        </w:rPr>
        <w:t>Note: The Concessionaire must use its best efforts to conform to the approved route during track construction. Any more than minor deviation or variance from the approved route requires the Grantor’s prior written consent.</w:t>
      </w:r>
    </w:p>
    <w:p w14:paraId="7BB9B2D8" w14:textId="2A4D070D" w:rsidR="00AA7AC3" w:rsidRDefault="00AA7AC3" w:rsidP="00AA7AC3">
      <w:pPr>
        <w:pStyle w:val="Section3Numbering"/>
      </w:pPr>
      <w:r>
        <w:tab/>
        <w:t xml:space="preserve">The Concessionaire must provide a copy of this concession and any documents referred to in this concession to each operator/contractor undertaking works authorised by this concession </w:t>
      </w:r>
      <w:r>
        <w:lastRenderedPageBreak/>
        <w:t xml:space="preserve">before that operator/ contractor undertakes any works on the Land and specifically bring to their attention these special conditions. </w:t>
      </w:r>
    </w:p>
    <w:p w14:paraId="1E0EF80A" w14:textId="3022E877" w:rsidR="00AA7AC3" w:rsidRDefault="00AA7AC3" w:rsidP="00AA7AC3">
      <w:pPr>
        <w:pStyle w:val="Section3Numbering"/>
      </w:pPr>
      <w:r>
        <w:t>The Concessionaire must ensure that all machinery, tools and equipment used in undertaking the Concession Activity are cleaned and weed free prior to being taken onto the Land.</w:t>
      </w:r>
    </w:p>
    <w:p w14:paraId="3F4E5CF1" w14:textId="297919F4" w:rsidR="00AA7AC3" w:rsidRDefault="00AA7AC3" w:rsidP="00AA7AC3">
      <w:pPr>
        <w:pStyle w:val="Section3Numbering"/>
      </w:pPr>
      <w:r>
        <w:tab/>
        <w:t>The Concessionaire must ensure that all gravel and other materials used in undertaking the Concession Activity are from a weed free source.</w:t>
      </w:r>
    </w:p>
    <w:p w14:paraId="3C506411" w14:textId="656ED98D" w:rsidR="00AA7AC3" w:rsidRDefault="00AA7AC3" w:rsidP="00AA7AC3">
      <w:pPr>
        <w:pStyle w:val="Section3Numbering"/>
      </w:pPr>
      <w:r>
        <w:tab/>
        <w:t>The Concessionaire must ensure that any vegetation removal and soil disturbance necessary to undertake the activity is kept to a minimum.</w:t>
      </w:r>
    </w:p>
    <w:p w14:paraId="06692369" w14:textId="5C75E26E" w:rsidR="00AA7AC3" w:rsidRDefault="00AA7AC3" w:rsidP="001C5BB6">
      <w:pPr>
        <w:pStyle w:val="Heading3"/>
      </w:pPr>
      <w:r>
        <w:t xml:space="preserve">Waste, </w:t>
      </w:r>
      <w:r w:rsidR="00674389">
        <w:t>F</w:t>
      </w:r>
      <w:r>
        <w:t xml:space="preserve">uels and </w:t>
      </w:r>
      <w:r w:rsidR="00674389">
        <w:t>H</w:t>
      </w:r>
      <w:r>
        <w:t xml:space="preserve">azardous </w:t>
      </w:r>
      <w:r w:rsidR="00674389">
        <w:t>S</w:t>
      </w:r>
      <w:r>
        <w:t>ubstances</w:t>
      </w:r>
    </w:p>
    <w:p w14:paraId="0A801E88" w14:textId="37D2E630" w:rsidR="00AA7AC3" w:rsidRDefault="00AA7AC3" w:rsidP="00AA7AC3">
      <w:pPr>
        <w:pStyle w:val="Section3Numbering"/>
      </w:pPr>
      <w:r>
        <w:tab/>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70200166" w14:textId="317C8827" w:rsidR="00AA7AC3" w:rsidRDefault="00AA7AC3" w:rsidP="00AA7AC3">
      <w:pPr>
        <w:pStyle w:val="Section3Numbering"/>
      </w:pPr>
      <w:r>
        <w:tab/>
        <w:t xml:space="preserve">The Concessionaire will comply with all Hazardous Substances and New Zealand Organisms Act 1996 (HSNO) regulations and requirements for the storage of hazardous substances, including fuel: </w:t>
      </w:r>
      <w:hyperlink r:id="rId18" w:history="1">
        <w:r w:rsidR="001C5BB6" w:rsidRPr="0008006B">
          <w:rPr>
            <w:rStyle w:val="Hyperlink"/>
          </w:rPr>
          <w:t>http://www.business.govt.nz/worksafe/information-guidance/guidance-by-industry/hsno</w:t>
        </w:r>
      </w:hyperlink>
      <w:r>
        <w:t>. Storing greater than 50 litres of petrol will require approval from the Grantor.</w:t>
      </w:r>
    </w:p>
    <w:p w14:paraId="16E29686" w14:textId="58586D04" w:rsidR="00AA7AC3" w:rsidRDefault="00AA7AC3" w:rsidP="00AA7AC3">
      <w:pPr>
        <w:pStyle w:val="Section3Numbering"/>
      </w:pPr>
      <w:r>
        <w:tab/>
        <w:t xml:space="preserve">The Concessionaire will ensure than any refuelling, lubrication and/or maintenance and mechanical repairs on any machinery are undertaken in an appropriate area where any spillages can be contained.  NO refuelling is to take place within 10m of any waterway. </w:t>
      </w:r>
    </w:p>
    <w:p w14:paraId="0DB55EE3" w14:textId="76A1A578" w:rsidR="00AA7AC3" w:rsidRDefault="00AA7AC3" w:rsidP="00AA7AC3">
      <w:pPr>
        <w:pStyle w:val="Section3Numbering"/>
      </w:pPr>
      <w:r>
        <w:tab/>
        <w:t>In the event of any hazardous substance spill the Concessionaire must:</w:t>
      </w:r>
    </w:p>
    <w:p w14:paraId="0205D388" w14:textId="251652C4" w:rsidR="00AA7AC3" w:rsidRDefault="00AA7AC3" w:rsidP="00C821CE">
      <w:pPr>
        <w:pStyle w:val="a"/>
        <w:numPr>
          <w:ilvl w:val="0"/>
          <w:numId w:val="39"/>
        </w:numPr>
      </w:pPr>
      <w:r>
        <w:t>Take all practicable measures to stop the flow of the substances and prevent further contamination of Land or water; and</w:t>
      </w:r>
    </w:p>
    <w:p w14:paraId="3490AA33" w14:textId="079631FB" w:rsidR="00AA7AC3" w:rsidRDefault="00AA7AC3" w:rsidP="00C821CE">
      <w:pPr>
        <w:pStyle w:val="a"/>
        <w:numPr>
          <w:ilvl w:val="0"/>
          <w:numId w:val="39"/>
        </w:numPr>
      </w:pPr>
      <w:r>
        <w:t>Immediately contain, collect and remove the hazardous substances and any contaminated material, and dispose of all such material in an appropriate manner / at an authorised facility; and</w:t>
      </w:r>
    </w:p>
    <w:p w14:paraId="2CDE3D4C" w14:textId="763FC128" w:rsidR="00AA7AC3" w:rsidRDefault="00AA7AC3" w:rsidP="00C821CE">
      <w:pPr>
        <w:pStyle w:val="a"/>
        <w:numPr>
          <w:ilvl w:val="0"/>
          <w:numId w:val="39"/>
        </w:numPr>
      </w:pPr>
      <w:r>
        <w:t>Notify the Grantor as soon as practicable; and</w:t>
      </w:r>
    </w:p>
    <w:p w14:paraId="64E26420" w14:textId="3ACE6B87" w:rsidR="00AA7AC3" w:rsidRDefault="00AA7AC3" w:rsidP="00C821CE">
      <w:pPr>
        <w:pStyle w:val="a"/>
        <w:numPr>
          <w:ilvl w:val="0"/>
          <w:numId w:val="39"/>
        </w:numPr>
      </w:pPr>
      <w:r>
        <w:t>Undertake any remedial action to restore any damage to the soil; and</w:t>
      </w:r>
    </w:p>
    <w:p w14:paraId="5C27FF75" w14:textId="65B45074" w:rsidR="00AA7AC3" w:rsidRDefault="00AA7AC3" w:rsidP="00C821CE">
      <w:pPr>
        <w:pStyle w:val="a"/>
        <w:numPr>
          <w:ilvl w:val="0"/>
          <w:numId w:val="39"/>
        </w:numPr>
      </w:pPr>
      <w:r>
        <w:t>Take all measures to prevent any reoccurrence.</w:t>
      </w:r>
    </w:p>
    <w:p w14:paraId="1D2E5D90" w14:textId="70152CCE" w:rsidR="00AA7AC3" w:rsidRDefault="00AA7AC3" w:rsidP="00AA7AC3">
      <w:pPr>
        <w:pStyle w:val="Section3Numbering"/>
      </w:pPr>
      <w:r>
        <w:t>The Concessionaire is not permitted to light any open fires on the Land.</w:t>
      </w:r>
    </w:p>
    <w:p w14:paraId="16F9275F" w14:textId="77777777" w:rsidR="00AA7AC3" w:rsidRDefault="00AA7AC3" w:rsidP="009964AF">
      <w:pPr>
        <w:pStyle w:val="Heading3"/>
      </w:pPr>
      <w:r>
        <w:t>Structures and Storage</w:t>
      </w:r>
    </w:p>
    <w:p w14:paraId="6F6834AF" w14:textId="5056EBD3" w:rsidR="00AA7AC3" w:rsidRDefault="00AA7AC3" w:rsidP="00AA7AC3">
      <w:pPr>
        <w:pStyle w:val="Section3Numbering"/>
      </w:pPr>
      <w:r>
        <w:tab/>
        <w:t xml:space="preserve">Unless specifically authorised by this concession, the Concessionaire must not erect/place any permanent or temporary sheds, containers or similar structures on the Land or store any </w:t>
      </w:r>
      <w:r>
        <w:lastRenderedPageBreak/>
        <w:t xml:space="preserve">equipment and materials or firearms on the Land or without prior written approval of the Central Otago District Operations Manager. </w:t>
      </w:r>
    </w:p>
    <w:p w14:paraId="7E996716" w14:textId="77777777" w:rsidR="00AA7AC3" w:rsidRDefault="00AA7AC3" w:rsidP="009964AF">
      <w:pPr>
        <w:pStyle w:val="Heading3"/>
      </w:pPr>
      <w:r>
        <w:t>Ownership and Maintenance</w:t>
      </w:r>
    </w:p>
    <w:p w14:paraId="5E14BFF6" w14:textId="0FFC0458" w:rsidR="00AA7AC3" w:rsidRDefault="00AA7AC3" w:rsidP="00AA7AC3">
      <w:pPr>
        <w:pStyle w:val="Section3Numbering"/>
      </w:pPr>
      <w:r>
        <w:t>Subject to the arrangements set out in this Concession, the Concessionaire will own and take full responsibility for all structures and materials relating to the new walking track placed or erected on the Land by the Concessionaire and its employees, contractors, agents or invitees.</w:t>
      </w:r>
    </w:p>
    <w:p w14:paraId="5D151BB4" w14:textId="21CAE1D6" w:rsidR="00AA7AC3" w:rsidRDefault="00AA7AC3" w:rsidP="00AA7AC3">
      <w:pPr>
        <w:pStyle w:val="Section3Numbering"/>
      </w:pPr>
      <w:r>
        <w:t xml:space="preserve">During the Concession term, inspection and maintenance of the track is to be the sole responsibility of the Concessionaire including upkeep of the track (including any structures) to required standards, necessary vegetation trimming etc. </w:t>
      </w:r>
    </w:p>
    <w:p w14:paraId="33CA874D" w14:textId="7CF69D56" w:rsidR="00AA7AC3" w:rsidRDefault="00AA7AC3" w:rsidP="00AA7AC3">
      <w:pPr>
        <w:pStyle w:val="Section3Numbering"/>
      </w:pPr>
      <w:r>
        <w:t xml:space="preserve">The track may be inspected by a member of DOC staff at any time, in consultation with the Concessionaire, to ensure that necessary maintenance is occurring and to discuss any further works required. </w:t>
      </w:r>
      <w:r w:rsidR="009964AF">
        <w:t xml:space="preserve">The Grantor </w:t>
      </w:r>
      <w:r>
        <w:t xml:space="preserve">shall provide reasonable prior notice of any inspection </w:t>
      </w:r>
      <w:r w:rsidR="001D1854">
        <w:t>to the Concessionaire and shall have regard to any reasonable health and safety considerations including any temporary restrictions or limitations on public access required for safety reasons due to blasting activity of the Concessionaire on the adjacent land.</w:t>
      </w:r>
    </w:p>
    <w:p w14:paraId="79CADA58" w14:textId="2D5972B0" w:rsidR="00AA7AC3" w:rsidRDefault="00AA7AC3" w:rsidP="00AA7AC3">
      <w:pPr>
        <w:pStyle w:val="Section3Numbering"/>
      </w:pPr>
      <w:r>
        <w:tab/>
        <w:t xml:space="preserve">Once the walking track formation and construction is complete, the Concessionaire must provide to the Grantor an annual inspection and maintenance plan that provides a summary of any inspection, and any works proposed to be carried out on the Land in relation to the operation and ongoing maintenance of the walking track on the Land. For the avoidance of doubt, this information may be provided by email to the Central Otago District Office. </w:t>
      </w:r>
    </w:p>
    <w:p w14:paraId="5F588A74" w14:textId="77777777" w:rsidR="00AA7AC3" w:rsidRDefault="00AA7AC3" w:rsidP="001D1854">
      <w:pPr>
        <w:pStyle w:val="Heading3"/>
      </w:pPr>
      <w:r>
        <w:t>Public access</w:t>
      </w:r>
    </w:p>
    <w:p w14:paraId="62C47B0D" w14:textId="77777777" w:rsidR="00AA7AC3" w:rsidRPr="001D1854" w:rsidRDefault="00AA7AC3" w:rsidP="005B0988">
      <w:pPr>
        <w:pStyle w:val="Section3Numbering"/>
        <w:numPr>
          <w:ilvl w:val="0"/>
          <w:numId w:val="0"/>
        </w:numPr>
        <w:rPr>
          <w:i/>
          <w:iCs/>
        </w:rPr>
      </w:pPr>
      <w:r w:rsidRPr="001D1854">
        <w:rPr>
          <w:b/>
          <w:bCs/>
          <w:i/>
          <w:iCs/>
        </w:rPr>
        <w:t>Advice note:</w:t>
      </w:r>
      <w:r w:rsidRPr="001D1854">
        <w:rPr>
          <w:i/>
          <w:iCs/>
        </w:rPr>
        <w:t xml:space="preserve"> The Department acknowledges that, through joint agreement with the Concessionaire, this track may be closed to the public for short intermittent periods to manage safety during blasting associated with mining on adjacent land. </w:t>
      </w:r>
    </w:p>
    <w:p w14:paraId="26B185AE" w14:textId="2EDC3FBF" w:rsidR="00AA7AC3" w:rsidRDefault="00AA7AC3" w:rsidP="00AA7AC3">
      <w:pPr>
        <w:pStyle w:val="Section3Numbering"/>
      </w:pPr>
      <w:r>
        <w:tab/>
        <w:t xml:space="preserve">During construction, maintenance and repair of the new walking track, the Concessionaire may temporarily limit or restrict public access to the parts of the Land, to maintain safety to the extent necessary, where the activity is being undertaken in accordance with the construction plan, and the Grantor has given prior written consent to the temporary limit or restriction on public access. </w:t>
      </w:r>
    </w:p>
    <w:p w14:paraId="66F9B82C" w14:textId="4DBC7D95" w:rsidR="00AA7AC3" w:rsidRDefault="00AA7AC3" w:rsidP="00AA7AC3">
      <w:pPr>
        <w:pStyle w:val="Section3Numbering"/>
      </w:pPr>
      <w:r>
        <w:tab/>
        <w:t xml:space="preserve">The Concessionaire must minimise such limits and restrictions on public access and ensure whenever reasonably practicable that the public is able to pass freely and safely through the Land, including by being escorted through or around an active work site. </w:t>
      </w:r>
    </w:p>
    <w:p w14:paraId="58C2B213" w14:textId="371048CC" w:rsidR="00AA7AC3" w:rsidRDefault="00AA7AC3" w:rsidP="00AA7AC3">
      <w:pPr>
        <w:pStyle w:val="Section3Numbering"/>
      </w:pPr>
      <w:r>
        <w:tab/>
        <w:t>Any limits or restrictions on public access are to be publicly notified by the Concessionaire at its expense, and the Concessionaire is to install signage for the duration of the works advising the public as to the nature of the works at its expense.</w:t>
      </w:r>
    </w:p>
    <w:p w14:paraId="014E6E2A" w14:textId="6F331DE9" w:rsidR="00AA7AC3" w:rsidRDefault="00AA7AC3" w:rsidP="00AA7AC3">
      <w:pPr>
        <w:pStyle w:val="Section3Numbering"/>
      </w:pPr>
      <w:r>
        <w:lastRenderedPageBreak/>
        <w:tab/>
        <w:t>If approached by members of the public while carrying out track construction or maintenance, the Concessionaire must provide an explanation of why the Activity is taking place.</w:t>
      </w:r>
    </w:p>
    <w:p w14:paraId="41F828B2" w14:textId="2AD813AD" w:rsidR="00AA7AC3" w:rsidRDefault="00AA7AC3" w:rsidP="00AA7AC3">
      <w:pPr>
        <w:pStyle w:val="Section3Numbering"/>
      </w:pPr>
      <w:r>
        <w:tab/>
        <w:t>The Concessionaire may temporarily close limit or restrict public access to the walking track authorised under this concession for short intermittent periods where reasonably necessary to manage public safety risk associated with blasting activities on adjacent land. The Concessionaire must maintain appropriate signage for the duration of the closure or restriction.</w:t>
      </w:r>
    </w:p>
    <w:p w14:paraId="04AAEEF2" w14:textId="77777777" w:rsidR="00AA7AC3" w:rsidRDefault="00AA7AC3" w:rsidP="001D1854">
      <w:pPr>
        <w:pStyle w:val="Heading3"/>
      </w:pPr>
      <w:r>
        <w:t>Signage</w:t>
      </w:r>
    </w:p>
    <w:p w14:paraId="2C9D5E08" w14:textId="50D81B67" w:rsidR="00AA7AC3" w:rsidRDefault="00AA7AC3" w:rsidP="00AA7AC3">
      <w:pPr>
        <w:pStyle w:val="Section3Numbering"/>
      </w:pPr>
      <w:r>
        <w:tab/>
        <w:t>Any signage erected by the Concessionaire on the Land must be generally consistent with Department of Conservation standards, and the Concessionaire must seek the Grantor’s approval that the signage is consistent with the applicable standards prior to installation.</w:t>
      </w:r>
    </w:p>
    <w:p w14:paraId="5A6B78CD" w14:textId="77777777" w:rsidR="00AA7AC3" w:rsidRDefault="00AA7AC3" w:rsidP="001D1854">
      <w:pPr>
        <w:pStyle w:val="Heading3"/>
      </w:pPr>
      <w:r>
        <w:t xml:space="preserve">Accidental Discovery Protocol </w:t>
      </w:r>
    </w:p>
    <w:p w14:paraId="680644FC" w14:textId="5D7E283E" w:rsidR="00AA7AC3" w:rsidRDefault="00AA7AC3" w:rsidP="00AA7AC3">
      <w:pPr>
        <w:pStyle w:val="Section3Numbering"/>
      </w:pPr>
      <w:r>
        <w:tab/>
        <w:t>The Grantor is responsible for all cultural heritage discoveries on public conservation land and water. It is also responsible for contacting the appropriate parties for any discovery.</w:t>
      </w:r>
    </w:p>
    <w:p w14:paraId="539162B2" w14:textId="03094AFB" w:rsidR="00AA7AC3" w:rsidRDefault="00AA7AC3" w:rsidP="00AA7AC3">
      <w:pPr>
        <w:pStyle w:val="Section3Numbering"/>
      </w:pPr>
      <w:r>
        <w:tab/>
        <w:t>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toki/adzes,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0B8416C4" w14:textId="4278873D" w:rsidR="00AA7AC3" w:rsidRDefault="00AA7AC3" w:rsidP="00AA7AC3">
      <w:pPr>
        <w:pStyle w:val="Section3Numbering"/>
      </w:pPr>
      <w:r>
        <w:tab/>
        <w:t>If a suspected site, place, object or koiwi/burial of cultural origin is found during any work on the Land and/or in the Water, work must cease immediately, and advice must be sought from the Central Otago District Office of the Department of Conservation and the Southern South Island Senior Heritage Advisor (or similar staff role). In the case of suspected koiwi/ burial of cultural origin the Grantor will notify the Police. The discovery must be GPS’d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Department of Conservation.</w:t>
      </w:r>
    </w:p>
    <w:p w14:paraId="656A1758" w14:textId="77777777" w:rsidR="00AA7AC3" w:rsidRPr="001D1854" w:rsidRDefault="00AA7AC3" w:rsidP="001D1854">
      <w:pPr>
        <w:pStyle w:val="Section3Numbering"/>
        <w:numPr>
          <w:ilvl w:val="0"/>
          <w:numId w:val="0"/>
        </w:numPr>
        <w:ind w:left="709"/>
        <w:rPr>
          <w:i/>
          <w:iCs/>
        </w:rPr>
      </w:pPr>
      <w:r w:rsidRPr="001D1854">
        <w:rPr>
          <w:i/>
          <w:iCs/>
        </w:rPr>
        <w:lastRenderedPageBreak/>
        <w:t xml:space="preserve">Note: Central Otago District Office of the Department of Conservation contact number: 0800 275 362. Ask for either the Principal Ranger or Operation’s Manager. </w:t>
      </w:r>
    </w:p>
    <w:p w14:paraId="320E8960" w14:textId="77777777" w:rsidR="00AA7AC3" w:rsidRPr="001D1854" w:rsidRDefault="00AA7AC3" w:rsidP="001D1854">
      <w:pPr>
        <w:pStyle w:val="Section3Numbering"/>
        <w:numPr>
          <w:ilvl w:val="0"/>
          <w:numId w:val="0"/>
        </w:numPr>
        <w:ind w:left="709"/>
        <w:rPr>
          <w:i/>
          <w:iCs/>
        </w:rPr>
      </w:pPr>
      <w:r w:rsidRPr="001D1854">
        <w:rPr>
          <w:i/>
          <w:iCs/>
        </w:rPr>
        <w:t>Southern South Island Senior Heritage Advisor contact number: 0273610044.</w:t>
      </w:r>
    </w:p>
    <w:p w14:paraId="3B39610C" w14:textId="0F9272F1" w:rsidR="00AA7AC3" w:rsidRDefault="00AA7AC3" w:rsidP="001D1854">
      <w:pPr>
        <w:pStyle w:val="Heading3"/>
      </w:pPr>
      <w:r>
        <w:t xml:space="preserve">Grantor’s </w:t>
      </w:r>
      <w:r w:rsidR="00B27A7C">
        <w:t>V</w:t>
      </w:r>
      <w:r>
        <w:t xml:space="preserve">ehicular </w:t>
      </w:r>
      <w:r w:rsidR="00B27A7C">
        <w:t>A</w:t>
      </w:r>
      <w:r>
        <w:t>ccess to the Come</w:t>
      </w:r>
      <w:r w:rsidR="009F04F0">
        <w:t>-</w:t>
      </w:r>
      <w:r>
        <w:t>in</w:t>
      </w:r>
      <w:r w:rsidR="009F04F0">
        <w:t>-</w:t>
      </w:r>
      <w:r>
        <w:t>Time Battery</w:t>
      </w:r>
    </w:p>
    <w:p w14:paraId="234CCEAC" w14:textId="332ED351" w:rsidR="00AA7AC3" w:rsidRDefault="00AA7AC3" w:rsidP="00AA7AC3">
      <w:pPr>
        <w:pStyle w:val="Section3Numbering"/>
      </w:pPr>
      <w:r>
        <w:tab/>
        <w:t>During the Concession term, the Concessionaire must provide the Grantor (including the Grantor’s employees, contractors, agents, and invitees) with vehicular access for the purposes of maintaining the Come</w:t>
      </w:r>
      <w:r w:rsidR="009F04F0">
        <w:t>-</w:t>
      </w:r>
      <w:r>
        <w:t>in</w:t>
      </w:r>
      <w:r w:rsidR="009F04F0">
        <w:t>-</w:t>
      </w:r>
      <w:r>
        <w:t xml:space="preserve">Time Battery on the Land. </w:t>
      </w:r>
      <w:r w:rsidR="00B27A7C">
        <w:t xml:space="preserve"> </w:t>
      </w:r>
      <w:r>
        <w:t xml:space="preserve">The Grantor must give reasonable notice (not less than 3 working days) and abide by any reasonable health and safety requirements of the Concessionaire. </w:t>
      </w:r>
      <w:r w:rsidR="00B27A7C">
        <w:t xml:space="preserve"> </w:t>
      </w:r>
      <w:r>
        <w:t xml:space="preserve">However, should an emergency situation arise requiring an immediate response, the Grantor must make all reasonable efforts to contact the Concessionaire prior to accessing the site and in any event advise the Concessionaire within 24 hours. </w:t>
      </w:r>
      <w:r w:rsidR="00B27A7C">
        <w:t xml:space="preserve"> </w:t>
      </w:r>
      <w:r>
        <w:t>For the avoidance of doubt any emergency access by the Grantor must still be undertaken in compliance with known applicable health and safety requirements of the Concessionaire and operational controls expect except to the extent that strict compliance would unreasonably impede the emergency response.</w:t>
      </w:r>
    </w:p>
    <w:p w14:paraId="4B9F40E0" w14:textId="77D62214" w:rsidR="00AA7AC3" w:rsidRDefault="00AA7AC3" w:rsidP="001D1854">
      <w:pPr>
        <w:pStyle w:val="Heading3"/>
      </w:pPr>
      <w:r>
        <w:t xml:space="preserve">Reporting, </w:t>
      </w:r>
      <w:r w:rsidR="00B27A7C">
        <w:t>M</w:t>
      </w:r>
      <w:r>
        <w:t xml:space="preserve">onitoring and </w:t>
      </w:r>
      <w:r w:rsidR="00B27A7C">
        <w:t>C</w:t>
      </w:r>
      <w:r>
        <w:t>ompliance</w:t>
      </w:r>
    </w:p>
    <w:p w14:paraId="3788AC0A" w14:textId="76683166" w:rsidR="00AA7AC3" w:rsidRDefault="00AA7AC3" w:rsidP="00AA7AC3">
      <w:pPr>
        <w:pStyle w:val="Section3Numbering"/>
      </w:pPr>
      <w:r>
        <w:tab/>
        <w:t xml:space="preserve">If the Grantor determines that compliance with the conditions of this Concession or the effects of the Activity should be monitored, the Concessionaire shall meet the full costs of any monitoring programme that is implemented. </w:t>
      </w:r>
    </w:p>
    <w:p w14:paraId="649A22DA" w14:textId="44D0DCA6" w:rsidR="00AA7AC3" w:rsidRDefault="00AA7AC3" w:rsidP="00AA7AC3">
      <w:pPr>
        <w:pStyle w:val="Section3Numbering"/>
      </w:pPr>
      <w:r>
        <w:tab/>
        <w:t>These costs will include the Department’s standard charge-out rates for staff time and the mileage rates for vehicle use associated with the monitoring programme.</w:t>
      </w:r>
    </w:p>
    <w:p w14:paraId="671478A8" w14:textId="77777777" w:rsidR="00AA7AC3" w:rsidRDefault="00AA7AC3" w:rsidP="001D1854">
      <w:pPr>
        <w:pStyle w:val="Heading3"/>
      </w:pPr>
      <w:r>
        <w:t>Bond</w:t>
      </w:r>
    </w:p>
    <w:p w14:paraId="1765BAE5" w14:textId="22498FEC" w:rsidR="00AA7AC3" w:rsidRDefault="00AA7AC3" w:rsidP="00AA7AC3">
      <w:pPr>
        <w:pStyle w:val="Section3Numbering"/>
      </w:pPr>
      <w:r>
        <w:tab/>
        <w:t>Before commencing the Activities, the Concessionaire must provide either in cash; or as a surety bond from a trading bank, insurance company or bond guarantor, a bond set in accordance with the following Special Conditions 34-43.</w:t>
      </w:r>
    </w:p>
    <w:p w14:paraId="34BFB251" w14:textId="360EAA55" w:rsidR="00AA7AC3" w:rsidRDefault="00AA7AC3" w:rsidP="00AA7AC3">
      <w:pPr>
        <w:pStyle w:val="Section3Numbering"/>
      </w:pPr>
      <w:r>
        <w:tab/>
        <w:t>If a surety bond is the Concessionaire’s preferred option, the surety must execute in favour of, and on terms acceptable to, the Grantor, a bond for performance by the Concessionaire to the obligations under this agreement.</w:t>
      </w:r>
    </w:p>
    <w:p w14:paraId="3928A013" w14:textId="7C10ECA8" w:rsidR="00AA7AC3" w:rsidRDefault="00AA7AC3" w:rsidP="00AA7AC3">
      <w:pPr>
        <w:pStyle w:val="Section3Numbering"/>
      </w:pPr>
      <w:r>
        <w:tab/>
        <w:t>The Grantor will set the bond or surety bond amount following an independent risk assessment using a methodology set by the Grantor.</w:t>
      </w:r>
    </w:p>
    <w:p w14:paraId="6691B9CA" w14:textId="5CE9679B" w:rsidR="00AA7AC3" w:rsidRDefault="00AA7AC3" w:rsidP="00AA7AC3">
      <w:pPr>
        <w:pStyle w:val="Section3Numbering"/>
      </w:pPr>
      <w:r>
        <w:tab/>
        <w:t xml:space="preserve">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make a decision on the bond </w:t>
      </w:r>
      <w:r>
        <w:lastRenderedPageBreak/>
        <w:t>quantum. This person shall make a decision which is to be final and binding on the Concessionaire and Grantor.</w:t>
      </w:r>
    </w:p>
    <w:p w14:paraId="07138C77" w14:textId="1A9AA376" w:rsidR="00AA7AC3" w:rsidRDefault="00AA7AC3" w:rsidP="00AA7AC3">
      <w:pPr>
        <w:pStyle w:val="Section3Numbering"/>
      </w:pPr>
      <w:r>
        <w:tab/>
        <w:t>The Grantor will set (or review) the bond amount every 3 years (as per the Concession’s fee review interval/s) taking into account a bond assessment carried out by an independent expert:</w:t>
      </w:r>
    </w:p>
    <w:p w14:paraId="140075CB" w14:textId="68A713E7" w:rsidR="00AA7AC3" w:rsidRDefault="00AA7AC3" w:rsidP="00C821CE">
      <w:pPr>
        <w:pStyle w:val="a"/>
        <w:numPr>
          <w:ilvl w:val="0"/>
          <w:numId w:val="40"/>
        </w:numPr>
      </w:pPr>
      <w:r>
        <w:t>The bond assessment must take into account this agreement, the approved walking track design plan, the heritage sites impacted by the Activity and any calculations and other matters submitted by the Concessionaire which are relevant to the determination of the amount.</w:t>
      </w:r>
    </w:p>
    <w:p w14:paraId="70B3A7F0" w14:textId="141D8C5E" w:rsidR="00AA7AC3" w:rsidRDefault="00AA7AC3" w:rsidP="00C821CE">
      <w:pPr>
        <w:pStyle w:val="a"/>
        <w:numPr>
          <w:ilvl w:val="0"/>
          <w:numId w:val="40"/>
        </w:numPr>
      </w:pPr>
      <w:r>
        <w:t>The risk assessment undertaken by the independent expert will commence after the walking track design plan is approved by the Grantor. The Grantor shall advise the amount of the bond to the Concessionaire within one month of receipt of the risk assessment.</w:t>
      </w:r>
    </w:p>
    <w:p w14:paraId="373E8F0F" w14:textId="622A71AC" w:rsidR="00AA7AC3" w:rsidRDefault="00AA7AC3" w:rsidP="00AA7AC3">
      <w:pPr>
        <w:pStyle w:val="Section3Numbering"/>
      </w:pPr>
      <w:r>
        <w:tab/>
        <w:t>The process used by the Grantor will be based on:</w:t>
      </w:r>
    </w:p>
    <w:p w14:paraId="76030970" w14:textId="6194BDAB" w:rsidR="00AA7AC3" w:rsidRDefault="00AA7AC3" w:rsidP="00C821CE">
      <w:pPr>
        <w:pStyle w:val="a"/>
        <w:numPr>
          <w:ilvl w:val="0"/>
          <w:numId w:val="41"/>
        </w:numPr>
      </w:pPr>
      <w:r>
        <w:t xml:space="preserve">The estimated costs (including any contingencies necessary) of rehabilitation of the Land in accordance with the conditions of this agreement, on completion of the Activities; </w:t>
      </w:r>
    </w:p>
    <w:p w14:paraId="6D8E0977" w14:textId="496C8419" w:rsidR="00AA7AC3" w:rsidRDefault="00AA7AC3" w:rsidP="00C821CE">
      <w:pPr>
        <w:pStyle w:val="a"/>
        <w:numPr>
          <w:ilvl w:val="0"/>
          <w:numId w:val="41"/>
        </w:numPr>
      </w:pPr>
      <w:r>
        <w:t>The costs of repair, restoration, or prevention of further degradation to any heritage site on the Land that may be impacted by the Activity; and</w:t>
      </w:r>
    </w:p>
    <w:p w14:paraId="7D0E1D20" w14:textId="0663F210" w:rsidR="00AA7AC3" w:rsidRDefault="00AA7AC3" w:rsidP="00C821CE">
      <w:pPr>
        <w:pStyle w:val="a"/>
        <w:numPr>
          <w:ilvl w:val="0"/>
          <w:numId w:val="41"/>
        </w:numPr>
      </w:pPr>
      <w:r>
        <w:t xml:space="preserve">Any further sum which the Grantor considers necessary to allow for remedying any adverse effect on the environment that may arise from the exercise of this Concession. </w:t>
      </w:r>
    </w:p>
    <w:p w14:paraId="2180616B" w14:textId="640FBC30" w:rsidR="00AA7AC3" w:rsidRDefault="00AA7AC3" w:rsidP="00AA7AC3">
      <w:pPr>
        <w:pStyle w:val="Section3Numbering"/>
      </w:pPr>
      <w:r>
        <w:tab/>
        <w:t>The bond or surety amount may be reviewed at the discretion of the Grantor at any time. Such review is to follow an independent risk assessment using a methodology set by the Grantor.</w:t>
      </w:r>
    </w:p>
    <w:p w14:paraId="55260509" w14:textId="208A2D4A" w:rsidR="00AA7AC3" w:rsidRDefault="00AA7AC3" w:rsidP="00AA7AC3">
      <w:pPr>
        <w:pStyle w:val="Section3Numbering"/>
      </w:pPr>
      <w:r>
        <w:tab/>
        <w:t>The cost of any independent risk assessment or review must be paid by the Concessionaire within 10 working days of being given a notice by the Grantor.</w:t>
      </w:r>
    </w:p>
    <w:p w14:paraId="2E9C08D5" w14:textId="07DA3569" w:rsidR="00AA7AC3" w:rsidRDefault="00AA7AC3" w:rsidP="00AA7AC3">
      <w:pPr>
        <w:pStyle w:val="Section3Numbering"/>
      </w:pPr>
      <w:r>
        <w:tab/>
        <w:t>Alternatively, the cost of any independent risk assessment or review must be paid by the Concessionaire upon receipt of an invoice.</w:t>
      </w:r>
    </w:p>
    <w:p w14:paraId="330B8FB3" w14:textId="7E1B9877" w:rsidR="00AA7AC3" w:rsidRDefault="00AA7AC3" w:rsidP="00AA7AC3">
      <w:pPr>
        <w:pStyle w:val="Section3Numbering"/>
      </w:pPr>
      <w:r>
        <w:tab/>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Grantor.</w:t>
      </w:r>
    </w:p>
    <w:p w14:paraId="5D9481F8" w14:textId="0AF85BE6" w:rsidR="00AA7AC3" w:rsidRDefault="00AA7AC3" w:rsidP="00AA7AC3">
      <w:pPr>
        <w:pStyle w:val="Section3Numbering"/>
      </w:pPr>
      <w:r>
        <w:tab/>
        <w:t>If the Concessionaire breaches or fails to carry out any condition of this Concession, or in carrying out the Activities there arise adverse effects not authorised or reasonably foreseen in this Concession, the Grantor may call on the bond or any portion of it to ensure compliance with the conditions or to remedy or mitigate those adverse effects.</w:t>
      </w:r>
    </w:p>
    <w:p w14:paraId="254AECEC" w14:textId="77777777" w:rsidR="00AA7AC3" w:rsidRDefault="00AA7AC3" w:rsidP="00C90F65">
      <w:pPr>
        <w:pStyle w:val="Heading3"/>
      </w:pPr>
      <w:r>
        <w:t>Surrender of the Concession</w:t>
      </w:r>
    </w:p>
    <w:p w14:paraId="3E35A713" w14:textId="5474F765" w:rsidR="00835D48" w:rsidRPr="00474D68" w:rsidRDefault="00AA7AC3" w:rsidP="006B7C0F">
      <w:pPr>
        <w:pStyle w:val="Section3Numbering"/>
        <w:numPr>
          <w:ilvl w:val="0"/>
          <w:numId w:val="0"/>
        </w:numPr>
        <w:ind w:left="709" w:hanging="709"/>
      </w:pPr>
      <w:r>
        <w:lastRenderedPageBreak/>
        <w:t>46.</w:t>
      </w:r>
      <w:r>
        <w:tab/>
        <w:t>If the Concessionaire surrenders the Concession or the Concession expires without a new application having been submitted, before public access is reinstated to the Come</w:t>
      </w:r>
      <w:r w:rsidR="009F04F0">
        <w:t>-i</w:t>
      </w:r>
      <w:r>
        <w:t>n</w:t>
      </w:r>
      <w:r w:rsidR="009F04F0">
        <w:t>-</w:t>
      </w:r>
      <w:r>
        <w:t>Time Battery over the pre-existing Come</w:t>
      </w:r>
      <w:r w:rsidR="009F04F0">
        <w:t>-i</w:t>
      </w:r>
      <w:r>
        <w:t>n</w:t>
      </w:r>
      <w:r w:rsidR="009F04F0">
        <w:t>-</w:t>
      </w:r>
      <w:r>
        <w:t>Time track and part of the new walking track remains on the Land, the Concessionaire is required to reimburse the Grantor for the full costs of re-instating public access to the pre-existing Come</w:t>
      </w:r>
      <w:r w:rsidR="005876A6">
        <w:t>-i</w:t>
      </w:r>
      <w:r>
        <w:t>n</w:t>
      </w:r>
      <w:r w:rsidR="005876A6">
        <w:t>-</w:t>
      </w:r>
      <w:r>
        <w:t>Time Track.</w:t>
      </w:r>
    </w:p>
    <w:p w14:paraId="0DBCC48D" w14:textId="77777777" w:rsidR="00474D68" w:rsidRDefault="00474D68" w:rsidP="00B35368">
      <w:pPr>
        <w:rPr>
          <w:lang w:val="en-AU"/>
        </w:rPr>
        <w:sectPr w:rsidR="00474D68" w:rsidSect="00FB4C5B">
          <w:footerReference w:type="default" r:id="rId19"/>
          <w:headerReference w:type="first" r:id="rId20"/>
          <w:footerReference w:type="first" r:id="rId21"/>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 xml:space="preserve">Schedule </w:t>
      </w:r>
      <w:commentRangeStart w:id="15"/>
      <w:r>
        <w:t>4</w:t>
      </w:r>
      <w:commentRangeEnd w:id="15"/>
      <w:r w:rsidR="00910362">
        <w:rPr>
          <w:rStyle w:val="CommentReference"/>
          <w:sz w:val="21"/>
          <w:szCs w:val="26"/>
        </w:rPr>
        <w:commentReference w:id="15"/>
      </w:r>
    </w:p>
    <w:p w14:paraId="103ADA94" w14:textId="71DA9DD8" w:rsidR="0057485F" w:rsidDel="003A204C" w:rsidRDefault="00952F83" w:rsidP="005707D7">
      <w:pPr>
        <w:pStyle w:val="MDFigure"/>
        <w:rPr>
          <w:del w:id="16" w:author="Mitchell Daysh" w:date="2026-10-02T11:23:00Z" w16du:dateUtc="2026-10-01T22:23:00Z"/>
          <w:lang w:val="en-AU"/>
        </w:rPr>
      </w:pPr>
      <w:del w:id="17" w:author="Mitchell Daysh" w:date="2026-10-02T11:23:00Z" w16du:dateUtc="2026-10-01T22:23:00Z">
        <w:r w:rsidRPr="00952F83" w:rsidDel="003A204C">
          <w:rPr>
            <w:lang w:val="en-AU"/>
          </w:rPr>
          <w:delText>Map of Bendigo Historic Reserve (in blue) with the location of the Come In Time Battery (red dot)</w:delText>
        </w:r>
      </w:del>
    </w:p>
    <w:p w14:paraId="64150195" w14:textId="533649A1" w:rsidR="00952F83" w:rsidRDefault="005D285A" w:rsidP="005D285A">
      <w:pPr>
        <w:pStyle w:val="MDFigure"/>
        <w:rPr>
          <w:ins w:id="18" w:author="Mitchell Daysh" w:date="2026-10-02T11:23:00Z" w16du:dateUtc="2026-10-01T22:23:00Z"/>
          <w:lang w:val="en-AU"/>
        </w:rPr>
      </w:pPr>
      <w:del w:id="19" w:author="Mitchell Daysh" w:date="2026-10-02T11:23:00Z" w16du:dateUtc="2026-10-01T22:23:00Z">
        <w:r w:rsidRPr="005D285A" w:rsidDel="003A204C">
          <w:rPr>
            <w:noProof/>
          </w:rPr>
          <w:drawing>
            <wp:inline distT="0" distB="0" distL="0" distR="0" wp14:anchorId="3803A12D" wp14:editId="64B38791">
              <wp:extent cx="8013700" cy="4347951"/>
              <wp:effectExtent l="0" t="0" r="6350" b="0"/>
              <wp:docPr id="18724461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74721" cy="4381059"/>
                      </a:xfrm>
                      <a:prstGeom prst="rect">
                        <a:avLst/>
                      </a:prstGeom>
                      <a:noFill/>
                    </pic:spPr>
                  </pic:pic>
                </a:graphicData>
              </a:graphic>
            </wp:inline>
          </w:drawing>
        </w:r>
      </w:del>
    </w:p>
    <w:p w14:paraId="25A6013D" w14:textId="77777777" w:rsidR="003A204C" w:rsidRDefault="003A204C" w:rsidP="005D285A">
      <w:pPr>
        <w:pStyle w:val="MDFigure"/>
        <w:rPr>
          <w:ins w:id="20" w:author="Mitchell Daysh" w:date="2026-10-02T11:23:00Z" w16du:dateUtc="2026-10-01T22:23:00Z"/>
          <w:lang w:val="en-AU"/>
        </w:rPr>
      </w:pPr>
    </w:p>
    <w:p w14:paraId="6CC7B66C" w14:textId="58E94DA4" w:rsidR="00952F83" w:rsidRPr="0057485F" w:rsidRDefault="005E325C" w:rsidP="005707D7">
      <w:pPr>
        <w:pStyle w:val="MDFigure"/>
        <w:rPr>
          <w:lang w:val="en-AU"/>
        </w:rPr>
      </w:pPr>
      <w:ins w:id="21" w:author="Mitchell Daysh" w:date="2026-10-02T11:23:00Z" w16du:dateUtc="2026-10-01T22:23:00Z">
        <w:r w:rsidRPr="00FA421B">
          <w:rPr>
            <w:noProof/>
            <w:lang w:val="en-AU"/>
          </w:rPr>
          <w:lastRenderedPageBreak/>
          <w:drawing>
            <wp:inline distT="0" distB="0" distL="0" distR="0" wp14:anchorId="07CCDE65" wp14:editId="41D80ED5">
              <wp:extent cx="7554989" cy="5353050"/>
              <wp:effectExtent l="0" t="0" r="8255" b="0"/>
              <wp:docPr id="511529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529147" name=""/>
                      <pic:cNvPicPr/>
                    </pic:nvPicPr>
                    <pic:blipFill>
                      <a:blip r:embed="rId23"/>
                      <a:stretch>
                        <a:fillRect/>
                      </a:stretch>
                    </pic:blipFill>
                    <pic:spPr>
                      <a:xfrm>
                        <a:off x="0" y="0"/>
                        <a:ext cx="7587020" cy="5375745"/>
                      </a:xfrm>
                      <a:prstGeom prst="rect">
                        <a:avLst/>
                      </a:prstGeom>
                    </pic:spPr>
                  </pic:pic>
                </a:graphicData>
              </a:graphic>
            </wp:inline>
          </w:drawing>
        </w:r>
      </w:ins>
    </w:p>
    <w:p w14:paraId="57FA4B6D" w14:textId="1FB951E7" w:rsidR="00E27B4C" w:rsidRDefault="00E27B4C" w:rsidP="00547DBA">
      <w:pPr>
        <w:pStyle w:val="MDFigure"/>
        <w:rPr>
          <w:lang w:val="en-AU"/>
        </w:rPr>
        <w:sectPr w:rsidR="00E27B4C" w:rsidSect="00BC1A18">
          <w:footerReference w:type="default" r:id="rId24"/>
          <w:pgSz w:w="16840" w:h="11900" w:orient="landscape"/>
          <w:pgMar w:top="1701" w:right="1701" w:bottom="1418" w:left="1985" w:header="0" w:footer="709" w:gutter="0"/>
          <w:cols w:space="708"/>
          <w:docGrid w:linePitch="360"/>
        </w:sectPr>
      </w:pPr>
    </w:p>
    <w:p w14:paraId="2B1707CB" w14:textId="2275B945" w:rsidR="00565144" w:rsidRPr="0005696F" w:rsidRDefault="00565144" w:rsidP="006E13D7"/>
    <w:sectPr w:rsidR="00565144" w:rsidRPr="0005696F" w:rsidSect="00FB4C5B">
      <w:footerReference w:type="default" r:id="rId25"/>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tchell Daysh" w:date="2026-10-02T11:35:00Z" w:initials="MD">
    <w:p w14:paraId="3CDA8AE4" w14:textId="77777777" w:rsidR="00BC0829" w:rsidRDefault="00BC0829" w:rsidP="00BC0829">
      <w:pPr>
        <w:pStyle w:val="CommentText"/>
      </w:pPr>
      <w:r>
        <w:rPr>
          <w:rStyle w:val="CommentReference"/>
        </w:rPr>
        <w:annotationRef/>
      </w:r>
      <w:r>
        <w:t>Condition has been amended to require DOC approval that the proposed route is in general accordance with the alignment shown in Schedule 4 and will be constructed to the appropriate day visitor standard.  This new condition provides certainty as to what walking route alignment and standard of access will be provided.</w:t>
      </w:r>
    </w:p>
  </w:comment>
  <w:comment w:id="15" w:author="Mitchell Daysh" w:date="2026-10-02T11:24:00Z" w:initials="MD">
    <w:p w14:paraId="70034990" w14:textId="77777777" w:rsidR="00910362" w:rsidRDefault="00910362" w:rsidP="00910362">
      <w:pPr>
        <w:pStyle w:val="CommentText"/>
      </w:pPr>
      <w:r>
        <w:rPr>
          <w:rStyle w:val="CommentReference"/>
        </w:rPr>
        <w:annotationRef/>
      </w:r>
      <w:r>
        <w:t>New plan inserted which shows the proposed walking route alignment (the same plan as previously included in Attachment E to the CODC Land Use Consent conditions).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DA8AE4" w15:done="0"/>
  <w15:commentEx w15:paraId="7003499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1963EE" w16cex:dateUtc="2026-10-01T22:35:00Z"/>
  <w16cex:commentExtensible w16cex:durableId="2FF9A024" w16cex:dateUtc="2026-10-01T22: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DA8AE4" w16cid:durableId="111963EE"/>
  <w16cid:commentId w16cid:paraId="70034990" w16cid:durableId="2FF9A0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AC654" w14:textId="77777777" w:rsidR="0023711A" w:rsidRPr="00C27635" w:rsidRDefault="0023711A" w:rsidP="00AD3EE0">
      <w:pPr>
        <w:spacing w:after="0" w:line="240" w:lineRule="auto"/>
      </w:pPr>
      <w:r w:rsidRPr="00C27635">
        <w:separator/>
      </w:r>
    </w:p>
    <w:p w14:paraId="75C7591B" w14:textId="77777777" w:rsidR="0023711A" w:rsidRPr="00C27635" w:rsidRDefault="0023711A"/>
    <w:p w14:paraId="7BB263C8" w14:textId="77777777" w:rsidR="0023711A" w:rsidRPr="00C27635" w:rsidRDefault="0023711A"/>
  </w:endnote>
  <w:endnote w:type="continuationSeparator" w:id="0">
    <w:p w14:paraId="06EC3D43" w14:textId="77777777" w:rsidR="0023711A" w:rsidRPr="00C27635" w:rsidRDefault="0023711A" w:rsidP="00AD3EE0">
      <w:pPr>
        <w:spacing w:after="0" w:line="240" w:lineRule="auto"/>
      </w:pPr>
      <w:r w:rsidRPr="00C27635">
        <w:continuationSeparator/>
      </w:r>
    </w:p>
    <w:p w14:paraId="2FF6F008" w14:textId="77777777" w:rsidR="0023711A" w:rsidRPr="00C27635" w:rsidRDefault="0023711A"/>
    <w:p w14:paraId="2F6341B1" w14:textId="77777777" w:rsidR="0023711A" w:rsidRPr="00C27635" w:rsidRDefault="002371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1250AB77-D564-4F3B-94D2-35D18C57AE2F}"/>
    <w:embedBold r:id="rId2" w:fontKey="{609C3852-CB22-4934-8F10-26BBE02255D2}"/>
  </w:font>
  <w:font w:name="Aptos">
    <w:charset w:val="00"/>
    <w:family w:val="swiss"/>
    <w:pitch w:val="variable"/>
    <w:sig w:usb0="20000287" w:usb1="00000003" w:usb2="00000000" w:usb3="00000000" w:csb0="0000019F" w:csb1="00000000"/>
    <w:embedRegular r:id="rId3" w:fontKey="{A218D2BA-FAC6-42B8-B696-2EB359314D26}"/>
    <w:embedBold r:id="rId4" w:fontKey="{BA085E4D-EC24-4C11-A6EF-B2BCC259DE00}"/>
    <w:embedItalic r:id="rId5" w:fontKey="{66D4EBE6-DE90-4299-AA7F-00415CC32D11}"/>
    <w:embedBoldItalic r:id="rId6" w:fontKey="{9F665325-724C-4277-9098-02778426BE8E}"/>
  </w:font>
  <w:font w:name="Aptos ExtraBold">
    <w:charset w:val="00"/>
    <w:family w:val="swiss"/>
    <w:pitch w:val="variable"/>
    <w:sig w:usb0="20000287" w:usb1="00000003" w:usb2="00000000" w:usb3="00000000" w:csb0="0000019F" w:csb1="00000000"/>
    <w:embedRegular r:id="rId7" w:fontKey="{66A96E25-52E4-4C57-AA4D-B415AC41A8E3}"/>
    <w:embedBold r:id="rId8" w:fontKey="{8928172F-7F3D-4BB9-8F25-5F057A80757C}"/>
  </w:font>
  <w:font w:name="Proxima Nova Semibold">
    <w:panose1 w:val="02000506030000020004"/>
    <w:charset w:val="00"/>
    <w:family w:val="auto"/>
    <w:pitch w:val="variable"/>
    <w:sig w:usb0="20000287" w:usb1="00000001" w:usb2="00000000" w:usb3="00000000" w:csb0="0000019F" w:csb1="00000000"/>
    <w:embedBold r:id="rId9" w:fontKey="{09DBEEC5-5DDB-434A-8FC5-9BDF26B2131C}"/>
  </w:font>
  <w:font w:name="Aptos SemiBold">
    <w:charset w:val="00"/>
    <w:family w:val="swiss"/>
    <w:pitch w:val="variable"/>
    <w:sig w:usb0="20000287" w:usb1="00000003" w:usb2="00000000" w:usb3="00000000" w:csb0="0000019F" w:csb1="00000000"/>
    <w:embedBold r:id="rId10" w:fontKey="{BE35226D-6528-4DC8-A3EA-879AC56E40CB}"/>
  </w:font>
  <w:font w:name="___WRD_EMBED_SUB_198">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8AF81C72-CDFA-44D7-B471-3530A002DD68}"/>
  </w:font>
  <w:font w:name="Aptos Display">
    <w:charset w:val="00"/>
    <w:family w:val="swiss"/>
    <w:pitch w:val="variable"/>
    <w:sig w:usb0="20000287" w:usb1="00000003" w:usb2="00000000" w:usb3="00000000" w:csb0="0000019F" w:csb1="00000000"/>
    <w:embedRegular r:id="rId12" w:fontKey="{0D8D2E76-6A9E-4AD5-A5A8-CAAD9E19CE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0D415BE7" w:rsidR="00FB4C5B" w:rsidRDefault="00CF009A" w:rsidP="009F0DDC">
          <w:pPr>
            <w:pStyle w:val="MDFooter"/>
            <w:spacing w:before="120" w:after="120"/>
            <w:contextualSpacing/>
          </w:pPr>
          <w:r>
            <w:t xml:space="preserve">Bendigo-Ophir Gold Project – </w:t>
          </w:r>
          <w:r w:rsidR="008D41BD">
            <w:t>Come-</w:t>
          </w:r>
          <w:r w:rsidR="005876A6">
            <w:t>i</w:t>
          </w:r>
          <w:r w:rsidR="008D41BD">
            <w:t>n-Time - Licence</w:t>
          </w:r>
        </w:p>
      </w:tc>
      <w:tc>
        <w:tcPr>
          <w:tcW w:w="498" w:type="dxa"/>
          <w:tcBorders>
            <w:top w:val="single" w:sz="8" w:space="0" w:color="00B3E3" w:themeColor="accent2"/>
          </w:tcBorders>
          <w:vAlign w:val="bottom"/>
        </w:tcPr>
        <w:p w14:paraId="05E67BDA" w14:textId="77777777" w:rsidR="00FB4C5B" w:rsidRDefault="00FB4C5B" w:rsidP="009F0DDC">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658244"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9F0D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6BD11821" w:rsidR="008232AC" w:rsidRPr="00C27635" w:rsidRDefault="008D41BD" w:rsidP="00C1141F">
          <w:pPr>
            <w:pStyle w:val="MDFooter"/>
            <w:spacing w:before="120" w:after="120"/>
            <w:contextualSpacing/>
          </w:pPr>
          <w:r w:rsidRPr="008D41BD">
            <w:t>Bendigo-Ophir Gold Project – Come-In-Time - Licence</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9F0DDC">
      <w:trPr>
        <w:trHeight w:val="392"/>
      </w:trPr>
      <w:tc>
        <w:tcPr>
          <w:tcW w:w="11907" w:type="dxa"/>
          <w:tcBorders>
            <w:top w:val="single" w:sz="8" w:space="0" w:color="00B3E3" w:themeColor="accent2"/>
          </w:tcBorders>
          <w:vAlign w:val="bottom"/>
        </w:tcPr>
        <w:p w14:paraId="53374176" w14:textId="58EF1E16" w:rsidR="00BC1A18" w:rsidRDefault="008D41BD" w:rsidP="009F0DDC">
          <w:pPr>
            <w:pStyle w:val="MDFooter"/>
            <w:spacing w:before="120" w:after="120"/>
            <w:contextualSpacing/>
          </w:pPr>
          <w:r w:rsidRPr="008D41BD">
            <w:t>Bendigo-Ophir Gold Project – Come-In-Time - Licence</w:t>
          </w:r>
        </w:p>
      </w:tc>
      <w:tc>
        <w:tcPr>
          <w:tcW w:w="959" w:type="dxa"/>
          <w:tcBorders>
            <w:top w:val="single" w:sz="8" w:space="0" w:color="00B3E3" w:themeColor="accent2"/>
          </w:tcBorders>
          <w:vAlign w:val="bottom"/>
        </w:tcPr>
        <w:p w14:paraId="09D731EC" w14:textId="77777777" w:rsidR="00BC1A18" w:rsidRDefault="00BC1A18" w:rsidP="009F0DDC">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58242"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29BDB637" w:rsidR="0005696F" w:rsidRDefault="008D41BD" w:rsidP="009F0DDC">
          <w:pPr>
            <w:pStyle w:val="MDFooter"/>
            <w:spacing w:before="120" w:after="120"/>
            <w:contextualSpacing/>
          </w:pPr>
          <w:r w:rsidRPr="008D41BD">
            <w:t>Bendigo-Ophir Gold Project – Come-In-Time - Licence</w:t>
          </w:r>
        </w:p>
      </w:tc>
      <w:tc>
        <w:tcPr>
          <w:tcW w:w="1276" w:type="dxa"/>
          <w:tcBorders>
            <w:top w:val="single" w:sz="8" w:space="0" w:color="00B3E3" w:themeColor="accent2"/>
          </w:tcBorders>
          <w:vAlign w:val="bottom"/>
        </w:tcPr>
        <w:p w14:paraId="7F97A741" w14:textId="77777777" w:rsidR="0005696F" w:rsidRDefault="0005696F" w:rsidP="009F0DDC">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58243"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49FA3" w14:textId="77777777" w:rsidR="0023711A" w:rsidRPr="00C27635" w:rsidRDefault="0023711A" w:rsidP="00374C25">
      <w:pPr>
        <w:spacing w:before="120" w:after="120" w:line="240" w:lineRule="auto"/>
      </w:pPr>
      <w:r w:rsidRPr="00C27635">
        <w:separator/>
      </w:r>
    </w:p>
  </w:footnote>
  <w:footnote w:type="continuationSeparator" w:id="0">
    <w:p w14:paraId="3A44158D" w14:textId="77777777" w:rsidR="0023711A" w:rsidRPr="00C27635" w:rsidRDefault="0023711A" w:rsidP="00AD3EE0">
      <w:pPr>
        <w:spacing w:after="0" w:line="240" w:lineRule="auto"/>
      </w:pPr>
      <w:r w:rsidRPr="00C27635">
        <w:continuationSeparator/>
      </w:r>
    </w:p>
    <w:p w14:paraId="60FBA74D" w14:textId="77777777" w:rsidR="0023711A" w:rsidRPr="00C27635" w:rsidRDefault="0023711A"/>
    <w:p w14:paraId="314E1016" w14:textId="77777777" w:rsidR="0023711A" w:rsidRPr="00C27635" w:rsidRDefault="002371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11.2pt" o:bullet="t">
        <v:imagedata r:id="rId1" o:title="MPL Arrow for Word Grey"/>
      </v:shape>
    </w:pict>
  </w:numPicBullet>
  <w:numPicBullet w:numPicBulletId="1">
    <w:pict>
      <v:shape id="_x0000_i1026" type="#_x0000_t75" style="width:14.95pt;height:23.4pt" o:bullet="t">
        <v:imagedata r:id="rId2" o:title="arrow"/>
      </v:shape>
    </w:pict>
  </w:numPicBullet>
  <w:numPicBullet w:numPicBulletId="2">
    <w:pict>
      <v:shape id="_x0000_i1027" type="#_x0000_t75" style="width:25.25pt;height:38.35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17629E2"/>
    <w:multiLevelType w:val="hybridMultilevel"/>
    <w:tmpl w:val="00367594"/>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731D13"/>
    <w:multiLevelType w:val="hybridMultilevel"/>
    <w:tmpl w:val="0BAE94D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 w15:restartNumberingAfterBreak="0">
    <w:nsid w:val="06940FF9"/>
    <w:multiLevelType w:val="hybridMultilevel"/>
    <w:tmpl w:val="367A2E7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 w15:restartNumberingAfterBreak="0">
    <w:nsid w:val="0C997826"/>
    <w:multiLevelType w:val="hybridMultilevel"/>
    <w:tmpl w:val="4D041BE6"/>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E77121E"/>
    <w:multiLevelType w:val="hybridMultilevel"/>
    <w:tmpl w:val="367A2E7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0E9F0B3C"/>
    <w:multiLevelType w:val="hybridMultilevel"/>
    <w:tmpl w:val="1618D940"/>
    <w:lvl w:ilvl="0" w:tplc="204C677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8" w15:restartNumberingAfterBreak="0">
    <w:nsid w:val="168C3E26"/>
    <w:multiLevelType w:val="hybridMultilevel"/>
    <w:tmpl w:val="AB485B5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9" w15:restartNumberingAfterBreak="0">
    <w:nsid w:val="1B0422DC"/>
    <w:multiLevelType w:val="hybridMultilevel"/>
    <w:tmpl w:val="253CB68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1"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2" w15:restartNumberingAfterBreak="0">
    <w:nsid w:val="25846501"/>
    <w:multiLevelType w:val="hybridMultilevel"/>
    <w:tmpl w:val="BDD0557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3"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2E202C4D"/>
    <w:multiLevelType w:val="hybridMultilevel"/>
    <w:tmpl w:val="AA2283D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5"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6"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37EE6DF6"/>
    <w:multiLevelType w:val="hybridMultilevel"/>
    <w:tmpl w:val="0BAE94D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8" w15:restartNumberingAfterBreak="0">
    <w:nsid w:val="40663B56"/>
    <w:multiLevelType w:val="hybridMultilevel"/>
    <w:tmpl w:val="14320770"/>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58E0CD1"/>
    <w:multiLevelType w:val="hybridMultilevel"/>
    <w:tmpl w:val="DB78090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46EB66D9"/>
    <w:multiLevelType w:val="hybridMultilevel"/>
    <w:tmpl w:val="F3A2546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1" w15:restartNumberingAfterBreak="0">
    <w:nsid w:val="47BE7CC0"/>
    <w:multiLevelType w:val="hybridMultilevel"/>
    <w:tmpl w:val="AB485B52"/>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2"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4AB431C8"/>
    <w:multiLevelType w:val="hybridMultilevel"/>
    <w:tmpl w:val="FE20B49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4" w15:restartNumberingAfterBreak="0">
    <w:nsid w:val="4B635547"/>
    <w:multiLevelType w:val="hybridMultilevel"/>
    <w:tmpl w:val="95D23B3E"/>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53180A3E"/>
    <w:multiLevelType w:val="hybridMultilevel"/>
    <w:tmpl w:val="F3A2546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54E76B0A"/>
    <w:multiLevelType w:val="hybridMultilevel"/>
    <w:tmpl w:val="FE20B49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7" w15:restartNumberingAfterBreak="0">
    <w:nsid w:val="583C3321"/>
    <w:multiLevelType w:val="hybridMultilevel"/>
    <w:tmpl w:val="F260E0A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8" w15:restartNumberingAfterBreak="0">
    <w:nsid w:val="58D36A64"/>
    <w:multiLevelType w:val="hybridMultilevel"/>
    <w:tmpl w:val="BDD0557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591675E4"/>
    <w:multiLevelType w:val="hybridMultilevel"/>
    <w:tmpl w:val="42F6521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5C1B47BE"/>
    <w:multiLevelType w:val="hybridMultilevel"/>
    <w:tmpl w:val="42F652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1" w15:restartNumberingAfterBreak="0">
    <w:nsid w:val="5F2E2FA2"/>
    <w:multiLevelType w:val="hybridMultilevel"/>
    <w:tmpl w:val="EC16A01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2" w15:restartNumberingAfterBreak="0">
    <w:nsid w:val="5F5B6322"/>
    <w:multiLevelType w:val="hybridMultilevel"/>
    <w:tmpl w:val="ABD0C00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3"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4"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5" w15:restartNumberingAfterBreak="0">
    <w:nsid w:val="6403114F"/>
    <w:multiLevelType w:val="hybridMultilevel"/>
    <w:tmpl w:val="E4320A4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6" w15:restartNumberingAfterBreak="0">
    <w:nsid w:val="6E237B58"/>
    <w:multiLevelType w:val="hybridMultilevel"/>
    <w:tmpl w:val="F88A6F3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7" w15:restartNumberingAfterBreak="0">
    <w:nsid w:val="70CD3DEB"/>
    <w:multiLevelType w:val="hybridMultilevel"/>
    <w:tmpl w:val="F88A6F3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8" w15:restartNumberingAfterBreak="0">
    <w:nsid w:val="716503DA"/>
    <w:multiLevelType w:val="hybridMultilevel"/>
    <w:tmpl w:val="FD0EB9CA"/>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736779A1"/>
    <w:multiLevelType w:val="hybridMultilevel"/>
    <w:tmpl w:val="2E92F70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0"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41"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7"/>
  </w:num>
  <w:num w:numId="3" w16cid:durableId="620308388">
    <w:abstractNumId w:val="13"/>
  </w:num>
  <w:num w:numId="4" w16cid:durableId="1727990705">
    <w:abstractNumId w:val="11"/>
  </w:num>
  <w:num w:numId="5" w16cid:durableId="1619142338">
    <w:abstractNumId w:val="41"/>
  </w:num>
  <w:num w:numId="6" w16cid:durableId="116073877">
    <w:abstractNumId w:val="16"/>
  </w:num>
  <w:num w:numId="7" w16cid:durableId="1305356643">
    <w:abstractNumId w:val="15"/>
  </w:num>
  <w:num w:numId="8" w16cid:durableId="1470366539">
    <w:abstractNumId w:val="33"/>
  </w:num>
  <w:num w:numId="9" w16cid:durableId="1236865295">
    <w:abstractNumId w:val="40"/>
  </w:num>
  <w:num w:numId="10" w16cid:durableId="2100443391">
    <w:abstractNumId w:val="22"/>
  </w:num>
  <w:num w:numId="11" w16cid:durableId="1510292096">
    <w:abstractNumId w:val="34"/>
  </w:num>
  <w:num w:numId="12" w16cid:durableId="300422476">
    <w:abstractNumId w:val="18"/>
  </w:num>
  <w:num w:numId="13" w16cid:durableId="299726931">
    <w:abstractNumId w:val="24"/>
  </w:num>
  <w:num w:numId="14" w16cid:durableId="394089658">
    <w:abstractNumId w:val="10"/>
  </w:num>
  <w:num w:numId="15" w16cid:durableId="333461317">
    <w:abstractNumId w:val="6"/>
  </w:num>
  <w:num w:numId="16" w16cid:durableId="1330064650">
    <w:abstractNumId w:val="4"/>
  </w:num>
  <w:num w:numId="17" w16cid:durableId="1917321982">
    <w:abstractNumId w:val="1"/>
  </w:num>
  <w:num w:numId="18" w16cid:durableId="157815831">
    <w:abstractNumId w:val="38"/>
  </w:num>
  <w:num w:numId="19" w16cid:durableId="901251116">
    <w:abstractNumId w:val="14"/>
  </w:num>
  <w:num w:numId="20" w16cid:durableId="1763724972">
    <w:abstractNumId w:val="32"/>
  </w:num>
  <w:num w:numId="21" w16cid:durableId="36706042">
    <w:abstractNumId w:val="29"/>
  </w:num>
  <w:num w:numId="22" w16cid:durableId="209071228">
    <w:abstractNumId w:val="30"/>
  </w:num>
  <w:num w:numId="23" w16cid:durableId="725833926">
    <w:abstractNumId w:val="35"/>
  </w:num>
  <w:num w:numId="24" w16cid:durableId="179666558">
    <w:abstractNumId w:val="23"/>
  </w:num>
  <w:num w:numId="25" w16cid:durableId="891310064">
    <w:abstractNumId w:val="26"/>
  </w:num>
  <w:num w:numId="26" w16cid:durableId="729426569">
    <w:abstractNumId w:val="37"/>
  </w:num>
  <w:num w:numId="27" w16cid:durableId="661471664">
    <w:abstractNumId w:val="36"/>
  </w:num>
  <w:num w:numId="28" w16cid:durableId="301616906">
    <w:abstractNumId w:val="31"/>
  </w:num>
  <w:num w:numId="29" w16cid:durableId="1908998632">
    <w:abstractNumId w:val="8"/>
  </w:num>
  <w:num w:numId="30" w16cid:durableId="551190166">
    <w:abstractNumId w:val="21"/>
  </w:num>
  <w:num w:numId="31" w16cid:durableId="1216889663">
    <w:abstractNumId w:val="17"/>
  </w:num>
  <w:num w:numId="32" w16cid:durableId="434056191">
    <w:abstractNumId w:val="2"/>
  </w:num>
  <w:num w:numId="33" w16cid:durableId="1977251905">
    <w:abstractNumId w:val="3"/>
  </w:num>
  <w:num w:numId="34" w16cid:durableId="1168136515">
    <w:abstractNumId w:val="5"/>
  </w:num>
  <w:num w:numId="35" w16cid:durableId="915287138">
    <w:abstractNumId w:val="12"/>
  </w:num>
  <w:num w:numId="36" w16cid:durableId="1590195276">
    <w:abstractNumId w:val="28"/>
  </w:num>
  <w:num w:numId="37" w16cid:durableId="1100830258">
    <w:abstractNumId w:val="27"/>
  </w:num>
  <w:num w:numId="38" w16cid:durableId="1341396148">
    <w:abstractNumId w:val="19"/>
  </w:num>
  <w:num w:numId="39" w16cid:durableId="1996837787">
    <w:abstractNumId w:val="39"/>
  </w:num>
  <w:num w:numId="40" w16cid:durableId="630743376">
    <w:abstractNumId w:val="25"/>
  </w:num>
  <w:num w:numId="41" w16cid:durableId="1478642650">
    <w:abstractNumId w:val="20"/>
  </w:num>
  <w:num w:numId="42" w16cid:durableId="1347947160">
    <w:abstractNumId w:val="9"/>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1EA3"/>
    <w:rsid w:val="00020EDD"/>
    <w:rsid w:val="00021715"/>
    <w:rsid w:val="00022578"/>
    <w:rsid w:val="00022753"/>
    <w:rsid w:val="000242B7"/>
    <w:rsid w:val="0002772C"/>
    <w:rsid w:val="00027825"/>
    <w:rsid w:val="00031536"/>
    <w:rsid w:val="00031B27"/>
    <w:rsid w:val="00032DBA"/>
    <w:rsid w:val="000336B5"/>
    <w:rsid w:val="00035A74"/>
    <w:rsid w:val="000515B7"/>
    <w:rsid w:val="00051776"/>
    <w:rsid w:val="000523F3"/>
    <w:rsid w:val="0005696F"/>
    <w:rsid w:val="00061CCC"/>
    <w:rsid w:val="00064DC9"/>
    <w:rsid w:val="00065AA6"/>
    <w:rsid w:val="00066A87"/>
    <w:rsid w:val="00080512"/>
    <w:rsid w:val="00085315"/>
    <w:rsid w:val="00086725"/>
    <w:rsid w:val="00087153"/>
    <w:rsid w:val="00094AFF"/>
    <w:rsid w:val="0009508F"/>
    <w:rsid w:val="000A76F5"/>
    <w:rsid w:val="000B029F"/>
    <w:rsid w:val="000B4301"/>
    <w:rsid w:val="000B7160"/>
    <w:rsid w:val="000B745E"/>
    <w:rsid w:val="000C0710"/>
    <w:rsid w:val="000D0C0A"/>
    <w:rsid w:val="000D388F"/>
    <w:rsid w:val="000D7D45"/>
    <w:rsid w:val="000E4284"/>
    <w:rsid w:val="000F488C"/>
    <w:rsid w:val="000F7E02"/>
    <w:rsid w:val="00106DA6"/>
    <w:rsid w:val="001102D5"/>
    <w:rsid w:val="001107EF"/>
    <w:rsid w:val="00111450"/>
    <w:rsid w:val="001125EF"/>
    <w:rsid w:val="00115120"/>
    <w:rsid w:val="0011601E"/>
    <w:rsid w:val="00117D19"/>
    <w:rsid w:val="0012160A"/>
    <w:rsid w:val="00121F14"/>
    <w:rsid w:val="00124D4B"/>
    <w:rsid w:val="0012639D"/>
    <w:rsid w:val="00126666"/>
    <w:rsid w:val="00137162"/>
    <w:rsid w:val="001422AD"/>
    <w:rsid w:val="00142942"/>
    <w:rsid w:val="00142C6E"/>
    <w:rsid w:val="00142ED0"/>
    <w:rsid w:val="001430CC"/>
    <w:rsid w:val="001439E3"/>
    <w:rsid w:val="001463B5"/>
    <w:rsid w:val="00150D65"/>
    <w:rsid w:val="00150F0D"/>
    <w:rsid w:val="00155F97"/>
    <w:rsid w:val="001563DF"/>
    <w:rsid w:val="0016078F"/>
    <w:rsid w:val="0016184F"/>
    <w:rsid w:val="00162CF9"/>
    <w:rsid w:val="001707EC"/>
    <w:rsid w:val="00170CBE"/>
    <w:rsid w:val="001714C7"/>
    <w:rsid w:val="00174D6D"/>
    <w:rsid w:val="00175366"/>
    <w:rsid w:val="0018231F"/>
    <w:rsid w:val="00186327"/>
    <w:rsid w:val="001937AF"/>
    <w:rsid w:val="00194D1D"/>
    <w:rsid w:val="00197EC2"/>
    <w:rsid w:val="001A22AF"/>
    <w:rsid w:val="001A2FF1"/>
    <w:rsid w:val="001A452F"/>
    <w:rsid w:val="001B012D"/>
    <w:rsid w:val="001B0B86"/>
    <w:rsid w:val="001B5FC4"/>
    <w:rsid w:val="001C107C"/>
    <w:rsid w:val="001C1CA4"/>
    <w:rsid w:val="001C4349"/>
    <w:rsid w:val="001C5BB6"/>
    <w:rsid w:val="001D0278"/>
    <w:rsid w:val="001D1854"/>
    <w:rsid w:val="001D68AE"/>
    <w:rsid w:val="001E632E"/>
    <w:rsid w:val="001E709E"/>
    <w:rsid w:val="001E7744"/>
    <w:rsid w:val="001F1293"/>
    <w:rsid w:val="001F1747"/>
    <w:rsid w:val="001F1E2D"/>
    <w:rsid w:val="001F2FC7"/>
    <w:rsid w:val="001F467C"/>
    <w:rsid w:val="001F4CBE"/>
    <w:rsid w:val="001F7BF4"/>
    <w:rsid w:val="001F7D62"/>
    <w:rsid w:val="002103E0"/>
    <w:rsid w:val="00222CF7"/>
    <w:rsid w:val="00231063"/>
    <w:rsid w:val="00232396"/>
    <w:rsid w:val="00235594"/>
    <w:rsid w:val="0023711A"/>
    <w:rsid w:val="00251810"/>
    <w:rsid w:val="00261C2D"/>
    <w:rsid w:val="00267C96"/>
    <w:rsid w:val="00277461"/>
    <w:rsid w:val="00277DAC"/>
    <w:rsid w:val="00280CF4"/>
    <w:rsid w:val="00281E92"/>
    <w:rsid w:val="002833DB"/>
    <w:rsid w:val="00283DF4"/>
    <w:rsid w:val="00286CE7"/>
    <w:rsid w:val="00287A78"/>
    <w:rsid w:val="00296298"/>
    <w:rsid w:val="002A6B36"/>
    <w:rsid w:val="002B089F"/>
    <w:rsid w:val="002B1AAA"/>
    <w:rsid w:val="002B441B"/>
    <w:rsid w:val="002C73CC"/>
    <w:rsid w:val="002E3DD6"/>
    <w:rsid w:val="002E5B08"/>
    <w:rsid w:val="002F3609"/>
    <w:rsid w:val="002F3864"/>
    <w:rsid w:val="002F6131"/>
    <w:rsid w:val="00303A9C"/>
    <w:rsid w:val="003043F6"/>
    <w:rsid w:val="00310F55"/>
    <w:rsid w:val="0031286B"/>
    <w:rsid w:val="00313769"/>
    <w:rsid w:val="003148CB"/>
    <w:rsid w:val="00325C6D"/>
    <w:rsid w:val="00326449"/>
    <w:rsid w:val="00333AA7"/>
    <w:rsid w:val="0033689F"/>
    <w:rsid w:val="003369B2"/>
    <w:rsid w:val="00342E9C"/>
    <w:rsid w:val="00343408"/>
    <w:rsid w:val="003445B5"/>
    <w:rsid w:val="0035420E"/>
    <w:rsid w:val="00355671"/>
    <w:rsid w:val="003607FA"/>
    <w:rsid w:val="003618A4"/>
    <w:rsid w:val="00362708"/>
    <w:rsid w:val="00367F30"/>
    <w:rsid w:val="00371AA0"/>
    <w:rsid w:val="00374C0A"/>
    <w:rsid w:val="00374C25"/>
    <w:rsid w:val="0038493D"/>
    <w:rsid w:val="003859DB"/>
    <w:rsid w:val="00385A1D"/>
    <w:rsid w:val="00387E74"/>
    <w:rsid w:val="00391BDD"/>
    <w:rsid w:val="00392966"/>
    <w:rsid w:val="00396F24"/>
    <w:rsid w:val="003A204C"/>
    <w:rsid w:val="003A5954"/>
    <w:rsid w:val="003A5957"/>
    <w:rsid w:val="003B23B0"/>
    <w:rsid w:val="003B3CBE"/>
    <w:rsid w:val="003B4E6F"/>
    <w:rsid w:val="003C723A"/>
    <w:rsid w:val="003C73FB"/>
    <w:rsid w:val="003D06E0"/>
    <w:rsid w:val="003E4070"/>
    <w:rsid w:val="003E527A"/>
    <w:rsid w:val="003E6D0B"/>
    <w:rsid w:val="003F2620"/>
    <w:rsid w:val="003F6E18"/>
    <w:rsid w:val="003F7692"/>
    <w:rsid w:val="00401FE2"/>
    <w:rsid w:val="0040638B"/>
    <w:rsid w:val="00417040"/>
    <w:rsid w:val="0042021A"/>
    <w:rsid w:val="004202DD"/>
    <w:rsid w:val="00431907"/>
    <w:rsid w:val="00435CA5"/>
    <w:rsid w:val="00437B79"/>
    <w:rsid w:val="00437E42"/>
    <w:rsid w:val="00446055"/>
    <w:rsid w:val="00457557"/>
    <w:rsid w:val="0046497D"/>
    <w:rsid w:val="00474553"/>
    <w:rsid w:val="00474D68"/>
    <w:rsid w:val="0047709D"/>
    <w:rsid w:val="004838DE"/>
    <w:rsid w:val="004856F9"/>
    <w:rsid w:val="004945DB"/>
    <w:rsid w:val="00496F94"/>
    <w:rsid w:val="004A49E5"/>
    <w:rsid w:val="004B1B1F"/>
    <w:rsid w:val="004C3821"/>
    <w:rsid w:val="004C47DA"/>
    <w:rsid w:val="004C5757"/>
    <w:rsid w:val="004C5FAB"/>
    <w:rsid w:val="004C6451"/>
    <w:rsid w:val="004C7AAB"/>
    <w:rsid w:val="004D1814"/>
    <w:rsid w:val="004D1E29"/>
    <w:rsid w:val="004D32B3"/>
    <w:rsid w:val="004D5A2E"/>
    <w:rsid w:val="004D5BD7"/>
    <w:rsid w:val="004F103A"/>
    <w:rsid w:val="004F5D28"/>
    <w:rsid w:val="005004F2"/>
    <w:rsid w:val="00501691"/>
    <w:rsid w:val="00507516"/>
    <w:rsid w:val="00512FB5"/>
    <w:rsid w:val="00514EA1"/>
    <w:rsid w:val="005157E7"/>
    <w:rsid w:val="00517585"/>
    <w:rsid w:val="00517EBE"/>
    <w:rsid w:val="005233F6"/>
    <w:rsid w:val="00524B15"/>
    <w:rsid w:val="0052723E"/>
    <w:rsid w:val="00527279"/>
    <w:rsid w:val="00530CD0"/>
    <w:rsid w:val="005332CA"/>
    <w:rsid w:val="00535F84"/>
    <w:rsid w:val="00536D4F"/>
    <w:rsid w:val="00537A27"/>
    <w:rsid w:val="0054231F"/>
    <w:rsid w:val="00545B8F"/>
    <w:rsid w:val="00545FF0"/>
    <w:rsid w:val="00547DBA"/>
    <w:rsid w:val="00552DB6"/>
    <w:rsid w:val="0055388D"/>
    <w:rsid w:val="00554BD2"/>
    <w:rsid w:val="00554EB4"/>
    <w:rsid w:val="00557312"/>
    <w:rsid w:val="00562500"/>
    <w:rsid w:val="00563651"/>
    <w:rsid w:val="00564AE5"/>
    <w:rsid w:val="00565144"/>
    <w:rsid w:val="00566BD4"/>
    <w:rsid w:val="005707D7"/>
    <w:rsid w:val="0057485F"/>
    <w:rsid w:val="00576E47"/>
    <w:rsid w:val="005876A6"/>
    <w:rsid w:val="0059495A"/>
    <w:rsid w:val="00594EFB"/>
    <w:rsid w:val="005A23C4"/>
    <w:rsid w:val="005A50CF"/>
    <w:rsid w:val="005A5E41"/>
    <w:rsid w:val="005B0988"/>
    <w:rsid w:val="005B2E8F"/>
    <w:rsid w:val="005B3678"/>
    <w:rsid w:val="005B69AB"/>
    <w:rsid w:val="005C18F8"/>
    <w:rsid w:val="005C4BD2"/>
    <w:rsid w:val="005D07EE"/>
    <w:rsid w:val="005D285A"/>
    <w:rsid w:val="005D547A"/>
    <w:rsid w:val="005D548E"/>
    <w:rsid w:val="005D65EB"/>
    <w:rsid w:val="005D6757"/>
    <w:rsid w:val="005D7FC2"/>
    <w:rsid w:val="005E0F63"/>
    <w:rsid w:val="005E325C"/>
    <w:rsid w:val="005F26EC"/>
    <w:rsid w:val="005F426F"/>
    <w:rsid w:val="005F5211"/>
    <w:rsid w:val="005F6FFA"/>
    <w:rsid w:val="005F7DB3"/>
    <w:rsid w:val="00606394"/>
    <w:rsid w:val="006077E7"/>
    <w:rsid w:val="006131D5"/>
    <w:rsid w:val="00621AF6"/>
    <w:rsid w:val="00621B95"/>
    <w:rsid w:val="00634C12"/>
    <w:rsid w:val="00645645"/>
    <w:rsid w:val="006458A9"/>
    <w:rsid w:val="006460C4"/>
    <w:rsid w:val="006547C1"/>
    <w:rsid w:val="00656DC8"/>
    <w:rsid w:val="00660611"/>
    <w:rsid w:val="006607E5"/>
    <w:rsid w:val="00671358"/>
    <w:rsid w:val="00672E30"/>
    <w:rsid w:val="00674389"/>
    <w:rsid w:val="0068151F"/>
    <w:rsid w:val="006834E9"/>
    <w:rsid w:val="006870F8"/>
    <w:rsid w:val="00690879"/>
    <w:rsid w:val="00691834"/>
    <w:rsid w:val="006919BF"/>
    <w:rsid w:val="006A04EF"/>
    <w:rsid w:val="006B11EE"/>
    <w:rsid w:val="006B7033"/>
    <w:rsid w:val="006B7C0F"/>
    <w:rsid w:val="006D19D0"/>
    <w:rsid w:val="006D3E41"/>
    <w:rsid w:val="006E11BB"/>
    <w:rsid w:val="006E13D7"/>
    <w:rsid w:val="006E45E5"/>
    <w:rsid w:val="006E5103"/>
    <w:rsid w:val="006E591A"/>
    <w:rsid w:val="006E6A7E"/>
    <w:rsid w:val="006F218F"/>
    <w:rsid w:val="006F3A49"/>
    <w:rsid w:val="006F6855"/>
    <w:rsid w:val="006F728B"/>
    <w:rsid w:val="0070207D"/>
    <w:rsid w:val="0071049F"/>
    <w:rsid w:val="00711AA8"/>
    <w:rsid w:val="007120BA"/>
    <w:rsid w:val="00722607"/>
    <w:rsid w:val="00727490"/>
    <w:rsid w:val="00754D4E"/>
    <w:rsid w:val="00770B88"/>
    <w:rsid w:val="00777E7F"/>
    <w:rsid w:val="00780C89"/>
    <w:rsid w:val="00787033"/>
    <w:rsid w:val="0078784C"/>
    <w:rsid w:val="007911EC"/>
    <w:rsid w:val="007935F1"/>
    <w:rsid w:val="007948A8"/>
    <w:rsid w:val="007B04C2"/>
    <w:rsid w:val="007B1028"/>
    <w:rsid w:val="007B4C79"/>
    <w:rsid w:val="007B5D3E"/>
    <w:rsid w:val="007C21B1"/>
    <w:rsid w:val="007C4473"/>
    <w:rsid w:val="007C7B2F"/>
    <w:rsid w:val="007D2A25"/>
    <w:rsid w:val="007D4199"/>
    <w:rsid w:val="007D47DD"/>
    <w:rsid w:val="007D527F"/>
    <w:rsid w:val="007E324C"/>
    <w:rsid w:val="007E4D8B"/>
    <w:rsid w:val="007E5D8E"/>
    <w:rsid w:val="007E5F5D"/>
    <w:rsid w:val="007F4A53"/>
    <w:rsid w:val="007F723E"/>
    <w:rsid w:val="008022F0"/>
    <w:rsid w:val="00803701"/>
    <w:rsid w:val="008128E9"/>
    <w:rsid w:val="0081498D"/>
    <w:rsid w:val="00816656"/>
    <w:rsid w:val="00820351"/>
    <w:rsid w:val="008232AC"/>
    <w:rsid w:val="00827202"/>
    <w:rsid w:val="00835D48"/>
    <w:rsid w:val="00840815"/>
    <w:rsid w:val="008421B0"/>
    <w:rsid w:val="00843563"/>
    <w:rsid w:val="00845199"/>
    <w:rsid w:val="0084525F"/>
    <w:rsid w:val="00850C14"/>
    <w:rsid w:val="00854485"/>
    <w:rsid w:val="00863436"/>
    <w:rsid w:val="0086399E"/>
    <w:rsid w:val="00872CA3"/>
    <w:rsid w:val="00882BC7"/>
    <w:rsid w:val="00883158"/>
    <w:rsid w:val="00884C69"/>
    <w:rsid w:val="008855E0"/>
    <w:rsid w:val="0088647D"/>
    <w:rsid w:val="008934B9"/>
    <w:rsid w:val="00893A9B"/>
    <w:rsid w:val="0089752D"/>
    <w:rsid w:val="008A0247"/>
    <w:rsid w:val="008A46F8"/>
    <w:rsid w:val="008A4A31"/>
    <w:rsid w:val="008A4B5A"/>
    <w:rsid w:val="008B54EA"/>
    <w:rsid w:val="008B6D6B"/>
    <w:rsid w:val="008C121B"/>
    <w:rsid w:val="008C5F1C"/>
    <w:rsid w:val="008D18B8"/>
    <w:rsid w:val="008D2238"/>
    <w:rsid w:val="008D3732"/>
    <w:rsid w:val="008D3BFD"/>
    <w:rsid w:val="008D3F72"/>
    <w:rsid w:val="008D41BD"/>
    <w:rsid w:val="008D425F"/>
    <w:rsid w:val="008D6CA7"/>
    <w:rsid w:val="008E1984"/>
    <w:rsid w:val="008E4726"/>
    <w:rsid w:val="008F2599"/>
    <w:rsid w:val="008F2DAC"/>
    <w:rsid w:val="00901C6B"/>
    <w:rsid w:val="009024EC"/>
    <w:rsid w:val="009056AC"/>
    <w:rsid w:val="00910362"/>
    <w:rsid w:val="0091132C"/>
    <w:rsid w:val="00915180"/>
    <w:rsid w:val="0092497E"/>
    <w:rsid w:val="00926F7C"/>
    <w:rsid w:val="0093016A"/>
    <w:rsid w:val="00931AE6"/>
    <w:rsid w:val="0094312F"/>
    <w:rsid w:val="00951FC9"/>
    <w:rsid w:val="00952F83"/>
    <w:rsid w:val="009537B5"/>
    <w:rsid w:val="0097286E"/>
    <w:rsid w:val="00972AB0"/>
    <w:rsid w:val="0097564F"/>
    <w:rsid w:val="00981335"/>
    <w:rsid w:val="00984836"/>
    <w:rsid w:val="0098632A"/>
    <w:rsid w:val="00992919"/>
    <w:rsid w:val="00994F13"/>
    <w:rsid w:val="009964AF"/>
    <w:rsid w:val="009A0AFC"/>
    <w:rsid w:val="009A1264"/>
    <w:rsid w:val="009A1F1D"/>
    <w:rsid w:val="009A2D22"/>
    <w:rsid w:val="009A36D8"/>
    <w:rsid w:val="009A5CF6"/>
    <w:rsid w:val="009A64FB"/>
    <w:rsid w:val="009B2DE6"/>
    <w:rsid w:val="009B3F15"/>
    <w:rsid w:val="009B4CA0"/>
    <w:rsid w:val="009B4FBE"/>
    <w:rsid w:val="009C1709"/>
    <w:rsid w:val="009C4333"/>
    <w:rsid w:val="009D6436"/>
    <w:rsid w:val="009E39B2"/>
    <w:rsid w:val="009E54F2"/>
    <w:rsid w:val="009F04F0"/>
    <w:rsid w:val="009F060D"/>
    <w:rsid w:val="009F0DDC"/>
    <w:rsid w:val="009F1BCF"/>
    <w:rsid w:val="009F3DCD"/>
    <w:rsid w:val="00A05B27"/>
    <w:rsid w:val="00A10530"/>
    <w:rsid w:val="00A10B53"/>
    <w:rsid w:val="00A2004F"/>
    <w:rsid w:val="00A24504"/>
    <w:rsid w:val="00A248BD"/>
    <w:rsid w:val="00A2537F"/>
    <w:rsid w:val="00A25551"/>
    <w:rsid w:val="00A2594B"/>
    <w:rsid w:val="00A26E36"/>
    <w:rsid w:val="00A27A9C"/>
    <w:rsid w:val="00A30038"/>
    <w:rsid w:val="00A3086E"/>
    <w:rsid w:val="00A315A4"/>
    <w:rsid w:val="00A341CE"/>
    <w:rsid w:val="00A35E5A"/>
    <w:rsid w:val="00A36FB0"/>
    <w:rsid w:val="00A37FDC"/>
    <w:rsid w:val="00A425EE"/>
    <w:rsid w:val="00A45C65"/>
    <w:rsid w:val="00A52022"/>
    <w:rsid w:val="00A535A0"/>
    <w:rsid w:val="00A54D73"/>
    <w:rsid w:val="00A56A73"/>
    <w:rsid w:val="00A574CB"/>
    <w:rsid w:val="00A61C8C"/>
    <w:rsid w:val="00A6323F"/>
    <w:rsid w:val="00A73762"/>
    <w:rsid w:val="00A73CE6"/>
    <w:rsid w:val="00A767E2"/>
    <w:rsid w:val="00A771DE"/>
    <w:rsid w:val="00A808B9"/>
    <w:rsid w:val="00A83404"/>
    <w:rsid w:val="00A94D3D"/>
    <w:rsid w:val="00A95FEB"/>
    <w:rsid w:val="00A96797"/>
    <w:rsid w:val="00AA18A4"/>
    <w:rsid w:val="00AA2EA4"/>
    <w:rsid w:val="00AA77B9"/>
    <w:rsid w:val="00AA7AC3"/>
    <w:rsid w:val="00AB1B36"/>
    <w:rsid w:val="00AB4F1C"/>
    <w:rsid w:val="00AB58EF"/>
    <w:rsid w:val="00AD0D05"/>
    <w:rsid w:val="00AD3EE0"/>
    <w:rsid w:val="00AD7BDF"/>
    <w:rsid w:val="00AE1300"/>
    <w:rsid w:val="00AE197B"/>
    <w:rsid w:val="00AE23C2"/>
    <w:rsid w:val="00AF2D31"/>
    <w:rsid w:val="00AF5528"/>
    <w:rsid w:val="00AF5876"/>
    <w:rsid w:val="00B0122D"/>
    <w:rsid w:val="00B05D02"/>
    <w:rsid w:val="00B06C46"/>
    <w:rsid w:val="00B110C6"/>
    <w:rsid w:val="00B14778"/>
    <w:rsid w:val="00B241D9"/>
    <w:rsid w:val="00B24C7D"/>
    <w:rsid w:val="00B25AC8"/>
    <w:rsid w:val="00B27A7C"/>
    <w:rsid w:val="00B3122D"/>
    <w:rsid w:val="00B35368"/>
    <w:rsid w:val="00B45E83"/>
    <w:rsid w:val="00B46793"/>
    <w:rsid w:val="00B477E3"/>
    <w:rsid w:val="00B51192"/>
    <w:rsid w:val="00B55900"/>
    <w:rsid w:val="00B55EFE"/>
    <w:rsid w:val="00B621CA"/>
    <w:rsid w:val="00B629EA"/>
    <w:rsid w:val="00B65F55"/>
    <w:rsid w:val="00B73748"/>
    <w:rsid w:val="00B74228"/>
    <w:rsid w:val="00B76EA3"/>
    <w:rsid w:val="00B8109B"/>
    <w:rsid w:val="00B81AE0"/>
    <w:rsid w:val="00B92337"/>
    <w:rsid w:val="00B95030"/>
    <w:rsid w:val="00BA0865"/>
    <w:rsid w:val="00BA19F0"/>
    <w:rsid w:val="00BA77B4"/>
    <w:rsid w:val="00BB2A0B"/>
    <w:rsid w:val="00BB2DC5"/>
    <w:rsid w:val="00BB787F"/>
    <w:rsid w:val="00BC0829"/>
    <w:rsid w:val="00BC1A18"/>
    <w:rsid w:val="00BC6377"/>
    <w:rsid w:val="00BC77DA"/>
    <w:rsid w:val="00BD484B"/>
    <w:rsid w:val="00BE41CF"/>
    <w:rsid w:val="00BE6E49"/>
    <w:rsid w:val="00BE7503"/>
    <w:rsid w:val="00BF0992"/>
    <w:rsid w:val="00BF107B"/>
    <w:rsid w:val="00BF47F1"/>
    <w:rsid w:val="00C036B7"/>
    <w:rsid w:val="00C10461"/>
    <w:rsid w:val="00C1122E"/>
    <w:rsid w:val="00C1141F"/>
    <w:rsid w:val="00C17DC2"/>
    <w:rsid w:val="00C2013E"/>
    <w:rsid w:val="00C2613B"/>
    <w:rsid w:val="00C27635"/>
    <w:rsid w:val="00C46E63"/>
    <w:rsid w:val="00C61223"/>
    <w:rsid w:val="00C709D7"/>
    <w:rsid w:val="00C71082"/>
    <w:rsid w:val="00C710C4"/>
    <w:rsid w:val="00C71FB3"/>
    <w:rsid w:val="00C761E7"/>
    <w:rsid w:val="00C76A40"/>
    <w:rsid w:val="00C821CE"/>
    <w:rsid w:val="00C859D2"/>
    <w:rsid w:val="00C871EB"/>
    <w:rsid w:val="00C90F65"/>
    <w:rsid w:val="00C9204A"/>
    <w:rsid w:val="00C949F2"/>
    <w:rsid w:val="00CA4966"/>
    <w:rsid w:val="00CB0BCB"/>
    <w:rsid w:val="00CB0F55"/>
    <w:rsid w:val="00CB297A"/>
    <w:rsid w:val="00CB4402"/>
    <w:rsid w:val="00CB68F6"/>
    <w:rsid w:val="00CC0E99"/>
    <w:rsid w:val="00CC3A38"/>
    <w:rsid w:val="00CC516C"/>
    <w:rsid w:val="00CC67CE"/>
    <w:rsid w:val="00CD2C21"/>
    <w:rsid w:val="00CD61C7"/>
    <w:rsid w:val="00CD6AD8"/>
    <w:rsid w:val="00CD7E0F"/>
    <w:rsid w:val="00CE014C"/>
    <w:rsid w:val="00CE0A58"/>
    <w:rsid w:val="00CE2805"/>
    <w:rsid w:val="00CF009A"/>
    <w:rsid w:val="00CF22C9"/>
    <w:rsid w:val="00CF2872"/>
    <w:rsid w:val="00CF4277"/>
    <w:rsid w:val="00D0016C"/>
    <w:rsid w:val="00D044A4"/>
    <w:rsid w:val="00D04916"/>
    <w:rsid w:val="00D13638"/>
    <w:rsid w:val="00D1693C"/>
    <w:rsid w:val="00D16F15"/>
    <w:rsid w:val="00D20CED"/>
    <w:rsid w:val="00D2484C"/>
    <w:rsid w:val="00D258CE"/>
    <w:rsid w:val="00D40B7A"/>
    <w:rsid w:val="00D420AD"/>
    <w:rsid w:val="00D424DC"/>
    <w:rsid w:val="00D445B6"/>
    <w:rsid w:val="00D4500F"/>
    <w:rsid w:val="00D54851"/>
    <w:rsid w:val="00D57ADA"/>
    <w:rsid w:val="00D665FA"/>
    <w:rsid w:val="00D72E53"/>
    <w:rsid w:val="00D73AF5"/>
    <w:rsid w:val="00D8574A"/>
    <w:rsid w:val="00D86969"/>
    <w:rsid w:val="00D87960"/>
    <w:rsid w:val="00D90DD7"/>
    <w:rsid w:val="00D913C5"/>
    <w:rsid w:val="00D916F2"/>
    <w:rsid w:val="00D92FA0"/>
    <w:rsid w:val="00D93FFA"/>
    <w:rsid w:val="00DA6A0E"/>
    <w:rsid w:val="00DA6CC1"/>
    <w:rsid w:val="00DA70CA"/>
    <w:rsid w:val="00DA7463"/>
    <w:rsid w:val="00DB37F9"/>
    <w:rsid w:val="00DB5405"/>
    <w:rsid w:val="00DB6E7A"/>
    <w:rsid w:val="00DC0C11"/>
    <w:rsid w:val="00DC0D59"/>
    <w:rsid w:val="00DC6AA9"/>
    <w:rsid w:val="00DD1778"/>
    <w:rsid w:val="00DD2F6E"/>
    <w:rsid w:val="00DD4A5B"/>
    <w:rsid w:val="00DD5CF1"/>
    <w:rsid w:val="00DE7AA5"/>
    <w:rsid w:val="00DF1287"/>
    <w:rsid w:val="00DF5708"/>
    <w:rsid w:val="00DF7294"/>
    <w:rsid w:val="00E00C52"/>
    <w:rsid w:val="00E02BD4"/>
    <w:rsid w:val="00E0424A"/>
    <w:rsid w:val="00E05386"/>
    <w:rsid w:val="00E05C1B"/>
    <w:rsid w:val="00E063F2"/>
    <w:rsid w:val="00E166C1"/>
    <w:rsid w:val="00E205A1"/>
    <w:rsid w:val="00E219B2"/>
    <w:rsid w:val="00E24470"/>
    <w:rsid w:val="00E2489B"/>
    <w:rsid w:val="00E254EE"/>
    <w:rsid w:val="00E25F9A"/>
    <w:rsid w:val="00E27B4C"/>
    <w:rsid w:val="00E30B10"/>
    <w:rsid w:val="00E31A4D"/>
    <w:rsid w:val="00E33316"/>
    <w:rsid w:val="00E35199"/>
    <w:rsid w:val="00E41A8F"/>
    <w:rsid w:val="00E41E24"/>
    <w:rsid w:val="00E4548D"/>
    <w:rsid w:val="00E462B6"/>
    <w:rsid w:val="00E54828"/>
    <w:rsid w:val="00E55E9D"/>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D1D03"/>
    <w:rsid w:val="00ED3951"/>
    <w:rsid w:val="00ED6196"/>
    <w:rsid w:val="00ED73B3"/>
    <w:rsid w:val="00ED770F"/>
    <w:rsid w:val="00ED7A56"/>
    <w:rsid w:val="00EE089E"/>
    <w:rsid w:val="00EE1053"/>
    <w:rsid w:val="00EE6755"/>
    <w:rsid w:val="00EF2509"/>
    <w:rsid w:val="00EF4316"/>
    <w:rsid w:val="00EF47E6"/>
    <w:rsid w:val="00EF4FAE"/>
    <w:rsid w:val="00EF6AAE"/>
    <w:rsid w:val="00EF74E1"/>
    <w:rsid w:val="00F027F1"/>
    <w:rsid w:val="00F029B8"/>
    <w:rsid w:val="00F06773"/>
    <w:rsid w:val="00F1222E"/>
    <w:rsid w:val="00F244FA"/>
    <w:rsid w:val="00F27965"/>
    <w:rsid w:val="00F30DCE"/>
    <w:rsid w:val="00F3171B"/>
    <w:rsid w:val="00F33AF3"/>
    <w:rsid w:val="00F3493B"/>
    <w:rsid w:val="00F37444"/>
    <w:rsid w:val="00F40222"/>
    <w:rsid w:val="00F41417"/>
    <w:rsid w:val="00F47113"/>
    <w:rsid w:val="00F534EE"/>
    <w:rsid w:val="00F6102D"/>
    <w:rsid w:val="00F6208A"/>
    <w:rsid w:val="00F643F2"/>
    <w:rsid w:val="00F6452C"/>
    <w:rsid w:val="00F71B2E"/>
    <w:rsid w:val="00F722CD"/>
    <w:rsid w:val="00F74944"/>
    <w:rsid w:val="00F84094"/>
    <w:rsid w:val="00F87CD0"/>
    <w:rsid w:val="00F96E25"/>
    <w:rsid w:val="00FA45A5"/>
    <w:rsid w:val="00FA6BF9"/>
    <w:rsid w:val="00FA715C"/>
    <w:rsid w:val="00FB4C5B"/>
    <w:rsid w:val="00FB6B0F"/>
    <w:rsid w:val="00FC78C9"/>
    <w:rsid w:val="00FE1804"/>
    <w:rsid w:val="00FF20EA"/>
    <w:rsid w:val="00FF394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6C29953A-4263-4B40-B390-334BC3E4D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___WRD_EMBED_SUB_198" w:hAnsi="___WRD_EMBED_SUB_198"/>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___WRD_EMBED_SUB_198" w:hAnsi="___WRD_EMBED_SUB_198"/>
        <w:b w:val="0"/>
        <w:bCs w:val="0"/>
        <w:i w:val="0"/>
        <w:iCs w:val="0"/>
        <w:sz w:val="18"/>
      </w:rPr>
      <w:tblPr/>
      <w:tcPr>
        <w:tcBorders>
          <w:top w:val="double" w:sz="2" w:space="0" w:color="auto"/>
        </w:tcBorders>
        <w:shd w:val="clear" w:color="auto" w:fill="auto"/>
      </w:tcPr>
    </w:tblStylePr>
    <w:tblStylePr w:type="firstCol">
      <w:rPr>
        <w:rFonts w:ascii="___WRD_EMBED_SUB_198" w:hAnsi="___WRD_EMBED_SUB_198"/>
        <w:b w:val="0"/>
        <w:bCs w:val="0"/>
        <w:i w:val="0"/>
        <w:iCs w:val="0"/>
        <w:sz w:val="18"/>
      </w:rPr>
    </w:tblStylePr>
    <w:tblStylePr w:type="lastCol">
      <w:rPr>
        <w:rFonts w:ascii="___WRD_EMBED_SUB_198" w:hAnsi="___WRD_EMBED_SUB_198"/>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___WRD_EMBED_SUB_198" w:hAnsi="___WRD_EMBED_SUB_198"/>
        <w:b w:val="0"/>
        <w:bCs w:val="0"/>
        <w:i w:val="0"/>
        <w:iCs w:val="0"/>
        <w:sz w:val="18"/>
      </w:rPr>
    </w:tblStylePr>
    <w:tblStylePr w:type="nwCell">
      <w:rPr>
        <w:rFonts w:ascii="___WRD_EMBED_SUB_198" w:hAnsi="___WRD_EMBED_SUB_198"/>
        <w:b/>
        <w:bCs/>
        <w:i w:val="0"/>
        <w:iCs w:val="0"/>
        <w:sz w:val="18"/>
      </w:rPr>
    </w:tblStylePr>
    <w:tblStylePr w:type="seCell">
      <w:rPr>
        <w:rFonts w:ascii="___WRD_EMBED_SUB_198" w:hAnsi="___WRD_EMBED_SUB_198"/>
        <w:b w:val="0"/>
        <w:bCs w:val="0"/>
        <w:i w:val="0"/>
        <w:iCs w:val="0"/>
        <w:sz w:val="18"/>
      </w:rPr>
    </w:tblStylePr>
    <w:tblStylePr w:type="swCell">
      <w:rPr>
        <w:rFonts w:ascii="___WRD_EMBED_SUB_198" w:hAnsi="___WRD_EMBED_SUB_198"/>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ind w:left="709" w:hanging="709"/>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business.govt.nz/worksafe/information-guidance/guidance-by-industry/hsno"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transactioncentre@doc.govt.nz" TargetMode="External"/><Relationship Id="rId17" Type="http://schemas.microsoft.com/office/2018/08/relationships/commentsExtensible" Target="commentsExtensible.xml"/><Relationship Id="rId25" Type="http://schemas.openxmlformats.org/officeDocument/2006/relationships/footer" Target="footer5.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eader" Target="header1.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bnz.govt.nz/index.html" TargetMode="External"/><Relationship Id="rId24" Type="http://schemas.openxmlformats.org/officeDocument/2006/relationships/footer" Target="footer4.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image" Target="media/image5.png"/><Relationship Id="rId27"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EPANZ-1167831518-144583</_dlc_DocId>
    <_dlc_DocIdUrl xmlns="5ae100dd-7238-47d4-864c-a888c323434e">
      <Url>https://epaintune.sharepoint.com/sites/EPA/_layouts/15/DocIdRedir.aspx?ID=EPANZ-1167831518-144583</Url>
      <Description>EPANZ-1167831518-144583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3.xml><?xml version="1.0" encoding="utf-8"?>
<ds:datastoreItem xmlns:ds="http://schemas.openxmlformats.org/officeDocument/2006/customXml" ds:itemID="{84AB413E-F0CD-42BB-A989-662F131C6593}"/>
</file>

<file path=customXml/itemProps4.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5.xml><?xml version="1.0" encoding="utf-8"?>
<ds:datastoreItem xmlns:ds="http://schemas.openxmlformats.org/officeDocument/2006/customXml" ds:itemID="{39216092-F25B-49E3-B68C-2950B8310A20}"/>
</file>

<file path=docProps/app.xml><?xml version="1.0" encoding="utf-8"?>
<Properties xmlns="http://schemas.openxmlformats.org/officeDocument/2006/extended-properties" xmlns:vt="http://schemas.openxmlformats.org/officeDocument/2006/docPropsVTypes">
  <Template>Document - MD Formatting (13)</Template>
  <TotalTime>104</TotalTime>
  <Pages>34</Pages>
  <Words>10126</Words>
  <Characters>57722</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123</cp:revision>
  <cp:lastPrinted>2016-10-14T21:09:00Z</cp:lastPrinted>
  <dcterms:created xsi:type="dcterms:W3CDTF">2026-09-11T19:36:00Z</dcterms:created>
  <dcterms:modified xsi:type="dcterms:W3CDTF">2026-10-02T04:01:00Z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a02a39b4-8815-4871-9de8-cf900c370c83</vt:lpwstr>
  </property>
</Properties>
</file>