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EDD611" w14:textId="099A86D1" w:rsidR="004852E8" w:rsidRPr="006A5994" w:rsidRDefault="004852E8" w:rsidP="006F3C8E">
      <w:pPr>
        <w:spacing w:after="0" w:line="240" w:lineRule="auto"/>
        <w:rPr>
          <w:rStyle w:val="Strong"/>
          <w:rFonts w:ascii="Verdana" w:hAnsi="Verdana"/>
          <w:sz w:val="36"/>
          <w:szCs w:val="36"/>
        </w:rPr>
      </w:pPr>
      <w:r w:rsidRPr="006A5994">
        <w:rPr>
          <w:rStyle w:val="Strong"/>
          <w:rFonts w:ascii="Verdana" w:hAnsi="Verdana"/>
          <w:sz w:val="36"/>
          <w:szCs w:val="36"/>
        </w:rPr>
        <w:t>Barrytown Minerals Project</w:t>
      </w:r>
    </w:p>
    <w:p w14:paraId="56BCA5C4" w14:textId="403A346D" w:rsidR="00A84A45" w:rsidRPr="006A5994" w:rsidRDefault="004852E8" w:rsidP="006F3C8E">
      <w:pPr>
        <w:spacing w:after="0" w:line="240" w:lineRule="auto"/>
        <w:rPr>
          <w:rStyle w:val="Strong"/>
          <w:rFonts w:ascii="Verdana" w:hAnsi="Verdana"/>
          <w:sz w:val="36"/>
          <w:szCs w:val="36"/>
        </w:rPr>
      </w:pPr>
      <w:r w:rsidRPr="006A5994">
        <w:rPr>
          <w:rStyle w:val="Strong"/>
          <w:rFonts w:ascii="Verdana" w:hAnsi="Verdana"/>
          <w:sz w:val="36"/>
          <w:szCs w:val="36"/>
        </w:rPr>
        <w:t>Southern Block</w:t>
      </w:r>
    </w:p>
    <w:p w14:paraId="5A5E8325" w14:textId="6A3937C1" w:rsidR="000069E2" w:rsidRPr="006A5994" w:rsidRDefault="0075033B" w:rsidP="000069E2">
      <w:pPr>
        <w:spacing w:after="0"/>
        <w:rPr>
          <w:rStyle w:val="Strong"/>
          <w:rFonts w:ascii="Verdana" w:hAnsi="Verdana"/>
          <w:b w:val="0"/>
          <w:bCs w:val="0"/>
          <w:sz w:val="28"/>
          <w:szCs w:val="28"/>
        </w:rPr>
      </w:pPr>
      <w:r w:rsidRPr="006A5994">
        <w:rPr>
          <w:rStyle w:val="Strong"/>
          <w:rFonts w:ascii="Verdana" w:hAnsi="Verdana"/>
          <w:b w:val="0"/>
          <w:bCs w:val="0"/>
          <w:sz w:val="28"/>
          <w:szCs w:val="28"/>
        </w:rPr>
        <w:t xml:space="preserve">Appendix P2 </w:t>
      </w:r>
      <w:r w:rsidR="001C48C1" w:rsidRPr="006A5994">
        <w:rPr>
          <w:rStyle w:val="Strong"/>
          <w:rFonts w:ascii="Verdana" w:hAnsi="Verdana"/>
          <w:b w:val="0"/>
          <w:bCs w:val="0"/>
          <w:sz w:val="28"/>
          <w:szCs w:val="28"/>
        </w:rPr>
        <w:t>-</w:t>
      </w:r>
      <w:ins w:id="0" w:author="john maassen" w:date="2026-11-04T17:12:00Z" w16du:dateUtc="2026-11-04T04:12:00Z">
        <w:r w:rsidR="00B758B5">
          <w:rPr>
            <w:rStyle w:val="Strong"/>
            <w:rFonts w:ascii="Verdana" w:hAnsi="Verdana"/>
            <w:b w:val="0"/>
            <w:bCs w:val="0"/>
            <w:sz w:val="28"/>
            <w:szCs w:val="28"/>
          </w:rPr>
          <w:t xml:space="preserve"> Draft</w:t>
        </w:r>
      </w:ins>
      <w:r w:rsidR="001C48C1" w:rsidRPr="006A5994">
        <w:rPr>
          <w:rStyle w:val="Strong"/>
          <w:rFonts w:ascii="Verdana" w:hAnsi="Verdana"/>
          <w:b w:val="0"/>
          <w:bCs w:val="0"/>
          <w:sz w:val="28"/>
          <w:szCs w:val="28"/>
        </w:rPr>
        <w:t xml:space="preserve"> </w:t>
      </w:r>
      <w:r w:rsidR="00C6646D" w:rsidRPr="006A5994">
        <w:rPr>
          <w:rStyle w:val="Strong"/>
          <w:rFonts w:ascii="Verdana" w:hAnsi="Verdana"/>
          <w:b w:val="0"/>
          <w:bCs w:val="0"/>
          <w:sz w:val="28"/>
          <w:szCs w:val="28"/>
        </w:rPr>
        <w:t xml:space="preserve">Wildlife Act Approval </w:t>
      </w:r>
      <w:r w:rsidR="00CC4B81" w:rsidRPr="006A5994">
        <w:rPr>
          <w:rStyle w:val="Strong"/>
          <w:rFonts w:ascii="Verdana" w:hAnsi="Verdana"/>
          <w:b w:val="0"/>
          <w:bCs w:val="0"/>
          <w:sz w:val="28"/>
          <w:szCs w:val="28"/>
        </w:rPr>
        <w:t>Conditions</w:t>
      </w:r>
    </w:p>
    <w:p w14:paraId="1CC0EB15" w14:textId="77777777" w:rsidR="00C6646D" w:rsidRPr="006A5994" w:rsidRDefault="00C6646D" w:rsidP="000069E2">
      <w:pPr>
        <w:spacing w:after="0"/>
        <w:rPr>
          <w:rStyle w:val="Strong"/>
          <w:rFonts w:ascii="Verdana" w:hAnsi="Verdana"/>
        </w:rPr>
      </w:pPr>
    </w:p>
    <w:p w14:paraId="168D8D40" w14:textId="249FAD1D" w:rsidR="000069E2" w:rsidRPr="006A5994" w:rsidRDefault="000069E2" w:rsidP="000069E2">
      <w:pPr>
        <w:spacing w:after="0"/>
        <w:rPr>
          <w:rStyle w:val="Strong"/>
          <w:rFonts w:ascii="Verdana" w:hAnsi="Verdana"/>
        </w:rPr>
      </w:pPr>
      <w:r w:rsidRPr="006A5994">
        <w:rPr>
          <w:rStyle w:val="Strong"/>
          <w:rFonts w:ascii="Verdana" w:hAnsi="Verdana"/>
        </w:rPr>
        <w:t>SCHEDULE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1"/>
        <w:gridCol w:w="4125"/>
        <w:gridCol w:w="4583"/>
      </w:tblGrid>
      <w:tr w:rsidR="00A941D2" w:rsidRPr="001033DF" w14:paraId="12D3D924" w14:textId="77777777" w:rsidTr="007C7FED">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21721D" w14:textId="77777777" w:rsidR="00A941D2" w:rsidRPr="006A5994" w:rsidRDefault="00A941D2" w:rsidP="00B81029">
            <w:pPr>
              <w:spacing w:after="0"/>
              <w:ind w:left="95"/>
              <w:rPr>
                <w:rFonts w:ascii="Verdana" w:hAnsi="Verdana"/>
                <w:sz w:val="20"/>
                <w:szCs w:val="20"/>
                <w:lang w:val="en-US"/>
              </w:rPr>
            </w:pPr>
            <w:r w:rsidRPr="006A5994">
              <w:rPr>
                <w:rFonts w:ascii="Verdana" w:hAnsi="Verdana"/>
                <w:sz w:val="20"/>
                <w:szCs w:val="20"/>
                <w:lang w:val="en-US"/>
              </w:rPr>
              <w:t>1</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23C1B1" w14:textId="77777777" w:rsidR="00A941D2" w:rsidRPr="006A5994" w:rsidRDefault="00A941D2" w:rsidP="00B81029">
            <w:pPr>
              <w:spacing w:after="0"/>
              <w:ind w:left="78"/>
              <w:rPr>
                <w:rFonts w:ascii="Verdana" w:hAnsi="Verdana"/>
                <w:sz w:val="20"/>
                <w:szCs w:val="20"/>
                <w:lang w:val="en-US"/>
              </w:rPr>
            </w:pPr>
            <w:r w:rsidRPr="006A5994">
              <w:rPr>
                <w:rFonts w:ascii="Verdana" w:hAnsi="Verdana"/>
                <w:sz w:val="20"/>
                <w:szCs w:val="20"/>
                <w:lang w:val="en-US"/>
              </w:rPr>
              <w:t>Authorised activity</w:t>
            </w:r>
          </w:p>
          <w:p w14:paraId="38CA6038" w14:textId="77777777" w:rsidR="00A941D2" w:rsidRPr="006A5994" w:rsidRDefault="00A941D2" w:rsidP="00B81029">
            <w:pPr>
              <w:spacing w:after="0"/>
              <w:ind w:left="78"/>
              <w:rPr>
                <w:rFonts w:ascii="Verdana" w:hAnsi="Verdana"/>
                <w:sz w:val="20"/>
                <w:szCs w:val="20"/>
                <w:lang w:val="en-US"/>
              </w:rPr>
            </w:pPr>
            <w:r w:rsidRPr="006A5994">
              <w:rPr>
                <w:rFonts w:ascii="Verdana" w:hAnsi="Verdana"/>
                <w:sz w:val="20"/>
                <w:szCs w:val="20"/>
                <w:lang w:val="en-US"/>
              </w:rPr>
              <w:t>(Schedule 2, clause 2)</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A11AB" w14:textId="77777777" w:rsidR="00A941D2" w:rsidRPr="006A5994" w:rsidRDefault="00A941D2" w:rsidP="006A5994">
            <w:pPr>
              <w:spacing w:after="0"/>
              <w:ind w:left="109"/>
              <w:jc w:val="both"/>
              <w:rPr>
                <w:rFonts w:ascii="Verdana" w:hAnsi="Verdana"/>
                <w:sz w:val="20"/>
                <w:szCs w:val="20"/>
                <w:lang w:val="en-US"/>
              </w:rPr>
            </w:pPr>
            <w:r w:rsidRPr="006A5994">
              <w:rPr>
                <w:rFonts w:ascii="Verdana" w:hAnsi="Verdana"/>
                <w:sz w:val="20"/>
                <w:szCs w:val="20"/>
                <w:lang w:val="en-US"/>
              </w:rPr>
              <w:t xml:space="preserve">Activity: </w:t>
            </w:r>
          </w:p>
          <w:p w14:paraId="7F80DF08" w14:textId="74BFD26E" w:rsidR="00A941D2" w:rsidRPr="006A5994" w:rsidRDefault="00A941D2"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 xml:space="preserve">Avian and lizard surveys to confirm individuals at risk due to the mining activity.   </w:t>
            </w:r>
          </w:p>
          <w:p w14:paraId="3E306460" w14:textId="70C51843" w:rsidR="2C160C1B" w:rsidRPr="006A5994" w:rsidRDefault="00510B0B"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Incidental killing of the eggs, chicks or nesting adults of a protected bird species (other than kororā or tāiko</w:t>
            </w:r>
            <w:r w:rsidR="000C2017">
              <w:rPr>
                <w:rFonts w:ascii="Verdana" w:hAnsi="Verdana"/>
                <w:sz w:val="20"/>
                <w:szCs w:val="20"/>
              </w:rPr>
              <w:t xml:space="preserve"> (Western Petrel</w:t>
            </w:r>
            <w:r w:rsidRPr="006A5994">
              <w:rPr>
                <w:rFonts w:ascii="Verdana" w:hAnsi="Verdana"/>
                <w:sz w:val="20"/>
                <w:szCs w:val="20"/>
              </w:rPr>
              <w:t xml:space="preserve">) at a nest within the area to be mined that cannot be retained without impeding the progress of the dredge, </w:t>
            </w:r>
            <w:r w:rsidR="00426C80">
              <w:rPr>
                <w:rFonts w:ascii="Verdana" w:hAnsi="Verdana"/>
                <w:sz w:val="20"/>
                <w:szCs w:val="20"/>
              </w:rPr>
              <w:t>provided</w:t>
            </w:r>
            <w:r w:rsidRPr="006A5994">
              <w:rPr>
                <w:rFonts w:ascii="Verdana" w:hAnsi="Verdana"/>
                <w:sz w:val="20"/>
                <w:szCs w:val="20"/>
              </w:rPr>
              <w:t xml:space="preserve"> the deterrence and detection measures of the certified Avian Management Plan have been implemented and the nest has been recorded under Special Condition 13B before works proceed.</w:t>
            </w:r>
          </w:p>
          <w:p w14:paraId="7A7EC490" w14:textId="228C2BCE" w:rsidR="5E1D5E7C" w:rsidRPr="006A5994" w:rsidRDefault="5E1D5E7C"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Fencing to exclude kororā from active mining areas.</w:t>
            </w:r>
          </w:p>
          <w:p w14:paraId="5BB3A503" w14:textId="4B9CC669" w:rsidR="00A941D2" w:rsidRPr="006A5994" w:rsidRDefault="5E1D5E7C"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Handling of grounded or injured birds</w:t>
            </w:r>
            <w:r w:rsidR="00F0644D">
              <w:rPr>
                <w:rFonts w:ascii="Verdana" w:hAnsi="Verdana"/>
                <w:sz w:val="20"/>
                <w:szCs w:val="20"/>
              </w:rPr>
              <w:t xml:space="preserve"> </w:t>
            </w:r>
            <w:r w:rsidR="000725D8" w:rsidRPr="006A5994">
              <w:rPr>
                <w:rFonts w:ascii="Verdana" w:hAnsi="Verdana"/>
                <w:sz w:val="20"/>
                <w:szCs w:val="20"/>
              </w:rPr>
              <w:t>(including tāiko)</w:t>
            </w:r>
            <w:r w:rsidRPr="006A5994">
              <w:rPr>
                <w:rFonts w:ascii="Verdana" w:hAnsi="Verdana"/>
                <w:sz w:val="20"/>
                <w:szCs w:val="20"/>
              </w:rPr>
              <w:t>.</w:t>
            </w:r>
          </w:p>
          <w:p w14:paraId="58925BB6" w14:textId="72F858CC" w:rsidR="2749DF04" w:rsidRPr="006A5994" w:rsidRDefault="00AE0D46"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 xml:space="preserve">Handling of uninjured </w:t>
            </w:r>
            <w:r w:rsidR="006D721C" w:rsidRPr="006A5994">
              <w:rPr>
                <w:rFonts w:ascii="Verdana" w:hAnsi="Verdana"/>
                <w:sz w:val="20"/>
                <w:szCs w:val="20"/>
              </w:rPr>
              <w:t>koror</w:t>
            </w:r>
            <w:r w:rsidR="00B30B06" w:rsidRPr="006A5994">
              <w:rPr>
                <w:rFonts w:ascii="Verdana" w:hAnsi="Verdana"/>
                <w:sz w:val="20"/>
                <w:szCs w:val="20"/>
              </w:rPr>
              <w:t>ā</w:t>
            </w:r>
            <w:r w:rsidR="00A872D8" w:rsidRPr="006A5994">
              <w:rPr>
                <w:rFonts w:ascii="Verdana" w:hAnsi="Verdana"/>
                <w:sz w:val="20"/>
                <w:szCs w:val="20"/>
              </w:rPr>
              <w:t xml:space="preserve"> that cannot be safely shepherded without physical contact, and their release into a confirmed unoccupied burrow on the fenced coastal edge</w:t>
            </w:r>
            <w:r w:rsidR="006D721C" w:rsidRPr="006A5994">
              <w:rPr>
                <w:rFonts w:ascii="Verdana" w:hAnsi="Verdana"/>
                <w:sz w:val="20"/>
                <w:szCs w:val="20"/>
              </w:rPr>
              <w:t>.</w:t>
            </w:r>
          </w:p>
          <w:p w14:paraId="15CE3AEF" w14:textId="2EC7CA39" w:rsidR="00A941D2" w:rsidRPr="006A5994" w:rsidRDefault="00A941D2"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Capture</w:t>
            </w:r>
            <w:r w:rsidR="007676A1">
              <w:rPr>
                <w:rFonts w:ascii="Verdana" w:hAnsi="Verdana"/>
                <w:sz w:val="20"/>
                <w:szCs w:val="20"/>
              </w:rPr>
              <w:t>,</w:t>
            </w:r>
            <w:r w:rsidRPr="006A5994">
              <w:rPr>
                <w:rFonts w:ascii="Verdana" w:hAnsi="Verdana"/>
                <w:sz w:val="20"/>
                <w:szCs w:val="20"/>
              </w:rPr>
              <w:t xml:space="preserve"> </w:t>
            </w:r>
            <w:r w:rsidR="00E34227" w:rsidRPr="006A5994">
              <w:rPr>
                <w:rFonts w:ascii="Verdana" w:hAnsi="Verdana"/>
                <w:sz w:val="20"/>
                <w:szCs w:val="20"/>
              </w:rPr>
              <w:t xml:space="preserve">temporary holding (not exceeding 12 hours) </w:t>
            </w:r>
            <w:r w:rsidRPr="006A5994">
              <w:rPr>
                <w:rFonts w:ascii="Verdana" w:hAnsi="Verdana"/>
                <w:sz w:val="20"/>
                <w:szCs w:val="20"/>
              </w:rPr>
              <w:t>and relocation of lizards to remove them from clearance areas</w:t>
            </w:r>
            <w:r w:rsidR="00722BCF" w:rsidRPr="006A5994">
              <w:rPr>
                <w:rFonts w:ascii="Verdana" w:hAnsi="Verdana"/>
                <w:sz w:val="20"/>
                <w:szCs w:val="20"/>
              </w:rPr>
              <w:t>, and their liberation at a release site identified in the certified Lizard Management Plan</w:t>
            </w:r>
            <w:r w:rsidRPr="006A5994">
              <w:rPr>
                <w:rFonts w:ascii="Verdana" w:hAnsi="Verdana"/>
                <w:sz w:val="20"/>
                <w:szCs w:val="20"/>
              </w:rPr>
              <w:t>.</w:t>
            </w:r>
          </w:p>
          <w:p w14:paraId="20AF114E" w14:textId="77777777" w:rsidR="00636526" w:rsidRPr="00B16999" w:rsidRDefault="00091B84" w:rsidP="00B16999">
            <w:pPr>
              <w:numPr>
                <w:ilvl w:val="0"/>
                <w:numId w:val="4"/>
              </w:numPr>
              <w:spacing w:after="0"/>
              <w:ind w:left="535" w:hanging="426"/>
              <w:jc w:val="both"/>
              <w:rPr>
                <w:rFonts w:ascii="Verdana" w:hAnsi="Verdana"/>
                <w:sz w:val="20"/>
                <w:szCs w:val="20"/>
                <w:lang w:val="en-US"/>
              </w:rPr>
            </w:pPr>
            <w:r w:rsidRPr="00B16999">
              <w:rPr>
                <w:rFonts w:ascii="Verdana" w:hAnsi="Verdana"/>
                <w:sz w:val="20"/>
                <w:szCs w:val="20"/>
              </w:rPr>
              <w:t>In</w:t>
            </w:r>
            <w:r w:rsidR="00793911" w:rsidRPr="00B16999">
              <w:rPr>
                <w:rFonts w:ascii="Verdana" w:hAnsi="Verdana"/>
                <w:sz w:val="20"/>
                <w:szCs w:val="20"/>
              </w:rPr>
              <w:t xml:space="preserve">cidental </w:t>
            </w:r>
            <w:r w:rsidR="00762CAC" w:rsidRPr="00B16999">
              <w:rPr>
                <w:rFonts w:ascii="Verdana" w:hAnsi="Verdana"/>
                <w:sz w:val="20"/>
                <w:szCs w:val="20"/>
              </w:rPr>
              <w:t xml:space="preserve">injury or killing of lizards during salvage </w:t>
            </w:r>
            <w:r w:rsidR="00D068B2" w:rsidRPr="00B16999">
              <w:rPr>
                <w:rFonts w:ascii="Verdana" w:hAnsi="Verdana"/>
                <w:sz w:val="20"/>
                <w:szCs w:val="20"/>
              </w:rPr>
              <w:t xml:space="preserve">and vegetation clearance, and euthanasia of injured lizards on veterinary advice. </w:t>
            </w:r>
          </w:p>
          <w:p w14:paraId="547A3FF5" w14:textId="77777777" w:rsidR="00722BCF" w:rsidRPr="003F277F" w:rsidRDefault="5E1D5E7C" w:rsidP="003F277F">
            <w:pPr>
              <w:numPr>
                <w:ilvl w:val="0"/>
                <w:numId w:val="4"/>
              </w:numPr>
              <w:spacing w:after="0"/>
              <w:ind w:left="535" w:hanging="426"/>
              <w:jc w:val="both"/>
              <w:rPr>
                <w:rFonts w:ascii="Verdana" w:hAnsi="Verdana"/>
                <w:sz w:val="20"/>
                <w:szCs w:val="20"/>
                <w:lang w:val="en-US"/>
              </w:rPr>
            </w:pPr>
            <w:r w:rsidRPr="003F277F">
              <w:rPr>
                <w:rFonts w:ascii="Verdana" w:hAnsi="Verdana"/>
                <w:sz w:val="20"/>
                <w:szCs w:val="20"/>
              </w:rPr>
              <w:t>Enhancement/augmentation of lizard habitat</w:t>
            </w:r>
            <w:r w:rsidR="00722BCF" w:rsidRPr="003F277F">
              <w:rPr>
                <w:rFonts w:ascii="Verdana" w:hAnsi="Verdana"/>
                <w:sz w:val="20"/>
                <w:szCs w:val="20"/>
              </w:rPr>
              <w:t xml:space="preserve"> at release sites.  </w:t>
            </w:r>
          </w:p>
          <w:p w14:paraId="580D571D" w14:textId="7153D139" w:rsidR="00722BCF" w:rsidRPr="003F277F" w:rsidRDefault="004F4E1D" w:rsidP="003F277F">
            <w:pPr>
              <w:spacing w:after="0"/>
              <w:ind w:left="109"/>
              <w:jc w:val="both"/>
              <w:rPr>
                <w:rFonts w:ascii="Verdana" w:hAnsi="Verdana"/>
                <w:sz w:val="20"/>
                <w:szCs w:val="20"/>
                <w:lang w:val="en-US"/>
              </w:rPr>
            </w:pPr>
            <w:r w:rsidRPr="003F277F">
              <w:rPr>
                <w:rFonts w:ascii="Verdana" w:hAnsi="Verdana"/>
                <w:b/>
                <w:bCs/>
                <w:sz w:val="20"/>
                <w:szCs w:val="20"/>
                <w:lang w:val="en-US"/>
              </w:rPr>
              <w:t>Advice note</w:t>
            </w:r>
            <w:r w:rsidRPr="003F277F">
              <w:rPr>
                <w:rFonts w:ascii="Verdana" w:hAnsi="Verdana"/>
                <w:sz w:val="20"/>
                <w:szCs w:val="20"/>
                <w:lang w:val="en-US"/>
              </w:rPr>
              <w:t xml:space="preserve">: Deterring birds from nesting, and the protection and monitoring of nests, are required by </w:t>
            </w:r>
            <w:r w:rsidR="00C14D03" w:rsidRPr="00100C1F">
              <w:rPr>
                <w:rFonts w:ascii="Verdana" w:hAnsi="Verdana"/>
                <w:sz w:val="20"/>
                <w:szCs w:val="20"/>
                <w:highlight w:val="yellow"/>
                <w:lang w:val="en-US"/>
              </w:rPr>
              <w:t>[</w:t>
            </w:r>
            <w:r w:rsidR="009F4E4C" w:rsidRPr="00100C1F">
              <w:rPr>
                <w:rStyle w:val="Strong"/>
                <w:rFonts w:ascii="Verdana" w:hAnsi="Verdana"/>
                <w:b w:val="0"/>
                <w:bCs w:val="0"/>
                <w:sz w:val="20"/>
                <w:szCs w:val="20"/>
                <w:highlight w:val="yellow"/>
              </w:rPr>
              <w:t>WCRC RC-2026-xxxx</w:t>
            </w:r>
            <w:r w:rsidR="00FE3B42" w:rsidRPr="00100C1F">
              <w:rPr>
                <w:rFonts w:ascii="Verdana" w:hAnsi="Verdana"/>
                <w:sz w:val="20"/>
                <w:szCs w:val="20"/>
                <w:highlight w:val="yellow"/>
                <w:lang w:val="en-US"/>
              </w:rPr>
              <w:t>]</w:t>
            </w:r>
            <w:r w:rsidRPr="003F277F">
              <w:rPr>
                <w:rFonts w:ascii="Verdana" w:hAnsi="Verdana"/>
                <w:sz w:val="20"/>
                <w:szCs w:val="20"/>
                <w:lang w:val="en-US"/>
              </w:rPr>
              <w:t xml:space="preserve"> and </w:t>
            </w:r>
            <w:r w:rsidRPr="003F277F">
              <w:rPr>
                <w:rFonts w:ascii="Verdana" w:hAnsi="Verdana"/>
                <w:sz w:val="20"/>
                <w:szCs w:val="20"/>
                <w:lang w:val="en-US"/>
              </w:rPr>
              <w:lastRenderedPageBreak/>
              <w:t>the Avian Management Plan. They are not activities requiring authority under the Wildlife Act 1953</w:t>
            </w:r>
            <w:r w:rsidR="007C7FED" w:rsidRPr="003F277F">
              <w:rPr>
                <w:rFonts w:ascii="Verdana" w:hAnsi="Verdana"/>
                <w:sz w:val="20"/>
                <w:szCs w:val="20"/>
                <w:lang w:val="en-US"/>
              </w:rPr>
              <w:t>.</w:t>
            </w:r>
          </w:p>
        </w:tc>
      </w:tr>
      <w:tr w:rsidR="00A941D2" w:rsidRPr="001033DF" w14:paraId="343A9F31" w14:textId="77777777" w:rsidTr="007C7FED">
        <w:trPr>
          <w:trHeight w:val="951"/>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3DF93E" w14:textId="77777777" w:rsidR="00A941D2" w:rsidRPr="003F277F" w:rsidRDefault="00A941D2" w:rsidP="00B81029">
            <w:pPr>
              <w:spacing w:after="0"/>
              <w:ind w:left="95"/>
              <w:rPr>
                <w:rFonts w:ascii="Verdana" w:hAnsi="Verdana"/>
                <w:sz w:val="20"/>
                <w:szCs w:val="20"/>
                <w:lang w:val="en-US"/>
              </w:rPr>
            </w:pPr>
            <w:r w:rsidRPr="003F277F">
              <w:rPr>
                <w:rFonts w:ascii="Verdana" w:hAnsi="Verdana"/>
                <w:sz w:val="20"/>
                <w:szCs w:val="20"/>
                <w:lang w:val="en-US"/>
              </w:rPr>
              <w:lastRenderedPageBreak/>
              <w:t>2</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F9E15"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The Land</w:t>
            </w:r>
          </w:p>
          <w:p w14:paraId="78B06E4E"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(Schedule 2, clause 2)</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4AF02" w14:textId="45D3A9DA" w:rsidR="00A941D2" w:rsidRPr="003F277F" w:rsidRDefault="00A941D2" w:rsidP="003F277F">
            <w:pPr>
              <w:spacing w:after="0"/>
              <w:ind w:left="109"/>
              <w:jc w:val="both"/>
              <w:rPr>
                <w:rFonts w:ascii="Verdana" w:hAnsi="Verdana"/>
                <w:sz w:val="20"/>
                <w:szCs w:val="20"/>
                <w:lang w:val="en-US"/>
              </w:rPr>
            </w:pPr>
            <w:r w:rsidRPr="003F277F">
              <w:rPr>
                <w:rFonts w:ascii="Verdana" w:hAnsi="Verdana"/>
                <w:sz w:val="20"/>
                <w:szCs w:val="20"/>
                <w:lang w:val="en-US"/>
              </w:rPr>
              <w:t>Areas marked as Application Area within the Southern Block, Barrytown on Figure 1 within the Wildlife Act Authorisation Technical Report</w:t>
            </w:r>
            <w:r w:rsidR="00EF049F" w:rsidRPr="003F277F">
              <w:rPr>
                <w:rFonts w:ascii="Verdana" w:hAnsi="Verdana"/>
                <w:sz w:val="20"/>
                <w:szCs w:val="20"/>
                <w:lang w:val="en-US"/>
              </w:rPr>
              <w:t xml:space="preserve"> together with the lizard release sites identified in the certified Lizard Management Plan. No lizard may be liberated on public conservation land (including the Canoe Creek release site shown in </w:t>
            </w:r>
            <w:commentRangeStart w:id="1"/>
            <w:r w:rsidR="00EF049F" w:rsidRPr="003F277F">
              <w:rPr>
                <w:rFonts w:ascii="Verdana" w:hAnsi="Verdana"/>
                <w:sz w:val="20"/>
                <w:szCs w:val="20"/>
                <w:lang w:val="en-US"/>
              </w:rPr>
              <w:t xml:space="preserve">Figure 4 of the </w:t>
            </w:r>
            <w:r w:rsidR="00AB6FB6">
              <w:rPr>
                <w:rFonts w:ascii="Verdana" w:hAnsi="Verdana"/>
                <w:sz w:val="20"/>
                <w:szCs w:val="20"/>
                <w:lang w:val="en-US"/>
              </w:rPr>
              <w:t xml:space="preserve">draft </w:t>
            </w:r>
            <w:r w:rsidR="00EF049F" w:rsidRPr="003F277F">
              <w:rPr>
                <w:rFonts w:ascii="Verdana" w:hAnsi="Verdana"/>
                <w:sz w:val="20"/>
                <w:szCs w:val="20"/>
                <w:lang w:val="en-US"/>
              </w:rPr>
              <w:t>Lizard Management Plan</w:t>
            </w:r>
            <w:r w:rsidR="00EE46E8">
              <w:rPr>
                <w:rFonts w:ascii="Verdana" w:hAnsi="Verdana"/>
                <w:sz w:val="20"/>
                <w:szCs w:val="20"/>
                <w:lang w:val="en-US"/>
              </w:rPr>
              <w:t>, dat</w:t>
            </w:r>
            <w:r w:rsidR="00AB6FB6">
              <w:rPr>
                <w:rFonts w:ascii="Verdana" w:hAnsi="Verdana"/>
                <w:sz w:val="20"/>
                <w:szCs w:val="20"/>
                <w:lang w:val="en-US"/>
              </w:rPr>
              <w:t>ed September 2026</w:t>
            </w:r>
            <w:commentRangeEnd w:id="1"/>
            <w:r w:rsidR="00805063" w:rsidRPr="003F277F">
              <w:rPr>
                <w:rStyle w:val="CommentReference"/>
                <w:rFonts w:ascii="Verdana" w:hAnsi="Verdana"/>
                <w:sz w:val="20"/>
                <w:szCs w:val="20"/>
                <w:lang w:val="en-US"/>
              </w:rPr>
              <w:commentReference w:id="1"/>
            </w:r>
            <w:r w:rsidR="00EF049F" w:rsidRPr="003F277F">
              <w:rPr>
                <w:rFonts w:ascii="Verdana" w:hAnsi="Verdana"/>
                <w:sz w:val="20"/>
                <w:szCs w:val="20"/>
                <w:lang w:val="en-US"/>
              </w:rPr>
              <w:t>) until the Manager</w:t>
            </w:r>
            <w:r w:rsidR="00721554" w:rsidRPr="003F277F">
              <w:rPr>
                <w:rFonts w:ascii="Verdana" w:hAnsi="Verdana"/>
                <w:sz w:val="20"/>
                <w:szCs w:val="20"/>
                <w:lang w:val="en-US"/>
              </w:rPr>
              <w:t>’</w:t>
            </w:r>
            <w:r w:rsidR="00EF049F" w:rsidRPr="003F277F">
              <w:rPr>
                <w:rFonts w:ascii="Verdana" w:hAnsi="Verdana"/>
                <w:sz w:val="20"/>
                <w:szCs w:val="20"/>
                <w:lang w:val="en-US"/>
              </w:rPr>
              <w:t>s written agreement to the use of that site has been obtained and a copy provided to the Consent Authority</w:t>
            </w:r>
            <w:r w:rsidRPr="003F277F">
              <w:rPr>
                <w:rFonts w:ascii="Verdana" w:hAnsi="Verdana"/>
                <w:sz w:val="20"/>
                <w:szCs w:val="20"/>
                <w:lang w:val="en-US"/>
              </w:rPr>
              <w:t xml:space="preserve">. </w:t>
            </w:r>
          </w:p>
        </w:tc>
      </w:tr>
      <w:tr w:rsidR="00A941D2" w:rsidRPr="001033DF" w14:paraId="22EC128D" w14:textId="77777777" w:rsidTr="007C7FED">
        <w:trPr>
          <w:trHeight w:val="952"/>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9EEDF" w14:textId="77777777" w:rsidR="00A941D2" w:rsidRPr="003F277F" w:rsidRDefault="00A941D2" w:rsidP="00B81029">
            <w:pPr>
              <w:spacing w:after="0"/>
              <w:ind w:left="95"/>
              <w:rPr>
                <w:rFonts w:ascii="Verdana" w:hAnsi="Verdana"/>
                <w:sz w:val="20"/>
                <w:szCs w:val="20"/>
                <w:lang w:val="en-US"/>
              </w:rPr>
            </w:pPr>
            <w:r w:rsidRPr="003F277F">
              <w:rPr>
                <w:rFonts w:ascii="Verdana" w:hAnsi="Verdana"/>
                <w:sz w:val="20"/>
                <w:szCs w:val="20"/>
                <w:lang w:val="en-US"/>
              </w:rPr>
              <w:t>3</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4DB335"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Personnel authorised to undertake the Authorised Activity</w:t>
            </w:r>
          </w:p>
          <w:p w14:paraId="71E0DC0E"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(Schedule 2, clause 3)</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70330" w14:textId="77777777" w:rsidR="00A941D2" w:rsidRPr="003F277F" w:rsidRDefault="00A941D2" w:rsidP="003F277F">
            <w:pPr>
              <w:spacing w:after="0"/>
              <w:ind w:left="109"/>
              <w:jc w:val="both"/>
              <w:rPr>
                <w:rFonts w:ascii="Verdana" w:hAnsi="Verdana"/>
                <w:sz w:val="20"/>
                <w:szCs w:val="20"/>
                <w:lang w:val="en-US"/>
              </w:rPr>
            </w:pPr>
            <w:r w:rsidRPr="003F277F">
              <w:rPr>
                <w:rFonts w:ascii="Verdana" w:hAnsi="Verdana"/>
                <w:sz w:val="20"/>
                <w:szCs w:val="20"/>
                <w:lang w:val="en-US"/>
              </w:rPr>
              <w:t>The proposed holders of the Wildlife Approval Authorisation for lizards will be:</w:t>
            </w:r>
          </w:p>
          <w:p w14:paraId="3CF23D40" w14:textId="77777777" w:rsidR="00A941D2" w:rsidRPr="003F277F" w:rsidRDefault="00A941D2" w:rsidP="003F277F">
            <w:pPr>
              <w:numPr>
                <w:ilvl w:val="0"/>
                <w:numId w:val="5"/>
              </w:numPr>
              <w:spacing w:after="0"/>
              <w:ind w:left="393" w:hanging="284"/>
              <w:jc w:val="both"/>
              <w:rPr>
                <w:rFonts w:ascii="Verdana" w:hAnsi="Verdana"/>
                <w:sz w:val="20"/>
                <w:szCs w:val="20"/>
              </w:rPr>
            </w:pPr>
            <w:r w:rsidRPr="003F277F">
              <w:rPr>
                <w:rFonts w:ascii="Verdana" w:hAnsi="Verdana"/>
                <w:sz w:val="20"/>
                <w:szCs w:val="20"/>
              </w:rPr>
              <w:t>Dr Graham Ussher</w:t>
            </w:r>
          </w:p>
          <w:p w14:paraId="3424A0E9" w14:textId="77777777" w:rsidR="00A941D2" w:rsidRPr="003F277F" w:rsidRDefault="00A941D2" w:rsidP="003F277F">
            <w:pPr>
              <w:numPr>
                <w:ilvl w:val="0"/>
                <w:numId w:val="5"/>
              </w:numPr>
              <w:spacing w:after="0"/>
              <w:ind w:left="393" w:hanging="284"/>
              <w:jc w:val="both"/>
              <w:rPr>
                <w:rFonts w:ascii="Verdana" w:hAnsi="Verdana"/>
                <w:sz w:val="20"/>
                <w:szCs w:val="20"/>
              </w:rPr>
            </w:pPr>
            <w:r w:rsidRPr="003F277F">
              <w:rPr>
                <w:rFonts w:ascii="Verdana" w:hAnsi="Verdana"/>
                <w:sz w:val="20"/>
                <w:szCs w:val="20"/>
              </w:rPr>
              <w:t>Matt Charteris</w:t>
            </w:r>
          </w:p>
          <w:p w14:paraId="7C3DCA41" w14:textId="77777777" w:rsidR="00A941D2" w:rsidRPr="003F277F" w:rsidRDefault="00A941D2" w:rsidP="003F277F">
            <w:pPr>
              <w:spacing w:after="0"/>
              <w:ind w:left="109"/>
              <w:jc w:val="both"/>
              <w:rPr>
                <w:rFonts w:ascii="Verdana" w:hAnsi="Verdana"/>
                <w:sz w:val="20"/>
                <w:szCs w:val="20"/>
                <w:lang w:val="en-US"/>
              </w:rPr>
            </w:pPr>
            <w:r w:rsidRPr="003F277F">
              <w:rPr>
                <w:rFonts w:ascii="Verdana" w:hAnsi="Verdana"/>
                <w:sz w:val="20"/>
                <w:szCs w:val="20"/>
                <w:lang w:val="en-US"/>
              </w:rPr>
              <w:t>The proposed holders of the Wildlife Approval Authorisation for birds will be:</w:t>
            </w:r>
          </w:p>
          <w:p w14:paraId="698527FB" w14:textId="77777777" w:rsidR="00A941D2" w:rsidRPr="003F277F" w:rsidRDefault="00A941D2" w:rsidP="003F277F">
            <w:pPr>
              <w:numPr>
                <w:ilvl w:val="0"/>
                <w:numId w:val="6"/>
              </w:numPr>
              <w:spacing w:after="0"/>
              <w:ind w:left="393" w:hanging="284"/>
              <w:jc w:val="both"/>
              <w:rPr>
                <w:rFonts w:ascii="Verdana" w:hAnsi="Verdana"/>
                <w:sz w:val="20"/>
                <w:szCs w:val="20"/>
              </w:rPr>
            </w:pPr>
            <w:r w:rsidRPr="003F277F">
              <w:rPr>
                <w:rFonts w:ascii="Verdana" w:hAnsi="Verdana"/>
                <w:sz w:val="20"/>
                <w:szCs w:val="20"/>
              </w:rPr>
              <w:t>Dr Gary Bramley</w:t>
            </w:r>
          </w:p>
          <w:p w14:paraId="345BB881" w14:textId="77777777" w:rsidR="00A941D2" w:rsidRPr="003F277F" w:rsidRDefault="00A941D2" w:rsidP="003F277F">
            <w:pPr>
              <w:numPr>
                <w:ilvl w:val="0"/>
                <w:numId w:val="6"/>
              </w:numPr>
              <w:spacing w:after="0"/>
              <w:ind w:left="393" w:hanging="284"/>
              <w:jc w:val="both"/>
              <w:rPr>
                <w:rFonts w:ascii="Verdana" w:hAnsi="Verdana"/>
                <w:sz w:val="20"/>
                <w:szCs w:val="20"/>
              </w:rPr>
            </w:pPr>
            <w:r w:rsidRPr="003F277F">
              <w:rPr>
                <w:rFonts w:ascii="Verdana" w:hAnsi="Verdana"/>
                <w:sz w:val="20"/>
                <w:szCs w:val="20"/>
              </w:rPr>
              <w:t>Dr Sarah Withers</w:t>
            </w:r>
          </w:p>
          <w:p w14:paraId="3DC1EB0E" w14:textId="77777777" w:rsidR="00A941D2" w:rsidRPr="003F277F" w:rsidRDefault="00A941D2" w:rsidP="003F277F">
            <w:pPr>
              <w:numPr>
                <w:ilvl w:val="0"/>
                <w:numId w:val="6"/>
              </w:numPr>
              <w:spacing w:after="0"/>
              <w:ind w:left="393" w:hanging="284"/>
              <w:jc w:val="both"/>
              <w:rPr>
                <w:rFonts w:ascii="Verdana" w:hAnsi="Verdana"/>
                <w:sz w:val="20"/>
                <w:szCs w:val="20"/>
              </w:rPr>
            </w:pPr>
            <w:r w:rsidRPr="003F277F">
              <w:rPr>
                <w:rFonts w:ascii="Verdana" w:hAnsi="Verdana"/>
                <w:sz w:val="20"/>
                <w:szCs w:val="20"/>
              </w:rPr>
              <w:t>Patrick Stewart</w:t>
            </w:r>
          </w:p>
          <w:p w14:paraId="3F98959D" w14:textId="43887AF1" w:rsidR="00A941D2" w:rsidRPr="003F277F" w:rsidRDefault="00A941D2" w:rsidP="003F277F">
            <w:pPr>
              <w:numPr>
                <w:ilvl w:val="0"/>
                <w:numId w:val="6"/>
              </w:numPr>
              <w:spacing w:after="0"/>
              <w:ind w:left="393" w:hanging="284"/>
              <w:jc w:val="both"/>
              <w:rPr>
                <w:rFonts w:ascii="Verdana" w:hAnsi="Verdana"/>
                <w:sz w:val="20"/>
                <w:szCs w:val="20"/>
              </w:rPr>
            </w:pPr>
            <w:r w:rsidRPr="003F277F">
              <w:rPr>
                <w:rFonts w:ascii="Verdana" w:hAnsi="Verdana"/>
                <w:sz w:val="20"/>
                <w:szCs w:val="20"/>
              </w:rPr>
              <w:t>Matt Charteris</w:t>
            </w:r>
            <w:r w:rsidR="00E761BF" w:rsidRPr="003F277F">
              <w:rPr>
                <w:rFonts w:ascii="Verdana" w:hAnsi="Verdana"/>
                <w:sz w:val="20"/>
                <w:szCs w:val="20"/>
              </w:rPr>
              <w:t>; and</w:t>
            </w:r>
          </w:p>
          <w:p w14:paraId="536348C8" w14:textId="61A1758B" w:rsidR="00E761BF" w:rsidRPr="003F277F" w:rsidRDefault="00E761BF" w:rsidP="003F277F">
            <w:pPr>
              <w:spacing w:after="0"/>
              <w:ind w:left="109"/>
              <w:jc w:val="both"/>
              <w:rPr>
                <w:rFonts w:ascii="Verdana" w:hAnsi="Verdana"/>
                <w:sz w:val="20"/>
                <w:szCs w:val="20"/>
              </w:rPr>
            </w:pPr>
            <w:r w:rsidRPr="003F277F">
              <w:rPr>
                <w:rFonts w:ascii="Verdana" w:hAnsi="Verdana"/>
                <w:sz w:val="20"/>
                <w:szCs w:val="20"/>
              </w:rPr>
              <w:t>any other person approved in writing by the Manager under Schedule 2, clause 3.1, who must hold current experience in the capture and handling of seabirds (for tāiko and kororā) or lizards (for lizard salvage), as the case may be.</w:t>
            </w:r>
          </w:p>
        </w:tc>
      </w:tr>
      <w:tr w:rsidR="00A941D2" w:rsidRPr="001033DF" w14:paraId="4754058C" w14:textId="77777777" w:rsidTr="007C7FED">
        <w:trPr>
          <w:trHeight w:val="807"/>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90624B" w14:textId="77777777" w:rsidR="00A941D2" w:rsidRPr="00F455CD" w:rsidRDefault="00A941D2" w:rsidP="00B81029">
            <w:pPr>
              <w:spacing w:after="0"/>
              <w:ind w:left="95"/>
              <w:rPr>
                <w:rFonts w:ascii="Verdana" w:hAnsi="Verdana"/>
                <w:sz w:val="20"/>
                <w:szCs w:val="20"/>
                <w:lang w:val="en-US"/>
              </w:rPr>
            </w:pPr>
            <w:r w:rsidRPr="00F455CD">
              <w:rPr>
                <w:rFonts w:ascii="Verdana" w:hAnsi="Verdana"/>
                <w:sz w:val="20"/>
                <w:szCs w:val="20"/>
                <w:lang w:val="en-US"/>
              </w:rPr>
              <w:t>4</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17C47E" w14:textId="77777777" w:rsidR="00A941D2" w:rsidRPr="00F455CD" w:rsidRDefault="00A941D2" w:rsidP="00B81029">
            <w:pPr>
              <w:spacing w:after="0"/>
              <w:ind w:left="78"/>
              <w:rPr>
                <w:rFonts w:ascii="Verdana" w:hAnsi="Verdana"/>
                <w:sz w:val="20"/>
                <w:szCs w:val="20"/>
                <w:lang w:val="en-US"/>
              </w:rPr>
            </w:pPr>
            <w:r w:rsidRPr="00F455CD">
              <w:rPr>
                <w:rFonts w:ascii="Verdana" w:hAnsi="Verdana"/>
                <w:sz w:val="20"/>
                <w:szCs w:val="20"/>
                <w:lang w:val="en-US"/>
              </w:rPr>
              <w:t>Term</w:t>
            </w:r>
          </w:p>
          <w:p w14:paraId="6DD9E92B" w14:textId="77777777" w:rsidR="00A941D2" w:rsidRPr="00F455CD" w:rsidRDefault="00A941D2" w:rsidP="00B81029">
            <w:pPr>
              <w:spacing w:after="0"/>
              <w:ind w:left="78"/>
              <w:rPr>
                <w:rFonts w:ascii="Verdana" w:hAnsi="Verdana"/>
                <w:sz w:val="20"/>
                <w:szCs w:val="20"/>
                <w:lang w:val="en-US"/>
              </w:rPr>
            </w:pPr>
            <w:r w:rsidRPr="00F455CD">
              <w:rPr>
                <w:rFonts w:ascii="Verdana" w:hAnsi="Verdana"/>
                <w:sz w:val="20"/>
                <w:szCs w:val="20"/>
                <w:lang w:val="en-US"/>
              </w:rPr>
              <w:t>(Schedule 2, clause 4)</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2F6D4" w14:textId="3A84D016" w:rsidR="00A941D2" w:rsidRPr="00F455CD" w:rsidRDefault="007452C0" w:rsidP="00F455CD">
            <w:pPr>
              <w:spacing w:after="0"/>
              <w:ind w:left="109"/>
              <w:jc w:val="both"/>
              <w:rPr>
                <w:rFonts w:ascii="Verdana" w:hAnsi="Verdana"/>
                <w:sz w:val="20"/>
                <w:szCs w:val="20"/>
                <w:lang w:val="en-US"/>
              </w:rPr>
            </w:pPr>
            <w:r w:rsidRPr="00F455CD">
              <w:rPr>
                <w:rFonts w:ascii="Verdana" w:hAnsi="Verdana"/>
                <w:sz w:val="20"/>
                <w:szCs w:val="20"/>
                <w:lang w:val="en-US"/>
              </w:rPr>
              <w:t>Thirty five years from the date on which the Approval commences under Schedule 2, clause 4. The Approval Holder must, at intervals not exceeding 10 years from commencement, review the Avian Management Plan and the Lizard Management Plan against current species knowledge, threat classifications and DOC best-practice protocols, and provide the review to the Manager and the Consent Authority (see Special Condition 26).</w:t>
            </w:r>
          </w:p>
        </w:tc>
      </w:tr>
      <w:tr w:rsidR="00A941D2" w:rsidRPr="001033DF" w14:paraId="099DAE9C" w14:textId="77777777" w:rsidTr="007C7FED">
        <w:trPr>
          <w:trHeight w:val="699"/>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65A03A" w14:textId="77777777" w:rsidR="00A941D2" w:rsidRPr="005F502D" w:rsidRDefault="00A941D2" w:rsidP="00B81029">
            <w:pPr>
              <w:spacing w:after="0"/>
              <w:ind w:left="95"/>
              <w:rPr>
                <w:rFonts w:ascii="Verdana" w:hAnsi="Verdana"/>
                <w:sz w:val="20"/>
                <w:szCs w:val="20"/>
                <w:lang w:val="en-US"/>
              </w:rPr>
            </w:pPr>
            <w:r w:rsidRPr="005F502D">
              <w:rPr>
                <w:rFonts w:ascii="Verdana" w:hAnsi="Verdana"/>
                <w:sz w:val="20"/>
                <w:szCs w:val="20"/>
                <w:lang w:val="en-US"/>
              </w:rPr>
              <w:t>5</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C0BF24" w14:textId="46622793" w:rsidR="00A941D2" w:rsidRPr="005F502D" w:rsidRDefault="00A941D2" w:rsidP="00B81029">
            <w:pPr>
              <w:spacing w:after="0"/>
              <w:ind w:left="78"/>
              <w:rPr>
                <w:rFonts w:ascii="Verdana" w:hAnsi="Verdana"/>
                <w:sz w:val="20"/>
                <w:szCs w:val="20"/>
                <w:lang w:val="en-US"/>
              </w:rPr>
            </w:pPr>
            <w:r w:rsidRPr="005F502D">
              <w:rPr>
                <w:rFonts w:ascii="Verdana" w:hAnsi="Verdana"/>
                <w:sz w:val="20"/>
                <w:szCs w:val="20"/>
                <w:lang w:val="en-US"/>
              </w:rPr>
              <w:t>Approval Holder</w:t>
            </w:r>
            <w:r w:rsidR="00721554" w:rsidRPr="005F502D">
              <w:rPr>
                <w:rFonts w:ascii="Verdana" w:hAnsi="Verdana"/>
                <w:sz w:val="20"/>
                <w:szCs w:val="20"/>
                <w:lang w:val="en-US"/>
              </w:rPr>
              <w:t>’</w:t>
            </w:r>
            <w:r w:rsidRPr="005F502D">
              <w:rPr>
                <w:rFonts w:ascii="Verdana" w:hAnsi="Verdana"/>
                <w:sz w:val="20"/>
                <w:szCs w:val="20"/>
                <w:lang w:val="en-US"/>
              </w:rPr>
              <w:t>s address for notices</w:t>
            </w:r>
          </w:p>
          <w:p w14:paraId="03719B7A" w14:textId="77777777" w:rsidR="00A941D2" w:rsidRPr="005F502D" w:rsidRDefault="00A941D2" w:rsidP="00B81029">
            <w:pPr>
              <w:spacing w:after="0"/>
              <w:ind w:left="78"/>
              <w:rPr>
                <w:rFonts w:ascii="Verdana" w:hAnsi="Verdana"/>
                <w:sz w:val="20"/>
                <w:szCs w:val="20"/>
                <w:lang w:val="en-US"/>
              </w:rPr>
            </w:pPr>
            <w:r w:rsidRPr="005F502D">
              <w:rPr>
                <w:rFonts w:ascii="Verdana" w:hAnsi="Verdana"/>
                <w:sz w:val="20"/>
                <w:szCs w:val="20"/>
                <w:lang w:val="en-US"/>
              </w:rPr>
              <w:t>(Schedule 2, clause 8)</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6512A" w14:textId="202D1EDF"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The Approval Holder</w:t>
            </w:r>
            <w:r w:rsidR="00721554" w:rsidRPr="005F502D">
              <w:rPr>
                <w:rFonts w:ascii="Verdana" w:hAnsi="Verdana"/>
                <w:sz w:val="20"/>
                <w:szCs w:val="20"/>
                <w:lang w:val="en-US"/>
              </w:rPr>
              <w:t>’</w:t>
            </w:r>
            <w:r w:rsidRPr="005F502D">
              <w:rPr>
                <w:rFonts w:ascii="Verdana" w:hAnsi="Verdana"/>
                <w:sz w:val="20"/>
                <w:szCs w:val="20"/>
                <w:lang w:val="en-US"/>
              </w:rPr>
              <w:t xml:space="preserve">s address is: </w:t>
            </w:r>
          </w:p>
          <w:p w14:paraId="48449ACA"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Tāiko Critical Minerals Ltd</w:t>
            </w:r>
          </w:p>
          <w:p w14:paraId="0AF30BC1"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Attn: Robert Brand</w:t>
            </w:r>
          </w:p>
          <w:p w14:paraId="2916B2D2"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lastRenderedPageBreak/>
              <w:t>C/- 100 Mackay Street</w:t>
            </w:r>
          </w:p>
          <w:p w14:paraId="66D6F59B"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Greymouth   7805</w:t>
            </w:r>
          </w:p>
          <w:p w14:paraId="5F993AE9" w14:textId="6EBC8D24"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E: robert.brand@t</w:t>
            </w:r>
            <w:r w:rsidR="163AD654" w:rsidRPr="005F502D">
              <w:rPr>
                <w:rFonts w:ascii="Verdana" w:hAnsi="Verdana"/>
                <w:sz w:val="20"/>
                <w:szCs w:val="20"/>
                <w:lang w:val="en-US"/>
              </w:rPr>
              <w:t>aikocm.co.nz</w:t>
            </w:r>
          </w:p>
          <w:p w14:paraId="1475E34D"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P: +61 421 388 222</w:t>
            </w:r>
          </w:p>
        </w:tc>
      </w:tr>
      <w:tr w:rsidR="00A941D2" w:rsidRPr="001033DF" w14:paraId="023E8FC4" w14:textId="77777777" w:rsidTr="007C7FED">
        <w:trPr>
          <w:trHeight w:val="1191"/>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03B8A" w14:textId="77777777" w:rsidR="00A941D2" w:rsidRPr="00C41B69" w:rsidRDefault="00A941D2" w:rsidP="00B81029">
            <w:pPr>
              <w:spacing w:after="0"/>
              <w:ind w:left="95"/>
              <w:rPr>
                <w:rFonts w:ascii="Verdana" w:hAnsi="Verdana"/>
                <w:sz w:val="20"/>
                <w:szCs w:val="20"/>
                <w:lang w:val="en-US"/>
              </w:rPr>
            </w:pPr>
            <w:r w:rsidRPr="00C41B69">
              <w:rPr>
                <w:rFonts w:ascii="Verdana" w:hAnsi="Verdana"/>
                <w:sz w:val="20"/>
                <w:szCs w:val="20"/>
                <w:lang w:val="en-US"/>
              </w:rPr>
              <w:lastRenderedPageBreak/>
              <w:t>6</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8DEB3" w14:textId="3813CEB6" w:rsidR="00A941D2" w:rsidRPr="00C41B69" w:rsidRDefault="00A941D2" w:rsidP="00B81029">
            <w:pPr>
              <w:spacing w:after="0"/>
              <w:ind w:left="78"/>
              <w:rPr>
                <w:rFonts w:ascii="Verdana" w:hAnsi="Verdana"/>
                <w:sz w:val="20"/>
                <w:szCs w:val="20"/>
                <w:lang w:val="en-US"/>
              </w:rPr>
            </w:pPr>
            <w:r w:rsidRPr="00C41B69">
              <w:rPr>
                <w:rFonts w:ascii="Verdana" w:hAnsi="Verdana"/>
                <w:sz w:val="20"/>
                <w:szCs w:val="20"/>
                <w:lang w:val="en-US"/>
              </w:rPr>
              <w:t>Department</w:t>
            </w:r>
            <w:r w:rsidR="00721554" w:rsidRPr="00C41B69">
              <w:rPr>
                <w:rFonts w:ascii="Verdana" w:hAnsi="Verdana"/>
                <w:sz w:val="20"/>
                <w:szCs w:val="20"/>
                <w:lang w:val="en-US"/>
              </w:rPr>
              <w:t>’</w:t>
            </w:r>
            <w:r w:rsidRPr="00C41B69">
              <w:rPr>
                <w:rFonts w:ascii="Verdana" w:hAnsi="Verdana"/>
                <w:sz w:val="20"/>
                <w:szCs w:val="20"/>
                <w:lang w:val="en-US"/>
              </w:rPr>
              <w:t>s address for notices</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42A08" w14:textId="36E2B811"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The Department</w:t>
            </w:r>
            <w:r w:rsidR="00721554" w:rsidRPr="00C41B69">
              <w:rPr>
                <w:rFonts w:ascii="Verdana" w:hAnsi="Verdana"/>
                <w:sz w:val="20"/>
                <w:szCs w:val="20"/>
                <w:lang w:val="en-US"/>
              </w:rPr>
              <w:t>’</w:t>
            </w:r>
            <w:r w:rsidRPr="00C41B69">
              <w:rPr>
                <w:rFonts w:ascii="Verdana" w:hAnsi="Verdana"/>
                <w:sz w:val="20"/>
                <w:szCs w:val="20"/>
                <w:lang w:val="en-US"/>
              </w:rPr>
              <w:t xml:space="preserve">s address is: </w:t>
            </w:r>
          </w:p>
          <w:p w14:paraId="788D524D" w14:textId="12F03F9F" w:rsidR="00A941D2" w:rsidRPr="00C41B69" w:rsidRDefault="004114D9" w:rsidP="00C41B69">
            <w:pPr>
              <w:spacing w:after="0"/>
              <w:ind w:left="109"/>
              <w:jc w:val="both"/>
              <w:rPr>
                <w:rFonts w:ascii="Verdana" w:hAnsi="Verdana"/>
                <w:sz w:val="20"/>
                <w:szCs w:val="20"/>
                <w:lang w:val="en-US"/>
              </w:rPr>
            </w:pPr>
            <w:r w:rsidRPr="00C41B69">
              <w:rPr>
                <w:rFonts w:ascii="Verdana" w:hAnsi="Verdana"/>
                <w:sz w:val="20"/>
                <w:szCs w:val="20"/>
                <w:lang w:val="en-US"/>
              </w:rPr>
              <w:t>Buller/</w:t>
            </w:r>
            <w:r w:rsidR="00A941D2" w:rsidRPr="00C41B69">
              <w:rPr>
                <w:rFonts w:ascii="Verdana" w:hAnsi="Verdana"/>
                <w:sz w:val="20"/>
                <w:szCs w:val="20"/>
                <w:lang w:val="en-US"/>
              </w:rPr>
              <w:t xml:space="preserve">Kawatiri Office </w:t>
            </w:r>
          </w:p>
          <w:p w14:paraId="609B50F4" w14:textId="77777777"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72 Russell Street</w:t>
            </w:r>
            <w:r w:rsidRPr="00C41B69">
              <w:rPr>
                <w:rFonts w:ascii="Verdana" w:hAnsi="Verdana"/>
                <w:sz w:val="20"/>
                <w:szCs w:val="20"/>
                <w:lang w:val="en-US"/>
              </w:rPr>
              <w:br/>
              <w:t>Westport 7825</w:t>
            </w:r>
          </w:p>
          <w:p w14:paraId="417D7995" w14:textId="77777777"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 xml:space="preserve">E: paparoavc@doc.govt.nz </w:t>
            </w:r>
          </w:p>
          <w:p w14:paraId="05AE13E9" w14:textId="77777777"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P: 0800 275 362</w:t>
            </w:r>
          </w:p>
        </w:tc>
      </w:tr>
      <w:tr w:rsidR="004F4E1D" w:rsidRPr="001033DF" w14:paraId="4655DEAC" w14:textId="77777777" w:rsidTr="007C7FED">
        <w:trPr>
          <w:trHeight w:val="1191"/>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B9ECC" w14:textId="2C91D8ED" w:rsidR="004F4E1D" w:rsidRPr="00756F09" w:rsidRDefault="004F4E1D" w:rsidP="00B81029">
            <w:pPr>
              <w:spacing w:after="0"/>
              <w:ind w:left="95"/>
              <w:rPr>
                <w:rFonts w:ascii="Verdana" w:hAnsi="Verdana"/>
                <w:sz w:val="20"/>
                <w:szCs w:val="20"/>
                <w:lang w:val="en-US"/>
              </w:rPr>
            </w:pPr>
            <w:r w:rsidRPr="00756F09">
              <w:rPr>
                <w:rFonts w:ascii="Verdana" w:hAnsi="Verdana"/>
                <w:sz w:val="20"/>
                <w:szCs w:val="20"/>
                <w:lang w:val="en-US"/>
              </w:rPr>
              <w:t>1A</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F7E5BB" w14:textId="541167F6" w:rsidR="004F4E1D" w:rsidRPr="00756F09" w:rsidRDefault="00E31563" w:rsidP="00B81029">
            <w:pPr>
              <w:spacing w:after="0"/>
              <w:ind w:left="78"/>
              <w:rPr>
                <w:rFonts w:ascii="Verdana" w:hAnsi="Verdana"/>
                <w:sz w:val="20"/>
                <w:szCs w:val="20"/>
                <w:lang w:val="en-US"/>
              </w:rPr>
            </w:pPr>
            <w:r w:rsidRPr="00756F09">
              <w:rPr>
                <w:rFonts w:ascii="Verdana" w:hAnsi="Verdana"/>
                <w:sz w:val="20"/>
                <w:szCs w:val="20"/>
                <w:lang w:val="en-US"/>
              </w:rPr>
              <w:t>Protected wildlife covered by this Approval (Schedule 7, cl 2(1)(d)–(e) and cl 6(2)(c))</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6836F" w14:textId="77777777" w:rsidR="008747FF" w:rsidRPr="00756F09" w:rsidRDefault="006F77DE" w:rsidP="00756F09">
            <w:pPr>
              <w:spacing w:after="0"/>
              <w:jc w:val="both"/>
              <w:rPr>
                <w:rFonts w:ascii="Verdana" w:hAnsi="Verdana"/>
                <w:sz w:val="20"/>
                <w:szCs w:val="20"/>
              </w:rPr>
            </w:pPr>
            <w:r w:rsidRPr="00756F09">
              <w:rPr>
                <w:rFonts w:ascii="Verdana" w:hAnsi="Verdana"/>
                <w:sz w:val="20"/>
                <w:szCs w:val="20"/>
                <w:lang w:val="en-US"/>
              </w:rPr>
              <w:t xml:space="preserve">Lizards: </w:t>
            </w:r>
          </w:p>
          <w:p w14:paraId="6BC25F7A" w14:textId="1FA5FE39" w:rsidR="00CA60B7" w:rsidRPr="00756F09" w:rsidRDefault="006F77DE" w:rsidP="00756F09">
            <w:pPr>
              <w:numPr>
                <w:ilvl w:val="0"/>
                <w:numId w:val="9"/>
              </w:numPr>
              <w:spacing w:after="0"/>
              <w:ind w:left="360"/>
              <w:jc w:val="both"/>
              <w:rPr>
                <w:rFonts w:ascii="Verdana" w:hAnsi="Verdana"/>
                <w:sz w:val="20"/>
                <w:szCs w:val="20"/>
              </w:rPr>
            </w:pPr>
            <w:r w:rsidRPr="00756F09">
              <w:rPr>
                <w:rFonts w:ascii="Verdana" w:hAnsi="Verdana"/>
                <w:sz w:val="20"/>
                <w:szCs w:val="20"/>
                <w:lang w:val="en-US"/>
              </w:rPr>
              <w:t xml:space="preserve">West Coast green gecko Naultinus tuberculatus (Threatened – Nationally Vulnerable); </w:t>
            </w:r>
          </w:p>
          <w:p w14:paraId="005E3362" w14:textId="5B00F89E" w:rsidR="00FA7EBF" w:rsidRPr="00756F09" w:rsidRDefault="008747FF" w:rsidP="00756F09">
            <w:pPr>
              <w:numPr>
                <w:ilvl w:val="0"/>
                <w:numId w:val="9"/>
              </w:numPr>
              <w:spacing w:after="0"/>
              <w:ind w:left="360"/>
              <w:jc w:val="both"/>
              <w:rPr>
                <w:rFonts w:ascii="Verdana" w:hAnsi="Verdana"/>
                <w:sz w:val="20"/>
                <w:szCs w:val="20"/>
              </w:rPr>
            </w:pPr>
            <w:r w:rsidRPr="00756F09">
              <w:rPr>
                <w:rFonts w:ascii="Verdana" w:hAnsi="Verdana"/>
                <w:sz w:val="20"/>
                <w:szCs w:val="20"/>
                <w:lang w:val="en-US"/>
              </w:rPr>
              <w:t>F</w:t>
            </w:r>
            <w:r w:rsidR="006F77DE" w:rsidRPr="00756F09">
              <w:rPr>
                <w:rFonts w:ascii="Verdana" w:hAnsi="Verdana"/>
                <w:sz w:val="20"/>
                <w:szCs w:val="20"/>
                <w:lang w:val="en-US"/>
              </w:rPr>
              <w:t xml:space="preserve">orest gecko Mokopirirakau granulatus (At Risk – Declining); </w:t>
            </w:r>
          </w:p>
          <w:p w14:paraId="6C4761B0" w14:textId="39503247" w:rsidR="008747FF" w:rsidRPr="00756F09" w:rsidRDefault="006F77DE" w:rsidP="00756F09">
            <w:pPr>
              <w:numPr>
                <w:ilvl w:val="0"/>
                <w:numId w:val="9"/>
              </w:numPr>
              <w:spacing w:after="0"/>
              <w:ind w:left="360"/>
              <w:jc w:val="both"/>
              <w:rPr>
                <w:rFonts w:ascii="Verdana" w:hAnsi="Verdana"/>
                <w:sz w:val="20"/>
                <w:szCs w:val="20"/>
              </w:rPr>
            </w:pPr>
            <w:r w:rsidRPr="00756F09">
              <w:rPr>
                <w:rFonts w:ascii="Verdana" w:hAnsi="Verdana"/>
                <w:sz w:val="20"/>
                <w:szCs w:val="20"/>
                <w:lang w:val="en-US"/>
              </w:rPr>
              <w:t>Newman</w:t>
            </w:r>
            <w:r w:rsidR="00721554" w:rsidRPr="00756F09">
              <w:rPr>
                <w:rFonts w:ascii="Verdana" w:hAnsi="Verdana"/>
                <w:sz w:val="20"/>
                <w:szCs w:val="20"/>
                <w:lang w:val="en-US"/>
              </w:rPr>
              <w:t>’</w:t>
            </w:r>
            <w:r w:rsidRPr="00756F09">
              <w:rPr>
                <w:rFonts w:ascii="Verdana" w:hAnsi="Verdana"/>
                <w:sz w:val="20"/>
                <w:szCs w:val="20"/>
                <w:lang w:val="en-US"/>
              </w:rPr>
              <w:t xml:space="preserve">s speckled skink Oligosoma aff. newmani "Westland" (At Risk – Declining); </w:t>
            </w:r>
          </w:p>
          <w:p w14:paraId="0CAE4D65" w14:textId="77777777" w:rsidR="008747FF" w:rsidRPr="00756F09" w:rsidRDefault="008747FF" w:rsidP="00756F09">
            <w:pPr>
              <w:numPr>
                <w:ilvl w:val="0"/>
                <w:numId w:val="9"/>
              </w:numPr>
              <w:spacing w:after="0"/>
              <w:ind w:left="360"/>
              <w:jc w:val="both"/>
              <w:rPr>
                <w:rFonts w:ascii="Verdana" w:hAnsi="Verdana"/>
                <w:sz w:val="20"/>
                <w:szCs w:val="20"/>
              </w:rPr>
            </w:pPr>
            <w:r w:rsidRPr="00756F09">
              <w:rPr>
                <w:rFonts w:ascii="Verdana" w:hAnsi="Verdana"/>
                <w:sz w:val="20"/>
                <w:szCs w:val="20"/>
                <w:lang w:val="en-US"/>
              </w:rPr>
              <w:t>N</w:t>
            </w:r>
            <w:r w:rsidR="006F77DE" w:rsidRPr="00756F09">
              <w:rPr>
                <w:rFonts w:ascii="Verdana" w:hAnsi="Verdana"/>
                <w:sz w:val="20"/>
                <w:szCs w:val="20"/>
                <w:lang w:val="en-US"/>
              </w:rPr>
              <w:t xml:space="preserve">orthern grass skink Oligosoma polychroma (Not Threatened); and </w:t>
            </w:r>
          </w:p>
          <w:p w14:paraId="746840E1" w14:textId="7F60B6A9" w:rsidR="008747FF" w:rsidRPr="00756F09" w:rsidRDefault="008747FF" w:rsidP="00756F09">
            <w:pPr>
              <w:numPr>
                <w:ilvl w:val="0"/>
                <w:numId w:val="9"/>
              </w:numPr>
              <w:spacing w:after="0"/>
              <w:ind w:left="360"/>
              <w:jc w:val="both"/>
              <w:rPr>
                <w:rFonts w:ascii="Verdana" w:hAnsi="Verdana"/>
                <w:sz w:val="20"/>
                <w:szCs w:val="20"/>
              </w:rPr>
            </w:pPr>
            <w:r w:rsidRPr="00756F09">
              <w:rPr>
                <w:rFonts w:ascii="Verdana" w:hAnsi="Verdana"/>
                <w:sz w:val="20"/>
                <w:szCs w:val="20"/>
                <w:lang w:val="en-US"/>
              </w:rPr>
              <w:t>A</w:t>
            </w:r>
            <w:r w:rsidR="006F77DE" w:rsidRPr="00756F09">
              <w:rPr>
                <w:rFonts w:ascii="Verdana" w:hAnsi="Verdana"/>
                <w:sz w:val="20"/>
                <w:szCs w:val="20"/>
                <w:lang w:val="en-US"/>
              </w:rPr>
              <w:t>ny other indigenous lizard encountered during salvage.</w:t>
            </w:r>
            <w:r w:rsidR="006F77DE" w:rsidRPr="001033DF">
              <w:rPr>
                <w:rFonts w:ascii="MS Gothic" w:eastAsia="MS Gothic" w:hAnsi="MS Gothic" w:cs="MS Gothic" w:hint="eastAsia"/>
                <w:sz w:val="20"/>
                <w:szCs w:val="20"/>
                <w:lang w:val="en-US"/>
              </w:rPr>
              <w:t> </w:t>
            </w:r>
          </w:p>
          <w:p w14:paraId="1FA10130" w14:textId="51DE87CE" w:rsidR="008747FF" w:rsidRPr="00756F09" w:rsidRDefault="006F77DE" w:rsidP="00756F09">
            <w:pPr>
              <w:spacing w:after="0"/>
              <w:ind w:left="109"/>
              <w:jc w:val="both"/>
              <w:rPr>
                <w:rFonts w:ascii="Verdana" w:hAnsi="Verdana"/>
                <w:sz w:val="20"/>
                <w:szCs w:val="20"/>
              </w:rPr>
            </w:pPr>
            <w:r w:rsidRPr="00756F09">
              <w:rPr>
                <w:rFonts w:ascii="Verdana" w:hAnsi="Verdana"/>
                <w:sz w:val="20"/>
                <w:szCs w:val="20"/>
                <w:lang w:val="en-US"/>
              </w:rPr>
              <w:t xml:space="preserve">Birds: </w:t>
            </w:r>
          </w:p>
          <w:p w14:paraId="33E62D37" w14:textId="1AE05B85" w:rsidR="008747FF" w:rsidRPr="00756F09" w:rsidRDefault="008747FF" w:rsidP="00756F09">
            <w:pPr>
              <w:numPr>
                <w:ilvl w:val="0"/>
                <w:numId w:val="10"/>
              </w:numPr>
              <w:spacing w:after="0"/>
              <w:ind w:left="469"/>
              <w:jc w:val="both"/>
              <w:rPr>
                <w:rFonts w:ascii="Verdana" w:hAnsi="Verdana"/>
                <w:sz w:val="20"/>
                <w:szCs w:val="20"/>
              </w:rPr>
            </w:pPr>
            <w:r w:rsidRPr="00756F09">
              <w:rPr>
                <w:rFonts w:ascii="Verdana" w:hAnsi="Verdana"/>
                <w:sz w:val="20"/>
                <w:szCs w:val="20"/>
                <w:lang w:val="en-US"/>
              </w:rPr>
              <w:t>K</w:t>
            </w:r>
            <w:r w:rsidR="006F77DE" w:rsidRPr="00756F09">
              <w:rPr>
                <w:rFonts w:ascii="Verdana" w:hAnsi="Verdana"/>
                <w:sz w:val="20"/>
                <w:szCs w:val="20"/>
                <w:lang w:val="en-US"/>
              </w:rPr>
              <w:t>oror</w:t>
            </w:r>
            <w:r w:rsidR="006F77DE" w:rsidRPr="00756F09">
              <w:rPr>
                <w:rFonts w:ascii="Verdana" w:hAnsi="Verdana" w:cs="Source Sans Pro"/>
                <w:sz w:val="20"/>
                <w:szCs w:val="20"/>
                <w:lang w:val="en-US"/>
              </w:rPr>
              <w:t>ā</w:t>
            </w:r>
            <w:r w:rsidR="007A0792">
              <w:rPr>
                <w:rFonts w:ascii="Verdana" w:hAnsi="Verdana" w:cs="Source Sans Pro"/>
                <w:sz w:val="20"/>
                <w:szCs w:val="20"/>
                <w:lang w:val="en-US"/>
              </w:rPr>
              <w:t>,</w:t>
            </w:r>
            <w:r w:rsidR="006F77DE" w:rsidRPr="00756F09">
              <w:rPr>
                <w:rFonts w:ascii="Verdana" w:hAnsi="Verdana"/>
                <w:sz w:val="20"/>
                <w:szCs w:val="20"/>
                <w:lang w:val="en-US"/>
              </w:rPr>
              <w:t xml:space="preserve"> Eudyptula minor (At Risk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Declining)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handling and fencing only; </w:t>
            </w:r>
          </w:p>
          <w:p w14:paraId="34CFCEF6" w14:textId="60C591AE" w:rsidR="008747FF" w:rsidRPr="00756F09" w:rsidRDefault="008747FF" w:rsidP="00756F09">
            <w:pPr>
              <w:numPr>
                <w:ilvl w:val="0"/>
                <w:numId w:val="10"/>
              </w:numPr>
              <w:spacing w:after="0"/>
              <w:ind w:left="393" w:hanging="284"/>
              <w:jc w:val="both"/>
              <w:rPr>
                <w:rFonts w:ascii="Verdana" w:hAnsi="Verdana"/>
                <w:sz w:val="20"/>
                <w:szCs w:val="20"/>
              </w:rPr>
            </w:pPr>
            <w:r w:rsidRPr="00756F09">
              <w:rPr>
                <w:rFonts w:ascii="Verdana" w:hAnsi="Verdana"/>
                <w:sz w:val="20"/>
                <w:szCs w:val="20"/>
                <w:lang w:val="en-US"/>
              </w:rPr>
              <w:t>T</w:t>
            </w:r>
            <w:r w:rsidR="006F77DE" w:rsidRPr="00756F09">
              <w:rPr>
                <w:rFonts w:ascii="Verdana" w:hAnsi="Verdana" w:cs="Source Sans Pro"/>
                <w:sz w:val="20"/>
                <w:szCs w:val="20"/>
                <w:lang w:val="en-US"/>
              </w:rPr>
              <w:t>ā</w:t>
            </w:r>
            <w:r w:rsidR="006F77DE" w:rsidRPr="00756F09">
              <w:rPr>
                <w:rFonts w:ascii="Verdana" w:hAnsi="Verdana"/>
                <w:sz w:val="20"/>
                <w:szCs w:val="20"/>
                <w:lang w:val="en-US"/>
              </w:rPr>
              <w:t>iko</w:t>
            </w:r>
            <w:r w:rsidR="007A0792">
              <w:rPr>
                <w:rFonts w:ascii="Verdana" w:hAnsi="Verdana"/>
                <w:sz w:val="20"/>
                <w:szCs w:val="20"/>
                <w:lang w:val="en-US"/>
              </w:rPr>
              <w:t>,</w:t>
            </w:r>
            <w:r w:rsidR="006F77DE" w:rsidRPr="00756F09">
              <w:rPr>
                <w:rFonts w:ascii="Verdana" w:hAnsi="Verdana"/>
                <w:sz w:val="20"/>
                <w:szCs w:val="20"/>
                <w:lang w:val="en-US"/>
              </w:rPr>
              <w:t xml:space="preserve"> Procellaria westlandica (At Risk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Naturally Uncommon)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handling of grounded birds only; </w:t>
            </w:r>
          </w:p>
          <w:p w14:paraId="518A402F" w14:textId="651BAAFF" w:rsidR="008747FF" w:rsidRPr="00756F09" w:rsidRDefault="008747FF" w:rsidP="00756F09">
            <w:pPr>
              <w:numPr>
                <w:ilvl w:val="0"/>
                <w:numId w:val="10"/>
              </w:numPr>
              <w:spacing w:after="0"/>
              <w:ind w:left="393" w:hanging="284"/>
              <w:jc w:val="both"/>
              <w:rPr>
                <w:rFonts w:ascii="Verdana" w:hAnsi="Verdana"/>
                <w:sz w:val="20"/>
                <w:szCs w:val="20"/>
              </w:rPr>
            </w:pPr>
            <w:r w:rsidRPr="00756F09">
              <w:rPr>
                <w:rFonts w:ascii="Verdana" w:hAnsi="Verdana"/>
                <w:sz w:val="20"/>
                <w:szCs w:val="20"/>
                <w:lang w:val="en-US"/>
              </w:rPr>
              <w:t>B</w:t>
            </w:r>
            <w:r w:rsidR="006F77DE" w:rsidRPr="00756F09">
              <w:rPr>
                <w:rFonts w:ascii="Verdana" w:hAnsi="Verdana"/>
                <w:sz w:val="20"/>
                <w:szCs w:val="20"/>
                <w:lang w:val="en-US"/>
              </w:rPr>
              <w:t xml:space="preserve">anded dotterel, </w:t>
            </w:r>
          </w:p>
          <w:p w14:paraId="12FB997E" w14:textId="77777777" w:rsidR="008747FF" w:rsidRPr="00756F09" w:rsidRDefault="006F77DE" w:rsidP="00756F09">
            <w:pPr>
              <w:numPr>
                <w:ilvl w:val="0"/>
                <w:numId w:val="10"/>
              </w:numPr>
              <w:spacing w:after="0"/>
              <w:ind w:left="393" w:hanging="284"/>
              <w:jc w:val="both"/>
              <w:rPr>
                <w:rFonts w:ascii="Verdana" w:hAnsi="Verdana"/>
                <w:sz w:val="20"/>
                <w:szCs w:val="20"/>
              </w:rPr>
            </w:pPr>
            <w:r w:rsidRPr="00756F09">
              <w:rPr>
                <w:rFonts w:ascii="Verdana" w:hAnsi="Verdana"/>
                <w:sz w:val="20"/>
                <w:szCs w:val="20"/>
                <w:lang w:val="en-US"/>
              </w:rPr>
              <w:t xml:space="preserve">South Island pied oystercatcher, </w:t>
            </w:r>
          </w:p>
          <w:p w14:paraId="6ADD8CF6" w14:textId="53616FEA" w:rsidR="008747FF" w:rsidRPr="00756F09" w:rsidRDefault="007452C0" w:rsidP="00756F09">
            <w:pPr>
              <w:numPr>
                <w:ilvl w:val="0"/>
                <w:numId w:val="10"/>
              </w:numPr>
              <w:spacing w:after="0"/>
              <w:ind w:left="393" w:hanging="284"/>
              <w:jc w:val="both"/>
              <w:rPr>
                <w:rFonts w:ascii="Verdana" w:hAnsi="Verdana"/>
                <w:sz w:val="20"/>
                <w:szCs w:val="20"/>
              </w:rPr>
            </w:pPr>
            <w:r w:rsidRPr="00756F09">
              <w:rPr>
                <w:rFonts w:ascii="Verdana" w:hAnsi="Verdana"/>
                <w:sz w:val="20"/>
                <w:szCs w:val="20"/>
                <w:lang w:val="en-US"/>
              </w:rPr>
              <w:t>V</w:t>
            </w:r>
            <w:r w:rsidR="006F77DE" w:rsidRPr="00756F09">
              <w:rPr>
                <w:rFonts w:ascii="Verdana" w:hAnsi="Verdana"/>
                <w:sz w:val="20"/>
                <w:szCs w:val="20"/>
                <w:lang w:val="en-US"/>
              </w:rPr>
              <w:t>ariable oystercatcher,</w:t>
            </w:r>
          </w:p>
          <w:p w14:paraId="21C0D00A" w14:textId="724C9B80" w:rsidR="008747FF" w:rsidRPr="00756F09" w:rsidRDefault="007452C0" w:rsidP="00756F09">
            <w:pPr>
              <w:numPr>
                <w:ilvl w:val="0"/>
                <w:numId w:val="10"/>
              </w:numPr>
              <w:spacing w:after="0"/>
              <w:ind w:left="393" w:hanging="284"/>
              <w:jc w:val="both"/>
              <w:rPr>
                <w:rFonts w:ascii="Verdana" w:hAnsi="Verdana"/>
                <w:sz w:val="20"/>
                <w:szCs w:val="20"/>
              </w:rPr>
            </w:pPr>
            <w:r w:rsidRPr="00756F09">
              <w:rPr>
                <w:rFonts w:ascii="Verdana" w:hAnsi="Verdana"/>
                <w:sz w:val="20"/>
                <w:szCs w:val="20"/>
                <w:lang w:val="en-US"/>
              </w:rPr>
              <w:t>R</w:t>
            </w:r>
            <w:r w:rsidR="006F77DE" w:rsidRPr="00756F09">
              <w:rPr>
                <w:rFonts w:ascii="Verdana" w:hAnsi="Verdana"/>
                <w:sz w:val="20"/>
                <w:szCs w:val="20"/>
                <w:lang w:val="en-US"/>
              </w:rPr>
              <w:t>ed-billed gull,</w:t>
            </w:r>
          </w:p>
          <w:p w14:paraId="222A49BE" w14:textId="77777777" w:rsidR="00D71906" w:rsidRDefault="007452C0" w:rsidP="00756F09">
            <w:pPr>
              <w:numPr>
                <w:ilvl w:val="0"/>
                <w:numId w:val="10"/>
              </w:numPr>
              <w:spacing w:after="0"/>
              <w:ind w:left="393" w:hanging="284"/>
              <w:jc w:val="both"/>
              <w:rPr>
                <w:rFonts w:ascii="Verdana" w:hAnsi="Verdana"/>
                <w:sz w:val="20"/>
                <w:szCs w:val="20"/>
                <w:lang w:val="en-US"/>
              </w:rPr>
            </w:pPr>
            <w:r w:rsidRPr="00756F09">
              <w:rPr>
                <w:rFonts w:ascii="Verdana" w:hAnsi="Verdana"/>
                <w:sz w:val="20"/>
                <w:szCs w:val="20"/>
                <w:lang w:val="en-US"/>
              </w:rPr>
              <w:t>P</w:t>
            </w:r>
            <w:r w:rsidR="006F77DE" w:rsidRPr="00756F09">
              <w:rPr>
                <w:rFonts w:ascii="Verdana" w:hAnsi="Verdana"/>
                <w:sz w:val="20"/>
                <w:szCs w:val="20"/>
                <w:lang w:val="en-US"/>
              </w:rPr>
              <w:t>ipit (At Risk) and Not Threatened</w:t>
            </w:r>
          </w:p>
          <w:p w14:paraId="0D3506E3" w14:textId="3D78FD80" w:rsidR="004F4E1D" w:rsidRPr="00756F09" w:rsidRDefault="006F77DE" w:rsidP="00756F09">
            <w:pPr>
              <w:numPr>
                <w:ilvl w:val="0"/>
                <w:numId w:val="10"/>
              </w:numPr>
              <w:spacing w:after="0"/>
              <w:ind w:left="393" w:hanging="284"/>
              <w:jc w:val="both"/>
              <w:rPr>
                <w:rFonts w:ascii="Verdana" w:hAnsi="Verdana"/>
                <w:sz w:val="20"/>
                <w:szCs w:val="20"/>
                <w:lang w:val="en-US"/>
              </w:rPr>
            </w:pPr>
            <w:r w:rsidRPr="00756F09">
              <w:rPr>
                <w:rFonts w:ascii="Verdana" w:hAnsi="Verdana"/>
                <w:sz w:val="20"/>
                <w:szCs w:val="20"/>
                <w:lang w:val="en-US"/>
              </w:rPr>
              <w:t>protected native birds nesting in pasture or disturbed ground</w:t>
            </w:r>
            <w:r w:rsidR="008747FF" w:rsidRPr="00756F09">
              <w:rPr>
                <w:rFonts w:ascii="Verdana" w:hAnsi="Verdana"/>
                <w:sz w:val="20"/>
                <w:szCs w:val="20"/>
                <w:lang w:val="en-US"/>
              </w:rPr>
              <w:t>.</w:t>
            </w:r>
          </w:p>
        </w:tc>
      </w:tr>
    </w:tbl>
    <w:p w14:paraId="28A0D9C4" w14:textId="77777777" w:rsidR="00A941D2" w:rsidRPr="00756F09" w:rsidRDefault="00A941D2" w:rsidP="000069E2">
      <w:pPr>
        <w:spacing w:after="0"/>
        <w:rPr>
          <w:rStyle w:val="Strong"/>
          <w:rFonts w:ascii="Verdana" w:hAnsi="Verdana"/>
          <w:b w:val="0"/>
          <w:bCs w:val="0"/>
        </w:rPr>
      </w:pPr>
    </w:p>
    <w:p w14:paraId="040CB294" w14:textId="77777777" w:rsidR="000069E2" w:rsidRPr="00756F09" w:rsidRDefault="000069E2" w:rsidP="00756F09">
      <w:pPr>
        <w:spacing w:after="0"/>
        <w:jc w:val="both"/>
        <w:rPr>
          <w:rStyle w:val="Strong"/>
          <w:rFonts w:ascii="Verdana" w:hAnsi="Verdana"/>
          <w:b w:val="0"/>
          <w:bCs w:val="0"/>
          <w:i/>
          <w:iCs/>
          <w:sz w:val="20"/>
          <w:szCs w:val="20"/>
        </w:rPr>
      </w:pPr>
      <w:r w:rsidRPr="00756F09">
        <w:rPr>
          <w:rStyle w:val="Strong"/>
          <w:rFonts w:ascii="Verdana" w:hAnsi="Verdana"/>
          <w:b w:val="0"/>
          <w:bCs w:val="0"/>
          <w:i/>
          <w:iCs/>
          <w:sz w:val="20"/>
          <w:szCs w:val="20"/>
        </w:rPr>
        <w:t>NOTE: Interpretation</w:t>
      </w:r>
    </w:p>
    <w:p w14:paraId="7DC64F7F" w14:textId="77777777" w:rsidR="000069E2" w:rsidRPr="00756F09" w:rsidRDefault="000069E2" w:rsidP="00756F09">
      <w:pPr>
        <w:pStyle w:val="ListParagraph"/>
        <w:numPr>
          <w:ilvl w:val="0"/>
          <w:numId w:val="7"/>
        </w:numPr>
        <w:spacing w:after="0"/>
        <w:ind w:left="426" w:hanging="426"/>
        <w:jc w:val="both"/>
        <w:rPr>
          <w:rStyle w:val="Strong"/>
          <w:rFonts w:ascii="Verdana" w:hAnsi="Verdana"/>
          <w:b w:val="0"/>
          <w:bCs w:val="0"/>
          <w:i/>
          <w:iCs/>
          <w:sz w:val="20"/>
          <w:szCs w:val="20"/>
        </w:rPr>
      </w:pPr>
      <w:r w:rsidRPr="00756F09">
        <w:rPr>
          <w:rStyle w:val="Strong"/>
          <w:rFonts w:ascii="Verdana" w:hAnsi="Verdana"/>
          <w:b w:val="0"/>
          <w:bCs w:val="0"/>
          <w:i/>
          <w:iCs/>
          <w:sz w:val="20"/>
          <w:szCs w:val="20"/>
        </w:rPr>
        <w:t>References in this Approval to the “Department” are to the Department of Conservation.</w:t>
      </w:r>
    </w:p>
    <w:p w14:paraId="501F13EC" w14:textId="2E34905F" w:rsidR="000069E2" w:rsidRPr="00756F09" w:rsidRDefault="000069E2" w:rsidP="00756F09">
      <w:pPr>
        <w:pStyle w:val="ListParagraph"/>
        <w:numPr>
          <w:ilvl w:val="0"/>
          <w:numId w:val="7"/>
        </w:numPr>
        <w:spacing w:after="0"/>
        <w:ind w:left="426" w:hanging="426"/>
        <w:jc w:val="both"/>
        <w:rPr>
          <w:rStyle w:val="Strong"/>
          <w:rFonts w:ascii="Verdana" w:hAnsi="Verdana"/>
          <w:b w:val="0"/>
          <w:bCs w:val="0"/>
          <w:i/>
          <w:iCs/>
          <w:sz w:val="20"/>
          <w:szCs w:val="20"/>
        </w:rPr>
      </w:pPr>
      <w:r w:rsidRPr="00756F09">
        <w:rPr>
          <w:rStyle w:val="Strong"/>
          <w:rFonts w:ascii="Verdana" w:hAnsi="Verdana"/>
          <w:b w:val="0"/>
          <w:bCs w:val="0"/>
          <w:i/>
          <w:iCs/>
          <w:sz w:val="20"/>
          <w:szCs w:val="20"/>
        </w:rPr>
        <w:t xml:space="preserve">References in this Approval to the “Manager” are to the person holding the office of Operations Manager, Buller/Kawatiri Office of the Department of Conservation and includes any person authorised by the Operations Manager to act on their behalf in respect of this Approval.  </w:t>
      </w:r>
    </w:p>
    <w:p w14:paraId="534C2325" w14:textId="77777777" w:rsidR="000069E2" w:rsidRPr="00756F09" w:rsidRDefault="000069E2" w:rsidP="000069E2">
      <w:pPr>
        <w:spacing w:after="0"/>
        <w:rPr>
          <w:rStyle w:val="Strong"/>
          <w:rFonts w:ascii="Verdana" w:hAnsi="Verdana"/>
          <w:b w:val="0"/>
          <w:bCs w:val="0"/>
        </w:rPr>
      </w:pPr>
    </w:p>
    <w:p w14:paraId="2AED1730" w14:textId="77777777" w:rsidR="000069E2" w:rsidRPr="00756F09" w:rsidRDefault="000069E2" w:rsidP="000069E2">
      <w:pPr>
        <w:spacing w:after="0"/>
        <w:rPr>
          <w:rStyle w:val="Strong"/>
          <w:rFonts w:ascii="Verdana" w:hAnsi="Verdana"/>
          <w:sz w:val="20"/>
          <w:szCs w:val="20"/>
        </w:rPr>
      </w:pPr>
      <w:r w:rsidRPr="00756F09">
        <w:rPr>
          <w:rStyle w:val="Strong"/>
          <w:rFonts w:ascii="Verdana" w:hAnsi="Verdana"/>
          <w:sz w:val="20"/>
          <w:szCs w:val="20"/>
        </w:rPr>
        <w:t>SCHEDULE 2</w:t>
      </w:r>
    </w:p>
    <w:p w14:paraId="4EE4C8D7" w14:textId="77777777" w:rsidR="000069E2" w:rsidRPr="00756F09" w:rsidRDefault="000069E2" w:rsidP="00756F09">
      <w:pPr>
        <w:spacing w:after="0"/>
        <w:jc w:val="both"/>
        <w:rPr>
          <w:rStyle w:val="Strong"/>
          <w:rFonts w:ascii="Verdana" w:hAnsi="Verdana"/>
          <w:b w:val="0"/>
          <w:bCs w:val="0"/>
          <w:sz w:val="20"/>
          <w:szCs w:val="20"/>
        </w:rPr>
      </w:pPr>
      <w:r w:rsidRPr="00756F09">
        <w:rPr>
          <w:rStyle w:val="Strong"/>
          <w:rFonts w:ascii="Verdana" w:hAnsi="Verdana"/>
          <w:b w:val="0"/>
          <w:bCs w:val="0"/>
          <w:sz w:val="20"/>
          <w:szCs w:val="20"/>
        </w:rPr>
        <w:t>STANDARD TERMS AND CONDITIONS OF THE APPROVAL</w:t>
      </w:r>
    </w:p>
    <w:p w14:paraId="3C902863" w14:textId="77777777"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lastRenderedPageBreak/>
        <w:t>1.</w:t>
      </w:r>
      <w:r w:rsidRPr="00756F09">
        <w:rPr>
          <w:rStyle w:val="Strong"/>
          <w:rFonts w:ascii="Verdana" w:hAnsi="Verdana"/>
          <w:b w:val="0"/>
          <w:bCs w:val="0"/>
          <w:sz w:val="20"/>
          <w:szCs w:val="20"/>
        </w:rPr>
        <w:tab/>
        <w:t>Interpretation</w:t>
      </w:r>
    </w:p>
    <w:p w14:paraId="016A3E07"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1.1.</w:t>
      </w:r>
      <w:r w:rsidRPr="00756F09">
        <w:rPr>
          <w:rStyle w:val="Strong"/>
          <w:rFonts w:ascii="Verdana" w:hAnsi="Verdana"/>
          <w:b w:val="0"/>
          <w:bCs w:val="0"/>
          <w:sz w:val="20"/>
          <w:szCs w:val="20"/>
        </w:rPr>
        <w:tab/>
        <w:t>The Approval Holder is responsible for the acts and omissions of its employees, contractors or agents. The Approval Holder is liable under this Approval for any breach of the terms of the Approval by its employees, contractors or agents as if the breach had been committed by the Approval Holder.</w:t>
      </w:r>
    </w:p>
    <w:p w14:paraId="63DA40C6"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1.2.</w:t>
      </w:r>
      <w:r w:rsidRPr="00756F09">
        <w:rPr>
          <w:rStyle w:val="Strong"/>
          <w:rFonts w:ascii="Verdana" w:hAnsi="Verdana"/>
          <w:b w:val="0"/>
          <w:bCs w:val="0"/>
          <w:sz w:val="20"/>
          <w:szCs w:val="20"/>
        </w:rPr>
        <w:tab/>
        <w:t xml:space="preserve">Where obligations bind more than one person, those obligations bind those persons jointly and separately. </w:t>
      </w:r>
    </w:p>
    <w:p w14:paraId="220ED332" w14:textId="77777777" w:rsidR="00E60CBE" w:rsidRPr="00756F09" w:rsidRDefault="00E60CBE" w:rsidP="00756F09">
      <w:pPr>
        <w:spacing w:after="0"/>
        <w:jc w:val="both"/>
        <w:rPr>
          <w:rStyle w:val="Strong"/>
          <w:rFonts w:ascii="Verdana" w:hAnsi="Verdana"/>
          <w:b w:val="0"/>
          <w:bCs w:val="0"/>
          <w:sz w:val="20"/>
          <w:szCs w:val="20"/>
        </w:rPr>
      </w:pPr>
    </w:p>
    <w:p w14:paraId="46F3C88B" w14:textId="77777777"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2.</w:t>
      </w:r>
      <w:r w:rsidRPr="00756F09">
        <w:rPr>
          <w:rStyle w:val="Strong"/>
          <w:rFonts w:ascii="Verdana" w:hAnsi="Verdana"/>
          <w:b w:val="0"/>
          <w:bCs w:val="0"/>
          <w:sz w:val="20"/>
          <w:szCs w:val="20"/>
        </w:rPr>
        <w:tab/>
        <w:t>What is being authorised?</w:t>
      </w:r>
    </w:p>
    <w:p w14:paraId="11614EEC"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2.1.</w:t>
      </w:r>
      <w:r w:rsidRPr="00756F09">
        <w:rPr>
          <w:rStyle w:val="Strong"/>
          <w:rFonts w:ascii="Verdana" w:hAnsi="Verdana"/>
          <w:b w:val="0"/>
          <w:bCs w:val="0"/>
          <w:sz w:val="20"/>
          <w:szCs w:val="20"/>
        </w:rPr>
        <w:tab/>
        <w:t>The Approval Holder is only allowed to carry out the Authorised Activity on the Land described in Schedule 1, Item 2.</w:t>
      </w:r>
    </w:p>
    <w:p w14:paraId="5D1D5FB7"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2.2.</w:t>
      </w:r>
      <w:r w:rsidRPr="00756F09">
        <w:rPr>
          <w:rStyle w:val="Strong"/>
          <w:rFonts w:ascii="Verdana" w:hAnsi="Verdana"/>
          <w:b w:val="0"/>
          <w:bCs w:val="0"/>
          <w:sz w:val="20"/>
          <w:szCs w:val="20"/>
        </w:rPr>
        <w:tab/>
        <w:t>Any arrangements necessary for access over private land or leased land are the responsibility of the Approval Holder. The Department does not warrant that such access can be obtained.</w:t>
      </w:r>
    </w:p>
    <w:p w14:paraId="642C51C0" w14:textId="2782E448" w:rsidR="006417CA"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2.3.</w:t>
      </w:r>
      <w:r w:rsidRPr="00756F09">
        <w:rPr>
          <w:rStyle w:val="Strong"/>
          <w:rFonts w:ascii="Verdana" w:hAnsi="Verdana"/>
          <w:b w:val="0"/>
          <w:bCs w:val="0"/>
          <w:sz w:val="20"/>
          <w:szCs w:val="20"/>
        </w:rPr>
        <w:tab/>
        <w:t>The Approval Holder must advise the Manager</w:t>
      </w:r>
      <w:r w:rsidR="006417CA" w:rsidRPr="00756F09">
        <w:rPr>
          <w:rFonts w:ascii="Verdana" w:hAnsi="Verdana"/>
          <w:sz w:val="20"/>
          <w:szCs w:val="20"/>
        </w:rPr>
        <w:t xml:space="preserve"> </w:t>
      </w:r>
      <w:r w:rsidR="006417CA" w:rsidRPr="00756F09">
        <w:rPr>
          <w:rStyle w:val="Strong"/>
          <w:rFonts w:ascii="Verdana" w:hAnsi="Verdana"/>
          <w:b w:val="0"/>
          <w:bCs w:val="0"/>
          <w:sz w:val="20"/>
          <w:szCs w:val="20"/>
        </w:rPr>
        <w:t>in writing:</w:t>
      </w:r>
    </w:p>
    <w:p w14:paraId="35643C1C" w14:textId="7F58F436" w:rsidR="006417CA" w:rsidRPr="00756F09" w:rsidRDefault="00A316D4" w:rsidP="00756F09">
      <w:pPr>
        <w:spacing w:after="0"/>
        <w:ind w:left="1440" w:hanging="448"/>
        <w:jc w:val="both"/>
        <w:rPr>
          <w:rFonts w:ascii="Verdana" w:hAnsi="Verdana"/>
          <w:sz w:val="20"/>
          <w:szCs w:val="20"/>
        </w:rPr>
      </w:pPr>
      <w:r w:rsidRPr="00756F09">
        <w:rPr>
          <w:rFonts w:ascii="Verdana" w:hAnsi="Verdana"/>
          <w:sz w:val="20"/>
          <w:szCs w:val="20"/>
        </w:rPr>
        <w:t>a)</w:t>
      </w:r>
      <w:r w:rsidRPr="00756F09">
        <w:rPr>
          <w:rFonts w:ascii="Verdana" w:hAnsi="Verdana"/>
          <w:sz w:val="20"/>
          <w:szCs w:val="20"/>
        </w:rPr>
        <w:tab/>
      </w:r>
      <w:r w:rsidR="006417CA" w:rsidRPr="00756F09">
        <w:rPr>
          <w:rFonts w:ascii="Verdana" w:hAnsi="Verdana"/>
          <w:sz w:val="20"/>
          <w:szCs w:val="20"/>
        </w:rPr>
        <w:t xml:space="preserve">not less than 10 working days before lizard salvage commences in each of Sections 1, 2 and 3; </w:t>
      </w:r>
    </w:p>
    <w:p w14:paraId="50423C51" w14:textId="0EB03D71" w:rsidR="006417CA" w:rsidRPr="00756F09" w:rsidRDefault="00A316D4" w:rsidP="00756F09">
      <w:pPr>
        <w:spacing w:after="0"/>
        <w:ind w:left="993"/>
        <w:jc w:val="both"/>
        <w:rPr>
          <w:rFonts w:ascii="Verdana" w:hAnsi="Verdana"/>
          <w:sz w:val="20"/>
          <w:szCs w:val="20"/>
        </w:rPr>
      </w:pPr>
      <w:r w:rsidRPr="00756F09">
        <w:rPr>
          <w:rFonts w:ascii="Verdana" w:hAnsi="Verdana"/>
          <w:sz w:val="20"/>
          <w:szCs w:val="20"/>
        </w:rPr>
        <w:t>b)</w:t>
      </w:r>
      <w:r w:rsidRPr="00756F09">
        <w:rPr>
          <w:rFonts w:ascii="Verdana" w:hAnsi="Verdana"/>
          <w:sz w:val="20"/>
          <w:szCs w:val="20"/>
        </w:rPr>
        <w:tab/>
      </w:r>
      <w:r w:rsidR="006417CA" w:rsidRPr="00756F09">
        <w:rPr>
          <w:rFonts w:ascii="Verdana" w:hAnsi="Verdana"/>
          <w:sz w:val="20"/>
          <w:szCs w:val="20"/>
        </w:rPr>
        <w:t xml:space="preserve">not less than 10 working days before the first kororā survey each year; and </w:t>
      </w:r>
    </w:p>
    <w:p w14:paraId="4AEDE139" w14:textId="0A97A956" w:rsidR="000069E2" w:rsidRPr="00756F09" w:rsidRDefault="00A316D4" w:rsidP="00756F09">
      <w:pPr>
        <w:spacing w:after="0"/>
        <w:ind w:left="1440" w:hanging="447"/>
        <w:jc w:val="both"/>
        <w:rPr>
          <w:rFonts w:ascii="Verdana" w:hAnsi="Verdana"/>
          <w:sz w:val="20"/>
          <w:szCs w:val="20"/>
        </w:rPr>
      </w:pPr>
      <w:r w:rsidRPr="00756F09">
        <w:rPr>
          <w:rFonts w:ascii="Verdana" w:hAnsi="Verdana"/>
          <w:sz w:val="20"/>
          <w:szCs w:val="20"/>
        </w:rPr>
        <w:t>c)</w:t>
      </w:r>
      <w:r w:rsidRPr="00756F09">
        <w:rPr>
          <w:rFonts w:ascii="Verdana" w:hAnsi="Verdana"/>
          <w:sz w:val="20"/>
          <w:szCs w:val="20"/>
        </w:rPr>
        <w:tab/>
      </w:r>
      <w:r w:rsidR="006417CA" w:rsidRPr="00756F09">
        <w:rPr>
          <w:rFonts w:ascii="Verdana" w:hAnsi="Verdana"/>
          <w:sz w:val="20"/>
          <w:szCs w:val="20"/>
        </w:rPr>
        <w:t xml:space="preserve">of the Annual Work Programme certified under Condition 5 of </w:t>
      </w:r>
      <w:r w:rsidR="00D22CBF" w:rsidRPr="00756F09">
        <w:rPr>
          <w:rFonts w:ascii="Verdana" w:hAnsi="Verdana"/>
          <w:sz w:val="20"/>
          <w:szCs w:val="20"/>
          <w:highlight w:val="yellow"/>
        </w:rPr>
        <w:t>[</w:t>
      </w:r>
      <w:r w:rsidR="000B6D59" w:rsidRPr="00756F09">
        <w:rPr>
          <w:rStyle w:val="Strong"/>
          <w:rFonts w:ascii="Verdana" w:hAnsi="Verdana"/>
          <w:b w:val="0"/>
          <w:bCs w:val="0"/>
          <w:sz w:val="20"/>
          <w:szCs w:val="20"/>
          <w:highlight w:val="yellow"/>
        </w:rPr>
        <w:t>WCRC RC-2026-xxxx and GDC xxxx</w:t>
      </w:r>
      <w:r w:rsidR="00175900" w:rsidRPr="00756F09">
        <w:rPr>
          <w:rFonts w:ascii="Verdana" w:hAnsi="Verdana"/>
          <w:sz w:val="20"/>
          <w:szCs w:val="20"/>
          <w:highlight w:val="yellow"/>
        </w:rPr>
        <w:t>]</w:t>
      </w:r>
      <w:r w:rsidR="006417CA" w:rsidRPr="00756F09">
        <w:rPr>
          <w:rFonts w:ascii="Verdana" w:hAnsi="Verdana"/>
          <w:sz w:val="20"/>
          <w:szCs w:val="20"/>
        </w:rPr>
        <w:t>, within 10 working days of certification</w:t>
      </w:r>
      <w:r w:rsidR="000069E2" w:rsidRPr="00756F09">
        <w:rPr>
          <w:rFonts w:ascii="Verdana" w:hAnsi="Verdana"/>
          <w:sz w:val="20"/>
          <w:szCs w:val="20"/>
        </w:rPr>
        <w:t>.</w:t>
      </w:r>
    </w:p>
    <w:p w14:paraId="22E61735"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2.4.</w:t>
      </w:r>
      <w:r w:rsidRPr="00756F09">
        <w:rPr>
          <w:rStyle w:val="Strong"/>
          <w:rFonts w:ascii="Verdana" w:hAnsi="Verdana"/>
          <w:b w:val="0"/>
          <w:bCs w:val="0"/>
          <w:sz w:val="20"/>
          <w:szCs w:val="20"/>
        </w:rPr>
        <w:tab/>
        <w:t>The Approval Holder and Authorised Personnel must carry a copy of this Approval with them at all times while carrying out the Authorised Activity.</w:t>
      </w:r>
    </w:p>
    <w:p w14:paraId="70151B60"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2.5.</w:t>
      </w:r>
      <w:r w:rsidRPr="00756F09">
        <w:rPr>
          <w:rStyle w:val="Strong"/>
          <w:rFonts w:ascii="Verdana" w:hAnsi="Verdana"/>
          <w:b w:val="0"/>
          <w:bCs w:val="0"/>
          <w:sz w:val="20"/>
          <w:szCs w:val="20"/>
        </w:rPr>
        <w:tab/>
        <w:t>The Approval Holder must comply with any reasonable request from the Department for access to any wildlife.</w:t>
      </w:r>
    </w:p>
    <w:p w14:paraId="74C82AE2"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2.6.</w:t>
      </w:r>
      <w:r w:rsidRPr="00756F09">
        <w:rPr>
          <w:rStyle w:val="Strong"/>
          <w:rFonts w:ascii="Verdana" w:hAnsi="Verdana"/>
          <w:b w:val="0"/>
          <w:bCs w:val="0"/>
          <w:sz w:val="20"/>
          <w:szCs w:val="20"/>
        </w:rPr>
        <w:tab/>
        <w:t>The Approval Holder may publish research results.</w:t>
      </w:r>
    </w:p>
    <w:p w14:paraId="034A6B63" w14:textId="77777777" w:rsidR="00E60CBE" w:rsidRPr="00756F09" w:rsidRDefault="00E60CBE" w:rsidP="00756F09">
      <w:pPr>
        <w:tabs>
          <w:tab w:val="left" w:pos="426"/>
        </w:tabs>
        <w:spacing w:after="0"/>
        <w:jc w:val="both"/>
        <w:rPr>
          <w:rStyle w:val="Strong"/>
          <w:rFonts w:ascii="Verdana" w:hAnsi="Verdana"/>
          <w:b w:val="0"/>
          <w:bCs w:val="0"/>
          <w:sz w:val="20"/>
          <w:szCs w:val="20"/>
        </w:rPr>
      </w:pPr>
    </w:p>
    <w:p w14:paraId="3E22076E" w14:textId="42925818"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3.</w:t>
      </w:r>
      <w:r w:rsidRPr="00756F09">
        <w:rPr>
          <w:rStyle w:val="Strong"/>
          <w:rFonts w:ascii="Verdana" w:hAnsi="Verdana"/>
          <w:b w:val="0"/>
          <w:bCs w:val="0"/>
          <w:sz w:val="20"/>
          <w:szCs w:val="20"/>
        </w:rPr>
        <w:tab/>
        <w:t>Who is authorised?</w:t>
      </w:r>
    </w:p>
    <w:p w14:paraId="00A51227" w14:textId="1C4A71AA"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3.1.</w:t>
      </w:r>
      <w:r w:rsidRPr="00756F09">
        <w:rPr>
          <w:rStyle w:val="Strong"/>
          <w:rFonts w:ascii="Verdana" w:hAnsi="Verdana"/>
          <w:b w:val="0"/>
          <w:bCs w:val="0"/>
          <w:sz w:val="20"/>
          <w:szCs w:val="20"/>
        </w:rPr>
        <w:tab/>
        <w:t>Only the Approval Holder, its employees, contractors and agents and the Authorised</w:t>
      </w:r>
      <w:r w:rsidR="00E60CBE" w:rsidRPr="00756F09">
        <w:rPr>
          <w:rStyle w:val="Strong"/>
          <w:rFonts w:ascii="Verdana" w:hAnsi="Verdana"/>
          <w:b w:val="0"/>
          <w:bCs w:val="0"/>
          <w:sz w:val="20"/>
          <w:szCs w:val="20"/>
        </w:rPr>
        <w:t xml:space="preserve"> </w:t>
      </w:r>
      <w:r w:rsidRPr="00756F09">
        <w:rPr>
          <w:rStyle w:val="Strong"/>
          <w:rFonts w:ascii="Verdana" w:hAnsi="Verdana"/>
          <w:b w:val="0"/>
          <w:bCs w:val="0"/>
          <w:sz w:val="20"/>
          <w:szCs w:val="20"/>
        </w:rPr>
        <w:t>Personnel described in Schedule 1, Item 3 are authorised to carry out the Authorised Activity, unless otherwise agreed in writing by the Manager, such agreement is not to be</w:t>
      </w:r>
      <w:r w:rsidR="00E60CBE" w:rsidRPr="00756F09">
        <w:rPr>
          <w:rStyle w:val="Strong"/>
          <w:rFonts w:ascii="Verdana" w:hAnsi="Verdana"/>
          <w:b w:val="0"/>
          <w:bCs w:val="0"/>
          <w:sz w:val="20"/>
          <w:szCs w:val="20"/>
        </w:rPr>
        <w:t xml:space="preserve"> </w:t>
      </w:r>
      <w:r w:rsidRPr="00756F09">
        <w:rPr>
          <w:rStyle w:val="Strong"/>
          <w:rFonts w:ascii="Verdana" w:hAnsi="Verdana"/>
          <w:b w:val="0"/>
          <w:bCs w:val="0"/>
          <w:sz w:val="20"/>
          <w:szCs w:val="20"/>
        </w:rPr>
        <w:t>unreasonably delayed or withheld.</w:t>
      </w:r>
    </w:p>
    <w:p w14:paraId="464EE1B4" w14:textId="77777777" w:rsidR="009A6D62" w:rsidRPr="00756F09" w:rsidRDefault="009A6D62" w:rsidP="00756F09">
      <w:pPr>
        <w:spacing w:after="0"/>
        <w:ind w:left="993" w:hanging="567"/>
        <w:jc w:val="both"/>
        <w:rPr>
          <w:rStyle w:val="Strong"/>
          <w:rFonts w:ascii="Verdana" w:hAnsi="Verdana"/>
          <w:b w:val="0"/>
          <w:bCs w:val="0"/>
          <w:sz w:val="20"/>
          <w:szCs w:val="20"/>
        </w:rPr>
      </w:pPr>
    </w:p>
    <w:p w14:paraId="57B61784" w14:textId="77777777"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4.</w:t>
      </w:r>
      <w:r w:rsidRPr="00756F09">
        <w:rPr>
          <w:rStyle w:val="Strong"/>
          <w:rFonts w:ascii="Verdana" w:hAnsi="Verdana"/>
          <w:b w:val="0"/>
          <w:bCs w:val="0"/>
          <w:sz w:val="20"/>
          <w:szCs w:val="20"/>
        </w:rPr>
        <w:tab/>
        <w:t>How long is the Approval for?</w:t>
      </w:r>
    </w:p>
    <w:p w14:paraId="7FB10961"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4.1.</w:t>
      </w:r>
      <w:r w:rsidRPr="00756F09">
        <w:rPr>
          <w:rStyle w:val="Strong"/>
          <w:rFonts w:ascii="Verdana" w:hAnsi="Verdana"/>
          <w:b w:val="0"/>
          <w:bCs w:val="0"/>
          <w:sz w:val="20"/>
          <w:szCs w:val="20"/>
        </w:rPr>
        <w:tab/>
        <w:t>This Approval commences and ends on the dates set out in Schedule 1, Item 4.</w:t>
      </w:r>
    </w:p>
    <w:p w14:paraId="612E00F8" w14:textId="77777777" w:rsidR="009A6D62" w:rsidRPr="00756F09" w:rsidRDefault="009A6D62" w:rsidP="00756F09">
      <w:pPr>
        <w:tabs>
          <w:tab w:val="left" w:pos="426"/>
        </w:tabs>
        <w:spacing w:after="0"/>
        <w:jc w:val="both"/>
        <w:rPr>
          <w:rStyle w:val="Strong"/>
          <w:rFonts w:ascii="Verdana" w:hAnsi="Verdana"/>
          <w:b w:val="0"/>
          <w:bCs w:val="0"/>
          <w:sz w:val="20"/>
          <w:szCs w:val="20"/>
        </w:rPr>
      </w:pPr>
    </w:p>
    <w:p w14:paraId="45C1BF28" w14:textId="5BA4ED3C"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5.</w:t>
      </w:r>
      <w:r w:rsidRPr="00756F09">
        <w:rPr>
          <w:rStyle w:val="Strong"/>
          <w:rFonts w:ascii="Verdana" w:hAnsi="Verdana"/>
          <w:b w:val="0"/>
          <w:bCs w:val="0"/>
          <w:sz w:val="20"/>
          <w:szCs w:val="20"/>
        </w:rPr>
        <w:tab/>
        <w:t>What are the liabilities?</w:t>
      </w:r>
    </w:p>
    <w:p w14:paraId="34CF312E" w14:textId="7D37B39B" w:rsidR="000069E2" w:rsidRPr="0045697E" w:rsidRDefault="000069E2" w:rsidP="00BB364C">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5.1.</w:t>
      </w:r>
      <w:r w:rsidRPr="00756F09">
        <w:rPr>
          <w:rStyle w:val="Strong"/>
          <w:rFonts w:ascii="Verdana" w:hAnsi="Verdana"/>
          <w:b w:val="0"/>
          <w:bCs w:val="0"/>
          <w:sz w:val="20"/>
          <w:szCs w:val="20"/>
        </w:rPr>
        <w:tab/>
        <w:t>The Approval Holder agrees to exercise the Approval at the Approval Holder</w:t>
      </w:r>
      <w:r w:rsidR="00721554" w:rsidRPr="00BB364C">
        <w:rPr>
          <w:rStyle w:val="Strong"/>
          <w:rFonts w:ascii="Verdana" w:hAnsi="Verdana"/>
          <w:b w:val="0"/>
          <w:bCs w:val="0"/>
          <w:sz w:val="20"/>
          <w:szCs w:val="20"/>
        </w:rPr>
        <w:t>’</w:t>
      </w:r>
      <w:r w:rsidRPr="0045697E">
        <w:rPr>
          <w:rStyle w:val="Strong"/>
          <w:rFonts w:ascii="Verdana" w:hAnsi="Verdana"/>
          <w:b w:val="0"/>
          <w:bCs w:val="0"/>
          <w:sz w:val="20"/>
          <w:szCs w:val="20"/>
        </w:rPr>
        <w:t>s own risk and releases to the full extent permitted by law the Department and the Department</w:t>
      </w:r>
      <w:r w:rsidR="00721554" w:rsidRPr="00BB364C">
        <w:rPr>
          <w:rStyle w:val="Strong"/>
          <w:rFonts w:ascii="Verdana" w:hAnsi="Verdana"/>
          <w:b w:val="0"/>
          <w:bCs w:val="0"/>
          <w:sz w:val="20"/>
          <w:szCs w:val="20"/>
        </w:rPr>
        <w:t>’</w:t>
      </w:r>
      <w:r w:rsidRPr="0045697E">
        <w:rPr>
          <w:rStyle w:val="Strong"/>
          <w:rFonts w:ascii="Verdana" w:hAnsi="Verdana"/>
          <w:b w:val="0"/>
          <w:bCs w:val="0"/>
          <w:sz w:val="20"/>
          <w:szCs w:val="20"/>
        </w:rPr>
        <w:t>s employees and agents from all claims and demands of any kind and from all liability which may arise in respect of any accident, damage or injury occurring to any person or property arising from the Approval Holder</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 exercise of the Authorised Activity.</w:t>
      </w:r>
    </w:p>
    <w:p w14:paraId="1C549613" w14:textId="359234C9"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5.2.</w:t>
      </w:r>
      <w:r w:rsidRPr="0045697E">
        <w:rPr>
          <w:rStyle w:val="Strong"/>
          <w:rFonts w:ascii="Verdana" w:hAnsi="Verdana"/>
          <w:b w:val="0"/>
          <w:bCs w:val="0"/>
          <w:sz w:val="20"/>
          <w:szCs w:val="20"/>
        </w:rPr>
        <w:tab/>
        <w:t>The Approval Holder must indemnify the Department against all claims, actions, losses and expenses of any nature which the Department may suffer or incur or for which the</w:t>
      </w:r>
      <w:r w:rsidR="009A6D62"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 xml:space="preserve">Department may become liable arising from the Approval </w:t>
      </w:r>
      <w:r w:rsidRPr="000B6D59">
        <w:rPr>
          <w:rStyle w:val="Strong"/>
          <w:rFonts w:ascii="Verdana" w:hAnsi="Verdana"/>
          <w:b w:val="0"/>
          <w:bCs w:val="0"/>
          <w:sz w:val="20"/>
          <w:szCs w:val="20"/>
        </w:rPr>
        <w:t>Holder</w:t>
      </w:r>
      <w:r w:rsidR="00721554" w:rsidRPr="000B6D59">
        <w:rPr>
          <w:rStyle w:val="Strong"/>
          <w:rFonts w:ascii="Verdana" w:hAnsi="Verdana"/>
          <w:b w:val="0"/>
          <w:bCs w:val="0"/>
          <w:sz w:val="20"/>
          <w:szCs w:val="20"/>
        </w:rPr>
        <w:t>’</w:t>
      </w:r>
      <w:r w:rsidRPr="000B6D59">
        <w:rPr>
          <w:rStyle w:val="Strong"/>
          <w:rFonts w:ascii="Verdana" w:hAnsi="Verdana"/>
          <w:b w:val="0"/>
          <w:bCs w:val="0"/>
          <w:sz w:val="20"/>
          <w:szCs w:val="20"/>
        </w:rPr>
        <w:t>s</w:t>
      </w:r>
      <w:r w:rsidRPr="0045697E">
        <w:rPr>
          <w:rStyle w:val="Strong"/>
          <w:rFonts w:ascii="Verdana" w:hAnsi="Verdana"/>
          <w:b w:val="0"/>
          <w:bCs w:val="0"/>
          <w:sz w:val="20"/>
          <w:szCs w:val="20"/>
        </w:rPr>
        <w:t xml:space="preserve"> exercise of the</w:t>
      </w:r>
      <w:r w:rsidR="009A6D62"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 xml:space="preserve">Authorised Activity. </w:t>
      </w:r>
    </w:p>
    <w:p w14:paraId="740E24AD"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lastRenderedPageBreak/>
        <w:t>5.3.</w:t>
      </w:r>
      <w:r w:rsidRPr="0045697E">
        <w:rPr>
          <w:rStyle w:val="Strong"/>
          <w:rFonts w:ascii="Verdana" w:hAnsi="Verdana"/>
          <w:b w:val="0"/>
          <w:bCs w:val="0"/>
          <w:sz w:val="20"/>
          <w:szCs w:val="20"/>
        </w:rPr>
        <w:tab/>
        <w:t>This indemnity is to continue after the expiry or termination of this Approval in respect of any acts or omissions occurring or arising before its expiry or termination.</w:t>
      </w:r>
    </w:p>
    <w:p w14:paraId="110A8DC4"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5DA1EF84" w14:textId="79C981FD"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6.</w:t>
      </w:r>
      <w:r w:rsidRPr="0045697E">
        <w:rPr>
          <w:rStyle w:val="Strong"/>
          <w:rFonts w:ascii="Verdana" w:hAnsi="Verdana"/>
          <w:b w:val="0"/>
          <w:bCs w:val="0"/>
          <w:sz w:val="20"/>
          <w:szCs w:val="20"/>
        </w:rPr>
        <w:tab/>
        <w:t>What about compliance with legislation and Department</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 notices and directions?</w:t>
      </w:r>
    </w:p>
    <w:p w14:paraId="286E7FBC"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6.1.</w:t>
      </w:r>
      <w:r w:rsidRPr="0045697E">
        <w:rPr>
          <w:rStyle w:val="Strong"/>
          <w:rFonts w:ascii="Verdana" w:hAnsi="Verdana"/>
          <w:b w:val="0"/>
          <w:bCs w:val="0"/>
          <w:sz w:val="20"/>
          <w:szCs w:val="20"/>
        </w:rPr>
        <w:tab/>
        <w:t>The Approval Holder must comply with all statutes, bylaws and regulations, and all notices, directions and requisitions of the Department and any competent authority relating to the conduct of the Authorised Activity. Without limitation, this includes the Conservation Act1987 and the Acts listed in the First Schedule of that Act and all applicable health and safety legislation and regulation.</w:t>
      </w:r>
    </w:p>
    <w:p w14:paraId="207842F6"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32270E8A" w14:textId="0D696C9C"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7.</w:t>
      </w:r>
      <w:r w:rsidRPr="0045697E">
        <w:rPr>
          <w:rStyle w:val="Strong"/>
          <w:rFonts w:ascii="Verdana" w:hAnsi="Verdana"/>
          <w:b w:val="0"/>
          <w:bCs w:val="0"/>
          <w:sz w:val="20"/>
          <w:szCs w:val="20"/>
        </w:rPr>
        <w:tab/>
        <w:t>When can the Approval be terminated?</w:t>
      </w:r>
    </w:p>
    <w:p w14:paraId="1F65834D"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7.1.</w:t>
      </w:r>
      <w:r w:rsidRPr="0045697E">
        <w:rPr>
          <w:rStyle w:val="Strong"/>
          <w:rFonts w:ascii="Verdana" w:hAnsi="Verdana"/>
          <w:b w:val="0"/>
          <w:bCs w:val="0"/>
          <w:sz w:val="20"/>
          <w:szCs w:val="20"/>
        </w:rPr>
        <w:tab/>
        <w:t>The Manager may terminate this Approval at any time in respect of the whole or any part of the Land, and/or the whole or any part of the Authorised Activity if:</w:t>
      </w:r>
    </w:p>
    <w:p w14:paraId="146AD92C"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a)</w:t>
      </w:r>
      <w:r w:rsidRPr="0045697E">
        <w:rPr>
          <w:rStyle w:val="Strong"/>
          <w:rFonts w:ascii="Verdana" w:hAnsi="Verdana"/>
          <w:b w:val="0"/>
          <w:bCs w:val="0"/>
          <w:sz w:val="20"/>
          <w:szCs w:val="20"/>
        </w:rPr>
        <w:tab/>
        <w:t>the Approval Holder breaches any of the conditions of this Approval; or</w:t>
      </w:r>
    </w:p>
    <w:p w14:paraId="621A294D" w14:textId="0A24FB72"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b)</w:t>
      </w:r>
      <w:r w:rsidRPr="0045697E">
        <w:rPr>
          <w:rStyle w:val="Strong"/>
          <w:rFonts w:ascii="Verdana" w:hAnsi="Verdana"/>
          <w:b w:val="0"/>
          <w:bCs w:val="0"/>
          <w:sz w:val="20"/>
          <w:szCs w:val="20"/>
        </w:rPr>
        <w:tab/>
        <w:t>in the Manager</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 opinion, the carrying out of the Authorised Activity causes or is likely to cause any unforeseen or unacceptable effects in relation to protected wildlife.</w:t>
      </w:r>
    </w:p>
    <w:p w14:paraId="20AF5148"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7.2.</w:t>
      </w:r>
      <w:r w:rsidRPr="0045697E">
        <w:rPr>
          <w:rStyle w:val="Strong"/>
          <w:rFonts w:ascii="Verdana" w:hAnsi="Verdana"/>
          <w:b w:val="0"/>
          <w:bCs w:val="0"/>
          <w:sz w:val="20"/>
          <w:szCs w:val="20"/>
        </w:rPr>
        <w:tab/>
        <w:t>If the Manager intends to terminate this Approval in whole or in part, the Manager must give the Approval Holder such prior notice as, in the sole opinion of the Manager, appears reasonable and necessary in the circumstances.</w:t>
      </w:r>
    </w:p>
    <w:p w14:paraId="0FE5120F"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00CDF6A0" w14:textId="003517F7"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8.</w:t>
      </w:r>
      <w:r w:rsidRPr="0045697E">
        <w:rPr>
          <w:rStyle w:val="Strong"/>
          <w:rFonts w:ascii="Verdana" w:hAnsi="Verdana"/>
          <w:b w:val="0"/>
          <w:bCs w:val="0"/>
          <w:sz w:val="20"/>
          <w:szCs w:val="20"/>
        </w:rPr>
        <w:tab/>
        <w:t>How are the notices sent and when are they received?</w:t>
      </w:r>
    </w:p>
    <w:p w14:paraId="787B05D4"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8.1.</w:t>
      </w:r>
      <w:r w:rsidRPr="0045697E">
        <w:rPr>
          <w:rStyle w:val="Strong"/>
          <w:rFonts w:ascii="Verdana" w:hAnsi="Verdana"/>
          <w:b w:val="0"/>
          <w:bCs w:val="0"/>
          <w:sz w:val="20"/>
          <w:szCs w:val="20"/>
        </w:rPr>
        <w:tab/>
        <w:t>Any notice to be given under this Approval by the Department is to be in writing and made by personal delivery, post, or email to the Approval Holder at the physical or email address specified in Schedule 1, Item 5. Any such notice is to be deemed to have been received:</w:t>
      </w:r>
    </w:p>
    <w:p w14:paraId="229B8E94"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a)</w:t>
      </w:r>
      <w:r w:rsidRPr="0045697E">
        <w:rPr>
          <w:rStyle w:val="Strong"/>
          <w:rFonts w:ascii="Verdana" w:hAnsi="Verdana"/>
          <w:b w:val="0"/>
          <w:bCs w:val="0"/>
          <w:sz w:val="20"/>
          <w:szCs w:val="20"/>
        </w:rPr>
        <w:tab/>
        <w:t>in the case of personal delivery, on the date of delivery;</w:t>
      </w:r>
    </w:p>
    <w:p w14:paraId="44B98CD2"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b)</w:t>
      </w:r>
      <w:r w:rsidRPr="0045697E">
        <w:rPr>
          <w:rStyle w:val="Strong"/>
          <w:rFonts w:ascii="Verdana" w:hAnsi="Verdana"/>
          <w:b w:val="0"/>
          <w:bCs w:val="0"/>
          <w:sz w:val="20"/>
          <w:szCs w:val="20"/>
        </w:rPr>
        <w:tab/>
        <w:t>in the case of post, on the 3rd working day after posting;</w:t>
      </w:r>
    </w:p>
    <w:p w14:paraId="1D5C31F4"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c)</w:t>
      </w:r>
      <w:r w:rsidRPr="0045697E">
        <w:rPr>
          <w:rStyle w:val="Strong"/>
          <w:rFonts w:ascii="Verdana" w:hAnsi="Verdana"/>
          <w:b w:val="0"/>
          <w:bCs w:val="0"/>
          <w:sz w:val="20"/>
          <w:szCs w:val="20"/>
        </w:rPr>
        <w:tab/>
        <w:t>in the case of email, on the date receipt of the email is acknowledged by the addressee by return email or otherwise in writing.</w:t>
      </w:r>
    </w:p>
    <w:p w14:paraId="78E93A34" w14:textId="2087735F"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8.2.</w:t>
      </w:r>
      <w:r w:rsidRPr="0045697E">
        <w:rPr>
          <w:rStyle w:val="Strong"/>
          <w:rFonts w:ascii="Verdana" w:hAnsi="Verdana"/>
          <w:b w:val="0"/>
          <w:bCs w:val="0"/>
          <w:sz w:val="20"/>
          <w:szCs w:val="20"/>
        </w:rPr>
        <w:tab/>
        <w:t>If the Approval Holder</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 details specified in Schedule 1, Item 5 change, then the Approval Holder must notify the Department within 5 working days of such change.</w:t>
      </w:r>
    </w:p>
    <w:p w14:paraId="65F78858"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266AE496" w14:textId="070500AC"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9.</w:t>
      </w:r>
      <w:r w:rsidRPr="0045697E">
        <w:rPr>
          <w:rStyle w:val="Strong"/>
          <w:rFonts w:ascii="Verdana" w:hAnsi="Verdana"/>
          <w:b w:val="0"/>
          <w:bCs w:val="0"/>
          <w:sz w:val="20"/>
          <w:szCs w:val="20"/>
        </w:rPr>
        <w:tab/>
        <w:t>What about the payment of costs?</w:t>
      </w:r>
    </w:p>
    <w:p w14:paraId="6DD02688"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9.1.</w:t>
      </w:r>
      <w:r w:rsidRPr="0045697E">
        <w:rPr>
          <w:rStyle w:val="Strong"/>
          <w:rFonts w:ascii="Verdana" w:hAnsi="Verdana"/>
          <w:b w:val="0"/>
          <w:bCs w:val="0"/>
          <w:sz w:val="20"/>
          <w:szCs w:val="20"/>
        </w:rPr>
        <w:tab/>
        <w:t>The Approval Holder must pay the standard Department of Conservation charge-out rates for any staff time and mileage required to monitor compliance with this Approval and to investigate any alleged breaches of the terms and conditions of it.</w:t>
      </w:r>
    </w:p>
    <w:p w14:paraId="64274F9A" w14:textId="77777777" w:rsidR="006A3C18" w:rsidRPr="0045697E" w:rsidRDefault="006A3C18" w:rsidP="0045697E">
      <w:pPr>
        <w:tabs>
          <w:tab w:val="left" w:pos="426"/>
        </w:tabs>
        <w:spacing w:after="0"/>
        <w:jc w:val="both"/>
        <w:rPr>
          <w:rStyle w:val="Strong"/>
          <w:rFonts w:ascii="Verdana" w:hAnsi="Verdana"/>
          <w:b w:val="0"/>
          <w:bCs w:val="0"/>
          <w:sz w:val="20"/>
          <w:szCs w:val="20"/>
        </w:rPr>
      </w:pPr>
    </w:p>
    <w:p w14:paraId="656319A7" w14:textId="7E82348F"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10.</w:t>
      </w:r>
      <w:r w:rsidRPr="0045697E">
        <w:rPr>
          <w:rStyle w:val="Strong"/>
          <w:rFonts w:ascii="Verdana" w:hAnsi="Verdana"/>
          <w:b w:val="0"/>
          <w:bCs w:val="0"/>
          <w:sz w:val="20"/>
          <w:szCs w:val="20"/>
        </w:rPr>
        <w:tab/>
        <w:t>Are there any special conditions?</w:t>
      </w:r>
    </w:p>
    <w:p w14:paraId="25DC0B63"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10.1.</w:t>
      </w:r>
      <w:r w:rsidRPr="0045697E">
        <w:rPr>
          <w:rStyle w:val="Strong"/>
          <w:rFonts w:ascii="Verdana" w:hAnsi="Verdana"/>
          <w:b w:val="0"/>
          <w:bCs w:val="0"/>
          <w:sz w:val="20"/>
          <w:szCs w:val="20"/>
        </w:rPr>
        <w:tab/>
        <w:t xml:space="preserve">Special conditions are specified in Schedule 3. If there is any conflict between this Schedule 2 and the special conditions in Schedule 3, the special conditions will prevail. </w:t>
      </w:r>
    </w:p>
    <w:p w14:paraId="59F416DA" w14:textId="77777777" w:rsidR="006A3C18" w:rsidRPr="0045697E" w:rsidRDefault="006A3C18" w:rsidP="0045697E">
      <w:pPr>
        <w:tabs>
          <w:tab w:val="left" w:pos="426"/>
        </w:tabs>
        <w:spacing w:after="0"/>
        <w:jc w:val="both"/>
        <w:rPr>
          <w:rStyle w:val="Strong"/>
          <w:rFonts w:ascii="Verdana" w:hAnsi="Verdana"/>
          <w:b w:val="0"/>
          <w:bCs w:val="0"/>
          <w:sz w:val="20"/>
          <w:szCs w:val="20"/>
        </w:rPr>
      </w:pPr>
    </w:p>
    <w:p w14:paraId="05ADA824" w14:textId="0BC9DB70"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11.</w:t>
      </w:r>
      <w:r w:rsidRPr="0045697E">
        <w:rPr>
          <w:rStyle w:val="Strong"/>
          <w:rFonts w:ascii="Verdana" w:hAnsi="Verdana"/>
          <w:b w:val="0"/>
          <w:bCs w:val="0"/>
          <w:sz w:val="20"/>
          <w:szCs w:val="20"/>
        </w:rPr>
        <w:tab/>
        <w:t>Can the approval be varied?</w:t>
      </w:r>
    </w:p>
    <w:p w14:paraId="72181204" w14:textId="4F9002A0"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11.1.</w:t>
      </w:r>
      <w:r w:rsidRPr="0045697E">
        <w:rPr>
          <w:rStyle w:val="Strong"/>
          <w:rFonts w:ascii="Verdana" w:hAnsi="Verdana"/>
          <w:b w:val="0"/>
          <w:bCs w:val="0"/>
          <w:sz w:val="20"/>
          <w:szCs w:val="20"/>
        </w:rPr>
        <w:tab/>
        <w:t xml:space="preserve">The Approval Holder may apply to the </w:t>
      </w:r>
      <w:r w:rsidR="00FA00AE" w:rsidRPr="0045697E">
        <w:rPr>
          <w:rStyle w:val="Strong"/>
          <w:rFonts w:ascii="Verdana" w:hAnsi="Verdana"/>
          <w:b w:val="0"/>
          <w:bCs w:val="0"/>
          <w:sz w:val="20"/>
          <w:szCs w:val="20"/>
        </w:rPr>
        <w:t xml:space="preserve">Director-General of Conservation </w:t>
      </w:r>
      <w:r w:rsidRPr="0045697E">
        <w:rPr>
          <w:rStyle w:val="Strong"/>
          <w:rFonts w:ascii="Verdana" w:hAnsi="Verdana"/>
          <w:b w:val="0"/>
          <w:bCs w:val="0"/>
          <w:sz w:val="20"/>
          <w:szCs w:val="20"/>
        </w:rPr>
        <w:t xml:space="preserve">for variations to this Approval in line with clause 7(2) of Schedule 7 of the Fast-track Approvals Act </w:t>
      </w:r>
      <w:r w:rsidRPr="0045697E">
        <w:rPr>
          <w:rStyle w:val="Strong"/>
          <w:rFonts w:ascii="Verdana" w:hAnsi="Verdana"/>
          <w:b w:val="0"/>
          <w:bCs w:val="0"/>
          <w:sz w:val="20"/>
          <w:szCs w:val="20"/>
        </w:rPr>
        <w:lastRenderedPageBreak/>
        <w:t>2024.</w:t>
      </w:r>
      <w:r w:rsidR="006C3714" w:rsidRPr="0045697E">
        <w:rPr>
          <w:rStyle w:val="Strong"/>
          <w:rFonts w:ascii="Verdana" w:hAnsi="Verdana"/>
          <w:b w:val="0"/>
          <w:bCs w:val="0"/>
          <w:sz w:val="20"/>
          <w:szCs w:val="20"/>
        </w:rPr>
        <w:t xml:space="preserve"> The Director-General may revoke this Approval under clause 7(4) of that Schedule.</w:t>
      </w:r>
    </w:p>
    <w:p w14:paraId="20781259" w14:textId="77777777" w:rsidR="000069E2" w:rsidRPr="0045697E" w:rsidRDefault="000069E2" w:rsidP="0045697E">
      <w:pPr>
        <w:spacing w:after="0"/>
        <w:jc w:val="both"/>
        <w:rPr>
          <w:rStyle w:val="Strong"/>
          <w:rFonts w:ascii="Verdana" w:hAnsi="Verdana"/>
          <w:b w:val="0"/>
          <w:bCs w:val="0"/>
          <w:sz w:val="20"/>
          <w:szCs w:val="20"/>
        </w:rPr>
      </w:pPr>
    </w:p>
    <w:p w14:paraId="1DFCCF0B" w14:textId="77777777" w:rsidR="000069E2" w:rsidRPr="0045697E" w:rsidRDefault="000069E2" w:rsidP="0045697E">
      <w:pPr>
        <w:spacing w:after="0"/>
        <w:jc w:val="both"/>
        <w:rPr>
          <w:rStyle w:val="Strong"/>
          <w:rFonts w:ascii="Verdana" w:hAnsi="Verdana"/>
          <w:sz w:val="20"/>
          <w:szCs w:val="20"/>
        </w:rPr>
      </w:pPr>
      <w:r w:rsidRPr="0045697E">
        <w:rPr>
          <w:rStyle w:val="Strong"/>
          <w:rFonts w:ascii="Verdana" w:hAnsi="Verdana"/>
          <w:sz w:val="20"/>
          <w:szCs w:val="20"/>
        </w:rPr>
        <w:t>SCHEDULE 3</w:t>
      </w:r>
    </w:p>
    <w:p w14:paraId="069FAC9F" w14:textId="77777777" w:rsidR="000069E2" w:rsidRPr="0045697E" w:rsidRDefault="000069E2" w:rsidP="0045697E">
      <w:pPr>
        <w:spacing w:after="0"/>
        <w:jc w:val="both"/>
        <w:rPr>
          <w:rStyle w:val="Strong"/>
          <w:rFonts w:ascii="Verdana" w:hAnsi="Verdana"/>
          <w:b w:val="0"/>
          <w:bCs w:val="0"/>
          <w:sz w:val="20"/>
          <w:szCs w:val="20"/>
        </w:rPr>
      </w:pPr>
      <w:r w:rsidRPr="0045697E">
        <w:rPr>
          <w:rStyle w:val="Strong"/>
          <w:rFonts w:ascii="Verdana" w:hAnsi="Verdana"/>
          <w:b w:val="0"/>
          <w:bCs w:val="0"/>
          <w:sz w:val="20"/>
          <w:szCs w:val="20"/>
        </w:rPr>
        <w:t>SPECIAL CONDITIONS</w:t>
      </w:r>
    </w:p>
    <w:p w14:paraId="04B2F057" w14:textId="77777777" w:rsidR="00F85293" w:rsidRDefault="00F85293" w:rsidP="0045697E">
      <w:pPr>
        <w:spacing w:after="0"/>
        <w:ind w:left="567" w:hanging="567"/>
        <w:jc w:val="both"/>
        <w:rPr>
          <w:rStyle w:val="Strong"/>
          <w:rFonts w:ascii="Verdana" w:hAnsi="Verdana"/>
          <w:sz w:val="20"/>
          <w:szCs w:val="20"/>
        </w:rPr>
      </w:pPr>
    </w:p>
    <w:p w14:paraId="4B159FF9" w14:textId="6D30D046" w:rsidR="000069E2" w:rsidRPr="0045697E" w:rsidRDefault="000069E2" w:rsidP="0045697E">
      <w:pPr>
        <w:spacing w:after="0"/>
        <w:ind w:left="1134" w:hanging="567"/>
        <w:jc w:val="both"/>
        <w:rPr>
          <w:rStyle w:val="Strong"/>
          <w:rFonts w:ascii="Verdana" w:hAnsi="Verdana"/>
          <w:sz w:val="20"/>
          <w:szCs w:val="20"/>
        </w:rPr>
      </w:pPr>
      <w:r w:rsidRPr="0045697E">
        <w:rPr>
          <w:rStyle w:val="Strong"/>
          <w:rFonts w:ascii="Verdana" w:hAnsi="Verdana"/>
          <w:sz w:val="20"/>
          <w:szCs w:val="20"/>
        </w:rPr>
        <w:t>Application</w:t>
      </w:r>
    </w:p>
    <w:p w14:paraId="17A6E8F4" w14:textId="77777777"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1.</w:t>
      </w:r>
      <w:r w:rsidRPr="0045697E">
        <w:rPr>
          <w:rStyle w:val="Strong"/>
          <w:rFonts w:ascii="Verdana" w:hAnsi="Verdana"/>
          <w:b w:val="0"/>
          <w:bCs w:val="0"/>
          <w:sz w:val="20"/>
          <w:szCs w:val="20"/>
        </w:rPr>
        <w:tab/>
        <w:t>These special conditions apply to the whole site, known as the Southern Block, encompassing the mining disturbance area, areas outside the mining disturbance area which may be subject to earthworks, rehabilitation areas and any associated buildings and roading.</w:t>
      </w:r>
    </w:p>
    <w:p w14:paraId="3B1E51E9" w14:textId="77777777" w:rsidR="00266241" w:rsidRPr="0045697E" w:rsidRDefault="00266241" w:rsidP="0045697E">
      <w:pPr>
        <w:spacing w:after="0"/>
        <w:jc w:val="both"/>
        <w:rPr>
          <w:rStyle w:val="Strong"/>
          <w:rFonts w:ascii="Verdana" w:hAnsi="Verdana"/>
          <w:sz w:val="20"/>
          <w:szCs w:val="20"/>
        </w:rPr>
      </w:pPr>
    </w:p>
    <w:p w14:paraId="794395C7" w14:textId="2092CF10" w:rsidR="000069E2" w:rsidRPr="0045697E" w:rsidRDefault="000069E2" w:rsidP="0045697E">
      <w:pPr>
        <w:spacing w:after="0"/>
        <w:ind w:left="1134" w:hanging="567"/>
        <w:jc w:val="both"/>
        <w:rPr>
          <w:rStyle w:val="Strong"/>
          <w:rFonts w:ascii="Verdana" w:hAnsi="Verdana"/>
          <w:sz w:val="20"/>
          <w:szCs w:val="20"/>
        </w:rPr>
      </w:pPr>
      <w:r w:rsidRPr="0045697E">
        <w:rPr>
          <w:rStyle w:val="Strong"/>
          <w:rFonts w:ascii="Verdana" w:hAnsi="Verdana"/>
          <w:sz w:val="20"/>
          <w:szCs w:val="20"/>
        </w:rPr>
        <w:t>Consents</w:t>
      </w:r>
    </w:p>
    <w:p w14:paraId="30D5FBE3" w14:textId="7F8E87D4"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2.</w:t>
      </w:r>
      <w:r w:rsidRPr="0045697E">
        <w:rPr>
          <w:rFonts w:ascii="Verdana" w:hAnsi="Verdana"/>
          <w:sz w:val="20"/>
          <w:szCs w:val="20"/>
        </w:rPr>
        <w:tab/>
      </w:r>
      <w:r w:rsidRPr="0045697E">
        <w:rPr>
          <w:rStyle w:val="Strong"/>
          <w:rFonts w:ascii="Verdana" w:hAnsi="Verdana"/>
          <w:b w:val="0"/>
          <w:bCs w:val="0"/>
          <w:sz w:val="20"/>
          <w:szCs w:val="20"/>
        </w:rPr>
        <w:t xml:space="preserve">All Activities authorised by this approval must be undertaken in accordance with the relevant conditions of the Consents for the Southern Block </w:t>
      </w:r>
      <w:r w:rsidR="00051146" w:rsidRPr="0045697E">
        <w:rPr>
          <w:rStyle w:val="Strong"/>
          <w:rFonts w:ascii="Verdana" w:hAnsi="Verdana"/>
          <w:b w:val="0"/>
          <w:bCs w:val="0"/>
          <w:sz w:val="20"/>
          <w:szCs w:val="20"/>
          <w:highlight w:val="yellow"/>
        </w:rPr>
        <w:t>[WCRC RC-2026-xxxx and GDC xxxx]</w:t>
      </w:r>
      <w:r w:rsidR="00051146"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and with the relevant management and monitoring plans, or any amended versions</w:t>
      </w:r>
      <w:r w:rsidR="004367BC" w:rsidRPr="0045697E">
        <w:rPr>
          <w:rStyle w:val="Strong"/>
          <w:rFonts w:ascii="Verdana" w:hAnsi="Verdana"/>
          <w:b w:val="0"/>
          <w:bCs w:val="0"/>
          <w:sz w:val="20"/>
          <w:szCs w:val="20"/>
        </w:rPr>
        <w:t xml:space="preserve"> certified under Condition 6 of </w:t>
      </w:r>
      <w:r w:rsidR="00136A9F">
        <w:rPr>
          <w:rStyle w:val="Strong"/>
          <w:rFonts w:ascii="Verdana" w:hAnsi="Verdana"/>
          <w:b w:val="0"/>
          <w:bCs w:val="0"/>
          <w:sz w:val="20"/>
          <w:szCs w:val="20"/>
        </w:rPr>
        <w:t>[</w:t>
      </w:r>
      <w:r w:rsidR="00136A9F" w:rsidRPr="00FC66AC">
        <w:rPr>
          <w:rStyle w:val="Strong"/>
          <w:rFonts w:ascii="Verdana" w:hAnsi="Verdana"/>
          <w:b w:val="0"/>
          <w:bCs w:val="0"/>
          <w:sz w:val="20"/>
          <w:szCs w:val="20"/>
          <w:highlight w:val="yellow"/>
        </w:rPr>
        <w:t>WCRC RC-2026-xxxx and GDC xxxx]</w:t>
      </w:r>
      <w:r w:rsidR="00BF4170">
        <w:rPr>
          <w:rStyle w:val="Strong"/>
          <w:rFonts w:ascii="Verdana" w:hAnsi="Verdana"/>
          <w:b w:val="0"/>
          <w:bCs w:val="0"/>
          <w:sz w:val="20"/>
          <w:szCs w:val="20"/>
        </w:rPr>
        <w:t xml:space="preserve"> and listed below</w:t>
      </w:r>
      <w:r w:rsidR="00197D8E" w:rsidRPr="0045697E">
        <w:rPr>
          <w:rStyle w:val="Strong"/>
          <w:rFonts w:ascii="Verdana" w:hAnsi="Verdana"/>
          <w:b w:val="0"/>
          <w:bCs w:val="0"/>
          <w:sz w:val="20"/>
          <w:szCs w:val="20"/>
        </w:rPr>
        <w:t xml:space="preserve">.  Conditions 13.1 to 13.11 (avian management), 14.1 to 14.7 (lizard management), 16.15 (predator control) and 17.3 to 17.4 (lighting) of the </w:t>
      </w:r>
      <w:r w:rsidR="00DB7782">
        <w:rPr>
          <w:rStyle w:val="Strong"/>
          <w:rFonts w:ascii="Verdana" w:hAnsi="Verdana"/>
          <w:b w:val="0"/>
          <w:bCs w:val="0"/>
          <w:sz w:val="20"/>
          <w:szCs w:val="20"/>
        </w:rPr>
        <w:t>[</w:t>
      </w:r>
      <w:r w:rsidR="00DB7782" w:rsidRPr="00FC66AC">
        <w:rPr>
          <w:rStyle w:val="Strong"/>
          <w:rFonts w:ascii="Verdana" w:hAnsi="Verdana"/>
          <w:b w:val="0"/>
          <w:bCs w:val="0"/>
          <w:sz w:val="20"/>
          <w:szCs w:val="20"/>
          <w:highlight w:val="yellow"/>
        </w:rPr>
        <w:t>GDC xxxx</w:t>
      </w:r>
      <w:r w:rsidR="00DB7782">
        <w:rPr>
          <w:rStyle w:val="Strong"/>
          <w:rFonts w:ascii="Verdana" w:hAnsi="Verdana"/>
          <w:b w:val="0"/>
          <w:bCs w:val="0"/>
          <w:sz w:val="20"/>
          <w:szCs w:val="20"/>
        </w:rPr>
        <w:t>]</w:t>
      </w:r>
      <w:r w:rsidR="00197D8E" w:rsidRPr="0045697E">
        <w:rPr>
          <w:rStyle w:val="Strong"/>
          <w:rFonts w:ascii="Verdana" w:hAnsi="Verdana"/>
          <w:b w:val="0"/>
          <w:bCs w:val="0"/>
          <w:sz w:val="20"/>
          <w:szCs w:val="20"/>
        </w:rPr>
        <w:t>, apply as conditions of this Approval a</w:t>
      </w:r>
      <w:r w:rsidR="00A438E2">
        <w:rPr>
          <w:rStyle w:val="Strong"/>
          <w:rFonts w:ascii="Verdana" w:hAnsi="Verdana"/>
          <w:b w:val="0"/>
          <w:bCs w:val="0"/>
          <w:sz w:val="20"/>
          <w:szCs w:val="20"/>
        </w:rPr>
        <w:t>s</w:t>
      </w:r>
      <w:r w:rsidR="00197D8E" w:rsidRPr="0045697E">
        <w:rPr>
          <w:rStyle w:val="Strong"/>
          <w:rFonts w:ascii="Verdana" w:hAnsi="Verdana"/>
          <w:b w:val="0"/>
          <w:bCs w:val="0"/>
          <w:sz w:val="20"/>
          <w:szCs w:val="20"/>
        </w:rPr>
        <w:t xml:space="preserve"> if set out in full</w:t>
      </w:r>
      <w:r w:rsidR="00FA0F81" w:rsidRPr="0045697E">
        <w:rPr>
          <w:rStyle w:val="Strong"/>
          <w:rFonts w:ascii="Verdana" w:hAnsi="Verdana"/>
          <w:b w:val="0"/>
          <w:bCs w:val="0"/>
          <w:sz w:val="20"/>
          <w:szCs w:val="20"/>
        </w:rPr>
        <w:t>.</w:t>
      </w:r>
    </w:p>
    <w:p w14:paraId="444F2C16" w14:textId="77777777" w:rsidR="00810C37" w:rsidRPr="0045697E" w:rsidRDefault="00810C37" w:rsidP="0045697E">
      <w:pPr>
        <w:spacing w:after="0"/>
        <w:ind w:left="1135" w:hanging="567"/>
        <w:jc w:val="both"/>
        <w:rPr>
          <w:rStyle w:val="Strong"/>
          <w:rFonts w:ascii="Verdana" w:hAnsi="Verdana"/>
          <w:b w:val="0"/>
          <w:bCs w:val="0"/>
          <w:sz w:val="20"/>
          <w:szCs w:val="20"/>
        </w:rPr>
      </w:pPr>
    </w:p>
    <w:p w14:paraId="0827B238" w14:textId="675067E8" w:rsidR="000069E2" w:rsidRPr="0045697E" w:rsidRDefault="000069E2" w:rsidP="0045697E">
      <w:pPr>
        <w:spacing w:after="0"/>
        <w:ind w:left="567"/>
        <w:jc w:val="both"/>
        <w:rPr>
          <w:rStyle w:val="Strong"/>
          <w:rFonts w:ascii="Verdana" w:hAnsi="Verdana"/>
          <w:b w:val="0"/>
          <w:bCs w:val="0"/>
          <w:sz w:val="20"/>
          <w:szCs w:val="20"/>
        </w:rPr>
      </w:pPr>
      <w:r w:rsidRPr="0045697E">
        <w:rPr>
          <w:rStyle w:val="Strong"/>
          <w:rFonts w:ascii="Verdana" w:hAnsi="Verdana"/>
          <w:b w:val="0"/>
          <w:bCs w:val="0"/>
          <w:sz w:val="20"/>
          <w:szCs w:val="20"/>
        </w:rPr>
        <w:t xml:space="preserve">The Lizard Management Plan that has been certified under condition </w:t>
      </w:r>
      <w:r w:rsidR="00EA2773" w:rsidRPr="0045697E">
        <w:rPr>
          <w:rStyle w:val="Strong"/>
          <w:rFonts w:ascii="Verdana" w:hAnsi="Verdana"/>
          <w:b w:val="0"/>
          <w:bCs w:val="0"/>
          <w:sz w:val="20"/>
          <w:szCs w:val="20"/>
        </w:rPr>
        <w:t xml:space="preserve">14 </w:t>
      </w:r>
      <w:r w:rsidRPr="0045697E">
        <w:rPr>
          <w:rStyle w:val="Strong"/>
          <w:rFonts w:ascii="Verdana" w:hAnsi="Verdana"/>
          <w:b w:val="0"/>
          <w:bCs w:val="0"/>
          <w:sz w:val="20"/>
          <w:szCs w:val="20"/>
        </w:rPr>
        <w:t xml:space="preserve">of </w:t>
      </w:r>
      <w:r w:rsidR="00F429D0" w:rsidRPr="00DB7782">
        <w:rPr>
          <w:rStyle w:val="Strong"/>
          <w:rFonts w:ascii="Verdana" w:hAnsi="Verdana"/>
          <w:b w:val="0"/>
          <w:bCs w:val="0"/>
          <w:sz w:val="20"/>
          <w:szCs w:val="20"/>
          <w:highlight w:val="yellow"/>
        </w:rPr>
        <w:t>[GDC</w:t>
      </w:r>
      <w:r w:rsidR="002B05AC" w:rsidRPr="00DB7782">
        <w:rPr>
          <w:rStyle w:val="Strong"/>
          <w:rFonts w:ascii="Verdana" w:hAnsi="Verdana"/>
          <w:b w:val="0"/>
          <w:bCs w:val="0"/>
          <w:sz w:val="20"/>
          <w:szCs w:val="20"/>
          <w:highlight w:val="yellow"/>
        </w:rPr>
        <w:t xml:space="preserve"> xxxx]</w:t>
      </w:r>
      <w:r w:rsidR="00186C02" w:rsidRPr="0045697E">
        <w:rPr>
          <w:rStyle w:val="Strong"/>
          <w:rFonts w:ascii="Verdana" w:hAnsi="Verdana"/>
          <w:b w:val="0"/>
          <w:bCs w:val="0"/>
          <w:sz w:val="20"/>
          <w:szCs w:val="20"/>
        </w:rPr>
        <w:t xml:space="preserve"> (as revised before each mining </w:t>
      </w:r>
      <w:r w:rsidR="002B05AC">
        <w:rPr>
          <w:rStyle w:val="Strong"/>
          <w:rFonts w:ascii="Verdana" w:hAnsi="Verdana"/>
          <w:b w:val="0"/>
          <w:bCs w:val="0"/>
          <w:sz w:val="20"/>
          <w:szCs w:val="20"/>
        </w:rPr>
        <w:t>s</w:t>
      </w:r>
      <w:r w:rsidR="00186C02" w:rsidRPr="00504FE8">
        <w:rPr>
          <w:rStyle w:val="Strong"/>
          <w:rFonts w:ascii="Verdana" w:hAnsi="Verdana"/>
          <w:b w:val="0"/>
          <w:bCs w:val="0"/>
          <w:sz w:val="20"/>
          <w:szCs w:val="20"/>
        </w:rPr>
        <w:t xml:space="preserve">ection </w:t>
      </w:r>
      <w:r w:rsidR="002B05AC">
        <w:rPr>
          <w:rStyle w:val="Strong"/>
          <w:rFonts w:ascii="Verdana" w:hAnsi="Verdana"/>
          <w:b w:val="0"/>
          <w:bCs w:val="0"/>
          <w:sz w:val="20"/>
          <w:szCs w:val="20"/>
        </w:rPr>
        <w:t xml:space="preserve">commences </w:t>
      </w:r>
      <w:r w:rsidR="00186C02" w:rsidRPr="0045697E">
        <w:rPr>
          <w:rStyle w:val="Strong"/>
          <w:rFonts w:ascii="Verdana" w:hAnsi="Verdana"/>
          <w:b w:val="0"/>
          <w:bCs w:val="0"/>
          <w:sz w:val="20"/>
          <w:szCs w:val="20"/>
        </w:rPr>
        <w:t>under condition 14.2(h))</w:t>
      </w:r>
      <w:r w:rsidRPr="0045697E">
        <w:rPr>
          <w:rStyle w:val="Strong"/>
          <w:rFonts w:ascii="Verdana" w:hAnsi="Verdana"/>
          <w:b w:val="0"/>
          <w:bCs w:val="0"/>
          <w:sz w:val="20"/>
          <w:szCs w:val="20"/>
        </w:rPr>
        <w:t>.</w:t>
      </w:r>
    </w:p>
    <w:p w14:paraId="25CCB266" w14:textId="77777777" w:rsidR="00810C37" w:rsidRDefault="00810C37" w:rsidP="0045697E">
      <w:pPr>
        <w:spacing w:after="0"/>
        <w:ind w:left="567"/>
        <w:jc w:val="both"/>
        <w:rPr>
          <w:rStyle w:val="Strong"/>
          <w:rFonts w:ascii="Verdana" w:hAnsi="Verdana"/>
          <w:b w:val="0"/>
          <w:bCs w:val="0"/>
          <w:sz w:val="20"/>
          <w:szCs w:val="20"/>
        </w:rPr>
      </w:pPr>
    </w:p>
    <w:p w14:paraId="75ECB5AE" w14:textId="6F6A3F16" w:rsidR="000069E2" w:rsidRPr="0045697E" w:rsidRDefault="000069E2" w:rsidP="0045697E">
      <w:pPr>
        <w:spacing w:after="0"/>
        <w:ind w:left="567"/>
        <w:jc w:val="both"/>
        <w:rPr>
          <w:rStyle w:val="Strong"/>
          <w:rFonts w:ascii="Verdana" w:hAnsi="Verdana"/>
          <w:b w:val="0"/>
          <w:bCs w:val="0"/>
          <w:sz w:val="20"/>
          <w:szCs w:val="20"/>
        </w:rPr>
      </w:pPr>
      <w:r w:rsidRPr="0045697E">
        <w:rPr>
          <w:rStyle w:val="Strong"/>
          <w:rFonts w:ascii="Verdana" w:hAnsi="Verdana"/>
          <w:b w:val="0"/>
          <w:bCs w:val="0"/>
          <w:sz w:val="20"/>
          <w:szCs w:val="20"/>
        </w:rPr>
        <w:t xml:space="preserve">The Avian Management Plan that has been certified under condition </w:t>
      </w:r>
      <w:r w:rsidR="00EA2773" w:rsidRPr="0045697E">
        <w:rPr>
          <w:rStyle w:val="Strong"/>
          <w:rFonts w:ascii="Verdana" w:hAnsi="Verdana"/>
          <w:b w:val="0"/>
          <w:bCs w:val="0"/>
          <w:sz w:val="20"/>
          <w:szCs w:val="20"/>
        </w:rPr>
        <w:t xml:space="preserve">13.7 – 13.9 </w:t>
      </w:r>
      <w:r w:rsidRPr="0045697E">
        <w:rPr>
          <w:rStyle w:val="Strong"/>
          <w:rFonts w:ascii="Verdana" w:hAnsi="Verdana"/>
          <w:b w:val="0"/>
          <w:bCs w:val="0"/>
          <w:sz w:val="20"/>
          <w:szCs w:val="20"/>
        </w:rPr>
        <w:t xml:space="preserve">of </w:t>
      </w:r>
      <w:r w:rsidR="002B05AC" w:rsidRPr="0045697E">
        <w:rPr>
          <w:rStyle w:val="Strong"/>
          <w:rFonts w:ascii="Verdana" w:hAnsi="Verdana"/>
          <w:b w:val="0"/>
          <w:bCs w:val="0"/>
          <w:sz w:val="20"/>
          <w:szCs w:val="20"/>
          <w:highlight w:val="yellow"/>
        </w:rPr>
        <w:t>[GDC xxxx]</w:t>
      </w:r>
      <w:r w:rsidR="00C36F1F" w:rsidRPr="0045697E">
        <w:rPr>
          <w:rFonts w:ascii="Verdana" w:hAnsi="Verdana"/>
          <w:sz w:val="20"/>
          <w:szCs w:val="20"/>
        </w:rPr>
        <w:t xml:space="preserve"> </w:t>
      </w:r>
      <w:r w:rsidR="00C36F1F" w:rsidRPr="0045697E">
        <w:rPr>
          <w:rStyle w:val="Strong"/>
          <w:rFonts w:ascii="Verdana" w:hAnsi="Verdana"/>
          <w:b w:val="0"/>
          <w:bCs w:val="0"/>
          <w:sz w:val="20"/>
          <w:szCs w:val="20"/>
        </w:rPr>
        <w:t>and any Penguin Management Plan prepared under condition 13.5</w:t>
      </w:r>
      <w:r w:rsidRPr="0045697E">
        <w:rPr>
          <w:rStyle w:val="Strong"/>
          <w:rFonts w:ascii="Verdana" w:hAnsi="Verdana"/>
          <w:b w:val="0"/>
          <w:bCs w:val="0"/>
          <w:sz w:val="20"/>
          <w:szCs w:val="20"/>
        </w:rPr>
        <w:t>.</w:t>
      </w:r>
    </w:p>
    <w:p w14:paraId="454CF3EB" w14:textId="77777777" w:rsidR="007116BC" w:rsidRPr="0045697E" w:rsidRDefault="007116BC" w:rsidP="0045697E">
      <w:pPr>
        <w:spacing w:after="0"/>
        <w:jc w:val="both"/>
        <w:rPr>
          <w:rStyle w:val="Strong"/>
          <w:rFonts w:ascii="Verdana" w:hAnsi="Verdana"/>
          <w:b w:val="0"/>
          <w:bCs w:val="0"/>
          <w:sz w:val="20"/>
          <w:szCs w:val="20"/>
        </w:rPr>
      </w:pPr>
    </w:p>
    <w:p w14:paraId="1502BBEA" w14:textId="75C4A5FE"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3.</w:t>
      </w:r>
      <w:r w:rsidRPr="0045697E">
        <w:rPr>
          <w:rStyle w:val="Strong"/>
          <w:rFonts w:ascii="Verdana" w:hAnsi="Verdana"/>
          <w:b w:val="0"/>
          <w:bCs w:val="0"/>
          <w:sz w:val="20"/>
          <w:szCs w:val="20"/>
        </w:rPr>
        <w:tab/>
        <w:t>All Activities authorised by this Approval that are undertaken in accordance with the certified management plans listed in Condition 2 must also be undertaken in accordance with relevant current DOC</w:t>
      </w:r>
      <w:r w:rsidR="00BF4170">
        <w:rPr>
          <w:rStyle w:val="Strong"/>
          <w:rFonts w:ascii="Verdana" w:hAnsi="Verdana"/>
          <w:b w:val="0"/>
          <w:bCs w:val="0"/>
          <w:sz w:val="20"/>
          <w:szCs w:val="20"/>
        </w:rPr>
        <w:t>-</w:t>
      </w:r>
      <w:r w:rsidRPr="0045697E">
        <w:rPr>
          <w:rStyle w:val="Strong"/>
          <w:rFonts w:ascii="Verdana" w:hAnsi="Verdana"/>
          <w:b w:val="0"/>
          <w:bCs w:val="0"/>
          <w:sz w:val="20"/>
          <w:szCs w:val="20"/>
        </w:rPr>
        <w:t>approved herpetofauna and avifauna protocols or DOC SOPs</w:t>
      </w:r>
      <w:r w:rsidR="00564C19" w:rsidRPr="0045697E">
        <w:rPr>
          <w:rFonts w:ascii="Verdana" w:hAnsi="Verdana"/>
          <w:sz w:val="20"/>
          <w:szCs w:val="20"/>
        </w:rPr>
        <w:t xml:space="preserve"> </w:t>
      </w:r>
      <w:r w:rsidR="00CE4A1E">
        <w:rPr>
          <w:rStyle w:val="Strong"/>
          <w:rFonts w:ascii="Verdana" w:hAnsi="Verdana"/>
          <w:b w:val="0"/>
          <w:bCs w:val="0"/>
          <w:sz w:val="20"/>
          <w:szCs w:val="20"/>
        </w:rPr>
        <w:t>that are in place</w:t>
      </w:r>
      <w:r w:rsidR="00564C19" w:rsidRPr="0045697E">
        <w:rPr>
          <w:rStyle w:val="Strong"/>
          <w:rFonts w:ascii="Verdana" w:hAnsi="Verdana"/>
          <w:b w:val="0"/>
          <w:bCs w:val="0"/>
          <w:sz w:val="20"/>
          <w:szCs w:val="20"/>
        </w:rPr>
        <w:t xml:space="preserve"> at the time the activity is undertaken</w:t>
      </w:r>
      <w:r w:rsidRPr="0045697E">
        <w:rPr>
          <w:rStyle w:val="Strong"/>
          <w:rFonts w:ascii="Verdana" w:hAnsi="Verdana"/>
          <w:b w:val="0"/>
          <w:bCs w:val="0"/>
          <w:sz w:val="20"/>
          <w:szCs w:val="20"/>
        </w:rPr>
        <w:t xml:space="preserve">. </w:t>
      </w:r>
      <w:r w:rsidR="00564C19"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 xml:space="preserve">This includes the Department of Conservation </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Herpetofauna inventory and monitoring toolbox</w:t>
      </w:r>
      <w:r w:rsidR="00721554" w:rsidRPr="0045697E">
        <w:rPr>
          <w:rStyle w:val="Strong"/>
          <w:rFonts w:ascii="Verdana" w:hAnsi="Verdana"/>
          <w:b w:val="0"/>
          <w:bCs w:val="0"/>
          <w:sz w:val="20"/>
          <w:szCs w:val="20"/>
        </w:rPr>
        <w:t>’</w:t>
      </w:r>
      <w:r w:rsidR="004E2385" w:rsidRPr="0045697E">
        <w:rPr>
          <w:rStyle w:val="Strong"/>
          <w:rFonts w:ascii="Verdana" w:hAnsi="Verdana"/>
          <w:b w:val="0"/>
          <w:bCs w:val="0"/>
          <w:sz w:val="20"/>
          <w:szCs w:val="20"/>
        </w:rPr>
        <w:t xml:space="preserve"> and </w:t>
      </w:r>
      <w:r w:rsidR="00154421">
        <w:rPr>
          <w:rStyle w:val="Strong"/>
          <w:rFonts w:ascii="Verdana" w:hAnsi="Verdana"/>
          <w:b w:val="0"/>
          <w:bCs w:val="0"/>
          <w:sz w:val="20"/>
          <w:szCs w:val="20"/>
        </w:rPr>
        <w:t>“</w:t>
      </w:r>
      <w:r w:rsidR="004E2385" w:rsidRPr="00504FE8">
        <w:rPr>
          <w:rStyle w:val="Strong"/>
          <w:rFonts w:ascii="Verdana" w:hAnsi="Verdana"/>
          <w:b w:val="0"/>
          <w:bCs w:val="0"/>
          <w:sz w:val="20"/>
          <w:szCs w:val="20"/>
        </w:rPr>
        <w:t>Key principles for lizard salvage and transfer in New Zealand</w:t>
      </w:r>
      <w:r w:rsidR="00154421">
        <w:rPr>
          <w:rStyle w:val="Strong"/>
          <w:rFonts w:ascii="Verdana" w:hAnsi="Verdana"/>
          <w:b w:val="0"/>
          <w:bCs w:val="0"/>
          <w:sz w:val="20"/>
          <w:szCs w:val="20"/>
        </w:rPr>
        <w:t>”</w:t>
      </w:r>
      <w:r w:rsidR="004E2385" w:rsidRPr="00504FE8">
        <w:rPr>
          <w:rStyle w:val="Strong"/>
          <w:rFonts w:ascii="Verdana" w:hAnsi="Verdana"/>
          <w:b w:val="0"/>
          <w:bCs w:val="0"/>
          <w:sz w:val="20"/>
          <w:szCs w:val="20"/>
        </w:rPr>
        <w:t xml:space="preserve"> (2019 or </w:t>
      </w:r>
      <w:r w:rsidR="00154421">
        <w:rPr>
          <w:rStyle w:val="Strong"/>
          <w:rFonts w:ascii="Verdana" w:hAnsi="Verdana"/>
          <w:b w:val="0"/>
          <w:bCs w:val="0"/>
          <w:sz w:val="20"/>
          <w:szCs w:val="20"/>
        </w:rPr>
        <w:t xml:space="preserve">any </w:t>
      </w:r>
      <w:r w:rsidR="004E2385" w:rsidRPr="0045697E">
        <w:rPr>
          <w:rStyle w:val="Strong"/>
          <w:rFonts w:ascii="Verdana" w:hAnsi="Verdana"/>
          <w:b w:val="0"/>
          <w:bCs w:val="0"/>
          <w:sz w:val="20"/>
          <w:szCs w:val="20"/>
        </w:rPr>
        <w:t>subsequent revision</w:t>
      </w:r>
      <w:r w:rsidR="00D03848">
        <w:rPr>
          <w:rStyle w:val="Strong"/>
          <w:rFonts w:ascii="Verdana" w:hAnsi="Verdana"/>
          <w:b w:val="0"/>
          <w:bCs w:val="0"/>
          <w:sz w:val="20"/>
          <w:szCs w:val="20"/>
        </w:rPr>
        <w:t xml:space="preserve"> of those documents</w:t>
      </w:r>
      <w:r w:rsidR="004E2385" w:rsidRPr="0045697E">
        <w:rPr>
          <w:rStyle w:val="Strong"/>
          <w:rFonts w:ascii="Verdana" w:hAnsi="Verdana"/>
          <w:b w:val="0"/>
          <w:bCs w:val="0"/>
          <w:sz w:val="20"/>
          <w:szCs w:val="20"/>
        </w:rPr>
        <w:t>)</w:t>
      </w:r>
      <w:r w:rsidRPr="0045697E">
        <w:rPr>
          <w:rStyle w:val="Strong"/>
          <w:rFonts w:ascii="Verdana" w:hAnsi="Verdana"/>
          <w:b w:val="0"/>
          <w:bCs w:val="0"/>
          <w:sz w:val="20"/>
          <w:szCs w:val="20"/>
        </w:rPr>
        <w:t xml:space="preserve">. </w:t>
      </w:r>
    </w:p>
    <w:p w14:paraId="25419183" w14:textId="77777777" w:rsidR="007116BC" w:rsidRPr="0045697E" w:rsidRDefault="007116BC" w:rsidP="0045697E">
      <w:pPr>
        <w:spacing w:after="0"/>
        <w:ind w:left="426" w:hanging="426"/>
        <w:jc w:val="both"/>
        <w:rPr>
          <w:rStyle w:val="Strong"/>
          <w:rFonts w:ascii="Verdana" w:hAnsi="Verdana"/>
          <w:b w:val="0"/>
          <w:bCs w:val="0"/>
          <w:sz w:val="20"/>
          <w:szCs w:val="20"/>
        </w:rPr>
      </w:pPr>
    </w:p>
    <w:p w14:paraId="24EFC279" w14:textId="79E38425"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4.</w:t>
      </w:r>
      <w:r w:rsidRPr="0045697E">
        <w:rPr>
          <w:rStyle w:val="Strong"/>
          <w:rFonts w:ascii="Verdana" w:hAnsi="Verdana"/>
          <w:b w:val="0"/>
          <w:bCs w:val="0"/>
          <w:sz w:val="20"/>
          <w:szCs w:val="20"/>
        </w:rPr>
        <w:tab/>
        <w:t xml:space="preserve">In accordance with Condition </w:t>
      </w:r>
      <w:r w:rsidR="00C31E4A" w:rsidRPr="0045697E">
        <w:rPr>
          <w:rStyle w:val="Strong"/>
          <w:rFonts w:ascii="Verdana" w:hAnsi="Verdana"/>
          <w:b w:val="0"/>
          <w:bCs w:val="0"/>
          <w:sz w:val="20"/>
          <w:szCs w:val="20"/>
        </w:rPr>
        <w:t>6.5</w:t>
      </w:r>
      <w:r w:rsidRPr="0045697E">
        <w:rPr>
          <w:rStyle w:val="Strong"/>
          <w:rFonts w:ascii="Verdana" w:hAnsi="Verdana"/>
          <w:b w:val="0"/>
          <w:bCs w:val="0"/>
          <w:sz w:val="20"/>
          <w:szCs w:val="20"/>
        </w:rPr>
        <w:t xml:space="preserve"> of </w:t>
      </w:r>
      <w:r w:rsidR="00D03848" w:rsidRPr="00FC66AC">
        <w:rPr>
          <w:rStyle w:val="Strong"/>
          <w:rFonts w:ascii="Verdana" w:hAnsi="Verdana"/>
          <w:b w:val="0"/>
          <w:bCs w:val="0"/>
          <w:sz w:val="20"/>
          <w:szCs w:val="20"/>
          <w:highlight w:val="yellow"/>
        </w:rPr>
        <w:t>[WCRC RC-2026-xxxx and GDC xxxx]</w:t>
      </w:r>
      <w:r w:rsidRPr="00024330">
        <w:rPr>
          <w:rStyle w:val="Strong"/>
          <w:rFonts w:ascii="Verdana" w:hAnsi="Verdana"/>
          <w:b w:val="0"/>
          <w:bCs w:val="0"/>
          <w:sz w:val="20"/>
          <w:szCs w:val="20"/>
        </w:rPr>
        <w:t xml:space="preserve">, the Approval Holder may make amendments to any of the management plans referred to in Condition 2 </w:t>
      </w:r>
      <w:r w:rsidR="00C31E4A" w:rsidRPr="00024330">
        <w:rPr>
          <w:rStyle w:val="Strong"/>
          <w:rFonts w:ascii="Verdana" w:hAnsi="Verdana"/>
          <w:b w:val="0"/>
          <w:bCs w:val="0"/>
          <w:sz w:val="20"/>
          <w:szCs w:val="20"/>
        </w:rPr>
        <w:t xml:space="preserve">above </w:t>
      </w:r>
      <w:r w:rsidRPr="00024330">
        <w:rPr>
          <w:rStyle w:val="Strong"/>
          <w:rFonts w:ascii="Verdana" w:hAnsi="Verdana"/>
          <w:b w:val="0"/>
          <w:bCs w:val="0"/>
          <w:sz w:val="20"/>
          <w:szCs w:val="20"/>
        </w:rPr>
        <w:t>at any time</w:t>
      </w:r>
      <w:r w:rsidR="00BF4170">
        <w:rPr>
          <w:rStyle w:val="Strong"/>
          <w:rFonts w:ascii="Verdana" w:hAnsi="Verdana"/>
          <w:b w:val="0"/>
          <w:bCs w:val="0"/>
          <w:sz w:val="20"/>
          <w:szCs w:val="20"/>
        </w:rPr>
        <w:t>,</w:t>
      </w:r>
      <w:r w:rsidRPr="0045697E">
        <w:rPr>
          <w:rStyle w:val="Strong"/>
          <w:rFonts w:ascii="Verdana" w:hAnsi="Verdana"/>
          <w:b w:val="0"/>
          <w:bCs w:val="0"/>
          <w:sz w:val="20"/>
          <w:szCs w:val="20"/>
        </w:rPr>
        <w:t xml:space="preserve"> subject to any relevant certification requirements</w:t>
      </w:r>
      <w:r w:rsidR="00BF4170">
        <w:rPr>
          <w:rStyle w:val="Strong"/>
          <w:rFonts w:ascii="Verdana" w:hAnsi="Verdana"/>
          <w:b w:val="0"/>
          <w:bCs w:val="0"/>
          <w:sz w:val="20"/>
          <w:szCs w:val="20"/>
        </w:rPr>
        <w:t>,</w:t>
      </w:r>
      <w:r w:rsidR="005B01B7" w:rsidRPr="0045697E">
        <w:rPr>
          <w:rStyle w:val="Strong"/>
          <w:rFonts w:ascii="Verdana" w:hAnsi="Verdana"/>
          <w:b w:val="0"/>
          <w:bCs w:val="0"/>
          <w:sz w:val="20"/>
          <w:szCs w:val="20"/>
        </w:rPr>
        <w:t xml:space="preserve"> provided that each amended plan is provided to the Manager for comment at least 10 working days before it is submitted for certification </w:t>
      </w:r>
      <w:r w:rsidR="007D65EA">
        <w:rPr>
          <w:rStyle w:val="Strong"/>
          <w:rFonts w:ascii="Verdana" w:hAnsi="Verdana"/>
          <w:b w:val="0"/>
          <w:bCs w:val="0"/>
          <w:sz w:val="20"/>
          <w:szCs w:val="20"/>
        </w:rPr>
        <w:t xml:space="preserve">by WCRC </w:t>
      </w:r>
      <w:r w:rsidR="005B01B7" w:rsidRPr="0045697E">
        <w:rPr>
          <w:rStyle w:val="Strong"/>
          <w:rFonts w:ascii="Verdana" w:hAnsi="Verdana"/>
          <w:b w:val="0"/>
          <w:bCs w:val="0"/>
          <w:sz w:val="20"/>
          <w:szCs w:val="20"/>
        </w:rPr>
        <w:t>and a copy of the certified plan is provided to the Manager within 10 working days of certification</w:t>
      </w:r>
      <w:r w:rsidRPr="0045697E">
        <w:rPr>
          <w:rStyle w:val="Strong"/>
          <w:rFonts w:ascii="Verdana" w:hAnsi="Verdana"/>
          <w:b w:val="0"/>
          <w:bCs w:val="0"/>
          <w:sz w:val="20"/>
          <w:szCs w:val="20"/>
        </w:rPr>
        <w:t>.</w:t>
      </w:r>
    </w:p>
    <w:p w14:paraId="458683A6" w14:textId="77777777" w:rsidR="00C00EB6" w:rsidRPr="0045697E" w:rsidRDefault="00C00EB6" w:rsidP="0045697E">
      <w:pPr>
        <w:spacing w:after="0"/>
        <w:ind w:left="426" w:hanging="426"/>
        <w:jc w:val="both"/>
        <w:rPr>
          <w:rStyle w:val="Strong"/>
          <w:rFonts w:ascii="Verdana" w:hAnsi="Verdana"/>
          <w:b w:val="0"/>
          <w:bCs w:val="0"/>
          <w:sz w:val="20"/>
          <w:szCs w:val="20"/>
        </w:rPr>
      </w:pPr>
    </w:p>
    <w:p w14:paraId="1D0453DB" w14:textId="6701741D" w:rsidR="000069E2" w:rsidRPr="0045697E" w:rsidRDefault="000069E2" w:rsidP="0045697E">
      <w:pPr>
        <w:spacing w:after="0"/>
        <w:ind w:left="1134" w:hanging="567"/>
        <w:jc w:val="both"/>
        <w:rPr>
          <w:rStyle w:val="Strong"/>
          <w:rFonts w:ascii="Verdana" w:hAnsi="Verdana"/>
          <w:sz w:val="20"/>
          <w:szCs w:val="20"/>
        </w:rPr>
      </w:pPr>
      <w:r w:rsidRPr="0045697E">
        <w:rPr>
          <w:rStyle w:val="Strong"/>
          <w:rFonts w:ascii="Verdana" w:hAnsi="Verdana"/>
          <w:sz w:val="20"/>
          <w:szCs w:val="20"/>
        </w:rPr>
        <w:t>Lizard Capture and Handling</w:t>
      </w:r>
    </w:p>
    <w:p w14:paraId="4A11BF5E" w14:textId="5F7823EE"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5.</w:t>
      </w:r>
      <w:r w:rsidRPr="0045697E">
        <w:rPr>
          <w:rStyle w:val="Strong"/>
          <w:rFonts w:ascii="Verdana" w:hAnsi="Verdana"/>
          <w:b w:val="0"/>
          <w:bCs w:val="0"/>
          <w:sz w:val="20"/>
          <w:szCs w:val="20"/>
        </w:rPr>
        <w:tab/>
        <w:t>Lizards must only be handled by, or under the direct supervision of, Authorised Personnel named in this application.</w:t>
      </w:r>
    </w:p>
    <w:p w14:paraId="47E32995" w14:textId="77777777" w:rsidR="007116BC" w:rsidRPr="0045697E" w:rsidRDefault="007116BC" w:rsidP="0045697E">
      <w:pPr>
        <w:spacing w:after="0"/>
        <w:jc w:val="both"/>
        <w:rPr>
          <w:rStyle w:val="Strong"/>
          <w:rFonts w:ascii="Verdana" w:hAnsi="Verdana"/>
          <w:b w:val="0"/>
          <w:bCs w:val="0"/>
          <w:sz w:val="20"/>
          <w:szCs w:val="20"/>
        </w:rPr>
      </w:pPr>
    </w:p>
    <w:p w14:paraId="687495B3" w14:textId="174438BB" w:rsidR="007B68CA" w:rsidRPr="001640B2" w:rsidRDefault="005B01B7"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lastRenderedPageBreak/>
        <w:t>5A.</w:t>
      </w:r>
      <w:r w:rsidR="005E718B" w:rsidRPr="0045697E">
        <w:rPr>
          <w:rStyle w:val="Strong"/>
          <w:rFonts w:ascii="Verdana" w:hAnsi="Verdana"/>
          <w:b w:val="0"/>
          <w:bCs w:val="0"/>
          <w:sz w:val="20"/>
          <w:szCs w:val="20"/>
        </w:rPr>
        <w:tab/>
        <w:t xml:space="preserve">No vegetation clearance or ground disturbance may commence in any of Sections 1, 2 or 3 </w:t>
      </w:r>
      <w:r w:rsidR="007D65EA">
        <w:rPr>
          <w:rStyle w:val="Strong"/>
          <w:rFonts w:ascii="Verdana" w:hAnsi="Verdana"/>
          <w:b w:val="0"/>
          <w:bCs w:val="0"/>
          <w:sz w:val="20"/>
          <w:szCs w:val="20"/>
        </w:rPr>
        <w:t xml:space="preserve">of the Mining Disturbance Area </w:t>
      </w:r>
      <w:r w:rsidR="005E718B" w:rsidRPr="001640B2">
        <w:rPr>
          <w:rStyle w:val="Strong"/>
          <w:rFonts w:ascii="Verdana" w:hAnsi="Verdana"/>
          <w:b w:val="0"/>
          <w:bCs w:val="0"/>
          <w:sz w:val="20"/>
          <w:szCs w:val="20"/>
        </w:rPr>
        <w:t>until</w:t>
      </w:r>
      <w:r w:rsidR="007B68CA" w:rsidRPr="001640B2">
        <w:rPr>
          <w:rStyle w:val="Strong"/>
          <w:rFonts w:ascii="Verdana" w:hAnsi="Verdana"/>
          <w:b w:val="0"/>
          <w:bCs w:val="0"/>
          <w:sz w:val="20"/>
          <w:szCs w:val="20"/>
        </w:rPr>
        <w:t>:</w:t>
      </w:r>
    </w:p>
    <w:p w14:paraId="26445DDE" w14:textId="6FEE6771" w:rsidR="00BA30FA" w:rsidRPr="001640B2" w:rsidRDefault="00BA30FA" w:rsidP="0045697E">
      <w:pPr>
        <w:spacing w:after="0"/>
        <w:ind w:left="992" w:hanging="425"/>
        <w:jc w:val="both"/>
        <w:rPr>
          <w:rStyle w:val="Strong"/>
          <w:rFonts w:ascii="Verdana" w:hAnsi="Verdana"/>
          <w:b w:val="0"/>
          <w:bCs w:val="0"/>
          <w:sz w:val="20"/>
          <w:szCs w:val="20"/>
        </w:rPr>
      </w:pPr>
      <w:r w:rsidRPr="001640B2">
        <w:rPr>
          <w:rStyle w:val="Strong"/>
          <w:rFonts w:ascii="Verdana" w:hAnsi="Verdana"/>
          <w:b w:val="0"/>
          <w:bCs w:val="0"/>
          <w:sz w:val="20"/>
          <w:szCs w:val="20"/>
        </w:rPr>
        <w:t>a)</w:t>
      </w:r>
      <w:r w:rsidRPr="001640B2">
        <w:rPr>
          <w:rStyle w:val="Strong"/>
          <w:rFonts w:ascii="Verdana" w:hAnsi="Verdana"/>
          <w:b w:val="0"/>
          <w:bCs w:val="0"/>
          <w:sz w:val="20"/>
          <w:szCs w:val="20"/>
        </w:rPr>
        <w:tab/>
      </w:r>
      <w:r w:rsidR="005E718B" w:rsidRPr="001640B2">
        <w:rPr>
          <w:rStyle w:val="Strong"/>
          <w:rFonts w:ascii="Verdana" w:hAnsi="Verdana"/>
          <w:b w:val="0"/>
          <w:bCs w:val="0"/>
          <w:sz w:val="20"/>
          <w:szCs w:val="20"/>
        </w:rPr>
        <w:t>the pre-mining lizard survey of all potential lizard habitat in that Section</w:t>
      </w:r>
      <w:r w:rsidR="00761767">
        <w:rPr>
          <w:rStyle w:val="Strong"/>
          <w:rFonts w:ascii="Verdana" w:hAnsi="Verdana"/>
          <w:b w:val="0"/>
          <w:bCs w:val="0"/>
          <w:sz w:val="20"/>
          <w:szCs w:val="20"/>
        </w:rPr>
        <w:t xml:space="preserve"> of the Mining Disturbance Area</w:t>
      </w:r>
      <w:r w:rsidR="005E718B" w:rsidRPr="001640B2">
        <w:rPr>
          <w:rStyle w:val="Strong"/>
          <w:rFonts w:ascii="Verdana" w:hAnsi="Verdana"/>
          <w:b w:val="0"/>
          <w:bCs w:val="0"/>
          <w:sz w:val="20"/>
          <w:szCs w:val="20"/>
        </w:rPr>
        <w:t xml:space="preserve"> and of the proposed release site(s) has been completed within the lizard season and within 6 months before clearance; </w:t>
      </w:r>
    </w:p>
    <w:p w14:paraId="34160F0A" w14:textId="2224F700" w:rsidR="00BA30FA" w:rsidRPr="001640B2" w:rsidRDefault="005E718B" w:rsidP="0045697E">
      <w:pPr>
        <w:spacing w:after="0"/>
        <w:ind w:left="992" w:hanging="425"/>
        <w:jc w:val="both"/>
        <w:rPr>
          <w:rStyle w:val="Strong"/>
          <w:rFonts w:ascii="Verdana" w:hAnsi="Verdana"/>
          <w:b w:val="0"/>
          <w:bCs w:val="0"/>
          <w:sz w:val="20"/>
          <w:szCs w:val="20"/>
        </w:rPr>
      </w:pPr>
      <w:r w:rsidRPr="001640B2">
        <w:rPr>
          <w:rStyle w:val="Strong"/>
          <w:rFonts w:ascii="Verdana" w:hAnsi="Verdana"/>
          <w:b w:val="0"/>
          <w:bCs w:val="0"/>
          <w:sz w:val="20"/>
          <w:szCs w:val="20"/>
        </w:rPr>
        <w:t>b)</w:t>
      </w:r>
      <w:r w:rsidR="00BA30FA" w:rsidRPr="001640B2">
        <w:rPr>
          <w:rStyle w:val="Strong"/>
          <w:rFonts w:ascii="Verdana" w:hAnsi="Verdana"/>
          <w:b w:val="0"/>
          <w:bCs w:val="0"/>
          <w:sz w:val="20"/>
          <w:szCs w:val="20"/>
        </w:rPr>
        <w:tab/>
      </w:r>
      <w:r w:rsidRPr="001640B2">
        <w:rPr>
          <w:rStyle w:val="Strong"/>
          <w:rFonts w:ascii="Verdana" w:hAnsi="Verdana"/>
          <w:b w:val="0"/>
          <w:bCs w:val="0"/>
          <w:sz w:val="20"/>
          <w:szCs w:val="20"/>
        </w:rPr>
        <w:t>the results and the Project herpetologist</w:t>
      </w:r>
      <w:r w:rsidR="00721554" w:rsidRPr="001640B2">
        <w:rPr>
          <w:rStyle w:val="Strong"/>
          <w:rFonts w:ascii="Verdana" w:hAnsi="Verdana"/>
          <w:b w:val="0"/>
          <w:bCs w:val="0"/>
          <w:sz w:val="20"/>
          <w:szCs w:val="20"/>
        </w:rPr>
        <w:t>’</w:t>
      </w:r>
      <w:r w:rsidRPr="001640B2">
        <w:rPr>
          <w:rStyle w:val="Strong"/>
          <w:rFonts w:ascii="Verdana" w:hAnsi="Verdana"/>
          <w:b w:val="0"/>
          <w:bCs w:val="0"/>
          <w:sz w:val="20"/>
          <w:szCs w:val="20"/>
        </w:rPr>
        <w:t xml:space="preserve">s release-site suitability assessment have been provided to the Manager and the Consent Authority; and </w:t>
      </w:r>
    </w:p>
    <w:p w14:paraId="0022C076" w14:textId="05CCB312" w:rsidR="005B01B7" w:rsidRPr="001640B2" w:rsidRDefault="005E718B" w:rsidP="0045697E">
      <w:pPr>
        <w:spacing w:after="0"/>
        <w:ind w:left="992" w:hanging="425"/>
        <w:jc w:val="both"/>
        <w:rPr>
          <w:rStyle w:val="Strong"/>
          <w:rFonts w:ascii="Verdana" w:hAnsi="Verdana"/>
          <w:b w:val="0"/>
          <w:bCs w:val="0"/>
          <w:sz w:val="20"/>
          <w:szCs w:val="20"/>
        </w:rPr>
      </w:pPr>
      <w:r w:rsidRPr="001640B2">
        <w:rPr>
          <w:rStyle w:val="Strong"/>
          <w:rFonts w:ascii="Verdana" w:hAnsi="Verdana"/>
          <w:b w:val="0"/>
          <w:bCs w:val="0"/>
          <w:sz w:val="20"/>
          <w:szCs w:val="20"/>
        </w:rPr>
        <w:t xml:space="preserve">c) </w:t>
      </w:r>
      <w:r w:rsidR="00BA30FA" w:rsidRPr="001640B2">
        <w:rPr>
          <w:rStyle w:val="Strong"/>
          <w:rFonts w:ascii="Verdana" w:hAnsi="Verdana"/>
          <w:b w:val="0"/>
          <w:bCs w:val="0"/>
          <w:sz w:val="20"/>
          <w:szCs w:val="20"/>
        </w:rPr>
        <w:tab/>
      </w:r>
      <w:r w:rsidRPr="001640B2">
        <w:rPr>
          <w:rStyle w:val="Strong"/>
          <w:rFonts w:ascii="Verdana" w:hAnsi="Verdana"/>
          <w:b w:val="0"/>
          <w:bCs w:val="0"/>
          <w:sz w:val="20"/>
          <w:szCs w:val="20"/>
        </w:rPr>
        <w:t>the Lizard Management Plan has been revised to reflect the results and certified</w:t>
      </w:r>
      <w:r w:rsidR="00BA30FA" w:rsidRPr="001640B2">
        <w:rPr>
          <w:rStyle w:val="Strong"/>
          <w:rFonts w:ascii="Verdana" w:hAnsi="Verdana"/>
          <w:b w:val="0"/>
          <w:bCs w:val="0"/>
          <w:sz w:val="20"/>
          <w:szCs w:val="20"/>
        </w:rPr>
        <w:t>.</w:t>
      </w:r>
    </w:p>
    <w:p w14:paraId="482E1CCA" w14:textId="77777777" w:rsidR="00172C61" w:rsidRPr="001640B2" w:rsidRDefault="00172C61" w:rsidP="0045697E">
      <w:pPr>
        <w:spacing w:after="0"/>
        <w:ind w:left="850" w:hanging="425"/>
        <w:jc w:val="both"/>
        <w:rPr>
          <w:rStyle w:val="Strong"/>
          <w:rFonts w:ascii="Verdana" w:hAnsi="Verdana"/>
          <w:b w:val="0"/>
          <w:bCs w:val="0"/>
          <w:sz w:val="20"/>
          <w:szCs w:val="20"/>
        </w:rPr>
      </w:pPr>
    </w:p>
    <w:p w14:paraId="7CC3ADA3" w14:textId="2F412E8F" w:rsidR="00172C61" w:rsidRPr="001640B2" w:rsidRDefault="00082F6E"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 xml:space="preserve">5B. </w:t>
      </w:r>
      <w:r w:rsidRPr="001640B2">
        <w:rPr>
          <w:rStyle w:val="Strong"/>
          <w:rFonts w:ascii="Verdana" w:hAnsi="Verdana"/>
          <w:b w:val="0"/>
          <w:bCs w:val="0"/>
          <w:sz w:val="20"/>
          <w:szCs w:val="20"/>
        </w:rPr>
        <w:tab/>
        <w:t>Where survey or salvage detects West Coast green gecko or any other Threatened lizard, the species-specific survey, salvage and release protocol in the Lizard Management Plan applies and the Manager must be notified within 2 working days of the first detection.</w:t>
      </w:r>
    </w:p>
    <w:p w14:paraId="09C9F5BC" w14:textId="77777777" w:rsidR="00082F6E" w:rsidRPr="001640B2" w:rsidRDefault="00082F6E" w:rsidP="0045697E">
      <w:pPr>
        <w:spacing w:after="0"/>
        <w:ind w:left="425" w:hanging="425"/>
        <w:jc w:val="both"/>
        <w:rPr>
          <w:rStyle w:val="Strong"/>
          <w:rFonts w:ascii="Verdana" w:hAnsi="Verdana"/>
          <w:b w:val="0"/>
          <w:bCs w:val="0"/>
          <w:sz w:val="20"/>
          <w:szCs w:val="20"/>
        </w:rPr>
      </w:pPr>
    </w:p>
    <w:p w14:paraId="25E74594" w14:textId="04D83362"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6.</w:t>
      </w:r>
      <w:r w:rsidRPr="001640B2">
        <w:rPr>
          <w:rStyle w:val="Strong"/>
          <w:rFonts w:ascii="Verdana" w:hAnsi="Verdana"/>
          <w:b w:val="0"/>
          <w:bCs w:val="0"/>
          <w:sz w:val="20"/>
          <w:szCs w:val="20"/>
        </w:rPr>
        <w:tab/>
        <w:t>Lizard capture and relocation must be undertaken between 1 October and 30 April when lizards are most active</w:t>
      </w:r>
      <w:r w:rsidR="00B3552C" w:rsidRPr="001640B2">
        <w:rPr>
          <w:rStyle w:val="Strong"/>
          <w:rFonts w:ascii="Verdana" w:hAnsi="Verdana"/>
          <w:b w:val="0"/>
          <w:bCs w:val="0"/>
          <w:sz w:val="20"/>
          <w:szCs w:val="20"/>
        </w:rPr>
        <w:t>,</w:t>
      </w:r>
      <w:r w:rsidR="00B3552C" w:rsidRPr="001640B2">
        <w:rPr>
          <w:rFonts w:ascii="Verdana" w:hAnsi="Verdana"/>
          <w:sz w:val="20"/>
          <w:szCs w:val="20"/>
        </w:rPr>
        <w:t xml:space="preserve"> </w:t>
      </w:r>
      <w:r w:rsidR="00B3552C" w:rsidRPr="001640B2">
        <w:rPr>
          <w:rStyle w:val="Strong"/>
          <w:rFonts w:ascii="Verdana" w:hAnsi="Verdana"/>
          <w:b w:val="0"/>
          <w:bCs w:val="0"/>
          <w:sz w:val="20"/>
          <w:szCs w:val="20"/>
        </w:rPr>
        <w:t>and must continue until no lizards have been captured for four consecutive trapping days</w:t>
      </w:r>
      <w:r w:rsidR="00F5400A">
        <w:rPr>
          <w:rStyle w:val="Strong"/>
          <w:rFonts w:ascii="Verdana" w:hAnsi="Verdana"/>
          <w:b w:val="0"/>
          <w:bCs w:val="0"/>
          <w:sz w:val="20"/>
          <w:szCs w:val="20"/>
        </w:rPr>
        <w:t>. Trapping must occur for a minimum of 5 consecutive trapping days for all species and a minimum of six</w:t>
      </w:r>
      <w:r w:rsidR="0058094F">
        <w:rPr>
          <w:rStyle w:val="Strong"/>
          <w:rFonts w:ascii="Verdana" w:hAnsi="Verdana"/>
          <w:b w:val="0"/>
          <w:bCs w:val="0"/>
          <w:sz w:val="20"/>
          <w:szCs w:val="20"/>
        </w:rPr>
        <w:t xml:space="preserve"> consecutive</w:t>
      </w:r>
      <w:r w:rsidR="005B49D8">
        <w:rPr>
          <w:rStyle w:val="Strong"/>
          <w:rFonts w:ascii="Verdana" w:hAnsi="Verdana"/>
          <w:b w:val="0"/>
          <w:bCs w:val="0"/>
          <w:sz w:val="20"/>
          <w:szCs w:val="20"/>
        </w:rPr>
        <w:t xml:space="preserve"> trapping days </w:t>
      </w:r>
      <w:r w:rsidR="00B3552C" w:rsidRPr="001640B2">
        <w:rPr>
          <w:rStyle w:val="Strong"/>
          <w:rFonts w:ascii="Verdana" w:hAnsi="Verdana"/>
          <w:b w:val="0"/>
          <w:bCs w:val="0"/>
          <w:sz w:val="20"/>
          <w:szCs w:val="20"/>
        </w:rPr>
        <w:t xml:space="preserve">for </w:t>
      </w:r>
      <w:r w:rsidR="000B5685">
        <w:rPr>
          <w:rStyle w:val="Strong"/>
          <w:rFonts w:ascii="Verdana" w:hAnsi="Verdana"/>
          <w:b w:val="0"/>
          <w:bCs w:val="0"/>
          <w:sz w:val="20"/>
          <w:szCs w:val="20"/>
        </w:rPr>
        <w:t xml:space="preserve">any </w:t>
      </w:r>
      <w:r w:rsidR="00B3552C" w:rsidRPr="001640B2">
        <w:rPr>
          <w:rStyle w:val="Strong"/>
          <w:rFonts w:ascii="Verdana" w:hAnsi="Verdana"/>
          <w:b w:val="0"/>
          <w:bCs w:val="0"/>
          <w:sz w:val="20"/>
          <w:szCs w:val="20"/>
        </w:rPr>
        <w:t>Threatened species</w:t>
      </w:r>
      <w:r w:rsidRPr="001640B2">
        <w:rPr>
          <w:rStyle w:val="Strong"/>
          <w:rFonts w:ascii="Verdana" w:hAnsi="Verdana"/>
          <w:b w:val="0"/>
          <w:bCs w:val="0"/>
          <w:sz w:val="20"/>
          <w:szCs w:val="20"/>
        </w:rPr>
        <w:t>.</w:t>
      </w:r>
    </w:p>
    <w:p w14:paraId="08B7DA73" w14:textId="77777777" w:rsidR="00B3552C" w:rsidRPr="001640B2" w:rsidRDefault="00B3552C" w:rsidP="0045697E">
      <w:pPr>
        <w:spacing w:after="0"/>
        <w:ind w:left="426" w:hanging="426"/>
        <w:jc w:val="both"/>
        <w:rPr>
          <w:rStyle w:val="Strong"/>
          <w:rFonts w:ascii="Verdana" w:hAnsi="Verdana"/>
          <w:b w:val="0"/>
          <w:bCs w:val="0"/>
          <w:sz w:val="20"/>
          <w:szCs w:val="20"/>
        </w:rPr>
      </w:pPr>
    </w:p>
    <w:p w14:paraId="3464FCBB" w14:textId="64018ADF"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7.</w:t>
      </w:r>
      <w:r w:rsidRPr="001640B2">
        <w:rPr>
          <w:rStyle w:val="Strong"/>
          <w:rFonts w:ascii="Verdana" w:hAnsi="Verdana"/>
          <w:b w:val="0"/>
          <w:bCs w:val="0"/>
          <w:sz w:val="20"/>
          <w:szCs w:val="20"/>
        </w:rPr>
        <w:tab/>
        <w:t xml:space="preserve">Capture and handling of lizards must involve only techniques that minimise the risk of infection or injury to the animal, following methods described in the Herpetofauna inventory and monitoring toolbox </w:t>
      </w:r>
      <w:ins w:id="2" w:author="Sharon Dines | Dines Consulting" w:date="2026-11-03T15:47:00Z" w16du:dateUtc="2026-11-03T02:47:00Z">
        <w:r w:rsidR="00817CFB">
          <w:rPr>
            <w:rStyle w:val="Strong"/>
            <w:rFonts w:ascii="Verdana" w:hAnsi="Verdana"/>
            <w:b w:val="0"/>
            <w:bCs w:val="0"/>
            <w:sz w:val="20"/>
            <w:szCs w:val="20"/>
          </w:rPr>
          <w:fldChar w:fldCharType="begin"/>
        </w:r>
        <w:r w:rsidR="00817CFB">
          <w:rPr>
            <w:rStyle w:val="Strong"/>
            <w:rFonts w:ascii="Verdana" w:hAnsi="Verdana"/>
            <w:b w:val="0"/>
            <w:bCs w:val="0"/>
            <w:sz w:val="20"/>
            <w:szCs w:val="20"/>
          </w:rPr>
          <w:instrText>HYPERLINK "</w:instrText>
        </w:r>
      </w:ins>
      <w:r w:rsidR="00817CFB" w:rsidRPr="001640B2">
        <w:rPr>
          <w:rStyle w:val="Strong"/>
          <w:rFonts w:ascii="Verdana" w:hAnsi="Verdana"/>
          <w:b w:val="0"/>
          <w:bCs w:val="0"/>
          <w:sz w:val="20"/>
          <w:szCs w:val="20"/>
        </w:rPr>
        <w:instrText>http://www.doc.govt.nz/our-work/biodiversity-inventory-and-monitoring/herpetofauna/</w:instrText>
      </w:r>
      <w:ins w:id="3" w:author="Sharon Dines | Dines Consulting" w:date="2026-11-03T15:47:00Z" w16du:dateUtc="2026-11-03T02:47:00Z">
        <w:r w:rsidR="00817CFB">
          <w:rPr>
            <w:rStyle w:val="Strong"/>
            <w:rFonts w:ascii="Verdana" w:hAnsi="Verdana"/>
            <w:b w:val="0"/>
            <w:bCs w:val="0"/>
            <w:sz w:val="20"/>
            <w:szCs w:val="20"/>
          </w:rPr>
          <w:instrText>"</w:instrText>
        </w:r>
        <w:r w:rsidR="00817CFB">
          <w:rPr>
            <w:rStyle w:val="Strong"/>
            <w:rFonts w:ascii="Verdana" w:hAnsi="Verdana"/>
            <w:b w:val="0"/>
            <w:bCs w:val="0"/>
            <w:sz w:val="20"/>
            <w:szCs w:val="20"/>
          </w:rPr>
        </w:r>
        <w:r w:rsidR="00817CFB">
          <w:rPr>
            <w:rStyle w:val="Strong"/>
            <w:rFonts w:ascii="Verdana" w:hAnsi="Verdana"/>
            <w:b w:val="0"/>
            <w:bCs w:val="0"/>
            <w:sz w:val="20"/>
            <w:szCs w:val="20"/>
          </w:rPr>
          <w:fldChar w:fldCharType="separate"/>
        </w:r>
      </w:ins>
      <w:r w:rsidR="00817CFB" w:rsidRPr="007737BA">
        <w:rPr>
          <w:rStyle w:val="Hyperlink"/>
          <w:rFonts w:ascii="Verdana" w:hAnsi="Verdana"/>
          <w:sz w:val="20"/>
          <w:szCs w:val="20"/>
        </w:rPr>
        <w:t>http://www.doc.govt.nz/our-work/biodiversity-inventory-and-monitoring/herpetofauna/</w:t>
      </w:r>
      <w:ins w:id="4" w:author="Sharon Dines | Dines Consulting" w:date="2026-11-03T15:47:00Z" w16du:dateUtc="2026-11-03T02:47:00Z">
        <w:r w:rsidR="00817CFB">
          <w:rPr>
            <w:rStyle w:val="Strong"/>
            <w:rFonts w:ascii="Verdana" w:hAnsi="Verdana"/>
            <w:b w:val="0"/>
            <w:bCs w:val="0"/>
            <w:sz w:val="20"/>
            <w:szCs w:val="20"/>
          </w:rPr>
          <w:fldChar w:fldCharType="end"/>
        </w:r>
      </w:ins>
      <w:r w:rsidR="00817CFB">
        <w:rPr>
          <w:rStyle w:val="Strong"/>
          <w:rFonts w:ascii="Verdana" w:hAnsi="Verdana"/>
          <w:b w:val="0"/>
          <w:bCs w:val="0"/>
          <w:sz w:val="20"/>
          <w:szCs w:val="20"/>
        </w:rPr>
        <w:t>.</w:t>
      </w:r>
    </w:p>
    <w:p w14:paraId="56BF0559" w14:textId="77777777" w:rsidR="00D17E15" w:rsidRPr="001640B2" w:rsidRDefault="00D17E15" w:rsidP="0045697E">
      <w:pPr>
        <w:spacing w:after="0"/>
        <w:ind w:left="425" w:hanging="425"/>
        <w:jc w:val="both"/>
        <w:rPr>
          <w:rStyle w:val="Strong"/>
          <w:rFonts w:ascii="Verdana" w:hAnsi="Verdana"/>
          <w:b w:val="0"/>
          <w:bCs w:val="0"/>
          <w:sz w:val="20"/>
          <w:szCs w:val="20"/>
        </w:rPr>
      </w:pPr>
    </w:p>
    <w:p w14:paraId="21407418" w14:textId="36AE45F8"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8.</w:t>
      </w:r>
      <w:r w:rsidRPr="001640B2">
        <w:rPr>
          <w:rStyle w:val="Strong"/>
          <w:rFonts w:ascii="Verdana" w:hAnsi="Verdana"/>
          <w:b w:val="0"/>
          <w:bCs w:val="0"/>
          <w:sz w:val="20"/>
          <w:szCs w:val="20"/>
        </w:rPr>
        <w:tab/>
        <w:t>The Approval Holder must ensure all live capture traps are covered to protect lizards from exposure and minimise stress.</w:t>
      </w:r>
    </w:p>
    <w:p w14:paraId="346B6645" w14:textId="77777777" w:rsidR="00D17E15" w:rsidRPr="001640B2" w:rsidRDefault="00D17E15" w:rsidP="0045697E">
      <w:pPr>
        <w:spacing w:after="0"/>
        <w:ind w:left="425" w:hanging="425"/>
        <w:jc w:val="both"/>
        <w:rPr>
          <w:rStyle w:val="Strong"/>
          <w:rFonts w:ascii="Verdana" w:hAnsi="Verdana"/>
          <w:b w:val="0"/>
          <w:bCs w:val="0"/>
          <w:sz w:val="20"/>
          <w:szCs w:val="20"/>
        </w:rPr>
      </w:pPr>
    </w:p>
    <w:p w14:paraId="40B26E3F" w14:textId="793D0165"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9.</w:t>
      </w:r>
      <w:r w:rsidRPr="001640B2">
        <w:rPr>
          <w:rStyle w:val="Strong"/>
          <w:rFonts w:ascii="Verdana" w:hAnsi="Verdana"/>
          <w:b w:val="0"/>
          <w:bCs w:val="0"/>
          <w:sz w:val="20"/>
          <w:szCs w:val="20"/>
        </w:rPr>
        <w:tab/>
        <w:t>The Approval Holder must ensure all live capture traps are checked daily within 12 hours of sunrise.</w:t>
      </w:r>
    </w:p>
    <w:p w14:paraId="6E7471F0" w14:textId="77777777" w:rsidR="00D17E15" w:rsidRPr="001640B2" w:rsidRDefault="00D17E15" w:rsidP="0045697E">
      <w:pPr>
        <w:spacing w:after="0"/>
        <w:ind w:left="425" w:hanging="425"/>
        <w:jc w:val="both"/>
        <w:rPr>
          <w:rStyle w:val="Strong"/>
          <w:rFonts w:ascii="Verdana" w:hAnsi="Verdana"/>
          <w:b w:val="0"/>
          <w:bCs w:val="0"/>
          <w:sz w:val="20"/>
          <w:szCs w:val="20"/>
        </w:rPr>
      </w:pPr>
    </w:p>
    <w:p w14:paraId="183C4333" w14:textId="173F322C"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10.</w:t>
      </w:r>
      <w:r w:rsidRPr="001640B2">
        <w:rPr>
          <w:rStyle w:val="Strong"/>
          <w:rFonts w:ascii="Verdana" w:hAnsi="Verdana"/>
          <w:b w:val="0"/>
          <w:bCs w:val="0"/>
          <w:sz w:val="20"/>
          <w:szCs w:val="20"/>
        </w:rPr>
        <w:tab/>
        <w:t>The Approval Holder must sterilise any instruments that come in contact with the lizards and/or are used to collect or measure lizards between each location. A separate holding bag must be used for each animal. All gear should be thoroughly cleaned and dried between sites.</w:t>
      </w:r>
    </w:p>
    <w:p w14:paraId="3C1973BD" w14:textId="77777777" w:rsidR="00D17E15" w:rsidRPr="001640B2" w:rsidRDefault="00D17E15" w:rsidP="0045697E">
      <w:pPr>
        <w:spacing w:after="0"/>
        <w:ind w:left="425" w:hanging="425"/>
        <w:jc w:val="both"/>
        <w:rPr>
          <w:rStyle w:val="Strong"/>
          <w:rFonts w:ascii="Verdana" w:hAnsi="Verdana"/>
          <w:b w:val="0"/>
          <w:bCs w:val="0"/>
          <w:sz w:val="20"/>
          <w:szCs w:val="20"/>
        </w:rPr>
      </w:pPr>
    </w:p>
    <w:p w14:paraId="5AEACCF9" w14:textId="0443E79F"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11.</w:t>
      </w:r>
      <w:r w:rsidRPr="001640B2">
        <w:rPr>
          <w:rStyle w:val="Strong"/>
          <w:rFonts w:ascii="Verdana" w:hAnsi="Verdana"/>
          <w:b w:val="0"/>
          <w:bCs w:val="0"/>
          <w:sz w:val="20"/>
          <w:szCs w:val="20"/>
        </w:rPr>
        <w:tab/>
        <w:t>The Approval Holder must ensure lizards are temporarily held individually in a suitable container (e.g. breathable cloth bag) and held out of direct sunlight to minimise the risk of overheating, stress, and death.</w:t>
      </w:r>
    </w:p>
    <w:p w14:paraId="4BD02786" w14:textId="77777777" w:rsidR="00D17E15" w:rsidRPr="0045697E" w:rsidRDefault="00D17E15" w:rsidP="0045697E">
      <w:pPr>
        <w:spacing w:after="0"/>
        <w:ind w:left="567" w:hanging="567"/>
        <w:jc w:val="both"/>
        <w:rPr>
          <w:rStyle w:val="Strong"/>
          <w:rFonts w:ascii="Source Sans Pro" w:hAnsi="Source Sans Pro"/>
        </w:rPr>
      </w:pPr>
    </w:p>
    <w:p w14:paraId="633E8510" w14:textId="6D05B6FD" w:rsidR="00012D4C" w:rsidRPr="009028B4" w:rsidRDefault="00012D4C" w:rsidP="0045697E">
      <w:pPr>
        <w:spacing w:after="0"/>
        <w:ind w:left="567" w:hanging="567"/>
        <w:jc w:val="both"/>
        <w:rPr>
          <w:rStyle w:val="Strong"/>
          <w:rFonts w:ascii="Verdana" w:hAnsi="Verdana"/>
          <w:b w:val="0"/>
          <w:bCs w:val="0"/>
          <w:sz w:val="20"/>
          <w:szCs w:val="20"/>
        </w:rPr>
      </w:pPr>
      <w:r w:rsidRPr="009028B4">
        <w:rPr>
          <w:rStyle w:val="Strong"/>
          <w:rFonts w:ascii="Verdana" w:hAnsi="Verdana"/>
          <w:b w:val="0"/>
          <w:bCs w:val="0"/>
          <w:sz w:val="20"/>
          <w:szCs w:val="20"/>
        </w:rPr>
        <w:t xml:space="preserve">11A. </w:t>
      </w:r>
      <w:r w:rsidRPr="009028B4">
        <w:rPr>
          <w:rStyle w:val="Strong"/>
          <w:rFonts w:ascii="Verdana" w:hAnsi="Verdana"/>
          <w:b w:val="0"/>
          <w:bCs w:val="0"/>
          <w:sz w:val="20"/>
          <w:szCs w:val="20"/>
        </w:rPr>
        <w:tab/>
        <w:t>Lizards may be liberated only at a release site identified in the certified Lizard Management Plan</w:t>
      </w:r>
      <w:r w:rsidR="00BB7D99">
        <w:rPr>
          <w:rStyle w:val="Strong"/>
          <w:rFonts w:ascii="Verdana" w:hAnsi="Verdana"/>
          <w:b w:val="0"/>
          <w:bCs w:val="0"/>
          <w:sz w:val="20"/>
          <w:szCs w:val="20"/>
        </w:rPr>
        <w:t>. At each release site</w:t>
      </w:r>
      <w:r w:rsidRPr="009028B4">
        <w:rPr>
          <w:rStyle w:val="Strong"/>
          <w:rFonts w:ascii="Verdana" w:hAnsi="Verdana"/>
          <w:b w:val="0"/>
          <w:bCs w:val="0"/>
          <w:sz w:val="20"/>
          <w:szCs w:val="20"/>
        </w:rPr>
        <w:t xml:space="preserve"> not fewer than five rock-stack refugia </w:t>
      </w:r>
      <w:r w:rsidR="00280A51">
        <w:rPr>
          <w:rStyle w:val="Strong"/>
          <w:rFonts w:ascii="Verdana" w:hAnsi="Verdana"/>
          <w:b w:val="0"/>
          <w:bCs w:val="0"/>
          <w:sz w:val="20"/>
          <w:szCs w:val="20"/>
        </w:rPr>
        <w:t xml:space="preserve">will be </w:t>
      </w:r>
      <w:r w:rsidRPr="009028B4">
        <w:rPr>
          <w:rStyle w:val="Strong"/>
          <w:rFonts w:ascii="Verdana" w:hAnsi="Verdana"/>
          <w:b w:val="0"/>
          <w:bCs w:val="0"/>
          <w:sz w:val="20"/>
          <w:szCs w:val="20"/>
        </w:rPr>
        <w:t>built to the specifications of Lennon (2023)</w:t>
      </w:r>
      <w:r w:rsidR="00B55B41">
        <w:rPr>
          <w:rStyle w:val="FootnoteReference"/>
          <w:rFonts w:ascii="Verdana" w:hAnsi="Verdana"/>
          <w:sz w:val="20"/>
          <w:szCs w:val="20"/>
        </w:rPr>
        <w:footnoteReference w:id="2"/>
      </w:r>
      <w:r w:rsidRPr="009028B4">
        <w:rPr>
          <w:rStyle w:val="Strong"/>
          <w:rFonts w:ascii="Verdana" w:hAnsi="Verdana"/>
          <w:b w:val="0"/>
          <w:bCs w:val="0"/>
          <w:sz w:val="20"/>
          <w:szCs w:val="20"/>
        </w:rPr>
        <w:t xml:space="preserve"> and Herbert et al. (2023)</w:t>
      </w:r>
      <w:r w:rsidR="00B55B41">
        <w:rPr>
          <w:rStyle w:val="FootnoteReference"/>
          <w:rFonts w:ascii="Verdana" w:hAnsi="Verdana"/>
          <w:sz w:val="20"/>
          <w:szCs w:val="20"/>
        </w:rPr>
        <w:footnoteReference w:id="3"/>
      </w:r>
      <w:r w:rsidRPr="009028B4">
        <w:rPr>
          <w:rStyle w:val="Strong"/>
          <w:rFonts w:ascii="Verdana" w:hAnsi="Verdana"/>
          <w:b w:val="0"/>
          <w:bCs w:val="0"/>
          <w:sz w:val="20"/>
          <w:szCs w:val="20"/>
        </w:rPr>
        <w:t xml:space="preserve"> have been constructed before </w:t>
      </w:r>
      <w:r w:rsidRPr="009028B4">
        <w:rPr>
          <w:rStyle w:val="Strong"/>
          <w:rFonts w:ascii="Verdana" w:hAnsi="Verdana"/>
          <w:b w:val="0"/>
          <w:bCs w:val="0"/>
          <w:sz w:val="20"/>
          <w:szCs w:val="20"/>
        </w:rPr>
        <w:lastRenderedPageBreak/>
        <w:t>salvage commences</w:t>
      </w:r>
      <w:r w:rsidR="00A8369B">
        <w:rPr>
          <w:rStyle w:val="Strong"/>
          <w:rFonts w:ascii="Verdana" w:hAnsi="Verdana"/>
          <w:b w:val="0"/>
          <w:bCs w:val="0"/>
          <w:sz w:val="20"/>
          <w:szCs w:val="20"/>
        </w:rPr>
        <w:t>.</w:t>
      </w:r>
      <w:r w:rsidR="00A8369B" w:rsidRPr="00A8369B" w:rsidDel="008D6BB3">
        <w:rPr>
          <w:rStyle w:val="Strong"/>
          <w:rFonts w:ascii="Verdana" w:hAnsi="Verdana"/>
          <w:b w:val="0"/>
          <w:bCs w:val="0"/>
          <w:sz w:val="20"/>
          <w:szCs w:val="20"/>
        </w:rPr>
        <w:t xml:space="preserve"> </w:t>
      </w:r>
      <w:r w:rsidR="008D6BB3">
        <w:rPr>
          <w:rStyle w:val="Strong"/>
          <w:rFonts w:ascii="Verdana" w:hAnsi="Verdana"/>
          <w:b w:val="0"/>
          <w:bCs w:val="0"/>
          <w:sz w:val="20"/>
          <w:szCs w:val="20"/>
        </w:rPr>
        <w:t>O</w:t>
      </w:r>
      <w:r w:rsidRPr="009028B4">
        <w:rPr>
          <w:rStyle w:val="Strong"/>
          <w:rFonts w:ascii="Verdana" w:hAnsi="Verdana"/>
          <w:b w:val="0"/>
          <w:bCs w:val="0"/>
          <w:sz w:val="20"/>
          <w:szCs w:val="20"/>
        </w:rPr>
        <w:t xml:space="preserve">ne </w:t>
      </w:r>
      <w:r w:rsidR="008D6BB3">
        <w:rPr>
          <w:rStyle w:val="Strong"/>
          <w:rFonts w:ascii="Verdana" w:hAnsi="Verdana"/>
          <w:b w:val="0"/>
          <w:bCs w:val="0"/>
          <w:sz w:val="20"/>
          <w:szCs w:val="20"/>
        </w:rPr>
        <w:t xml:space="preserve">additional </w:t>
      </w:r>
      <w:r w:rsidRPr="009028B4">
        <w:rPr>
          <w:rStyle w:val="Strong"/>
          <w:rFonts w:ascii="Verdana" w:hAnsi="Verdana"/>
          <w:b w:val="0"/>
          <w:bCs w:val="0"/>
          <w:sz w:val="20"/>
          <w:szCs w:val="20"/>
        </w:rPr>
        <w:t xml:space="preserve">refuge </w:t>
      </w:r>
      <w:r w:rsidR="008D6BB3">
        <w:rPr>
          <w:rStyle w:val="Strong"/>
          <w:rFonts w:ascii="Verdana" w:hAnsi="Verdana"/>
          <w:b w:val="0"/>
          <w:bCs w:val="0"/>
          <w:sz w:val="20"/>
          <w:szCs w:val="20"/>
        </w:rPr>
        <w:t xml:space="preserve">must be </w:t>
      </w:r>
      <w:r w:rsidR="00A8369B">
        <w:rPr>
          <w:rStyle w:val="Strong"/>
          <w:rFonts w:ascii="Verdana" w:hAnsi="Verdana"/>
          <w:b w:val="0"/>
          <w:bCs w:val="0"/>
          <w:sz w:val="20"/>
          <w:szCs w:val="20"/>
        </w:rPr>
        <w:t xml:space="preserve">constructed </w:t>
      </w:r>
      <w:r w:rsidRPr="009028B4">
        <w:rPr>
          <w:rStyle w:val="Strong"/>
          <w:rFonts w:ascii="Verdana" w:hAnsi="Verdana"/>
          <w:b w:val="0"/>
          <w:bCs w:val="0"/>
          <w:sz w:val="20"/>
          <w:szCs w:val="20"/>
        </w:rPr>
        <w:t>for every five lizards salvaged.</w:t>
      </w:r>
    </w:p>
    <w:p w14:paraId="360BC145" w14:textId="77777777" w:rsidR="00012D4C" w:rsidRPr="009028B4" w:rsidRDefault="00012D4C" w:rsidP="0045697E">
      <w:pPr>
        <w:spacing w:after="0"/>
        <w:ind w:left="567" w:hanging="567"/>
        <w:jc w:val="both"/>
        <w:rPr>
          <w:rStyle w:val="Strong"/>
          <w:rFonts w:ascii="Verdana" w:hAnsi="Verdana"/>
          <w:b w:val="0"/>
          <w:bCs w:val="0"/>
          <w:sz w:val="20"/>
          <w:szCs w:val="20"/>
        </w:rPr>
      </w:pPr>
    </w:p>
    <w:p w14:paraId="708394D8" w14:textId="0F0BB2EC" w:rsidR="00012D4C" w:rsidRPr="009028B4" w:rsidRDefault="00012D4C" w:rsidP="0045697E">
      <w:pPr>
        <w:spacing w:after="0"/>
        <w:ind w:left="567" w:hanging="567"/>
        <w:jc w:val="both"/>
        <w:rPr>
          <w:rStyle w:val="Strong"/>
          <w:rFonts w:ascii="Verdana" w:hAnsi="Verdana"/>
          <w:b w:val="0"/>
          <w:bCs w:val="0"/>
          <w:sz w:val="20"/>
          <w:szCs w:val="20"/>
        </w:rPr>
      </w:pPr>
      <w:r w:rsidRPr="009028B4">
        <w:rPr>
          <w:rStyle w:val="Strong"/>
          <w:rFonts w:ascii="Verdana" w:hAnsi="Verdana"/>
          <w:b w:val="0"/>
          <w:bCs w:val="0"/>
          <w:sz w:val="20"/>
          <w:szCs w:val="20"/>
        </w:rPr>
        <w:t xml:space="preserve">11B. </w:t>
      </w:r>
      <w:r w:rsidRPr="009028B4">
        <w:rPr>
          <w:rStyle w:val="Strong"/>
          <w:rFonts w:ascii="Verdana" w:hAnsi="Verdana"/>
          <w:b w:val="0"/>
          <w:bCs w:val="0"/>
          <w:sz w:val="20"/>
          <w:szCs w:val="20"/>
        </w:rPr>
        <w:tab/>
        <w:t>Post-release monitoring of relocated lizards must be undertaken for not less than two lizard seasons after any release at which (a) any Threatened or At Risk lizard is relocated, or (b) more than 30 lizards in total are relocated. The Lizard Management Plan must specify the monitoring method and the respons</w:t>
      </w:r>
      <w:r w:rsidR="00F20BE9">
        <w:rPr>
          <w:rStyle w:val="Strong"/>
          <w:rFonts w:ascii="Verdana" w:hAnsi="Verdana"/>
          <w:b w:val="0"/>
          <w:bCs w:val="0"/>
          <w:sz w:val="20"/>
          <w:szCs w:val="20"/>
        </w:rPr>
        <w:t>e</w:t>
      </w:r>
      <w:r w:rsidRPr="009028B4">
        <w:rPr>
          <w:rStyle w:val="Strong"/>
          <w:rFonts w:ascii="Verdana" w:hAnsi="Verdana"/>
          <w:b w:val="0"/>
          <w:bCs w:val="0"/>
          <w:sz w:val="20"/>
          <w:szCs w:val="20"/>
        </w:rPr>
        <w:t xml:space="preserve"> actions available where monitoring indicates that relocated lizards are not persisting</w:t>
      </w:r>
      <w:r w:rsidR="00540E0F">
        <w:rPr>
          <w:rStyle w:val="Strong"/>
          <w:rFonts w:ascii="Verdana" w:hAnsi="Verdana"/>
          <w:b w:val="0"/>
          <w:bCs w:val="0"/>
          <w:sz w:val="20"/>
          <w:szCs w:val="20"/>
        </w:rPr>
        <w:t>. Actions may</w:t>
      </w:r>
      <w:r w:rsidRPr="009028B4">
        <w:rPr>
          <w:rStyle w:val="Strong"/>
          <w:rFonts w:ascii="Verdana" w:hAnsi="Verdana"/>
          <w:b w:val="0"/>
          <w:bCs w:val="0"/>
          <w:sz w:val="20"/>
          <w:szCs w:val="20"/>
        </w:rPr>
        <w:t xml:space="preserve"> includ</w:t>
      </w:r>
      <w:r w:rsidR="00540E0F">
        <w:rPr>
          <w:rStyle w:val="Strong"/>
          <w:rFonts w:ascii="Verdana" w:hAnsi="Verdana"/>
          <w:b w:val="0"/>
          <w:bCs w:val="0"/>
          <w:sz w:val="20"/>
          <w:szCs w:val="20"/>
        </w:rPr>
        <w:t>e</w:t>
      </w:r>
      <w:r w:rsidRPr="009028B4">
        <w:rPr>
          <w:rStyle w:val="Strong"/>
          <w:rFonts w:ascii="Verdana" w:hAnsi="Verdana"/>
          <w:b w:val="0"/>
          <w:bCs w:val="0"/>
          <w:sz w:val="20"/>
          <w:szCs w:val="20"/>
        </w:rPr>
        <w:t xml:space="preserve"> additional refugia, use of an alternative release site identified in the plan, or review of methods with the Manager.</w:t>
      </w:r>
    </w:p>
    <w:p w14:paraId="399A0738" w14:textId="77777777" w:rsidR="00012D4C" w:rsidRPr="009028B4" w:rsidRDefault="00012D4C" w:rsidP="0045697E">
      <w:pPr>
        <w:spacing w:after="0"/>
        <w:ind w:left="567" w:hanging="567"/>
        <w:jc w:val="both"/>
        <w:rPr>
          <w:rStyle w:val="Strong"/>
          <w:rFonts w:ascii="Verdana" w:hAnsi="Verdana"/>
          <w:b w:val="0"/>
          <w:bCs w:val="0"/>
          <w:sz w:val="20"/>
          <w:szCs w:val="20"/>
        </w:rPr>
      </w:pPr>
    </w:p>
    <w:p w14:paraId="7C88FCCA" w14:textId="1EB8538D" w:rsidR="00012D4C" w:rsidRPr="009028B4" w:rsidRDefault="00012D4C" w:rsidP="0045697E">
      <w:pPr>
        <w:spacing w:after="0"/>
        <w:ind w:left="567" w:hanging="567"/>
        <w:jc w:val="both"/>
        <w:rPr>
          <w:rStyle w:val="Strong"/>
          <w:rFonts w:ascii="Verdana" w:hAnsi="Verdana"/>
          <w:b w:val="0"/>
          <w:bCs w:val="0"/>
          <w:sz w:val="20"/>
          <w:szCs w:val="20"/>
        </w:rPr>
      </w:pPr>
      <w:r w:rsidRPr="009028B4">
        <w:rPr>
          <w:rStyle w:val="Strong"/>
          <w:rFonts w:ascii="Verdana" w:hAnsi="Verdana"/>
          <w:b w:val="0"/>
          <w:bCs w:val="0"/>
          <w:sz w:val="20"/>
          <w:szCs w:val="20"/>
        </w:rPr>
        <w:t xml:space="preserve">11C. </w:t>
      </w:r>
      <w:r w:rsidRPr="009028B4">
        <w:rPr>
          <w:rStyle w:val="Strong"/>
          <w:rFonts w:ascii="Verdana" w:hAnsi="Verdana"/>
          <w:b w:val="0"/>
          <w:bCs w:val="0"/>
          <w:sz w:val="20"/>
          <w:szCs w:val="20"/>
        </w:rPr>
        <w:tab/>
        <w:t xml:space="preserve">No rat-only or mustelid-only predator control may be undertaken within, or within 200 m of, any lizard release site. Any predator control required under Condition 16.15 of </w:t>
      </w:r>
      <w:r w:rsidR="00E37664" w:rsidRPr="004A7A38">
        <w:rPr>
          <w:rStyle w:val="Strong"/>
          <w:rFonts w:ascii="Verdana" w:hAnsi="Verdana"/>
          <w:b w:val="0"/>
          <w:bCs w:val="0"/>
          <w:sz w:val="20"/>
          <w:szCs w:val="20"/>
          <w:highlight w:val="yellow"/>
        </w:rPr>
        <w:t>[GDC xxxx]</w:t>
      </w:r>
      <w:r w:rsidR="00E37664">
        <w:rPr>
          <w:rStyle w:val="Strong"/>
          <w:rFonts w:ascii="Verdana" w:hAnsi="Verdana"/>
          <w:b w:val="0"/>
          <w:bCs w:val="0"/>
          <w:sz w:val="20"/>
          <w:szCs w:val="20"/>
        </w:rPr>
        <w:t xml:space="preserve"> </w:t>
      </w:r>
      <w:r w:rsidRPr="009028B4">
        <w:rPr>
          <w:rStyle w:val="Strong"/>
          <w:rFonts w:ascii="Verdana" w:hAnsi="Verdana"/>
          <w:b w:val="0"/>
          <w:bCs w:val="0"/>
          <w:sz w:val="20"/>
          <w:szCs w:val="20"/>
        </w:rPr>
        <w:t>must be designed in consultation with the Project herpetologist.</w:t>
      </w:r>
    </w:p>
    <w:p w14:paraId="307C762A" w14:textId="77777777" w:rsidR="00B3552C" w:rsidRPr="009028B4" w:rsidRDefault="00B3552C" w:rsidP="0045697E">
      <w:pPr>
        <w:spacing w:after="0"/>
        <w:ind w:left="567" w:hanging="567"/>
        <w:jc w:val="both"/>
        <w:rPr>
          <w:rStyle w:val="Strong"/>
          <w:rFonts w:ascii="Verdana" w:hAnsi="Verdana"/>
          <w:sz w:val="20"/>
          <w:szCs w:val="20"/>
        </w:rPr>
      </w:pPr>
    </w:p>
    <w:p w14:paraId="7CC6574D" w14:textId="41A4013C" w:rsidR="000069E2" w:rsidRPr="009028B4" w:rsidRDefault="000069E2" w:rsidP="0045697E">
      <w:pPr>
        <w:spacing w:after="0"/>
        <w:ind w:left="567"/>
        <w:jc w:val="both"/>
        <w:rPr>
          <w:rStyle w:val="Strong"/>
          <w:rFonts w:ascii="Verdana" w:hAnsi="Verdana"/>
          <w:sz w:val="20"/>
          <w:szCs w:val="20"/>
        </w:rPr>
      </w:pPr>
      <w:r w:rsidRPr="009028B4">
        <w:rPr>
          <w:rStyle w:val="Strong"/>
          <w:rFonts w:ascii="Verdana" w:hAnsi="Verdana"/>
          <w:sz w:val="20"/>
          <w:szCs w:val="20"/>
        </w:rPr>
        <w:t>Bird Capture and Handling</w:t>
      </w:r>
    </w:p>
    <w:p w14:paraId="601025EC" w14:textId="3779DD3F" w:rsidR="000069E2" w:rsidRPr="009028B4" w:rsidRDefault="000069E2" w:rsidP="0045697E">
      <w:pPr>
        <w:spacing w:after="0"/>
        <w:ind w:left="567" w:hanging="567"/>
        <w:jc w:val="both"/>
        <w:rPr>
          <w:rStyle w:val="Strong"/>
          <w:rFonts w:ascii="Verdana" w:hAnsi="Verdana"/>
          <w:b w:val="0"/>
          <w:bCs w:val="0"/>
          <w:sz w:val="20"/>
          <w:szCs w:val="20"/>
        </w:rPr>
      </w:pPr>
      <w:r w:rsidRPr="009028B4">
        <w:rPr>
          <w:rStyle w:val="Strong"/>
          <w:rFonts w:ascii="Verdana" w:hAnsi="Verdana"/>
          <w:b w:val="0"/>
          <w:bCs w:val="0"/>
          <w:sz w:val="20"/>
          <w:szCs w:val="20"/>
        </w:rPr>
        <w:t>12.</w:t>
      </w:r>
      <w:r w:rsidRPr="009028B4">
        <w:rPr>
          <w:rStyle w:val="Strong"/>
          <w:rFonts w:ascii="Verdana" w:hAnsi="Verdana"/>
          <w:b w:val="0"/>
          <w:bCs w:val="0"/>
          <w:sz w:val="20"/>
          <w:szCs w:val="20"/>
        </w:rPr>
        <w:tab/>
        <w:t>Disturbance of avifauna via the use of deterrents must meet the requirements outlined in the Avian Management Plan.</w:t>
      </w:r>
    </w:p>
    <w:p w14:paraId="10C1F0E2" w14:textId="77777777" w:rsidR="00D17E15" w:rsidRPr="009028B4" w:rsidRDefault="00D17E15" w:rsidP="0045697E">
      <w:pPr>
        <w:spacing w:after="0"/>
        <w:ind w:left="567" w:hanging="567"/>
        <w:jc w:val="both"/>
        <w:rPr>
          <w:rStyle w:val="Strong"/>
          <w:rFonts w:ascii="Verdana" w:hAnsi="Verdana"/>
          <w:b w:val="0"/>
          <w:bCs w:val="0"/>
          <w:sz w:val="20"/>
          <w:szCs w:val="20"/>
        </w:rPr>
      </w:pPr>
    </w:p>
    <w:p w14:paraId="0019A86A" w14:textId="5718B459" w:rsidR="000069E2" w:rsidRPr="00C06077" w:rsidRDefault="000069E2" w:rsidP="00C06077">
      <w:pPr>
        <w:spacing w:after="0"/>
        <w:ind w:left="567" w:hanging="567"/>
        <w:jc w:val="both"/>
        <w:rPr>
          <w:rFonts w:ascii="Verdana" w:hAnsi="Verdana"/>
          <w:sz w:val="20"/>
          <w:szCs w:val="20"/>
        </w:rPr>
      </w:pPr>
      <w:r w:rsidRPr="009028B4">
        <w:rPr>
          <w:rStyle w:val="Strong"/>
          <w:rFonts w:ascii="Verdana" w:hAnsi="Verdana"/>
          <w:b w:val="0"/>
          <w:bCs w:val="0"/>
          <w:sz w:val="20"/>
          <w:szCs w:val="20"/>
        </w:rPr>
        <w:t>13.</w:t>
      </w:r>
      <w:r w:rsidRPr="009028B4">
        <w:rPr>
          <w:rFonts w:ascii="Verdana" w:hAnsi="Verdana"/>
          <w:sz w:val="20"/>
          <w:szCs w:val="20"/>
        </w:rPr>
        <w:tab/>
      </w:r>
      <w:r w:rsidRPr="00C06077">
        <w:rPr>
          <w:rStyle w:val="Strong"/>
          <w:rFonts w:ascii="Verdana" w:hAnsi="Verdana"/>
          <w:b w:val="0"/>
          <w:bCs w:val="0"/>
          <w:sz w:val="20"/>
          <w:szCs w:val="20"/>
        </w:rPr>
        <w:t>Avifauna will not be handled</w:t>
      </w:r>
      <w:r w:rsidR="00302D7E" w:rsidRPr="00C06077">
        <w:rPr>
          <w:rStyle w:val="Strong"/>
          <w:rFonts w:ascii="Verdana" w:hAnsi="Verdana"/>
          <w:b w:val="0"/>
          <w:bCs w:val="0"/>
          <w:sz w:val="20"/>
          <w:szCs w:val="20"/>
        </w:rPr>
        <w:t xml:space="preserve"> except</w:t>
      </w:r>
      <w:r w:rsidR="007C2AED" w:rsidRPr="00C06077">
        <w:rPr>
          <w:rStyle w:val="Strong"/>
          <w:rFonts w:ascii="Verdana" w:hAnsi="Verdana"/>
          <w:b w:val="0"/>
          <w:bCs w:val="0"/>
          <w:sz w:val="20"/>
          <w:szCs w:val="20"/>
        </w:rPr>
        <w:t>:</w:t>
      </w:r>
    </w:p>
    <w:p w14:paraId="6136E80C" w14:textId="54A18ED4" w:rsidR="000069E2" w:rsidRPr="00C06077" w:rsidRDefault="00F34140" w:rsidP="00C06077">
      <w:pPr>
        <w:spacing w:after="0"/>
        <w:ind w:left="993" w:hanging="426"/>
        <w:jc w:val="both"/>
        <w:rPr>
          <w:rStyle w:val="Strong"/>
          <w:rFonts w:ascii="Verdana" w:hAnsi="Verdana"/>
          <w:b w:val="0"/>
          <w:bCs w:val="0"/>
          <w:sz w:val="20"/>
          <w:szCs w:val="20"/>
        </w:rPr>
      </w:pPr>
      <w:r w:rsidRPr="00C06077">
        <w:rPr>
          <w:rStyle w:val="Strong"/>
          <w:rFonts w:ascii="Verdana" w:hAnsi="Verdana"/>
          <w:b w:val="0"/>
          <w:bCs w:val="0"/>
          <w:sz w:val="20"/>
          <w:szCs w:val="20"/>
        </w:rPr>
        <w:t>a</w:t>
      </w:r>
      <w:r w:rsidR="00DB15E4" w:rsidRPr="00C06077">
        <w:rPr>
          <w:rStyle w:val="Strong"/>
          <w:rFonts w:ascii="Verdana" w:hAnsi="Verdana"/>
          <w:b w:val="0"/>
          <w:bCs w:val="0"/>
          <w:sz w:val="20"/>
          <w:szCs w:val="20"/>
        </w:rPr>
        <w:t>)</w:t>
      </w:r>
      <w:r w:rsidRPr="00C06077">
        <w:rPr>
          <w:rStyle w:val="Strong"/>
          <w:rFonts w:ascii="Verdana" w:hAnsi="Verdana"/>
          <w:b w:val="0"/>
          <w:bCs w:val="0"/>
          <w:sz w:val="20"/>
          <w:szCs w:val="20"/>
        </w:rPr>
        <w:t xml:space="preserve"> </w:t>
      </w:r>
      <w:r w:rsidR="000D15A8" w:rsidRPr="00C06077">
        <w:rPr>
          <w:rStyle w:val="Strong"/>
          <w:rFonts w:ascii="Verdana" w:hAnsi="Verdana"/>
          <w:b w:val="0"/>
          <w:bCs w:val="0"/>
          <w:sz w:val="20"/>
          <w:szCs w:val="20"/>
        </w:rPr>
        <w:tab/>
      </w:r>
      <w:r w:rsidR="00721554" w:rsidRPr="00C06077">
        <w:rPr>
          <w:rStyle w:val="Strong"/>
          <w:rFonts w:ascii="Verdana" w:hAnsi="Verdana"/>
          <w:b w:val="0"/>
          <w:bCs w:val="0"/>
          <w:sz w:val="20"/>
          <w:szCs w:val="20"/>
        </w:rPr>
        <w:t>i</w:t>
      </w:r>
      <w:r w:rsidRPr="00C06077">
        <w:rPr>
          <w:rStyle w:val="Strong"/>
          <w:rFonts w:ascii="Verdana" w:hAnsi="Verdana"/>
          <w:b w:val="0"/>
          <w:bCs w:val="0"/>
          <w:sz w:val="20"/>
          <w:szCs w:val="20"/>
        </w:rPr>
        <w:t xml:space="preserve">n cases of accidental discovery of injured, sick or dead avifauna; </w:t>
      </w:r>
    </w:p>
    <w:p w14:paraId="24E7F46C" w14:textId="2477DE7B" w:rsidR="00F34140" w:rsidRPr="00C06077" w:rsidRDefault="00F34140" w:rsidP="00C06077">
      <w:pPr>
        <w:spacing w:after="0"/>
        <w:ind w:left="993" w:hanging="426"/>
        <w:jc w:val="both"/>
        <w:rPr>
          <w:rFonts w:ascii="Verdana" w:hAnsi="Verdana"/>
          <w:sz w:val="20"/>
          <w:szCs w:val="20"/>
        </w:rPr>
      </w:pPr>
      <w:r w:rsidRPr="00C06077">
        <w:rPr>
          <w:rStyle w:val="Strong"/>
          <w:rFonts w:ascii="Verdana" w:hAnsi="Verdana"/>
          <w:b w:val="0"/>
          <w:bCs w:val="0"/>
          <w:sz w:val="20"/>
          <w:szCs w:val="20"/>
        </w:rPr>
        <w:t>b</w:t>
      </w:r>
      <w:r w:rsidR="00693629" w:rsidRPr="00C06077">
        <w:rPr>
          <w:rStyle w:val="Strong"/>
          <w:rFonts w:ascii="Verdana" w:hAnsi="Verdana"/>
          <w:b w:val="0"/>
          <w:bCs w:val="0"/>
          <w:sz w:val="20"/>
          <w:szCs w:val="20"/>
        </w:rPr>
        <w:t>)</w:t>
      </w:r>
      <w:r w:rsidRPr="00C06077">
        <w:rPr>
          <w:rStyle w:val="Strong"/>
          <w:rFonts w:ascii="Verdana" w:hAnsi="Verdana"/>
          <w:b w:val="0"/>
          <w:bCs w:val="0"/>
          <w:sz w:val="20"/>
          <w:szCs w:val="20"/>
        </w:rPr>
        <w:t xml:space="preserve"> </w:t>
      </w:r>
      <w:r w:rsidR="000D15A8" w:rsidRPr="00C06077">
        <w:rPr>
          <w:rStyle w:val="Strong"/>
          <w:rFonts w:ascii="Verdana" w:hAnsi="Verdana"/>
          <w:b w:val="0"/>
          <w:bCs w:val="0"/>
          <w:sz w:val="20"/>
          <w:szCs w:val="20"/>
        </w:rPr>
        <w:tab/>
      </w:r>
      <w:r w:rsidR="00721554" w:rsidRPr="00C06077">
        <w:rPr>
          <w:rStyle w:val="Strong"/>
          <w:rFonts w:ascii="Verdana" w:hAnsi="Verdana"/>
          <w:b w:val="0"/>
          <w:bCs w:val="0"/>
          <w:sz w:val="20"/>
          <w:szCs w:val="20"/>
        </w:rPr>
        <w:t>t</w:t>
      </w:r>
      <w:r w:rsidRPr="00C06077">
        <w:rPr>
          <w:rStyle w:val="Strong"/>
          <w:rFonts w:ascii="Verdana" w:hAnsi="Verdana"/>
          <w:b w:val="0"/>
          <w:bCs w:val="0"/>
          <w:sz w:val="20"/>
          <w:szCs w:val="20"/>
        </w:rPr>
        <w:t xml:space="preserve">o recover grounded seabirds, including uninjured grounded tāiko which must be managed in accordance with Condition 22; or </w:t>
      </w:r>
    </w:p>
    <w:p w14:paraId="2F614E60" w14:textId="56D29F5D" w:rsidR="000069E2" w:rsidRPr="00CD094E" w:rsidRDefault="00F34140" w:rsidP="00C06077">
      <w:pPr>
        <w:spacing w:after="0"/>
        <w:ind w:left="993" w:hanging="426"/>
        <w:jc w:val="both"/>
        <w:rPr>
          <w:rFonts w:ascii="Verdana" w:hAnsi="Verdana"/>
          <w:sz w:val="20"/>
          <w:szCs w:val="20"/>
        </w:rPr>
      </w:pPr>
      <w:r w:rsidRPr="00C06077">
        <w:rPr>
          <w:rStyle w:val="Strong"/>
          <w:rFonts w:ascii="Verdana" w:hAnsi="Verdana"/>
          <w:b w:val="0"/>
          <w:bCs w:val="0"/>
          <w:sz w:val="20"/>
          <w:szCs w:val="20"/>
        </w:rPr>
        <w:t>c</w:t>
      </w:r>
      <w:r w:rsidR="00693629" w:rsidRPr="00C06077">
        <w:rPr>
          <w:rStyle w:val="Strong"/>
          <w:rFonts w:ascii="Verdana" w:hAnsi="Verdana"/>
          <w:b w:val="0"/>
          <w:bCs w:val="0"/>
          <w:sz w:val="20"/>
          <w:szCs w:val="20"/>
        </w:rPr>
        <w:t>)</w:t>
      </w:r>
      <w:r w:rsidRPr="00C06077">
        <w:rPr>
          <w:rStyle w:val="Strong"/>
          <w:rFonts w:ascii="Verdana" w:hAnsi="Verdana"/>
          <w:b w:val="0"/>
          <w:bCs w:val="0"/>
          <w:sz w:val="20"/>
          <w:szCs w:val="20"/>
        </w:rPr>
        <w:t xml:space="preserve"> </w:t>
      </w:r>
      <w:r w:rsidR="000D15A8" w:rsidRPr="00C06077">
        <w:rPr>
          <w:rStyle w:val="Strong"/>
          <w:rFonts w:ascii="Verdana" w:hAnsi="Verdana"/>
          <w:b w:val="0"/>
          <w:bCs w:val="0"/>
          <w:sz w:val="20"/>
          <w:szCs w:val="20"/>
        </w:rPr>
        <w:tab/>
      </w:r>
      <w:r w:rsidR="00721554" w:rsidRPr="00C06077">
        <w:rPr>
          <w:rStyle w:val="Strong"/>
          <w:rFonts w:ascii="Verdana" w:hAnsi="Verdana"/>
          <w:b w:val="0"/>
          <w:bCs w:val="0"/>
          <w:sz w:val="20"/>
          <w:szCs w:val="20"/>
        </w:rPr>
        <w:t>w</w:t>
      </w:r>
      <w:r w:rsidR="00002921" w:rsidRPr="00C06077">
        <w:rPr>
          <w:rStyle w:val="Strong"/>
          <w:rFonts w:ascii="Verdana" w:hAnsi="Verdana"/>
          <w:b w:val="0"/>
          <w:bCs w:val="0"/>
          <w:sz w:val="20"/>
          <w:szCs w:val="20"/>
        </w:rPr>
        <w:t>here an uninjured koror</w:t>
      </w:r>
      <w:r w:rsidR="00B30B06" w:rsidRPr="00C06077">
        <w:rPr>
          <w:rStyle w:val="Strong"/>
          <w:rFonts w:ascii="Verdana" w:hAnsi="Verdana"/>
          <w:b w:val="0"/>
          <w:bCs w:val="0"/>
          <w:sz w:val="20"/>
          <w:szCs w:val="20"/>
        </w:rPr>
        <w:t>ā</w:t>
      </w:r>
      <w:r w:rsidR="00002921" w:rsidRPr="00C06077">
        <w:rPr>
          <w:rStyle w:val="Strong"/>
          <w:rFonts w:ascii="Verdana" w:hAnsi="Verdana"/>
          <w:b w:val="0"/>
          <w:bCs w:val="0"/>
          <w:sz w:val="20"/>
          <w:szCs w:val="20"/>
        </w:rPr>
        <w:t xml:space="preserve"> cannot be safely shep</w:t>
      </w:r>
      <w:r w:rsidR="006946C3" w:rsidRPr="00C06077">
        <w:rPr>
          <w:rStyle w:val="Strong"/>
          <w:rFonts w:ascii="Verdana" w:hAnsi="Verdana"/>
          <w:b w:val="0"/>
          <w:bCs w:val="0"/>
          <w:sz w:val="20"/>
          <w:szCs w:val="20"/>
        </w:rPr>
        <w:t>h</w:t>
      </w:r>
      <w:r w:rsidR="00EC01E4" w:rsidRPr="00C06077">
        <w:rPr>
          <w:rStyle w:val="Strong"/>
          <w:rFonts w:ascii="Verdana" w:hAnsi="Verdana"/>
          <w:b w:val="0"/>
          <w:bCs w:val="0"/>
          <w:sz w:val="20"/>
          <w:szCs w:val="20"/>
        </w:rPr>
        <w:t xml:space="preserve">erded </w:t>
      </w:r>
      <w:r w:rsidR="006946C3" w:rsidRPr="00C06077">
        <w:rPr>
          <w:rStyle w:val="Strong"/>
          <w:rFonts w:ascii="Verdana" w:hAnsi="Verdana"/>
          <w:b w:val="0"/>
          <w:bCs w:val="0"/>
          <w:sz w:val="20"/>
          <w:szCs w:val="20"/>
        </w:rPr>
        <w:t>away from an at</w:t>
      </w:r>
      <w:r w:rsidR="005A4547">
        <w:rPr>
          <w:rStyle w:val="Strong"/>
          <w:rFonts w:ascii="Verdana" w:hAnsi="Verdana"/>
          <w:b w:val="0"/>
          <w:bCs w:val="0"/>
          <w:sz w:val="20"/>
          <w:szCs w:val="20"/>
        </w:rPr>
        <w:t>-</w:t>
      </w:r>
      <w:r w:rsidR="006946C3" w:rsidRPr="00C06077">
        <w:rPr>
          <w:rStyle w:val="Strong"/>
          <w:rFonts w:ascii="Verdana" w:hAnsi="Verdana"/>
          <w:b w:val="0"/>
          <w:bCs w:val="0"/>
          <w:sz w:val="20"/>
          <w:szCs w:val="20"/>
        </w:rPr>
        <w:t xml:space="preserve">risk location without physical </w:t>
      </w:r>
      <w:r w:rsidR="00104E6A" w:rsidRPr="00C06077">
        <w:rPr>
          <w:rStyle w:val="Strong"/>
          <w:rFonts w:ascii="Verdana" w:hAnsi="Verdana"/>
          <w:b w:val="0"/>
          <w:bCs w:val="0"/>
          <w:sz w:val="20"/>
          <w:szCs w:val="20"/>
        </w:rPr>
        <w:t xml:space="preserve">contact. In which case </w:t>
      </w:r>
      <w:r w:rsidR="00B36F53" w:rsidRPr="00C06077">
        <w:rPr>
          <w:rStyle w:val="Strong"/>
          <w:rFonts w:ascii="Verdana" w:hAnsi="Verdana"/>
          <w:b w:val="0"/>
          <w:bCs w:val="0"/>
          <w:sz w:val="20"/>
          <w:szCs w:val="20"/>
        </w:rPr>
        <w:t>it may be caught and relocated by Authorised Personnel</w:t>
      </w:r>
      <w:r w:rsidR="00291FBA" w:rsidRPr="00CD094E">
        <w:rPr>
          <w:rStyle w:val="Strong"/>
          <w:rFonts w:ascii="Verdana" w:hAnsi="Verdana"/>
          <w:b w:val="0"/>
          <w:bCs w:val="0"/>
          <w:sz w:val="20"/>
          <w:szCs w:val="20"/>
        </w:rPr>
        <w:t xml:space="preserve"> to a confirmed unoccupied burrow on the fenced coastal edge</w:t>
      </w:r>
      <w:r w:rsidR="00B36F53" w:rsidRPr="00CD094E">
        <w:rPr>
          <w:rStyle w:val="Strong"/>
          <w:rFonts w:ascii="Verdana" w:hAnsi="Verdana"/>
          <w:b w:val="0"/>
          <w:bCs w:val="0"/>
          <w:sz w:val="20"/>
          <w:szCs w:val="20"/>
        </w:rPr>
        <w:t xml:space="preserve">. </w:t>
      </w:r>
    </w:p>
    <w:p w14:paraId="487D4FB6" w14:textId="77777777" w:rsidR="00B36F53" w:rsidRPr="00CD094E" w:rsidRDefault="00B36F53" w:rsidP="00CD094E">
      <w:pPr>
        <w:spacing w:after="0"/>
        <w:ind w:left="567"/>
        <w:jc w:val="both"/>
        <w:rPr>
          <w:rStyle w:val="Strong"/>
          <w:rFonts w:ascii="Verdana" w:hAnsi="Verdana"/>
          <w:b w:val="0"/>
          <w:bCs w:val="0"/>
          <w:sz w:val="20"/>
          <w:szCs w:val="20"/>
        </w:rPr>
      </w:pPr>
    </w:p>
    <w:p w14:paraId="70A924A1" w14:textId="4D7C6022" w:rsidR="00B36F53" w:rsidRPr="00C06077" w:rsidRDefault="00B36F53" w:rsidP="00C06077">
      <w:pPr>
        <w:spacing w:after="0"/>
        <w:ind w:left="567"/>
        <w:jc w:val="both"/>
        <w:rPr>
          <w:rStyle w:val="Strong"/>
          <w:rFonts w:ascii="Verdana" w:hAnsi="Verdana"/>
          <w:b w:val="0"/>
          <w:bCs w:val="0"/>
          <w:sz w:val="20"/>
          <w:szCs w:val="20"/>
        </w:rPr>
      </w:pPr>
      <w:r w:rsidRPr="00C06077">
        <w:rPr>
          <w:rStyle w:val="Strong"/>
          <w:rFonts w:ascii="Verdana" w:hAnsi="Verdana"/>
          <w:b w:val="0"/>
          <w:bCs w:val="0"/>
          <w:sz w:val="20"/>
          <w:szCs w:val="20"/>
        </w:rPr>
        <w:t xml:space="preserve">In each case in accordance with the relevant section of the Avian Management Plan. </w:t>
      </w:r>
    </w:p>
    <w:p w14:paraId="4A70C34B" w14:textId="77777777" w:rsidR="00D17E15" w:rsidRPr="00CD094E" w:rsidRDefault="00D17E15" w:rsidP="00CD094E">
      <w:pPr>
        <w:spacing w:after="0"/>
        <w:jc w:val="both"/>
        <w:rPr>
          <w:rStyle w:val="Strong"/>
          <w:rFonts w:ascii="Verdana" w:hAnsi="Verdana"/>
          <w:b w:val="0"/>
          <w:bCs w:val="0"/>
          <w:sz w:val="20"/>
          <w:szCs w:val="20"/>
        </w:rPr>
      </w:pPr>
    </w:p>
    <w:p w14:paraId="0E81E087" w14:textId="07D48A75" w:rsidR="007C5FCF" w:rsidRPr="00CD094E" w:rsidRDefault="007C5FCF"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 xml:space="preserve">13A. </w:t>
      </w:r>
      <w:r w:rsidRPr="00CD094E">
        <w:rPr>
          <w:rStyle w:val="Strong"/>
          <w:rFonts w:ascii="Verdana" w:hAnsi="Verdana"/>
          <w:b w:val="0"/>
          <w:bCs w:val="0"/>
          <w:sz w:val="20"/>
          <w:szCs w:val="20"/>
        </w:rPr>
        <w:tab/>
        <w:t>No kororā occupying a burrow containing viable eggs or live chicks, and no egg or chick of kororā, may be handled, relocated or disturbed until the chicks have fledged, the eggs are confirmed non-viable, or the breeding attempt is confirmed abandoned. Nothing in this Approval authorises</w:t>
      </w:r>
      <w:r w:rsidR="003C79D3">
        <w:rPr>
          <w:rStyle w:val="Strong"/>
          <w:rFonts w:ascii="Verdana" w:hAnsi="Verdana"/>
          <w:b w:val="0"/>
          <w:bCs w:val="0"/>
          <w:sz w:val="20"/>
          <w:szCs w:val="20"/>
        </w:rPr>
        <w:t>;</w:t>
      </w:r>
      <w:r w:rsidRPr="00CD094E">
        <w:rPr>
          <w:rStyle w:val="Strong"/>
          <w:rFonts w:ascii="Verdana" w:hAnsi="Verdana"/>
          <w:b w:val="0"/>
          <w:bCs w:val="0"/>
          <w:sz w:val="20"/>
          <w:szCs w:val="20"/>
        </w:rPr>
        <w:t xml:space="preserve"> the killing of kororā or tāiko, or</w:t>
      </w:r>
      <w:r w:rsidR="003C79D3">
        <w:rPr>
          <w:rStyle w:val="Strong"/>
          <w:rFonts w:ascii="Verdana" w:hAnsi="Verdana"/>
          <w:b w:val="0"/>
          <w:bCs w:val="0"/>
          <w:sz w:val="20"/>
          <w:szCs w:val="20"/>
        </w:rPr>
        <w:t>,</w:t>
      </w:r>
      <w:r w:rsidRPr="00CD094E">
        <w:rPr>
          <w:rStyle w:val="Strong"/>
          <w:rFonts w:ascii="Verdana" w:hAnsi="Verdana"/>
          <w:b w:val="0"/>
          <w:bCs w:val="0"/>
          <w:sz w:val="20"/>
          <w:szCs w:val="20"/>
        </w:rPr>
        <w:t xml:space="preserve"> the destruction of any nest of a protected bird</w:t>
      </w:r>
      <w:r w:rsidR="003E77A8">
        <w:rPr>
          <w:rStyle w:val="Strong"/>
          <w:rFonts w:ascii="Verdana" w:hAnsi="Verdana"/>
          <w:b w:val="0"/>
          <w:bCs w:val="0"/>
          <w:sz w:val="20"/>
          <w:szCs w:val="20"/>
        </w:rPr>
        <w:t>,</w:t>
      </w:r>
      <w:r w:rsidRPr="00CD094E">
        <w:rPr>
          <w:rStyle w:val="Strong"/>
          <w:rFonts w:ascii="Verdana" w:hAnsi="Verdana"/>
          <w:b w:val="0"/>
          <w:bCs w:val="0"/>
          <w:sz w:val="20"/>
          <w:szCs w:val="20"/>
        </w:rPr>
        <w:t xml:space="preserve"> that can be retained without impeding the progress of the dredge.</w:t>
      </w:r>
    </w:p>
    <w:p w14:paraId="305F898E" w14:textId="77777777" w:rsidR="007C5FCF" w:rsidRPr="00CD094E" w:rsidRDefault="007C5FCF" w:rsidP="00CD094E">
      <w:pPr>
        <w:spacing w:after="0"/>
        <w:ind w:left="567" w:hanging="567"/>
        <w:jc w:val="both"/>
        <w:rPr>
          <w:rStyle w:val="Strong"/>
          <w:rFonts w:ascii="Verdana" w:hAnsi="Verdana"/>
          <w:b w:val="0"/>
          <w:bCs w:val="0"/>
          <w:sz w:val="20"/>
          <w:szCs w:val="20"/>
        </w:rPr>
      </w:pPr>
    </w:p>
    <w:p w14:paraId="2B90457C" w14:textId="77777777" w:rsidR="00C61F6F" w:rsidRDefault="007C5FCF"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 xml:space="preserve">13B. </w:t>
      </w:r>
      <w:r w:rsidRPr="00CD094E">
        <w:rPr>
          <w:rStyle w:val="Strong"/>
          <w:rFonts w:ascii="Verdana" w:hAnsi="Verdana"/>
          <w:b w:val="0"/>
          <w:bCs w:val="0"/>
          <w:sz w:val="20"/>
          <w:szCs w:val="20"/>
        </w:rPr>
        <w:tab/>
        <w:t>Before works proceed at any nest to which Item 1(d) of Schedule 1 applies</w:t>
      </w:r>
      <w:r w:rsidR="00A00AD8">
        <w:rPr>
          <w:rStyle w:val="Strong"/>
          <w:rFonts w:ascii="Verdana" w:hAnsi="Verdana"/>
          <w:b w:val="0"/>
          <w:bCs w:val="0"/>
          <w:sz w:val="20"/>
          <w:szCs w:val="20"/>
        </w:rPr>
        <w:t xml:space="preserve"> (handling of grounded or injured birds)</w:t>
      </w:r>
      <w:r w:rsidRPr="00CD094E">
        <w:rPr>
          <w:rStyle w:val="Strong"/>
          <w:rFonts w:ascii="Verdana" w:hAnsi="Verdana"/>
          <w:b w:val="0"/>
          <w:bCs w:val="0"/>
          <w:sz w:val="20"/>
          <w:szCs w:val="20"/>
        </w:rPr>
        <w:t>, the project ornithologist must</w:t>
      </w:r>
      <w:r w:rsidR="00C61F6F">
        <w:rPr>
          <w:rStyle w:val="Strong"/>
          <w:rFonts w:ascii="Verdana" w:hAnsi="Verdana"/>
          <w:b w:val="0"/>
          <w:bCs w:val="0"/>
          <w:sz w:val="20"/>
          <w:szCs w:val="20"/>
        </w:rPr>
        <w:t>:</w:t>
      </w:r>
      <w:r w:rsidRPr="00CD094E">
        <w:rPr>
          <w:rStyle w:val="Strong"/>
          <w:rFonts w:ascii="Verdana" w:hAnsi="Verdana"/>
          <w:b w:val="0"/>
          <w:bCs w:val="0"/>
          <w:sz w:val="20"/>
          <w:szCs w:val="20"/>
        </w:rPr>
        <w:t xml:space="preserve"> </w:t>
      </w:r>
    </w:p>
    <w:p w14:paraId="104BDC7C" w14:textId="0D032614" w:rsidR="00784116" w:rsidRDefault="007C5FCF" w:rsidP="00784116">
      <w:pPr>
        <w:pStyle w:val="ListParagraph"/>
        <w:numPr>
          <w:ilvl w:val="0"/>
          <w:numId w:val="11"/>
        </w:numPr>
        <w:spacing w:after="0"/>
        <w:jc w:val="both"/>
        <w:rPr>
          <w:rStyle w:val="Strong"/>
          <w:rFonts w:ascii="Verdana" w:hAnsi="Verdana"/>
          <w:b w:val="0"/>
          <w:bCs w:val="0"/>
          <w:sz w:val="20"/>
          <w:szCs w:val="20"/>
        </w:rPr>
      </w:pPr>
      <w:r w:rsidRPr="00784116">
        <w:rPr>
          <w:rStyle w:val="Strong"/>
          <w:rFonts w:ascii="Verdana" w:hAnsi="Verdana"/>
          <w:b w:val="0"/>
          <w:bCs w:val="0"/>
          <w:sz w:val="20"/>
          <w:szCs w:val="20"/>
        </w:rPr>
        <w:t xml:space="preserve">record the species, location, nest contents and breeding stage, and  </w:t>
      </w:r>
    </w:p>
    <w:p w14:paraId="7229CA04" w14:textId="77777777" w:rsidR="00784116" w:rsidRDefault="007C5FCF" w:rsidP="00784116">
      <w:pPr>
        <w:pStyle w:val="ListParagraph"/>
        <w:numPr>
          <w:ilvl w:val="0"/>
          <w:numId w:val="11"/>
        </w:numPr>
        <w:spacing w:after="0"/>
        <w:jc w:val="both"/>
        <w:rPr>
          <w:rStyle w:val="Strong"/>
          <w:rFonts w:ascii="Verdana" w:hAnsi="Verdana"/>
          <w:b w:val="0"/>
          <w:bCs w:val="0"/>
          <w:sz w:val="20"/>
          <w:szCs w:val="20"/>
        </w:rPr>
      </w:pPr>
      <w:r w:rsidRPr="00784116">
        <w:rPr>
          <w:rStyle w:val="Strong"/>
          <w:rFonts w:ascii="Verdana" w:hAnsi="Verdana"/>
          <w:b w:val="0"/>
          <w:bCs w:val="0"/>
          <w:sz w:val="20"/>
          <w:szCs w:val="20"/>
        </w:rPr>
        <w:t>confirm in writing that the deterrence and detection surveys required by the Avian Management Plan were carried out in that area in the current season.</w:t>
      </w:r>
    </w:p>
    <w:p w14:paraId="6F528BD6" w14:textId="51872084" w:rsidR="007C5FCF" w:rsidRPr="00784116" w:rsidRDefault="007C5FCF" w:rsidP="00784116">
      <w:pPr>
        <w:spacing w:after="0"/>
        <w:ind w:left="567"/>
        <w:jc w:val="both"/>
        <w:rPr>
          <w:rStyle w:val="Strong"/>
          <w:rFonts w:ascii="Verdana" w:hAnsi="Verdana"/>
          <w:b w:val="0"/>
          <w:bCs w:val="0"/>
          <w:sz w:val="20"/>
          <w:szCs w:val="20"/>
        </w:rPr>
      </w:pPr>
      <w:r w:rsidRPr="00784116">
        <w:rPr>
          <w:rStyle w:val="Strong"/>
          <w:rFonts w:ascii="Verdana" w:hAnsi="Verdana"/>
          <w:b w:val="0"/>
          <w:bCs w:val="0"/>
          <w:sz w:val="20"/>
          <w:szCs w:val="20"/>
        </w:rPr>
        <w:t>The</w:t>
      </w:r>
      <w:r w:rsidR="00784116">
        <w:rPr>
          <w:rStyle w:val="Strong"/>
          <w:rFonts w:ascii="Verdana" w:hAnsi="Verdana"/>
          <w:b w:val="0"/>
          <w:bCs w:val="0"/>
          <w:sz w:val="20"/>
          <w:szCs w:val="20"/>
        </w:rPr>
        <w:t>se</w:t>
      </w:r>
      <w:r w:rsidRPr="00784116">
        <w:rPr>
          <w:rStyle w:val="Strong"/>
          <w:rFonts w:ascii="Verdana" w:hAnsi="Verdana"/>
          <w:b w:val="0"/>
          <w:bCs w:val="0"/>
          <w:sz w:val="20"/>
          <w:szCs w:val="20"/>
        </w:rPr>
        <w:t xml:space="preserve"> record</w:t>
      </w:r>
      <w:r w:rsidR="00784116">
        <w:rPr>
          <w:rStyle w:val="Strong"/>
          <w:rFonts w:ascii="Verdana" w:hAnsi="Verdana"/>
          <w:b w:val="0"/>
          <w:bCs w:val="0"/>
          <w:sz w:val="20"/>
          <w:szCs w:val="20"/>
        </w:rPr>
        <w:t>s</w:t>
      </w:r>
      <w:r w:rsidRPr="00784116">
        <w:rPr>
          <w:rStyle w:val="Strong"/>
          <w:rFonts w:ascii="Verdana" w:hAnsi="Verdana"/>
          <w:b w:val="0"/>
          <w:bCs w:val="0"/>
          <w:sz w:val="20"/>
          <w:szCs w:val="20"/>
        </w:rPr>
        <w:t xml:space="preserve"> must be reported to the Manager under Special Condition 21 within 5 working days and considered in the annual review of the Avian Management Plan.</w:t>
      </w:r>
    </w:p>
    <w:p w14:paraId="47748795" w14:textId="77777777" w:rsidR="007C5FCF" w:rsidRPr="00CD094E" w:rsidRDefault="007C5FCF" w:rsidP="00CD094E">
      <w:pPr>
        <w:spacing w:after="0"/>
        <w:ind w:left="567" w:hanging="567"/>
        <w:jc w:val="both"/>
        <w:rPr>
          <w:rStyle w:val="Strong"/>
          <w:rFonts w:ascii="Verdana" w:hAnsi="Verdana"/>
          <w:b w:val="0"/>
          <w:bCs w:val="0"/>
          <w:sz w:val="20"/>
          <w:szCs w:val="20"/>
        </w:rPr>
      </w:pPr>
    </w:p>
    <w:p w14:paraId="1A49F8FC" w14:textId="50396BE8"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14.</w:t>
      </w:r>
      <w:r w:rsidRPr="00CD094E">
        <w:rPr>
          <w:rFonts w:ascii="Verdana" w:hAnsi="Verdana"/>
          <w:sz w:val="20"/>
          <w:szCs w:val="20"/>
        </w:rPr>
        <w:tab/>
      </w:r>
      <w:r w:rsidR="000A3F6A" w:rsidRPr="00CD094E">
        <w:rPr>
          <w:rFonts w:ascii="Verdana" w:hAnsi="Verdana"/>
          <w:sz w:val="20"/>
          <w:szCs w:val="20"/>
        </w:rPr>
        <w:t>H</w:t>
      </w:r>
      <w:r w:rsidRPr="00CD094E">
        <w:rPr>
          <w:rStyle w:val="Strong"/>
          <w:rFonts w:ascii="Verdana" w:hAnsi="Verdana"/>
          <w:b w:val="0"/>
          <w:bCs w:val="0"/>
          <w:sz w:val="20"/>
          <w:szCs w:val="20"/>
        </w:rPr>
        <w:t>andling of birds in the circumstances above requires minimal contact, placement in a lined</w:t>
      </w:r>
      <w:r w:rsidR="00DC4C8F" w:rsidRPr="00CD094E">
        <w:rPr>
          <w:rStyle w:val="Strong"/>
          <w:rFonts w:ascii="Verdana" w:hAnsi="Verdana"/>
          <w:b w:val="0"/>
          <w:bCs w:val="0"/>
          <w:sz w:val="20"/>
          <w:szCs w:val="20"/>
        </w:rPr>
        <w:t>,</w:t>
      </w:r>
      <w:r w:rsidRPr="00CD094E">
        <w:rPr>
          <w:rStyle w:val="Strong"/>
          <w:rFonts w:ascii="Verdana" w:hAnsi="Verdana"/>
          <w:b w:val="0"/>
          <w:bCs w:val="0"/>
          <w:sz w:val="20"/>
          <w:szCs w:val="20"/>
        </w:rPr>
        <w:t xml:space="preserve"> dark box </w:t>
      </w:r>
      <w:r w:rsidR="00F0085E" w:rsidRPr="00CD094E">
        <w:rPr>
          <w:rStyle w:val="Strong"/>
          <w:rFonts w:ascii="Verdana" w:hAnsi="Verdana"/>
          <w:b w:val="0"/>
          <w:bCs w:val="0"/>
          <w:sz w:val="20"/>
          <w:szCs w:val="20"/>
        </w:rPr>
        <w:t xml:space="preserve">held in a cool, draught-free location </w:t>
      </w:r>
      <w:r w:rsidRPr="00CD094E">
        <w:rPr>
          <w:rStyle w:val="Strong"/>
          <w:rFonts w:ascii="Verdana" w:hAnsi="Verdana"/>
          <w:b w:val="0"/>
          <w:bCs w:val="0"/>
          <w:sz w:val="20"/>
          <w:szCs w:val="20"/>
        </w:rPr>
        <w:t xml:space="preserve">and immediate contact with the Department of Conservation for instruction on how to keep avifauna safe and where to transport avifauna for care by a suitably experienced and qualified handler. </w:t>
      </w:r>
    </w:p>
    <w:p w14:paraId="55074432" w14:textId="77777777" w:rsidR="000A3F6A" w:rsidRPr="00CD094E" w:rsidRDefault="000A3F6A" w:rsidP="00CD094E">
      <w:pPr>
        <w:spacing w:after="0"/>
        <w:ind w:left="567"/>
        <w:jc w:val="both"/>
        <w:rPr>
          <w:rStyle w:val="Strong"/>
          <w:rFonts w:ascii="Verdana" w:hAnsi="Verdana"/>
          <w:sz w:val="20"/>
          <w:szCs w:val="20"/>
        </w:rPr>
      </w:pPr>
    </w:p>
    <w:p w14:paraId="22E1A966" w14:textId="3F8BC74D" w:rsidR="000069E2" w:rsidRPr="00CD094E" w:rsidRDefault="000069E2" w:rsidP="00CD094E">
      <w:pPr>
        <w:spacing w:after="0"/>
        <w:ind w:left="567"/>
        <w:jc w:val="both"/>
        <w:rPr>
          <w:rStyle w:val="Strong"/>
          <w:rFonts w:ascii="Verdana" w:hAnsi="Verdana"/>
          <w:sz w:val="20"/>
          <w:szCs w:val="20"/>
        </w:rPr>
      </w:pPr>
      <w:r w:rsidRPr="00CD094E">
        <w:rPr>
          <w:rStyle w:val="Strong"/>
          <w:rFonts w:ascii="Verdana" w:hAnsi="Verdana"/>
          <w:sz w:val="20"/>
          <w:szCs w:val="20"/>
        </w:rPr>
        <w:t xml:space="preserve">Ownership and holding of Absolutely Protected Wildlife </w:t>
      </w:r>
    </w:p>
    <w:p w14:paraId="462C7D54" w14:textId="6300E1F2"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15.</w:t>
      </w:r>
      <w:r w:rsidRPr="00CD094E">
        <w:rPr>
          <w:rStyle w:val="Strong"/>
          <w:rFonts w:ascii="Verdana" w:hAnsi="Verdana"/>
          <w:b w:val="0"/>
          <w:bCs w:val="0"/>
          <w:sz w:val="20"/>
          <w:szCs w:val="20"/>
        </w:rPr>
        <w:tab/>
        <w:t xml:space="preserve">This Approval gives the Approval Holder the right to hold absolutely protected wildlife for no longer than 12 hours in accordance with the terms and conditions of the Approval, but the wildlife remains the property of the Crown. </w:t>
      </w:r>
    </w:p>
    <w:p w14:paraId="2D0A512F" w14:textId="77777777" w:rsidR="00D17E15" w:rsidRPr="00CD094E" w:rsidRDefault="00D17E15" w:rsidP="00CD094E">
      <w:pPr>
        <w:spacing w:after="0"/>
        <w:ind w:left="567" w:hanging="567"/>
        <w:jc w:val="both"/>
        <w:rPr>
          <w:rStyle w:val="Strong"/>
          <w:rFonts w:ascii="Verdana" w:hAnsi="Verdana"/>
          <w:b w:val="0"/>
          <w:bCs w:val="0"/>
          <w:sz w:val="20"/>
          <w:szCs w:val="20"/>
        </w:rPr>
      </w:pPr>
    </w:p>
    <w:p w14:paraId="33D0E019" w14:textId="0930B7DD"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16.</w:t>
      </w:r>
      <w:r w:rsidRPr="00CD094E">
        <w:rPr>
          <w:rStyle w:val="Strong"/>
          <w:rFonts w:ascii="Verdana" w:hAnsi="Verdana"/>
          <w:b w:val="0"/>
          <w:bCs w:val="0"/>
          <w:sz w:val="20"/>
          <w:szCs w:val="20"/>
        </w:rPr>
        <w:tab/>
        <w:t>Unless expressly authorised by the Manager in writing, the Approval Holder must not donate, sell or otherwise transfer to any third party any wildlife, material, including any genetic material, or any material propagated or cloned from such material, collected under this Approval.</w:t>
      </w:r>
    </w:p>
    <w:p w14:paraId="18D5BA36" w14:textId="77777777" w:rsidR="00D17E15" w:rsidRPr="00CD094E" w:rsidRDefault="00D17E15" w:rsidP="00CD094E">
      <w:pPr>
        <w:spacing w:after="0"/>
        <w:ind w:left="567" w:hanging="567"/>
        <w:jc w:val="both"/>
        <w:rPr>
          <w:rStyle w:val="Strong"/>
          <w:rFonts w:ascii="Verdana" w:hAnsi="Verdana"/>
          <w:b w:val="0"/>
          <w:bCs w:val="0"/>
          <w:sz w:val="20"/>
          <w:szCs w:val="20"/>
        </w:rPr>
      </w:pPr>
    </w:p>
    <w:p w14:paraId="6F31FE17" w14:textId="6F0E761A" w:rsidR="000069E2" w:rsidRPr="00CD094E" w:rsidRDefault="000069E2" w:rsidP="00CD094E">
      <w:pPr>
        <w:spacing w:after="0"/>
        <w:ind w:left="567"/>
        <w:jc w:val="both"/>
        <w:rPr>
          <w:rStyle w:val="Strong"/>
          <w:rFonts w:ascii="Verdana" w:hAnsi="Verdana"/>
          <w:sz w:val="20"/>
          <w:szCs w:val="20"/>
        </w:rPr>
      </w:pPr>
      <w:r w:rsidRPr="00CD094E">
        <w:rPr>
          <w:rStyle w:val="Strong"/>
          <w:rFonts w:ascii="Verdana" w:hAnsi="Verdana"/>
          <w:sz w:val="20"/>
          <w:szCs w:val="20"/>
        </w:rPr>
        <w:t xml:space="preserve">Death of wildlife </w:t>
      </w:r>
    </w:p>
    <w:p w14:paraId="6BED9E7B" w14:textId="5D2C903E"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17.</w:t>
      </w:r>
      <w:r w:rsidRPr="00CD094E">
        <w:rPr>
          <w:rStyle w:val="Strong"/>
          <w:rFonts w:ascii="Verdana" w:hAnsi="Verdana"/>
          <w:b w:val="0"/>
          <w:bCs w:val="0"/>
          <w:sz w:val="20"/>
          <w:szCs w:val="20"/>
        </w:rPr>
        <w:tab/>
        <w:t>If any protected wildlife is found dead; the Approval Holder must contact the Manager</w:t>
      </w:r>
      <w:r w:rsidR="00721554" w:rsidRPr="00CD094E">
        <w:rPr>
          <w:rStyle w:val="Strong"/>
          <w:rFonts w:ascii="Verdana" w:hAnsi="Verdana"/>
          <w:b w:val="0"/>
          <w:bCs w:val="0"/>
          <w:sz w:val="20"/>
          <w:szCs w:val="20"/>
        </w:rPr>
        <w:t>’</w:t>
      </w:r>
      <w:r w:rsidRPr="00CD094E">
        <w:rPr>
          <w:rStyle w:val="Strong"/>
          <w:rFonts w:ascii="Verdana" w:hAnsi="Verdana"/>
          <w:b w:val="0"/>
          <w:bCs w:val="0"/>
          <w:sz w:val="20"/>
          <w:szCs w:val="20"/>
        </w:rPr>
        <w:t>s Buller/Kawatiri Office at paparoavc@doc.govt.nz (0800 275 362), with known details of the animal</w:t>
      </w:r>
      <w:r w:rsidR="00721554" w:rsidRPr="00CD094E">
        <w:rPr>
          <w:rStyle w:val="Strong"/>
          <w:rFonts w:ascii="Verdana" w:hAnsi="Verdana"/>
          <w:b w:val="0"/>
          <w:bCs w:val="0"/>
          <w:sz w:val="20"/>
          <w:szCs w:val="20"/>
        </w:rPr>
        <w:t>’</w:t>
      </w:r>
      <w:r w:rsidRPr="00CD094E">
        <w:rPr>
          <w:rStyle w:val="Strong"/>
          <w:rFonts w:ascii="Verdana" w:hAnsi="Verdana"/>
          <w:b w:val="0"/>
          <w:bCs w:val="0"/>
          <w:sz w:val="20"/>
          <w:szCs w:val="20"/>
        </w:rPr>
        <w:t>s history</w:t>
      </w:r>
      <w:r w:rsidR="00F0085E" w:rsidRPr="00CD094E">
        <w:rPr>
          <w:rStyle w:val="Strong"/>
          <w:rFonts w:ascii="Verdana" w:hAnsi="Verdana"/>
          <w:b w:val="0"/>
          <w:bCs w:val="0"/>
          <w:sz w:val="20"/>
          <w:szCs w:val="20"/>
        </w:rPr>
        <w:t xml:space="preserve">, </w:t>
      </w:r>
      <w:r w:rsidR="00D90382" w:rsidRPr="00CD094E">
        <w:rPr>
          <w:rStyle w:val="Strong"/>
          <w:rFonts w:ascii="Verdana" w:hAnsi="Verdana"/>
          <w:b w:val="0"/>
          <w:bCs w:val="0"/>
          <w:sz w:val="20"/>
          <w:szCs w:val="20"/>
        </w:rPr>
        <w:t>and, in the case of kororā or tāiko, must also notify Te Rūnanga o Ngāti Waewae</w:t>
      </w:r>
      <w:r w:rsidRPr="00CD094E">
        <w:rPr>
          <w:rStyle w:val="Strong"/>
          <w:rFonts w:ascii="Verdana" w:hAnsi="Verdana"/>
          <w:b w:val="0"/>
          <w:bCs w:val="0"/>
          <w:sz w:val="20"/>
          <w:szCs w:val="20"/>
        </w:rPr>
        <w:t>. Then, if the Manager requests it, the body must be sent to Massey University Wildlife Post Mortem Service for necropsy.</w:t>
      </w:r>
    </w:p>
    <w:p w14:paraId="092CBEEC" w14:textId="77777777" w:rsidR="00721554" w:rsidRPr="00CD094E" w:rsidRDefault="00721554" w:rsidP="00CD094E">
      <w:pPr>
        <w:spacing w:after="0"/>
        <w:jc w:val="both"/>
        <w:rPr>
          <w:rStyle w:val="Strong"/>
          <w:rFonts w:ascii="Verdana" w:hAnsi="Verdana"/>
          <w:b w:val="0"/>
          <w:bCs w:val="0"/>
          <w:sz w:val="20"/>
          <w:szCs w:val="20"/>
        </w:rPr>
      </w:pPr>
    </w:p>
    <w:p w14:paraId="15E5C4B4" w14:textId="0344A4F8" w:rsidR="000069E2" w:rsidRPr="00CD094E" w:rsidRDefault="000069E2" w:rsidP="00CD094E">
      <w:pPr>
        <w:tabs>
          <w:tab w:val="left" w:pos="567"/>
        </w:tabs>
        <w:spacing w:after="0"/>
        <w:jc w:val="both"/>
        <w:rPr>
          <w:rStyle w:val="Strong"/>
          <w:rFonts w:ascii="Verdana" w:hAnsi="Verdana"/>
          <w:b w:val="0"/>
          <w:bCs w:val="0"/>
          <w:sz w:val="20"/>
          <w:szCs w:val="20"/>
        </w:rPr>
      </w:pPr>
      <w:r w:rsidRPr="00CD094E">
        <w:rPr>
          <w:rStyle w:val="Strong"/>
          <w:rFonts w:ascii="Verdana" w:hAnsi="Verdana"/>
          <w:b w:val="0"/>
          <w:bCs w:val="0"/>
          <w:sz w:val="20"/>
          <w:szCs w:val="20"/>
        </w:rPr>
        <w:t>18.</w:t>
      </w:r>
      <w:r w:rsidRPr="00CD094E">
        <w:rPr>
          <w:rStyle w:val="Strong"/>
          <w:rFonts w:ascii="Verdana" w:hAnsi="Verdana"/>
          <w:b w:val="0"/>
          <w:bCs w:val="0"/>
          <w:sz w:val="20"/>
          <w:szCs w:val="20"/>
        </w:rPr>
        <w:tab/>
        <w:t>In that eventuality; the Approval Holder must, if requested by the Grantor</w:t>
      </w:r>
      <w:r w:rsidR="00D90382" w:rsidRPr="00CD094E">
        <w:rPr>
          <w:rStyle w:val="Strong"/>
          <w:rFonts w:ascii="Verdana" w:hAnsi="Verdana"/>
          <w:b w:val="0"/>
          <w:bCs w:val="0"/>
          <w:sz w:val="20"/>
          <w:szCs w:val="20"/>
        </w:rPr>
        <w:t xml:space="preserve"> Manager</w:t>
      </w:r>
      <w:r w:rsidRPr="00CD094E">
        <w:rPr>
          <w:rStyle w:val="Strong"/>
          <w:rFonts w:ascii="Verdana" w:hAnsi="Verdana"/>
          <w:b w:val="0"/>
          <w:bCs w:val="0"/>
          <w:sz w:val="20"/>
          <w:szCs w:val="20"/>
        </w:rPr>
        <w:t xml:space="preserve">: </w:t>
      </w:r>
    </w:p>
    <w:p w14:paraId="2AB7F626" w14:textId="3AE4214E"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a</w:t>
      </w:r>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e</w:t>
      </w:r>
      <w:r w:rsidRPr="00CD094E">
        <w:rPr>
          <w:rStyle w:val="Strong"/>
          <w:rFonts w:ascii="Verdana" w:hAnsi="Verdana"/>
          <w:b w:val="0"/>
          <w:bCs w:val="0"/>
          <w:sz w:val="20"/>
          <w:szCs w:val="20"/>
        </w:rPr>
        <w:t>nsure that the body is to be chilled if it can be delivered within 24 hours, or frozen if it will take longer than 24 hours to deliver.</w:t>
      </w:r>
    </w:p>
    <w:p w14:paraId="6E6AD197" w14:textId="74928DDC"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b</w:t>
      </w:r>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e</w:t>
      </w:r>
      <w:r w:rsidRPr="00CD094E">
        <w:rPr>
          <w:rStyle w:val="Strong"/>
          <w:rFonts w:ascii="Verdana" w:hAnsi="Verdana"/>
          <w:b w:val="0"/>
          <w:bCs w:val="0"/>
          <w:sz w:val="20"/>
          <w:szCs w:val="20"/>
        </w:rPr>
        <w:t xml:space="preserve">nsure appropriate measures are taken to minimise further deaths. </w:t>
      </w:r>
    </w:p>
    <w:p w14:paraId="12F77A21" w14:textId="5A253704"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c</w:t>
      </w:r>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d</w:t>
      </w:r>
      <w:r w:rsidRPr="00CD094E">
        <w:rPr>
          <w:rStyle w:val="Strong"/>
          <w:rFonts w:ascii="Verdana" w:hAnsi="Verdana"/>
          <w:b w:val="0"/>
          <w:bCs w:val="0"/>
          <w:sz w:val="20"/>
          <w:szCs w:val="20"/>
        </w:rPr>
        <w:t xml:space="preserve">iscuss with the Manager whether it is necessary to halt all further handling until full investigations of death(s) occur. </w:t>
      </w:r>
    </w:p>
    <w:p w14:paraId="3B150999" w14:textId="54AF284C"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d</w:t>
      </w:r>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p</w:t>
      </w:r>
      <w:r w:rsidRPr="00CD094E">
        <w:rPr>
          <w:rStyle w:val="Strong"/>
          <w:rFonts w:ascii="Verdana" w:hAnsi="Verdana"/>
          <w:b w:val="0"/>
          <w:bCs w:val="0"/>
          <w:sz w:val="20"/>
          <w:szCs w:val="20"/>
        </w:rPr>
        <w:t>ay for any costs incurred in investigation of the death.</w:t>
      </w:r>
    </w:p>
    <w:p w14:paraId="38106AC4" w14:textId="77777777" w:rsidR="00D17E15" w:rsidRPr="00CD094E" w:rsidRDefault="00D17E15" w:rsidP="00CD094E">
      <w:pPr>
        <w:spacing w:after="0"/>
        <w:jc w:val="both"/>
        <w:rPr>
          <w:rStyle w:val="Strong"/>
          <w:rFonts w:ascii="Verdana" w:hAnsi="Verdana"/>
          <w:b w:val="0"/>
          <w:bCs w:val="0"/>
          <w:sz w:val="20"/>
          <w:szCs w:val="20"/>
        </w:rPr>
      </w:pPr>
    </w:p>
    <w:p w14:paraId="311E029B" w14:textId="673D5C72" w:rsidR="000069E2" w:rsidRPr="00CD094E" w:rsidRDefault="000069E2" w:rsidP="00CD094E">
      <w:pPr>
        <w:spacing w:after="0"/>
        <w:ind w:firstLine="567"/>
        <w:jc w:val="both"/>
        <w:rPr>
          <w:rStyle w:val="Strong"/>
          <w:rFonts w:ascii="Verdana" w:hAnsi="Verdana"/>
          <w:sz w:val="20"/>
          <w:szCs w:val="20"/>
        </w:rPr>
      </w:pPr>
      <w:r w:rsidRPr="00CD094E">
        <w:rPr>
          <w:rStyle w:val="Strong"/>
          <w:rFonts w:ascii="Verdana" w:hAnsi="Verdana"/>
          <w:sz w:val="20"/>
          <w:szCs w:val="20"/>
        </w:rPr>
        <w:t xml:space="preserve">Records </w:t>
      </w:r>
    </w:p>
    <w:p w14:paraId="6756CDD9" w14:textId="77777777"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19.</w:t>
      </w:r>
      <w:r w:rsidRPr="00CD094E">
        <w:rPr>
          <w:rStyle w:val="Strong"/>
          <w:rFonts w:ascii="Verdana" w:hAnsi="Verdana"/>
          <w:b w:val="0"/>
          <w:bCs w:val="0"/>
          <w:sz w:val="20"/>
          <w:szCs w:val="20"/>
        </w:rPr>
        <w:tab/>
        <w:t>All survey, salvage, handling and release records must be made available for inspection at reasonable times by officers of the Manager.</w:t>
      </w:r>
    </w:p>
    <w:p w14:paraId="7379CF46" w14:textId="77777777" w:rsidR="00D17E15" w:rsidRPr="00CD094E" w:rsidRDefault="00D17E15" w:rsidP="00CD094E">
      <w:pPr>
        <w:spacing w:after="0"/>
        <w:jc w:val="both"/>
        <w:rPr>
          <w:rStyle w:val="Strong"/>
          <w:rFonts w:ascii="Verdana" w:hAnsi="Verdana"/>
          <w:b w:val="0"/>
          <w:bCs w:val="0"/>
          <w:sz w:val="20"/>
          <w:szCs w:val="20"/>
        </w:rPr>
      </w:pPr>
    </w:p>
    <w:p w14:paraId="0823D9FF" w14:textId="68DCA383" w:rsidR="000069E2" w:rsidRPr="00CD094E" w:rsidRDefault="000069E2" w:rsidP="00CD094E">
      <w:pPr>
        <w:spacing w:after="0"/>
        <w:ind w:firstLine="567"/>
        <w:jc w:val="both"/>
        <w:rPr>
          <w:rStyle w:val="Strong"/>
          <w:rFonts w:ascii="Verdana" w:hAnsi="Verdana"/>
          <w:sz w:val="20"/>
          <w:szCs w:val="20"/>
        </w:rPr>
      </w:pPr>
      <w:r w:rsidRPr="00CD094E">
        <w:rPr>
          <w:rStyle w:val="Strong"/>
          <w:rFonts w:ascii="Verdana" w:hAnsi="Verdana"/>
          <w:sz w:val="20"/>
          <w:szCs w:val="20"/>
        </w:rPr>
        <w:t>Lizard Salvage Reporting</w:t>
      </w:r>
    </w:p>
    <w:p w14:paraId="626ECF25" w14:textId="42D4FA0A"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20.</w:t>
      </w:r>
      <w:r w:rsidRPr="00CD094E">
        <w:rPr>
          <w:rStyle w:val="Strong"/>
          <w:rFonts w:ascii="Verdana" w:hAnsi="Verdana"/>
          <w:b w:val="0"/>
          <w:bCs w:val="0"/>
          <w:sz w:val="20"/>
          <w:szCs w:val="20"/>
        </w:rPr>
        <w:tab/>
        <w:t xml:space="preserve">Lizard Salvage Reporting must meet the requirements outlined in the Lizard Management Plan and conditions of </w:t>
      </w:r>
      <w:r w:rsidR="007F408D" w:rsidRPr="007F408D">
        <w:rPr>
          <w:rStyle w:val="Strong"/>
          <w:rFonts w:ascii="Verdana" w:hAnsi="Verdana"/>
          <w:b w:val="0"/>
          <w:bCs w:val="0"/>
          <w:sz w:val="20"/>
          <w:szCs w:val="20"/>
          <w:highlight w:val="yellow"/>
        </w:rPr>
        <w:t>[GDC xxxx]</w:t>
      </w:r>
      <w:r w:rsidR="000453A9">
        <w:rPr>
          <w:rStyle w:val="Strong"/>
          <w:rFonts w:ascii="Verdana" w:hAnsi="Verdana"/>
          <w:b w:val="0"/>
          <w:bCs w:val="0"/>
          <w:sz w:val="20"/>
          <w:szCs w:val="20"/>
        </w:rPr>
        <w:t>.</w:t>
      </w:r>
      <w:r w:rsidR="00EF3DE7" w:rsidRPr="00CD094E">
        <w:rPr>
          <w:rFonts w:ascii="Verdana" w:hAnsi="Verdana"/>
          <w:sz w:val="20"/>
          <w:szCs w:val="20"/>
        </w:rPr>
        <w:t xml:space="preserve"> </w:t>
      </w:r>
      <w:r w:rsidR="000453A9">
        <w:rPr>
          <w:rStyle w:val="Strong"/>
          <w:rFonts w:ascii="Verdana" w:hAnsi="Verdana"/>
          <w:b w:val="0"/>
          <w:bCs w:val="0"/>
          <w:sz w:val="20"/>
          <w:szCs w:val="20"/>
        </w:rPr>
        <w:t>T</w:t>
      </w:r>
      <w:r w:rsidR="00EF3DE7" w:rsidRPr="00CD094E">
        <w:rPr>
          <w:rStyle w:val="Strong"/>
          <w:rFonts w:ascii="Verdana" w:hAnsi="Verdana"/>
          <w:b w:val="0"/>
          <w:bCs w:val="0"/>
          <w:sz w:val="20"/>
          <w:szCs w:val="20"/>
        </w:rPr>
        <w:t>he Project herpetologist</w:t>
      </w:r>
      <w:r w:rsidR="00721554" w:rsidRPr="00CD094E">
        <w:rPr>
          <w:rStyle w:val="Strong"/>
          <w:rFonts w:ascii="Verdana" w:hAnsi="Verdana"/>
          <w:b w:val="0"/>
          <w:bCs w:val="0"/>
          <w:sz w:val="20"/>
          <w:szCs w:val="20"/>
        </w:rPr>
        <w:t>’</w:t>
      </w:r>
      <w:r w:rsidR="00EF3DE7" w:rsidRPr="00CD094E">
        <w:rPr>
          <w:rStyle w:val="Strong"/>
          <w:rFonts w:ascii="Verdana" w:hAnsi="Verdana"/>
          <w:b w:val="0"/>
          <w:bCs w:val="0"/>
          <w:sz w:val="20"/>
          <w:szCs w:val="20"/>
        </w:rPr>
        <w:t>s report on each salvage operation must be provided to the Manager within 20 working days of its completion, with capture records submitted to the DOC Herpetofauna Database</w:t>
      </w:r>
      <w:r w:rsidRPr="00CD094E">
        <w:rPr>
          <w:rStyle w:val="Strong"/>
          <w:rFonts w:ascii="Verdana" w:hAnsi="Verdana"/>
          <w:b w:val="0"/>
          <w:bCs w:val="0"/>
          <w:sz w:val="20"/>
          <w:szCs w:val="20"/>
        </w:rPr>
        <w:t>.</w:t>
      </w:r>
    </w:p>
    <w:p w14:paraId="18638B9C" w14:textId="77777777" w:rsidR="00D17E15" w:rsidRPr="00CD094E" w:rsidRDefault="00D17E15" w:rsidP="00CD094E">
      <w:pPr>
        <w:spacing w:after="0"/>
        <w:jc w:val="both"/>
        <w:rPr>
          <w:rStyle w:val="Strong"/>
          <w:rFonts w:ascii="Verdana" w:hAnsi="Verdana"/>
          <w:b w:val="0"/>
          <w:bCs w:val="0"/>
          <w:sz w:val="20"/>
          <w:szCs w:val="20"/>
        </w:rPr>
      </w:pPr>
    </w:p>
    <w:p w14:paraId="500DB188" w14:textId="596525AF" w:rsidR="000069E2" w:rsidRPr="00CD094E" w:rsidRDefault="000069E2" w:rsidP="00CD094E">
      <w:pPr>
        <w:spacing w:after="0"/>
        <w:ind w:firstLine="567"/>
        <w:jc w:val="both"/>
        <w:rPr>
          <w:rStyle w:val="Strong"/>
          <w:rFonts w:ascii="Verdana" w:hAnsi="Verdana"/>
          <w:sz w:val="20"/>
          <w:szCs w:val="20"/>
        </w:rPr>
      </w:pPr>
      <w:r w:rsidRPr="00CD094E">
        <w:rPr>
          <w:rStyle w:val="Strong"/>
          <w:rFonts w:ascii="Verdana" w:hAnsi="Verdana"/>
          <w:sz w:val="20"/>
          <w:szCs w:val="20"/>
        </w:rPr>
        <w:t>Bird Discovery Reporting</w:t>
      </w:r>
    </w:p>
    <w:p w14:paraId="3860883F" w14:textId="4051A6B9"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21.</w:t>
      </w:r>
      <w:r w:rsidRPr="00CD094E">
        <w:rPr>
          <w:rStyle w:val="Strong"/>
          <w:rFonts w:ascii="Verdana" w:hAnsi="Verdana"/>
          <w:b w:val="0"/>
          <w:bCs w:val="0"/>
          <w:sz w:val="20"/>
          <w:szCs w:val="20"/>
        </w:rPr>
        <w:tab/>
      </w:r>
      <w:r w:rsidR="00D64CF3" w:rsidRPr="00CD094E">
        <w:rPr>
          <w:rFonts w:ascii="Verdana" w:hAnsi="Verdana"/>
          <w:sz w:val="20"/>
          <w:szCs w:val="20"/>
        </w:rPr>
        <w:t xml:space="preserve"> </w:t>
      </w:r>
      <w:r w:rsidR="00D64CF3" w:rsidRPr="00CD094E">
        <w:rPr>
          <w:rStyle w:val="Strong"/>
          <w:rFonts w:ascii="Verdana" w:hAnsi="Verdana"/>
          <w:b w:val="0"/>
          <w:bCs w:val="0"/>
          <w:sz w:val="20"/>
          <w:szCs w:val="20"/>
        </w:rPr>
        <w:t>The Approval Holder must notify and report to the Manager as follows</w:t>
      </w:r>
      <w:r w:rsidRPr="00CD094E">
        <w:rPr>
          <w:rStyle w:val="Strong"/>
          <w:rFonts w:ascii="Verdana" w:hAnsi="Verdana"/>
          <w:b w:val="0"/>
          <w:bCs w:val="0"/>
          <w:sz w:val="20"/>
          <w:szCs w:val="20"/>
        </w:rPr>
        <w:t>:</w:t>
      </w:r>
    </w:p>
    <w:p w14:paraId="6A57AA8E" w14:textId="36904E72"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a</w:t>
      </w:r>
      <w:r w:rsidR="00D64CF3"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i</w:t>
      </w:r>
      <w:r w:rsidRPr="00CD094E">
        <w:rPr>
          <w:rStyle w:val="Strong"/>
          <w:rFonts w:ascii="Verdana" w:hAnsi="Verdana"/>
          <w:b w:val="0"/>
          <w:bCs w:val="0"/>
          <w:sz w:val="20"/>
          <w:szCs w:val="20"/>
        </w:rPr>
        <w:t>mmediate contact with the DOC hotline (0800 DOC HOT) in instances where injured avifauna or grounded tāiko are discovered.</w:t>
      </w:r>
    </w:p>
    <w:p w14:paraId="40370957" w14:textId="4C01E03F"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b</w:t>
      </w:r>
      <w:r w:rsidR="00D64CF3"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i</w:t>
      </w:r>
      <w:r w:rsidRPr="00CD094E">
        <w:rPr>
          <w:rStyle w:val="Strong"/>
          <w:rFonts w:ascii="Verdana" w:hAnsi="Verdana"/>
          <w:b w:val="0"/>
          <w:bCs w:val="0"/>
          <w:sz w:val="20"/>
          <w:szCs w:val="20"/>
        </w:rPr>
        <w:t>mmediate contact with the Buller/Kawatiri Department of Conservation office in the case of any deceased kororā or tāiko discovered within the site.</w:t>
      </w:r>
    </w:p>
    <w:p w14:paraId="7B163FAE" w14:textId="7C171BA7" w:rsidR="00A83F31" w:rsidRPr="00CD094E" w:rsidRDefault="000069E2" w:rsidP="00C06077">
      <w:pPr>
        <w:spacing w:after="0"/>
        <w:ind w:left="993" w:hanging="426"/>
        <w:jc w:val="both"/>
        <w:rPr>
          <w:rStyle w:val="Strong"/>
          <w:rFonts w:ascii="Verdana" w:eastAsiaTheme="minorEastAsia" w:hAnsi="Verdana"/>
          <w:b w:val="0"/>
          <w:bCs w:val="0"/>
          <w:sz w:val="20"/>
          <w:szCs w:val="20"/>
        </w:rPr>
      </w:pPr>
      <w:r w:rsidRPr="00CD094E">
        <w:rPr>
          <w:rStyle w:val="Strong"/>
          <w:rFonts w:ascii="Verdana" w:hAnsi="Verdana"/>
          <w:b w:val="0"/>
          <w:bCs w:val="0"/>
          <w:sz w:val="20"/>
          <w:szCs w:val="20"/>
        </w:rPr>
        <w:t>c</w:t>
      </w:r>
      <w:r w:rsidR="00D64CF3" w:rsidRPr="00CD094E">
        <w:rPr>
          <w:rStyle w:val="Strong"/>
          <w:rFonts w:ascii="Verdana" w:hAnsi="Verdana"/>
          <w:b w:val="0"/>
          <w:bCs w:val="0"/>
          <w:sz w:val="20"/>
          <w:szCs w:val="20"/>
        </w:rPr>
        <w:t>)</w:t>
      </w:r>
      <w:r w:rsidRPr="00CD094E">
        <w:rPr>
          <w:rFonts w:ascii="Verdana" w:hAnsi="Verdana"/>
          <w:sz w:val="20"/>
          <w:szCs w:val="20"/>
        </w:rPr>
        <w:tab/>
      </w:r>
      <w:r w:rsidR="00721554" w:rsidRPr="00CD094E">
        <w:rPr>
          <w:rStyle w:val="Strong"/>
          <w:rFonts w:ascii="Verdana" w:hAnsi="Verdana"/>
          <w:b w:val="0"/>
          <w:bCs w:val="0"/>
          <w:sz w:val="20"/>
          <w:szCs w:val="20"/>
        </w:rPr>
        <w:t>r</w:t>
      </w:r>
      <w:r w:rsidRPr="00CD094E">
        <w:rPr>
          <w:rStyle w:val="Strong"/>
          <w:rFonts w:ascii="Verdana" w:hAnsi="Verdana"/>
          <w:b w:val="0"/>
          <w:bCs w:val="0"/>
          <w:sz w:val="20"/>
          <w:szCs w:val="20"/>
        </w:rPr>
        <w:t>eporting of any interactions with wildlife identified through monitoring (including wildlife cameras) on a weekly</w:t>
      </w:r>
      <w:r w:rsidRPr="00CD094E">
        <w:rPr>
          <w:rStyle w:val="Strong"/>
          <w:rFonts w:ascii="Verdana" w:eastAsiaTheme="minorEastAsia" w:hAnsi="Verdana"/>
          <w:b w:val="0"/>
          <w:bCs w:val="0"/>
          <w:sz w:val="20"/>
          <w:szCs w:val="20"/>
        </w:rPr>
        <w:t xml:space="preserve"> basis from</w:t>
      </w:r>
      <w:r w:rsidR="0035542F" w:rsidRPr="00C06077">
        <w:rPr>
          <w:rStyle w:val="Strong"/>
          <w:rFonts w:ascii="Verdana" w:eastAsiaTheme="minorEastAsia" w:hAnsi="Verdana"/>
          <w:b w:val="0"/>
          <w:bCs w:val="0"/>
          <w:sz w:val="20"/>
          <w:szCs w:val="20"/>
        </w:rPr>
        <w:t xml:space="preserve"> 14 Septem</w:t>
      </w:r>
      <w:r w:rsidR="00E91D17" w:rsidRPr="00C06077">
        <w:rPr>
          <w:rStyle w:val="Strong"/>
          <w:rFonts w:ascii="Verdana" w:eastAsiaTheme="minorEastAsia" w:hAnsi="Verdana"/>
          <w:b w:val="0"/>
          <w:bCs w:val="0"/>
          <w:sz w:val="20"/>
          <w:szCs w:val="20"/>
        </w:rPr>
        <w:t xml:space="preserve">ber to 31 January </w:t>
      </w:r>
      <w:r w:rsidR="005E122A" w:rsidRPr="00C06077">
        <w:rPr>
          <w:rStyle w:val="Strong"/>
          <w:rFonts w:ascii="Verdana" w:eastAsiaTheme="minorEastAsia" w:hAnsi="Verdana"/>
          <w:b w:val="0"/>
          <w:bCs w:val="0"/>
          <w:sz w:val="20"/>
          <w:szCs w:val="20"/>
        </w:rPr>
        <w:t>each year</w:t>
      </w:r>
      <w:r w:rsidR="00F65B11" w:rsidRPr="00C06077">
        <w:rPr>
          <w:rStyle w:val="Strong"/>
          <w:rFonts w:ascii="Verdana" w:eastAsiaTheme="minorEastAsia" w:hAnsi="Verdana"/>
          <w:b w:val="0"/>
          <w:bCs w:val="0"/>
          <w:sz w:val="20"/>
          <w:szCs w:val="20"/>
        </w:rPr>
        <w:t>, and on a monthly basis from 1 February to 13 September.</w:t>
      </w:r>
      <w:r w:rsidR="00A83F31" w:rsidRPr="00CD094E">
        <w:rPr>
          <w:rStyle w:val="Strong"/>
          <w:rFonts w:ascii="Verdana" w:eastAsiaTheme="minorEastAsia" w:hAnsi="Verdana"/>
          <w:b w:val="0"/>
          <w:bCs w:val="0"/>
          <w:sz w:val="20"/>
          <w:szCs w:val="20"/>
        </w:rPr>
        <w:t xml:space="preserve"> Each report must identify:</w:t>
      </w:r>
    </w:p>
    <w:p w14:paraId="10239A06" w14:textId="5CE9D48E" w:rsidR="00A83F31" w:rsidRPr="00CD094E" w:rsidRDefault="00A83F31" w:rsidP="00CD094E">
      <w:pPr>
        <w:spacing w:after="0"/>
        <w:ind w:left="1417" w:hanging="425"/>
        <w:jc w:val="both"/>
        <w:rPr>
          <w:rStyle w:val="Strong"/>
          <w:rFonts w:ascii="Verdana" w:eastAsiaTheme="minorEastAsia" w:hAnsi="Verdana"/>
          <w:b w:val="0"/>
          <w:bCs w:val="0"/>
          <w:sz w:val="20"/>
          <w:szCs w:val="20"/>
        </w:rPr>
      </w:pPr>
      <w:r w:rsidRPr="00CD094E">
        <w:rPr>
          <w:rStyle w:val="Strong"/>
          <w:rFonts w:ascii="Verdana" w:eastAsiaTheme="minorEastAsia" w:hAnsi="Verdana"/>
          <w:b w:val="0"/>
          <w:bCs w:val="0"/>
          <w:sz w:val="20"/>
          <w:szCs w:val="20"/>
        </w:rPr>
        <w:t>i)</w:t>
      </w:r>
      <w:r w:rsidRPr="00CD094E">
        <w:rPr>
          <w:rStyle w:val="Strong"/>
          <w:rFonts w:ascii="Verdana" w:eastAsiaTheme="minorEastAsia" w:hAnsi="Verdana"/>
          <w:b w:val="0"/>
          <w:bCs w:val="0"/>
          <w:sz w:val="20"/>
          <w:szCs w:val="20"/>
        </w:rPr>
        <w:tab/>
        <w:t xml:space="preserve">any Threatened or At Risk bird entering the active mining area; </w:t>
      </w:r>
    </w:p>
    <w:p w14:paraId="1A167785" w14:textId="31A24C44" w:rsidR="00A83F31" w:rsidRPr="00CD094E" w:rsidRDefault="00A83F31" w:rsidP="00CD094E">
      <w:pPr>
        <w:spacing w:after="0"/>
        <w:ind w:left="1417" w:hanging="425"/>
        <w:jc w:val="both"/>
        <w:rPr>
          <w:rStyle w:val="Strong"/>
          <w:rFonts w:ascii="Verdana" w:eastAsiaTheme="minorEastAsia" w:hAnsi="Verdana"/>
          <w:b w:val="0"/>
          <w:bCs w:val="0"/>
          <w:sz w:val="20"/>
          <w:szCs w:val="20"/>
        </w:rPr>
      </w:pPr>
      <w:r w:rsidRPr="00CD094E">
        <w:rPr>
          <w:rStyle w:val="Strong"/>
          <w:rFonts w:ascii="Verdana" w:eastAsiaTheme="minorEastAsia" w:hAnsi="Verdana"/>
          <w:b w:val="0"/>
          <w:bCs w:val="0"/>
          <w:sz w:val="20"/>
          <w:szCs w:val="20"/>
        </w:rPr>
        <w:lastRenderedPageBreak/>
        <w:t xml:space="preserve">ii) </w:t>
      </w:r>
      <w:r w:rsidRPr="00CD094E">
        <w:rPr>
          <w:rStyle w:val="Strong"/>
          <w:rFonts w:ascii="Verdana" w:eastAsiaTheme="minorEastAsia" w:hAnsi="Verdana"/>
          <w:b w:val="0"/>
          <w:bCs w:val="0"/>
          <w:sz w:val="20"/>
          <w:szCs w:val="20"/>
        </w:rPr>
        <w:tab/>
        <w:t xml:space="preserve">any injured or dead bird, grounded tāiko, near miss or vehicle strike; </w:t>
      </w:r>
    </w:p>
    <w:p w14:paraId="43E78E83" w14:textId="255595C8" w:rsidR="00A83F31" w:rsidRPr="00CD094E" w:rsidRDefault="00A83F31" w:rsidP="00CD094E">
      <w:pPr>
        <w:spacing w:after="0"/>
        <w:ind w:left="1417" w:hanging="425"/>
        <w:jc w:val="both"/>
        <w:rPr>
          <w:rStyle w:val="Strong"/>
          <w:rFonts w:ascii="Verdana" w:eastAsiaTheme="minorEastAsia" w:hAnsi="Verdana"/>
          <w:b w:val="0"/>
          <w:bCs w:val="0"/>
          <w:sz w:val="20"/>
          <w:szCs w:val="20"/>
        </w:rPr>
      </w:pPr>
      <w:r w:rsidRPr="00CD094E">
        <w:rPr>
          <w:rStyle w:val="Strong"/>
          <w:rFonts w:ascii="Verdana" w:eastAsiaTheme="minorEastAsia" w:hAnsi="Verdana"/>
          <w:b w:val="0"/>
          <w:bCs w:val="0"/>
          <w:sz w:val="20"/>
          <w:szCs w:val="20"/>
        </w:rPr>
        <w:t xml:space="preserve">iii) </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 xml:space="preserve">the species, number, date, time, location, nature and outcome of each interaction; </w:t>
      </w:r>
    </w:p>
    <w:p w14:paraId="186A325E" w14:textId="445E95A6" w:rsidR="00A83F31" w:rsidRPr="00CD094E" w:rsidRDefault="00A83F31" w:rsidP="00CD094E">
      <w:pPr>
        <w:spacing w:after="0"/>
        <w:ind w:left="1417" w:hanging="425"/>
        <w:jc w:val="both"/>
        <w:rPr>
          <w:rStyle w:val="Strong"/>
          <w:rFonts w:ascii="Verdana" w:eastAsiaTheme="minorEastAsia" w:hAnsi="Verdana"/>
          <w:b w:val="0"/>
          <w:bCs w:val="0"/>
          <w:sz w:val="20"/>
          <w:szCs w:val="20"/>
        </w:rPr>
      </w:pPr>
      <w:r w:rsidRPr="00CD094E">
        <w:rPr>
          <w:rStyle w:val="Strong"/>
          <w:rFonts w:ascii="Verdana" w:eastAsiaTheme="minorEastAsia" w:hAnsi="Verdana"/>
          <w:b w:val="0"/>
          <w:bCs w:val="0"/>
          <w:sz w:val="20"/>
          <w:szCs w:val="20"/>
        </w:rPr>
        <w:t>iv)</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 xml:space="preserve">any nest recorded under Special Condition 13B; </w:t>
      </w:r>
    </w:p>
    <w:p w14:paraId="710B39B1" w14:textId="43FA9078" w:rsidR="00A83F31" w:rsidRPr="00CD094E" w:rsidRDefault="00A83F31" w:rsidP="00CD094E">
      <w:pPr>
        <w:spacing w:after="0"/>
        <w:ind w:left="1417" w:hanging="425"/>
        <w:jc w:val="both"/>
        <w:rPr>
          <w:rStyle w:val="Strong"/>
          <w:rFonts w:ascii="Verdana" w:eastAsiaTheme="minorEastAsia" w:hAnsi="Verdana"/>
          <w:b w:val="0"/>
          <w:bCs w:val="0"/>
          <w:sz w:val="20"/>
          <w:szCs w:val="20"/>
        </w:rPr>
      </w:pPr>
      <w:r w:rsidRPr="00CD094E">
        <w:rPr>
          <w:rStyle w:val="Strong"/>
          <w:rFonts w:ascii="Verdana" w:eastAsiaTheme="minorEastAsia" w:hAnsi="Verdana"/>
          <w:b w:val="0"/>
          <w:bCs w:val="0"/>
          <w:sz w:val="20"/>
          <w:szCs w:val="20"/>
        </w:rPr>
        <w:t xml:space="preserve">v) </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 xml:space="preserve">any use of artificial lighting at night under Condition 17.3 of </w:t>
      </w:r>
      <w:r w:rsidR="0068597B" w:rsidRPr="001D77D1">
        <w:rPr>
          <w:rStyle w:val="Strong"/>
          <w:rFonts w:ascii="Verdana" w:eastAsiaTheme="minorEastAsia" w:hAnsi="Verdana"/>
          <w:b w:val="0"/>
          <w:bCs w:val="0"/>
          <w:sz w:val="20"/>
          <w:szCs w:val="20"/>
          <w:highlight w:val="yellow"/>
        </w:rPr>
        <w:t>[GDC xxxx]</w:t>
      </w:r>
      <w:r w:rsidRPr="00CD094E">
        <w:rPr>
          <w:rStyle w:val="Strong"/>
          <w:rFonts w:ascii="Verdana" w:eastAsiaTheme="minorEastAsia" w:hAnsi="Verdana"/>
          <w:b w:val="0"/>
          <w:bCs w:val="0"/>
          <w:sz w:val="20"/>
          <w:szCs w:val="20"/>
        </w:rPr>
        <w:t xml:space="preserve"> and the result of the search under Special Condition 24; and </w:t>
      </w:r>
    </w:p>
    <w:p w14:paraId="1A6E1CD5" w14:textId="2B6A9B13" w:rsidR="000069E2" w:rsidRPr="00CD094E" w:rsidRDefault="00A83F31" w:rsidP="00CD094E">
      <w:pPr>
        <w:spacing w:after="0"/>
        <w:ind w:left="1417" w:hanging="425"/>
        <w:jc w:val="both"/>
        <w:rPr>
          <w:rStyle w:val="Strong"/>
          <w:rFonts w:ascii="Verdana" w:hAnsi="Verdana"/>
          <w:b w:val="0"/>
          <w:bCs w:val="0"/>
          <w:sz w:val="20"/>
          <w:szCs w:val="20"/>
        </w:rPr>
      </w:pPr>
      <w:r w:rsidRPr="00CD094E">
        <w:rPr>
          <w:rStyle w:val="Strong"/>
          <w:rFonts w:ascii="Verdana" w:eastAsiaTheme="minorEastAsia" w:hAnsi="Verdana"/>
          <w:b w:val="0"/>
          <w:bCs w:val="0"/>
          <w:sz w:val="20"/>
          <w:szCs w:val="20"/>
        </w:rPr>
        <w:t xml:space="preserve">vi) </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any capture, handling, relocation or corrective action undertaken. Wildlife camera footage must be retained for 12 months and provided on request</w:t>
      </w:r>
    </w:p>
    <w:p w14:paraId="0D54E323" w14:textId="68165F2F"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d</w:t>
      </w:r>
      <w:r w:rsidR="00D64CF3" w:rsidRPr="00CD094E">
        <w:rPr>
          <w:rStyle w:val="Strong"/>
          <w:rFonts w:ascii="Verdana" w:hAnsi="Verdana"/>
          <w:b w:val="0"/>
          <w:bCs w:val="0"/>
          <w:sz w:val="20"/>
          <w:szCs w:val="20"/>
        </w:rPr>
        <w:t>)</w:t>
      </w:r>
      <w:r w:rsidRPr="00CD094E">
        <w:rPr>
          <w:rFonts w:ascii="Verdana" w:hAnsi="Verdana"/>
          <w:sz w:val="20"/>
          <w:szCs w:val="20"/>
        </w:rPr>
        <w:tab/>
      </w:r>
      <w:r w:rsidR="00D17E15" w:rsidRPr="00CD094E">
        <w:rPr>
          <w:rStyle w:val="Strong"/>
          <w:rFonts w:ascii="Verdana" w:hAnsi="Verdana"/>
          <w:b w:val="0"/>
          <w:bCs w:val="0"/>
          <w:sz w:val="20"/>
          <w:szCs w:val="20"/>
        </w:rPr>
        <w:t>A</w:t>
      </w:r>
      <w:r w:rsidRPr="00CD094E">
        <w:rPr>
          <w:rStyle w:val="Strong"/>
          <w:rFonts w:ascii="Verdana" w:hAnsi="Verdana"/>
          <w:b w:val="0"/>
          <w:bCs w:val="0"/>
          <w:sz w:val="20"/>
          <w:szCs w:val="20"/>
        </w:rPr>
        <w:t>n annual bird management report supplied each year by 30 June including details of mining activity, methods and results of avian surveys, any deterrents employed, nesting attempts and outcomes, any strikes/near misses/deaths of protected avifauna, autopsy outcomes, lighting audit findings, and revisions to the AMP.</w:t>
      </w:r>
    </w:p>
    <w:p w14:paraId="7E512705" w14:textId="77777777" w:rsidR="00D573E8" w:rsidRPr="00CD094E" w:rsidRDefault="00D573E8" w:rsidP="00400375">
      <w:pPr>
        <w:tabs>
          <w:tab w:val="left" w:pos="567"/>
        </w:tabs>
        <w:spacing w:after="0"/>
        <w:jc w:val="both"/>
        <w:rPr>
          <w:rStyle w:val="Strong"/>
          <w:rFonts w:ascii="Verdana" w:hAnsi="Verdana"/>
          <w:b w:val="0"/>
          <w:bCs w:val="0"/>
          <w:sz w:val="20"/>
          <w:szCs w:val="20"/>
        </w:rPr>
      </w:pPr>
    </w:p>
    <w:p w14:paraId="1C2BEC36" w14:textId="50679FDA" w:rsidR="00790325" w:rsidRPr="00C06077" w:rsidRDefault="00790325" w:rsidP="00400375">
      <w:pPr>
        <w:tabs>
          <w:tab w:val="left" w:pos="567"/>
        </w:tabs>
        <w:spacing w:after="0"/>
        <w:jc w:val="both"/>
        <w:rPr>
          <w:rFonts w:ascii="Verdana" w:hAnsi="Verdana"/>
          <w:sz w:val="20"/>
          <w:szCs w:val="20"/>
        </w:rPr>
      </w:pPr>
      <w:r w:rsidRPr="00CD094E">
        <w:rPr>
          <w:rStyle w:val="Strong"/>
          <w:rFonts w:ascii="Verdana" w:hAnsi="Verdana"/>
          <w:b w:val="0"/>
          <w:bCs w:val="0"/>
          <w:sz w:val="20"/>
          <w:szCs w:val="20"/>
        </w:rPr>
        <w:t xml:space="preserve">22. </w:t>
      </w:r>
      <w:r w:rsidR="00D573E8" w:rsidRPr="00CD094E">
        <w:rPr>
          <w:rStyle w:val="Strong"/>
          <w:rFonts w:ascii="Verdana" w:hAnsi="Verdana"/>
          <w:b w:val="0"/>
          <w:bCs w:val="0"/>
          <w:sz w:val="20"/>
          <w:szCs w:val="20"/>
        </w:rPr>
        <w:tab/>
      </w:r>
      <w:r w:rsidRPr="00CD094E">
        <w:rPr>
          <w:rFonts w:ascii="Verdana" w:eastAsia="Source Sans Pro" w:hAnsi="Verdana" w:cs="Source Sans Pro"/>
          <w:color w:val="000000" w:themeColor="text1"/>
          <w:sz w:val="20"/>
          <w:szCs w:val="20"/>
        </w:rPr>
        <w:t xml:space="preserve">If a live grounded </w:t>
      </w:r>
      <w:r w:rsidR="00624D17">
        <w:rPr>
          <w:rFonts w:ascii="Verdana" w:eastAsia="Source Sans Pro" w:hAnsi="Verdana" w:cs="Source Sans Pro"/>
          <w:color w:val="000000" w:themeColor="text1"/>
          <w:sz w:val="20"/>
          <w:szCs w:val="20"/>
        </w:rPr>
        <w:t>tāiko</w:t>
      </w:r>
      <w:r w:rsidRPr="00CD094E">
        <w:rPr>
          <w:rFonts w:ascii="Verdana" w:eastAsia="Source Sans Pro" w:hAnsi="Verdana" w:cs="Source Sans Pro"/>
          <w:color w:val="000000" w:themeColor="text1"/>
          <w:sz w:val="20"/>
          <w:szCs w:val="20"/>
        </w:rPr>
        <w:t xml:space="preserve"> is found, the </w:t>
      </w:r>
      <w:r w:rsidR="00CB2FCB" w:rsidRPr="00CD094E">
        <w:rPr>
          <w:rFonts w:ascii="Verdana" w:eastAsia="Source Sans Pro" w:hAnsi="Verdana" w:cs="Source Sans Pro"/>
          <w:color w:val="000000" w:themeColor="text1"/>
          <w:sz w:val="20"/>
          <w:szCs w:val="20"/>
        </w:rPr>
        <w:t>Approval</w:t>
      </w:r>
      <w:r w:rsidRPr="00CD094E">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 xml:space="preserve">Holder must ensure that: </w:t>
      </w:r>
    </w:p>
    <w:p w14:paraId="5C11A7AF" w14:textId="79D3D0FF"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a</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bird is captured by hand where practicable, rather than using a net, to minimise handling and stress; </w:t>
      </w:r>
    </w:p>
    <w:p w14:paraId="2C5ADD23" w14:textId="4E05B8AE"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b</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u</w:t>
      </w:r>
      <w:r w:rsidRPr="00C06077">
        <w:rPr>
          <w:rFonts w:ascii="Verdana" w:eastAsia="Source Sans Pro" w:hAnsi="Verdana" w:cs="Source Sans Pro"/>
          <w:color w:val="000000" w:themeColor="text1"/>
          <w:sz w:val="20"/>
          <w:szCs w:val="20"/>
        </w:rPr>
        <w:t xml:space="preserve">nless otherwise directed by DOC, the bird is held in a cool or moderate-temperature, draught-free location and protected from noise, vibration and light; </w:t>
      </w:r>
    </w:p>
    <w:p w14:paraId="34E24528" w14:textId="4C8ABBC2"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c</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bird is placed in a sturdy, ventilated and appropriately lined transport box made from a durable material, such as strong plastic or wood, and is not held or transported in a cage; </w:t>
      </w:r>
    </w:p>
    <w:p w14:paraId="6783E745" w14:textId="0151E56F"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d</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transport box is large enough for the bird to turn around comfortably without touching the sides; </w:t>
      </w:r>
    </w:p>
    <w:p w14:paraId="4A4C36CE" w14:textId="3DDB92A4"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e</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DOC hotline is contacted as soon as practicable and any instructions provided by DOC are followed; and </w:t>
      </w:r>
    </w:p>
    <w:p w14:paraId="68DF5686" w14:textId="2B9563B7"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f</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bird is transported to the DOC Punakaiki office as soon as practicable for assessment. </w:t>
      </w:r>
    </w:p>
    <w:p w14:paraId="63D1F855" w14:textId="77777777" w:rsidR="00D573E8" w:rsidRPr="00CD094E" w:rsidRDefault="00D573E8" w:rsidP="00400375">
      <w:pPr>
        <w:tabs>
          <w:tab w:val="left" w:pos="567"/>
        </w:tabs>
        <w:spacing w:after="0"/>
        <w:jc w:val="both"/>
        <w:rPr>
          <w:rFonts w:ascii="Verdana" w:eastAsia="Source Sans Pro" w:hAnsi="Verdana" w:cs="Source Sans Pro"/>
          <w:color w:val="000000" w:themeColor="text1"/>
          <w:sz w:val="20"/>
          <w:szCs w:val="20"/>
        </w:rPr>
      </w:pPr>
    </w:p>
    <w:p w14:paraId="5B073CC7" w14:textId="401A1EAD" w:rsidR="00790325" w:rsidRPr="00CD094E" w:rsidRDefault="00790325" w:rsidP="00400375">
      <w:pPr>
        <w:tabs>
          <w:tab w:val="left" w:pos="567"/>
        </w:tabs>
        <w:spacing w:after="0"/>
        <w:ind w:left="567"/>
        <w:jc w:val="both"/>
        <w:rPr>
          <w:rFonts w:ascii="Verdana" w:eastAsia="Source Sans Pro" w:hAnsi="Verdana" w:cs="Source Sans Pro"/>
          <w:sz w:val="20"/>
          <w:szCs w:val="20"/>
        </w:rPr>
      </w:pPr>
      <w:r w:rsidRPr="00CD094E">
        <w:rPr>
          <w:rFonts w:ascii="Verdana" w:eastAsia="Source Sans Pro" w:hAnsi="Verdana" w:cs="Source Sans Pro"/>
          <w:color w:val="000000" w:themeColor="text1"/>
          <w:sz w:val="20"/>
          <w:szCs w:val="20"/>
        </w:rPr>
        <w:t xml:space="preserve">The </w:t>
      </w:r>
      <w:r w:rsidR="00CB2FCB" w:rsidRPr="00CD094E">
        <w:rPr>
          <w:rFonts w:ascii="Verdana" w:eastAsia="Source Sans Pro" w:hAnsi="Verdana" w:cs="Source Sans Pro"/>
          <w:color w:val="000000" w:themeColor="text1"/>
          <w:sz w:val="20"/>
          <w:szCs w:val="20"/>
        </w:rPr>
        <w:t>Approval</w:t>
      </w:r>
      <w:r w:rsidRPr="00CD094E">
        <w:rPr>
          <w:rFonts w:ascii="Verdana" w:eastAsia="Source Sans Pro" w:hAnsi="Verdana" w:cs="Source Sans Pro"/>
          <w:color w:val="000000" w:themeColor="text1"/>
          <w:sz w:val="20"/>
          <w:szCs w:val="20"/>
        </w:rPr>
        <w:t xml:space="preserve"> Holder must not release a grounded Westland petrel. Any subsequent care or release of the bird must be undertaken or authorised by DOC.</w:t>
      </w:r>
    </w:p>
    <w:p w14:paraId="27F9900D" w14:textId="77777777" w:rsidR="00790325" w:rsidRPr="00CD094E" w:rsidRDefault="00790325" w:rsidP="00CD094E">
      <w:pPr>
        <w:spacing w:after="0"/>
        <w:jc w:val="both"/>
        <w:rPr>
          <w:rFonts w:ascii="Verdana" w:hAnsi="Verdana"/>
          <w:sz w:val="20"/>
          <w:szCs w:val="20"/>
        </w:rPr>
      </w:pPr>
    </w:p>
    <w:p w14:paraId="6D2D2436" w14:textId="54E8F58F" w:rsidR="006A492E" w:rsidRPr="00C06077" w:rsidRDefault="006A492E" w:rsidP="00400375">
      <w:pPr>
        <w:spacing w:after="0"/>
        <w:ind w:left="567" w:hanging="567"/>
        <w:jc w:val="both"/>
        <w:rPr>
          <w:rFonts w:ascii="Verdana" w:hAnsi="Verdana"/>
          <w:sz w:val="20"/>
          <w:szCs w:val="20"/>
        </w:rPr>
      </w:pPr>
      <w:r w:rsidRPr="00CD094E">
        <w:rPr>
          <w:rStyle w:val="Strong"/>
          <w:rFonts w:ascii="Verdana" w:hAnsi="Verdana"/>
          <w:b w:val="0"/>
          <w:bCs w:val="0"/>
          <w:sz w:val="20"/>
          <w:szCs w:val="20"/>
        </w:rPr>
        <w:t xml:space="preserve">23. </w:t>
      </w:r>
      <w:r w:rsidRPr="00CD094E">
        <w:rPr>
          <w:rStyle w:val="Strong"/>
          <w:rFonts w:ascii="Verdana" w:hAnsi="Verdana"/>
          <w:b w:val="0"/>
          <w:bCs w:val="0"/>
          <w:sz w:val="20"/>
          <w:szCs w:val="20"/>
        </w:rPr>
        <w:tab/>
      </w:r>
      <w:r w:rsidRPr="00CD094E">
        <w:rPr>
          <w:rFonts w:ascii="Verdana" w:eastAsia="Source Sans Pro" w:hAnsi="Verdana" w:cs="Source Sans Pro"/>
          <w:color w:val="000000" w:themeColor="text1"/>
          <w:sz w:val="20"/>
          <w:szCs w:val="20"/>
        </w:rPr>
        <w:t xml:space="preserve">If an injured or sick kororā is found within the site, the </w:t>
      </w:r>
      <w:r w:rsidR="00CB2FCB" w:rsidRPr="00CD094E">
        <w:rPr>
          <w:rFonts w:ascii="Verdana" w:eastAsia="Source Sans Pro" w:hAnsi="Verdana" w:cs="Source Sans Pro"/>
          <w:color w:val="000000" w:themeColor="text1"/>
          <w:sz w:val="20"/>
          <w:szCs w:val="20"/>
        </w:rPr>
        <w:t>Approval</w:t>
      </w:r>
      <w:r w:rsidRPr="00CD094E">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 xml:space="preserve">Holder must ensure that: </w:t>
      </w:r>
    </w:p>
    <w:p w14:paraId="33CBFD8A" w14:textId="700F03D0"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a</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bird is handled by a suitably trained person wearing appropriate gloves; </w:t>
      </w:r>
    </w:p>
    <w:p w14:paraId="5093F019" w14:textId="0B1245FE"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b</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bird is placed in a sturdy, well-ventilated and appropriately lined box; </w:t>
      </w:r>
    </w:p>
    <w:p w14:paraId="566EDEA6" w14:textId="5713C576"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c</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 xml:space="preserve">he bird is held in a cool, draught-free location and protected from noise, vibration and light to minimise stress; </w:t>
      </w:r>
    </w:p>
    <w:p w14:paraId="766071E6" w14:textId="06C4A055"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d</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t xml:space="preserve">DOC is contacted as soon as practicable and any instructions provided by DOC are followed; and  </w:t>
      </w:r>
    </w:p>
    <w:p w14:paraId="6CFE7E76" w14:textId="68FF2A3F" w:rsidR="006A492E" w:rsidRPr="00C06077" w:rsidRDefault="006A492E" w:rsidP="00400375">
      <w:pPr>
        <w:spacing w:after="0"/>
        <w:ind w:left="993" w:hanging="426"/>
        <w:jc w:val="both"/>
        <w:rPr>
          <w:rFonts w:ascii="Verdana" w:eastAsia="Source Sans Pro" w:hAnsi="Verdana" w:cs="Source Sans Pro"/>
          <w:color w:val="000000" w:themeColor="text1"/>
          <w:sz w:val="20"/>
          <w:szCs w:val="20"/>
        </w:rPr>
      </w:pPr>
      <w:r w:rsidRPr="00C06077">
        <w:rPr>
          <w:rFonts w:ascii="Verdana" w:eastAsia="Source Sans Pro" w:hAnsi="Verdana" w:cs="Source Sans Pro"/>
          <w:color w:val="000000" w:themeColor="text1"/>
          <w:sz w:val="20"/>
          <w:szCs w:val="20"/>
        </w:rPr>
        <w:t>e</w:t>
      </w:r>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 bird is transported to the DOC Punakaiki office as soon as practicable, unless otherwise directed by DOC.</w:t>
      </w:r>
    </w:p>
    <w:p w14:paraId="0DF79ED9" w14:textId="77777777" w:rsidR="006A492E" w:rsidRPr="00CD094E" w:rsidRDefault="006A492E" w:rsidP="00400375">
      <w:pPr>
        <w:spacing w:after="0"/>
        <w:jc w:val="both"/>
        <w:rPr>
          <w:rFonts w:ascii="Verdana" w:eastAsia="Source Sans Pro" w:hAnsi="Verdana" w:cs="Source Sans Pro"/>
          <w:color w:val="000000" w:themeColor="text1"/>
          <w:sz w:val="20"/>
          <w:szCs w:val="20"/>
        </w:rPr>
      </w:pPr>
    </w:p>
    <w:p w14:paraId="7A466315" w14:textId="64DD1565" w:rsidR="006A492E" w:rsidRPr="00CD094E" w:rsidRDefault="006A492E" w:rsidP="00400375">
      <w:pPr>
        <w:spacing w:after="0"/>
        <w:ind w:left="567"/>
        <w:jc w:val="both"/>
        <w:rPr>
          <w:rFonts w:ascii="Verdana" w:eastAsia="Source Sans Pro" w:hAnsi="Verdana" w:cs="Source Sans Pro"/>
          <w:sz w:val="20"/>
          <w:szCs w:val="20"/>
        </w:rPr>
      </w:pPr>
      <w:r w:rsidRPr="00CD094E">
        <w:rPr>
          <w:rFonts w:ascii="Verdana" w:eastAsia="Source Sans Pro" w:hAnsi="Verdana" w:cs="Source Sans Pro"/>
          <w:color w:val="000000" w:themeColor="text1"/>
          <w:sz w:val="20"/>
          <w:szCs w:val="20"/>
        </w:rPr>
        <w:t xml:space="preserve">The </w:t>
      </w:r>
      <w:r w:rsidR="00CB2FCB" w:rsidRPr="00CD094E">
        <w:rPr>
          <w:rFonts w:ascii="Verdana" w:eastAsia="Source Sans Pro" w:hAnsi="Verdana" w:cs="Source Sans Pro"/>
          <w:color w:val="000000" w:themeColor="text1"/>
          <w:sz w:val="20"/>
          <w:szCs w:val="20"/>
        </w:rPr>
        <w:t>Approval</w:t>
      </w:r>
      <w:r w:rsidRPr="00CD094E">
        <w:rPr>
          <w:rFonts w:ascii="Verdana" w:eastAsia="Source Sans Pro" w:hAnsi="Verdana" w:cs="Source Sans Pro"/>
          <w:color w:val="000000" w:themeColor="text1"/>
          <w:sz w:val="20"/>
          <w:szCs w:val="20"/>
        </w:rPr>
        <w:t xml:space="preserve"> Holder must not release an injured or sick kororā unless authorised or directed to do so by DOC.</w:t>
      </w:r>
    </w:p>
    <w:p w14:paraId="1120948C" w14:textId="77777777" w:rsidR="006A492E" w:rsidRPr="00CD094E" w:rsidRDefault="006A492E" w:rsidP="00CD094E">
      <w:pPr>
        <w:spacing w:after="0"/>
        <w:jc w:val="both"/>
        <w:rPr>
          <w:rFonts w:ascii="Verdana" w:hAnsi="Verdana"/>
          <w:sz w:val="20"/>
          <w:szCs w:val="20"/>
        </w:rPr>
      </w:pPr>
    </w:p>
    <w:p w14:paraId="285F7E5C" w14:textId="0E1DCD09" w:rsidR="007C7FED" w:rsidRPr="00CD094E" w:rsidRDefault="007C7FED" w:rsidP="00CD094E">
      <w:pPr>
        <w:spacing w:after="0"/>
        <w:ind w:left="425"/>
        <w:jc w:val="both"/>
        <w:rPr>
          <w:rFonts w:ascii="Verdana" w:hAnsi="Verdana"/>
          <w:b/>
          <w:bCs/>
          <w:sz w:val="20"/>
          <w:szCs w:val="20"/>
        </w:rPr>
      </w:pPr>
      <w:r w:rsidRPr="00CD094E">
        <w:rPr>
          <w:rFonts w:ascii="Verdana" w:hAnsi="Verdana"/>
          <w:b/>
          <w:bCs/>
          <w:sz w:val="20"/>
          <w:szCs w:val="20"/>
        </w:rPr>
        <w:t xml:space="preserve">Lighting, grounded </w:t>
      </w:r>
      <w:r w:rsidR="00F85293">
        <w:rPr>
          <w:rFonts w:ascii="Verdana" w:hAnsi="Verdana"/>
          <w:b/>
          <w:bCs/>
          <w:sz w:val="20"/>
          <w:szCs w:val="20"/>
        </w:rPr>
        <w:t>T</w:t>
      </w:r>
      <w:r w:rsidRPr="00CD094E">
        <w:rPr>
          <w:rFonts w:ascii="Verdana" w:hAnsi="Verdana"/>
          <w:b/>
          <w:bCs/>
          <w:sz w:val="20"/>
          <w:szCs w:val="20"/>
        </w:rPr>
        <w:t xml:space="preserve">āiko and corrective </w:t>
      </w:r>
      <w:r w:rsidR="00F85293">
        <w:rPr>
          <w:rFonts w:ascii="Verdana" w:hAnsi="Verdana"/>
          <w:b/>
          <w:bCs/>
          <w:sz w:val="20"/>
          <w:szCs w:val="20"/>
        </w:rPr>
        <w:t>a</w:t>
      </w:r>
      <w:r w:rsidRPr="00CD094E">
        <w:rPr>
          <w:rFonts w:ascii="Verdana" w:hAnsi="Verdana"/>
          <w:b/>
          <w:bCs/>
          <w:sz w:val="20"/>
          <w:szCs w:val="20"/>
        </w:rPr>
        <w:t>ction</w:t>
      </w:r>
    </w:p>
    <w:p w14:paraId="727F49DD" w14:textId="536F56B2" w:rsidR="007C7FED" w:rsidRPr="00CD094E" w:rsidRDefault="007C7FED" w:rsidP="00CD094E">
      <w:pPr>
        <w:spacing w:after="0"/>
        <w:ind w:left="425" w:hanging="425"/>
        <w:jc w:val="both"/>
        <w:rPr>
          <w:rFonts w:ascii="Verdana" w:hAnsi="Verdana"/>
          <w:sz w:val="20"/>
          <w:szCs w:val="20"/>
        </w:rPr>
      </w:pPr>
      <w:r w:rsidRPr="00CD094E">
        <w:rPr>
          <w:rFonts w:ascii="Verdana" w:hAnsi="Verdana"/>
          <w:sz w:val="20"/>
          <w:szCs w:val="20"/>
        </w:rPr>
        <w:t xml:space="preserve">24. </w:t>
      </w:r>
      <w:r w:rsidRPr="00CD094E">
        <w:rPr>
          <w:rFonts w:ascii="Verdana" w:hAnsi="Verdana"/>
          <w:sz w:val="20"/>
          <w:szCs w:val="20"/>
        </w:rPr>
        <w:tab/>
        <w:t xml:space="preserve">On any night on which artificial lighting is used outdoors within the Land under Condition 17.3 of </w:t>
      </w:r>
      <w:r w:rsidR="00624D17" w:rsidRPr="00624D17">
        <w:rPr>
          <w:rFonts w:ascii="Verdana" w:hAnsi="Verdana"/>
          <w:sz w:val="20"/>
          <w:szCs w:val="20"/>
          <w:highlight w:val="yellow"/>
        </w:rPr>
        <w:t>[GDC xxxx]</w:t>
      </w:r>
      <w:r w:rsidRPr="00CD094E">
        <w:rPr>
          <w:rFonts w:ascii="Verdana" w:hAnsi="Verdana"/>
          <w:sz w:val="20"/>
          <w:szCs w:val="20"/>
        </w:rPr>
        <w:t xml:space="preserve">, the Approval Holder must ensure that a targeted ground search for </w:t>
      </w:r>
      <w:r w:rsidRPr="00CD094E">
        <w:rPr>
          <w:rFonts w:ascii="Verdana" w:hAnsi="Verdana"/>
          <w:sz w:val="20"/>
          <w:szCs w:val="20"/>
        </w:rPr>
        <w:lastRenderedPageBreak/>
        <w:t>grounded tāiko of every illuminated area and the ground within 100 m of it is completed during the hours of darkness within one hour of the lights being turned off or, at the latest, one hour before sunrise and before vehicle movements or other site activities begin. Searches must be undertaken by a person trained in identifying, handling and managing grounded seabirds. The date, duration and location of the lighting event, the area searched, the search result and any action taken must be recorded.</w:t>
      </w:r>
    </w:p>
    <w:p w14:paraId="1B7547A1" w14:textId="77777777" w:rsidR="007C7FED" w:rsidRPr="00CD094E" w:rsidRDefault="007C7FED" w:rsidP="00CD094E">
      <w:pPr>
        <w:spacing w:after="0"/>
        <w:ind w:left="425" w:hanging="425"/>
        <w:jc w:val="both"/>
        <w:rPr>
          <w:rFonts w:ascii="Verdana" w:hAnsi="Verdana"/>
          <w:sz w:val="20"/>
          <w:szCs w:val="20"/>
        </w:rPr>
      </w:pPr>
    </w:p>
    <w:p w14:paraId="4F337F83" w14:textId="59704D11" w:rsidR="007C7FED" w:rsidRPr="00CD094E" w:rsidRDefault="007C7FED" w:rsidP="00CD094E">
      <w:pPr>
        <w:spacing w:after="0"/>
        <w:ind w:left="425" w:hanging="425"/>
        <w:jc w:val="both"/>
        <w:rPr>
          <w:rFonts w:ascii="Verdana" w:hAnsi="Verdana"/>
          <w:sz w:val="20"/>
          <w:szCs w:val="20"/>
        </w:rPr>
      </w:pPr>
      <w:r w:rsidRPr="00CD094E">
        <w:rPr>
          <w:rFonts w:ascii="Verdana" w:hAnsi="Verdana"/>
          <w:sz w:val="20"/>
          <w:szCs w:val="20"/>
        </w:rPr>
        <w:t>25.</w:t>
      </w:r>
      <w:r w:rsidRPr="00CD094E">
        <w:rPr>
          <w:rFonts w:ascii="Verdana" w:hAnsi="Verdana"/>
          <w:sz w:val="20"/>
          <w:szCs w:val="20"/>
        </w:rPr>
        <w:tab/>
        <w:t xml:space="preserve">If a grounded or dead tāiko or other seabird is found </w:t>
      </w:r>
      <w:r w:rsidR="00B11A11">
        <w:rPr>
          <w:rFonts w:ascii="Verdana" w:hAnsi="Verdana"/>
          <w:sz w:val="20"/>
          <w:szCs w:val="20"/>
        </w:rPr>
        <w:t>in the search required by condition 24</w:t>
      </w:r>
      <w:r w:rsidRPr="00CD094E">
        <w:rPr>
          <w:rFonts w:ascii="Verdana" w:hAnsi="Verdana"/>
          <w:sz w:val="20"/>
          <w:szCs w:val="20"/>
        </w:rPr>
        <w:t>, the Approval Holder must:</w:t>
      </w:r>
    </w:p>
    <w:p w14:paraId="6519D25F" w14:textId="320A0ED1" w:rsidR="007C7FED" w:rsidRPr="00CD094E" w:rsidRDefault="007C7FED" w:rsidP="00CD094E">
      <w:pPr>
        <w:spacing w:after="0"/>
        <w:ind w:left="850" w:hanging="425"/>
        <w:jc w:val="both"/>
        <w:rPr>
          <w:rFonts w:ascii="Verdana" w:hAnsi="Verdana"/>
          <w:sz w:val="20"/>
          <w:szCs w:val="20"/>
        </w:rPr>
      </w:pPr>
      <w:r w:rsidRPr="00CD094E">
        <w:rPr>
          <w:rFonts w:ascii="Verdana" w:hAnsi="Verdana"/>
          <w:sz w:val="20"/>
          <w:szCs w:val="20"/>
        </w:rPr>
        <w:t xml:space="preserve">a) </w:t>
      </w:r>
      <w:r w:rsidRPr="00CD094E">
        <w:rPr>
          <w:rFonts w:ascii="Verdana" w:hAnsi="Verdana"/>
          <w:sz w:val="20"/>
          <w:szCs w:val="20"/>
        </w:rPr>
        <w:tab/>
        <w:t>immediately investigate the likely cause and, where the cause is a light source under the Approval Holder</w:t>
      </w:r>
      <w:r w:rsidR="00721554" w:rsidRPr="00CD094E">
        <w:rPr>
          <w:rFonts w:ascii="Verdana" w:hAnsi="Verdana"/>
          <w:sz w:val="20"/>
          <w:szCs w:val="20"/>
        </w:rPr>
        <w:t>’</w:t>
      </w:r>
      <w:r w:rsidRPr="00CD094E">
        <w:rPr>
          <w:rFonts w:ascii="Verdana" w:hAnsi="Verdana"/>
          <w:sz w:val="20"/>
          <w:szCs w:val="20"/>
        </w:rPr>
        <w:t xml:space="preserve">s control, modify or extinguish it; </w:t>
      </w:r>
    </w:p>
    <w:p w14:paraId="5A6B0721" w14:textId="07DCF5A4" w:rsidR="007C7FED" w:rsidRPr="00CD094E" w:rsidRDefault="007C7FED" w:rsidP="00CD094E">
      <w:pPr>
        <w:spacing w:after="0"/>
        <w:ind w:left="850" w:hanging="425"/>
        <w:jc w:val="both"/>
        <w:rPr>
          <w:rFonts w:ascii="Verdana" w:hAnsi="Verdana"/>
          <w:sz w:val="20"/>
          <w:szCs w:val="20"/>
        </w:rPr>
      </w:pPr>
      <w:r w:rsidRPr="00CD094E">
        <w:rPr>
          <w:rFonts w:ascii="Verdana" w:hAnsi="Verdana"/>
          <w:sz w:val="20"/>
          <w:szCs w:val="20"/>
        </w:rPr>
        <w:t xml:space="preserve">b) </w:t>
      </w:r>
      <w:r w:rsidRPr="00CD094E">
        <w:rPr>
          <w:rFonts w:ascii="Verdana" w:hAnsi="Verdana"/>
          <w:sz w:val="20"/>
          <w:szCs w:val="20"/>
        </w:rPr>
        <w:tab/>
        <w:t xml:space="preserve">complete a lighting audit by a suitably qualified person within 20 working days, in consultation with the Manager, and provide the audit, any revision of the Avian Management Plan and the corrective actions to be implemented to the Manager; and </w:t>
      </w:r>
    </w:p>
    <w:p w14:paraId="18419734" w14:textId="0013BF1A" w:rsidR="007C7FED" w:rsidRPr="00CD094E" w:rsidRDefault="007C7FED" w:rsidP="00CD094E">
      <w:pPr>
        <w:spacing w:after="0"/>
        <w:ind w:left="850" w:hanging="425"/>
        <w:jc w:val="both"/>
        <w:rPr>
          <w:rFonts w:ascii="Verdana" w:hAnsi="Verdana"/>
          <w:sz w:val="20"/>
          <w:szCs w:val="20"/>
        </w:rPr>
      </w:pPr>
      <w:r w:rsidRPr="00CD094E">
        <w:rPr>
          <w:rFonts w:ascii="Verdana" w:hAnsi="Verdana"/>
          <w:sz w:val="20"/>
          <w:szCs w:val="20"/>
        </w:rPr>
        <w:t xml:space="preserve">c) </w:t>
      </w:r>
      <w:r w:rsidRPr="00CD094E">
        <w:rPr>
          <w:rFonts w:ascii="Verdana" w:hAnsi="Verdana"/>
          <w:sz w:val="20"/>
          <w:szCs w:val="20"/>
        </w:rPr>
        <w:tab/>
        <w:t>where a second bird is found within 50 m of the dredge pond within four weeks of the first, cease all use of external lighting at the dredge pond</w:t>
      </w:r>
      <w:r w:rsidR="006837F5">
        <w:rPr>
          <w:rFonts w:ascii="Verdana" w:hAnsi="Verdana"/>
          <w:sz w:val="20"/>
          <w:szCs w:val="20"/>
        </w:rPr>
        <w:t>. External lighting at the dredge pond</w:t>
      </w:r>
      <w:r w:rsidRPr="00CD094E">
        <w:rPr>
          <w:rFonts w:ascii="Verdana" w:hAnsi="Verdana"/>
          <w:sz w:val="20"/>
          <w:szCs w:val="20"/>
        </w:rPr>
        <w:t xml:space="preserve"> may resume only when the corrective measures have been implemented and a suitably qualified ecologist has reported to the Manager and the Consent Authority that the cause has been addressed. Resumption is not permitted </w:t>
      </w:r>
      <w:r w:rsidR="006837F5">
        <w:rPr>
          <w:rFonts w:ascii="Verdana" w:hAnsi="Verdana"/>
          <w:sz w:val="20"/>
          <w:szCs w:val="20"/>
        </w:rPr>
        <w:t xml:space="preserve">only </w:t>
      </w:r>
      <w:r w:rsidRPr="00CD094E">
        <w:rPr>
          <w:rFonts w:ascii="Verdana" w:hAnsi="Verdana"/>
          <w:sz w:val="20"/>
          <w:szCs w:val="20"/>
        </w:rPr>
        <w:t>because 15</w:t>
      </w:r>
      <w:r w:rsidR="00DD52B8" w:rsidRPr="00CD094E">
        <w:rPr>
          <w:rFonts w:ascii="Verdana" w:hAnsi="Verdana"/>
          <w:sz w:val="20"/>
          <w:szCs w:val="20"/>
        </w:rPr>
        <w:t> </w:t>
      </w:r>
      <w:r w:rsidRPr="00CD094E">
        <w:rPr>
          <w:rFonts w:ascii="Verdana" w:hAnsi="Verdana"/>
          <w:sz w:val="20"/>
          <w:szCs w:val="20"/>
        </w:rPr>
        <w:t>January has passed.</w:t>
      </w:r>
    </w:p>
    <w:p w14:paraId="2752595E" w14:textId="77777777" w:rsidR="007C7FED" w:rsidRPr="00CD094E" w:rsidRDefault="007C7FED" w:rsidP="00CD094E">
      <w:pPr>
        <w:spacing w:after="0"/>
        <w:jc w:val="both"/>
        <w:rPr>
          <w:rFonts w:ascii="Verdana" w:hAnsi="Verdana"/>
          <w:sz w:val="20"/>
          <w:szCs w:val="20"/>
        </w:rPr>
      </w:pPr>
    </w:p>
    <w:p w14:paraId="1D3B3CD3" w14:textId="696129CA" w:rsidR="007C7FED" w:rsidRPr="00CD094E" w:rsidRDefault="007C7FED" w:rsidP="00CD094E">
      <w:pPr>
        <w:spacing w:after="0"/>
        <w:ind w:left="425"/>
        <w:jc w:val="both"/>
        <w:rPr>
          <w:rFonts w:ascii="Verdana" w:hAnsi="Verdana"/>
          <w:b/>
          <w:bCs/>
          <w:sz w:val="20"/>
          <w:szCs w:val="20"/>
        </w:rPr>
      </w:pPr>
      <w:r w:rsidRPr="00CD094E">
        <w:rPr>
          <w:rFonts w:ascii="Verdana" w:hAnsi="Verdana"/>
          <w:b/>
          <w:bCs/>
          <w:sz w:val="20"/>
          <w:szCs w:val="20"/>
        </w:rPr>
        <w:t xml:space="preserve">Review and </w:t>
      </w:r>
      <w:r w:rsidR="00F85293">
        <w:rPr>
          <w:rFonts w:ascii="Verdana" w:hAnsi="Verdana"/>
          <w:b/>
          <w:bCs/>
          <w:sz w:val="20"/>
          <w:szCs w:val="20"/>
        </w:rPr>
        <w:t>C</w:t>
      </w:r>
      <w:r w:rsidRPr="00CD094E">
        <w:rPr>
          <w:rFonts w:ascii="Verdana" w:hAnsi="Verdana"/>
          <w:b/>
          <w:bCs/>
          <w:sz w:val="20"/>
          <w:szCs w:val="20"/>
        </w:rPr>
        <w:t>onsultation</w:t>
      </w:r>
    </w:p>
    <w:p w14:paraId="68BE0D8C" w14:textId="77777777" w:rsidR="007C7FED" w:rsidRPr="00CD094E" w:rsidRDefault="007C7FED" w:rsidP="00CD094E">
      <w:pPr>
        <w:spacing w:after="0"/>
        <w:ind w:left="425" w:hanging="425"/>
        <w:jc w:val="both"/>
        <w:rPr>
          <w:rFonts w:ascii="Verdana" w:hAnsi="Verdana"/>
          <w:sz w:val="20"/>
          <w:szCs w:val="20"/>
        </w:rPr>
      </w:pPr>
      <w:r w:rsidRPr="00CD094E">
        <w:rPr>
          <w:rFonts w:ascii="Verdana" w:hAnsi="Verdana"/>
          <w:sz w:val="20"/>
          <w:szCs w:val="20"/>
        </w:rPr>
        <w:t xml:space="preserve">26. </w:t>
      </w:r>
      <w:r w:rsidRPr="00CD094E">
        <w:rPr>
          <w:rFonts w:ascii="Verdana" w:hAnsi="Verdana"/>
          <w:sz w:val="20"/>
          <w:szCs w:val="20"/>
        </w:rPr>
        <w:tab/>
        <w:t>The Approval Holder must:</w:t>
      </w:r>
    </w:p>
    <w:p w14:paraId="67D766DD" w14:textId="73C820BB" w:rsidR="007C7FED" w:rsidRPr="00CD094E" w:rsidRDefault="007C7FED" w:rsidP="00CD094E">
      <w:pPr>
        <w:spacing w:after="0"/>
        <w:ind w:left="850" w:hanging="425"/>
        <w:jc w:val="both"/>
        <w:rPr>
          <w:rFonts w:ascii="Verdana" w:hAnsi="Verdana"/>
          <w:sz w:val="20"/>
          <w:szCs w:val="20"/>
        </w:rPr>
      </w:pPr>
      <w:r w:rsidRPr="00CD094E">
        <w:rPr>
          <w:rFonts w:ascii="Verdana" w:hAnsi="Verdana"/>
          <w:sz w:val="20"/>
          <w:szCs w:val="20"/>
        </w:rPr>
        <w:t>a)</w:t>
      </w:r>
      <w:r w:rsidRPr="00CD094E">
        <w:rPr>
          <w:rFonts w:ascii="Verdana" w:hAnsi="Verdana"/>
          <w:sz w:val="20"/>
          <w:szCs w:val="20"/>
        </w:rPr>
        <w:tab/>
        <w:t>review the Avian Management Plan annually</w:t>
      </w:r>
      <w:r w:rsidR="00E415E6">
        <w:rPr>
          <w:rFonts w:ascii="Verdana" w:hAnsi="Verdana"/>
          <w:sz w:val="20"/>
          <w:szCs w:val="20"/>
        </w:rPr>
        <w:t>,</w:t>
      </w:r>
      <w:r w:rsidRPr="00CD094E">
        <w:rPr>
          <w:rFonts w:ascii="Verdana" w:hAnsi="Verdana"/>
          <w:sz w:val="20"/>
          <w:szCs w:val="20"/>
        </w:rPr>
        <w:t xml:space="preserve"> and the Lizard Management Plan before mining commences in each Section</w:t>
      </w:r>
      <w:r w:rsidR="008E3FDA">
        <w:rPr>
          <w:rFonts w:ascii="Verdana" w:hAnsi="Verdana"/>
          <w:sz w:val="20"/>
          <w:szCs w:val="20"/>
        </w:rPr>
        <w:t xml:space="preserve"> of the Mining Disturbance Area</w:t>
      </w:r>
      <w:r w:rsidRPr="00CD094E">
        <w:rPr>
          <w:rFonts w:ascii="Verdana" w:hAnsi="Verdana"/>
          <w:sz w:val="20"/>
          <w:szCs w:val="20"/>
        </w:rPr>
        <w:t>, and at intervals not exceeding 10 years</w:t>
      </w:r>
      <w:r w:rsidR="00E415E6">
        <w:rPr>
          <w:rFonts w:ascii="Verdana" w:hAnsi="Verdana"/>
          <w:sz w:val="20"/>
          <w:szCs w:val="20"/>
        </w:rPr>
        <w:t>, and</w:t>
      </w:r>
      <w:r w:rsidRPr="00CD094E">
        <w:rPr>
          <w:rFonts w:ascii="Verdana" w:hAnsi="Verdana"/>
          <w:sz w:val="20"/>
          <w:szCs w:val="20"/>
        </w:rPr>
        <w:t xml:space="preserve"> review both plans against current species knowledge, threat classifications and DOC protocols; </w:t>
      </w:r>
    </w:p>
    <w:p w14:paraId="1A0D208D" w14:textId="41E1BB3F" w:rsidR="007C7FED" w:rsidRPr="00CD094E" w:rsidRDefault="007C7FED" w:rsidP="00CD094E">
      <w:pPr>
        <w:spacing w:after="0"/>
        <w:ind w:left="850" w:hanging="425"/>
        <w:jc w:val="both"/>
        <w:rPr>
          <w:rFonts w:ascii="Verdana" w:hAnsi="Verdana"/>
          <w:sz w:val="20"/>
          <w:szCs w:val="20"/>
        </w:rPr>
      </w:pPr>
      <w:r w:rsidRPr="00CD094E">
        <w:rPr>
          <w:rFonts w:ascii="Verdana" w:hAnsi="Verdana"/>
          <w:sz w:val="20"/>
          <w:szCs w:val="20"/>
        </w:rPr>
        <w:t xml:space="preserve">b) </w:t>
      </w:r>
      <w:r w:rsidRPr="00CD094E">
        <w:rPr>
          <w:rFonts w:ascii="Verdana" w:hAnsi="Verdana"/>
          <w:sz w:val="20"/>
          <w:szCs w:val="20"/>
        </w:rPr>
        <w:tab/>
        <w:t xml:space="preserve">provide each reviewed plan to the Manager and Te Rūnanga o Ngāti Waewae for comment at least 10 working days before submission to the Consent Authority for certification, with any comments received attached; and </w:t>
      </w:r>
    </w:p>
    <w:p w14:paraId="77F7C0BE" w14:textId="3B762731" w:rsidR="006A492E" w:rsidRPr="00CD094E" w:rsidRDefault="007C7FED" w:rsidP="00CD094E">
      <w:pPr>
        <w:spacing w:after="0"/>
        <w:ind w:left="850" w:hanging="425"/>
        <w:jc w:val="both"/>
        <w:rPr>
          <w:rFonts w:ascii="Verdana" w:hAnsi="Verdana"/>
          <w:sz w:val="20"/>
          <w:szCs w:val="20"/>
        </w:rPr>
      </w:pPr>
      <w:r w:rsidRPr="00CD094E">
        <w:rPr>
          <w:rFonts w:ascii="Verdana" w:hAnsi="Verdana"/>
          <w:sz w:val="20"/>
          <w:szCs w:val="20"/>
        </w:rPr>
        <w:t xml:space="preserve">c) </w:t>
      </w:r>
      <w:r w:rsidRPr="00CD094E">
        <w:rPr>
          <w:rFonts w:ascii="Verdana" w:hAnsi="Verdana"/>
          <w:sz w:val="20"/>
          <w:szCs w:val="20"/>
        </w:rPr>
        <w:tab/>
        <w:t>provide the certified plan to the Manager within 10 working days of certification.</w:t>
      </w:r>
    </w:p>
    <w:p w14:paraId="0C9A5B55" w14:textId="516E9AB2" w:rsidR="000069E2" w:rsidRPr="00CD094E" w:rsidRDefault="000069E2" w:rsidP="00CD094E">
      <w:pPr>
        <w:spacing w:after="0"/>
        <w:jc w:val="both"/>
        <w:rPr>
          <w:rStyle w:val="Strong"/>
          <w:rFonts w:ascii="Verdana" w:hAnsi="Verdana"/>
          <w:b w:val="0"/>
          <w:bCs w:val="0"/>
          <w:sz w:val="20"/>
          <w:szCs w:val="20"/>
        </w:rPr>
      </w:pPr>
    </w:p>
    <w:p w14:paraId="18AE8667" w14:textId="77777777" w:rsidR="000069E2" w:rsidRPr="00CD094E" w:rsidRDefault="000069E2" w:rsidP="000069E2">
      <w:pPr>
        <w:spacing w:after="0"/>
        <w:rPr>
          <w:rStyle w:val="Strong"/>
          <w:rFonts w:ascii="Verdana" w:hAnsi="Verdana"/>
          <w:b w:val="0"/>
          <w:bCs w:val="0"/>
          <w:sz w:val="20"/>
          <w:szCs w:val="20"/>
        </w:rPr>
      </w:pPr>
    </w:p>
    <w:p w14:paraId="42EB5C07" w14:textId="549129A6" w:rsidR="009B1660" w:rsidRPr="00CD094E" w:rsidRDefault="009B1660" w:rsidP="000069E2">
      <w:pPr>
        <w:spacing w:after="0"/>
        <w:rPr>
          <w:rStyle w:val="Strong"/>
          <w:rFonts w:ascii="Verdana" w:hAnsi="Verdana"/>
          <w:b w:val="0"/>
          <w:bCs w:val="0"/>
        </w:rPr>
      </w:pPr>
    </w:p>
    <w:sectPr w:rsidR="009B1660" w:rsidRPr="00CD094E" w:rsidSect="003637A3">
      <w:headerReference w:type="default" r:id="rId16"/>
      <w:footerReference w:type="default" r:id="rId17"/>
      <w:pgSz w:w="11906" w:h="16838" w:code="9"/>
      <w:pgMar w:top="1701" w:right="1133" w:bottom="993" w:left="1134" w:header="142" w:footer="15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Sharon Dines | Dines Consulting" w:date="2026-11-03T09:08:00Z" w:initials="SD">
    <w:p w14:paraId="25D9AC5B" w14:textId="77777777" w:rsidR="00805063" w:rsidRDefault="00805063" w:rsidP="00805063">
      <w:pPr>
        <w:pStyle w:val="CommentText"/>
      </w:pPr>
      <w:r>
        <w:rPr>
          <w:rStyle w:val="CommentReference"/>
        </w:rPr>
        <w:annotationRef/>
      </w:r>
      <w:r>
        <w:rPr>
          <w:lang w:val="mi-NZ"/>
        </w:rPr>
        <w:t>Could the applicant please attach this Figure to the approval as an appendix?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5D9AC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F6B83F3" w16cex:dateUtc="2026-11-02T2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5D9AC5B" w16cid:durableId="4F6B83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E5FF8D" w14:textId="77777777" w:rsidR="009C07B2" w:rsidRDefault="009C07B2" w:rsidP="00F41B93">
      <w:pPr>
        <w:spacing w:after="0" w:line="240" w:lineRule="auto"/>
      </w:pPr>
      <w:r>
        <w:separator/>
      </w:r>
    </w:p>
  </w:endnote>
  <w:endnote w:type="continuationSeparator" w:id="0">
    <w:p w14:paraId="37A6D04B" w14:textId="77777777" w:rsidR="009C07B2" w:rsidRDefault="009C07B2" w:rsidP="00F41B93">
      <w:pPr>
        <w:spacing w:after="0" w:line="240" w:lineRule="auto"/>
      </w:pPr>
      <w:r>
        <w:continuationSeparator/>
      </w:r>
    </w:p>
  </w:endnote>
  <w:endnote w:type="continuationNotice" w:id="1">
    <w:p w14:paraId="0FF1C699" w14:textId="77777777" w:rsidR="009C07B2" w:rsidRDefault="009C07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Light">
    <w:altName w:val="Calibri"/>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Verdana" w:hAnsi="Verdana"/>
        <w:sz w:val="14"/>
        <w:szCs w:val="14"/>
      </w:rPr>
      <w:id w:val="-1857646996"/>
      <w:docPartObj>
        <w:docPartGallery w:val="Page Numbers (Bottom of Page)"/>
        <w:docPartUnique/>
      </w:docPartObj>
    </w:sdtPr>
    <w:sdtEndPr>
      <w:rPr>
        <w:noProof/>
      </w:rPr>
    </w:sdtEndPr>
    <w:sdtContent>
      <w:p w14:paraId="7FE1034B" w14:textId="71750ABF" w:rsidR="0055330C" w:rsidRPr="00F455CD" w:rsidRDefault="0055330C" w:rsidP="00EF5AD8">
        <w:pPr>
          <w:pStyle w:val="Footer"/>
          <w:tabs>
            <w:tab w:val="clear" w:pos="9026"/>
            <w:tab w:val="right" w:pos="9498"/>
          </w:tabs>
          <w:rPr>
            <w:rFonts w:ascii="Verdana" w:hAnsi="Verdana"/>
            <w:sz w:val="14"/>
            <w:szCs w:val="14"/>
          </w:rPr>
        </w:pPr>
        <w:r w:rsidRPr="00F455CD">
          <w:rPr>
            <w:rFonts w:ascii="Verdana" w:hAnsi="Verdana"/>
            <w:noProof/>
            <w:sz w:val="14"/>
            <w:szCs w:val="14"/>
          </w:rPr>
          <mc:AlternateContent>
            <mc:Choice Requires="wps">
              <w:drawing>
                <wp:anchor distT="0" distB="0" distL="114300" distR="114300" simplePos="0" relativeHeight="251659264" behindDoc="0" locked="0" layoutInCell="1" allowOverlap="1" wp14:anchorId="6EDD5DB0" wp14:editId="082EE724">
                  <wp:simplePos x="0" y="0"/>
                  <wp:positionH relativeFrom="column">
                    <wp:posOffset>-14457</wp:posOffset>
                  </wp:positionH>
                  <wp:positionV relativeFrom="paragraph">
                    <wp:posOffset>-104166</wp:posOffset>
                  </wp:positionV>
                  <wp:extent cx="6070948" cy="0"/>
                  <wp:effectExtent l="0" t="0" r="0" b="0"/>
                  <wp:wrapNone/>
                  <wp:docPr id="2063651622" name="Straight Connector 26"/>
                  <wp:cNvGraphicFramePr/>
                  <a:graphic xmlns:a="http://schemas.openxmlformats.org/drawingml/2006/main">
                    <a:graphicData uri="http://schemas.microsoft.com/office/word/2010/wordprocessingShape">
                      <wps:wsp>
                        <wps:cNvCnPr/>
                        <wps:spPr>
                          <a:xfrm flipV="1">
                            <a:off x="0" y="0"/>
                            <a:ext cx="60709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BDEA1" id="Straight Connector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8.2pt" to="476.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" strokecolor="black [3200]" strokeweight=".5pt">
                  <v:stroke joinstyle="miter"/>
                </v:line>
              </w:pict>
            </mc:Fallback>
          </mc:AlternateContent>
        </w:r>
        <w:r w:rsidR="00F2623E" w:rsidRPr="00F455CD">
          <w:rPr>
            <w:rFonts w:ascii="Verdana" w:hAnsi="Verdana"/>
            <w:sz w:val="14"/>
            <w:szCs w:val="14"/>
          </w:rPr>
          <w:t xml:space="preserve">Barrytown Minerals Project – Southern Block </w:t>
        </w:r>
        <w:r w:rsidR="00EA7CFB" w:rsidRPr="00F455CD">
          <w:rPr>
            <w:rFonts w:ascii="Verdana" w:hAnsi="Verdana"/>
            <w:sz w:val="14"/>
            <w:szCs w:val="14"/>
          </w:rPr>
          <w:t xml:space="preserve">– </w:t>
        </w:r>
        <w:r w:rsidR="00F2623E" w:rsidRPr="00F455CD">
          <w:rPr>
            <w:rFonts w:ascii="Verdana" w:hAnsi="Verdana"/>
            <w:sz w:val="14"/>
            <w:szCs w:val="14"/>
          </w:rPr>
          <w:t>Appendix P</w:t>
        </w:r>
        <w:r w:rsidR="00CC28F7" w:rsidRPr="00F455CD">
          <w:rPr>
            <w:rFonts w:ascii="Verdana" w:hAnsi="Verdana"/>
            <w:sz w:val="14"/>
            <w:szCs w:val="14"/>
          </w:rPr>
          <w:t>2</w:t>
        </w:r>
        <w:r w:rsidR="007E6308" w:rsidRPr="00F455CD">
          <w:rPr>
            <w:rFonts w:ascii="Verdana" w:hAnsi="Verdana"/>
            <w:sz w:val="14"/>
            <w:szCs w:val="14"/>
          </w:rPr>
          <w:t xml:space="preserve">                                                   </w:t>
        </w:r>
        <w:r w:rsidRPr="00F455CD">
          <w:rPr>
            <w:rFonts w:ascii="Verdana" w:hAnsi="Verdana"/>
            <w:sz w:val="14"/>
            <w:szCs w:val="14"/>
          </w:rPr>
          <w:t xml:space="preserve">                                </w:t>
        </w:r>
        <w:r w:rsidRPr="00F455CD">
          <w:rPr>
            <w:rFonts w:ascii="Verdana" w:hAnsi="Verdana"/>
            <w:b/>
            <w:bCs/>
            <w:sz w:val="14"/>
            <w:szCs w:val="14"/>
          </w:rPr>
          <w:t xml:space="preserve">Date: </w:t>
        </w:r>
        <w:r w:rsidR="00CC28F7" w:rsidRPr="00F455CD">
          <w:rPr>
            <w:rFonts w:ascii="Verdana" w:hAnsi="Verdana"/>
            <w:sz w:val="14"/>
            <w:szCs w:val="14"/>
          </w:rPr>
          <w:t>May</w:t>
        </w:r>
        <w:r w:rsidRPr="00F455CD">
          <w:rPr>
            <w:rFonts w:ascii="Verdana" w:hAnsi="Verdana"/>
            <w:sz w:val="14"/>
            <w:szCs w:val="14"/>
          </w:rPr>
          <w:t xml:space="preserve"> 202</w:t>
        </w:r>
        <w:r w:rsidR="007E6308" w:rsidRPr="00F455CD">
          <w:rPr>
            <w:rFonts w:ascii="Verdana" w:hAnsi="Verdana"/>
            <w:sz w:val="14"/>
            <w:szCs w:val="14"/>
          </w:rPr>
          <w:t>6</w:t>
        </w:r>
        <w:r w:rsidRPr="00F455CD">
          <w:rPr>
            <w:rFonts w:ascii="Verdana" w:hAnsi="Verdana"/>
            <w:sz w:val="14"/>
            <w:szCs w:val="14"/>
          </w:rPr>
          <w:t xml:space="preserve"> </w:t>
        </w:r>
        <w:r w:rsidRPr="00F455CD">
          <w:rPr>
            <w:rFonts w:ascii="Verdana" w:hAnsi="Verdana"/>
            <w:sz w:val="14"/>
            <w:szCs w:val="14"/>
          </w:rPr>
          <w:tab/>
        </w:r>
        <w:r w:rsidRPr="00F455CD">
          <w:rPr>
            <w:rFonts w:ascii="Verdana" w:hAnsi="Verdana"/>
            <w:sz w:val="14"/>
            <w:szCs w:val="14"/>
          </w:rPr>
          <w:fldChar w:fldCharType="begin"/>
        </w:r>
        <w:r w:rsidRPr="00F455CD">
          <w:rPr>
            <w:rFonts w:ascii="Verdana" w:hAnsi="Verdana"/>
            <w:sz w:val="14"/>
            <w:szCs w:val="14"/>
          </w:rPr>
          <w:instrText xml:space="preserve"> PAGE   \* MERGEFORMAT </w:instrText>
        </w:r>
        <w:r w:rsidRPr="00F455CD">
          <w:rPr>
            <w:rFonts w:ascii="Verdana" w:hAnsi="Verdana"/>
            <w:sz w:val="14"/>
            <w:szCs w:val="14"/>
          </w:rPr>
          <w:fldChar w:fldCharType="separate"/>
        </w:r>
        <w:r w:rsidRPr="00F455CD">
          <w:rPr>
            <w:rFonts w:ascii="Verdana" w:hAnsi="Verdana"/>
            <w:noProof/>
            <w:sz w:val="14"/>
            <w:szCs w:val="14"/>
          </w:rPr>
          <w:t>2</w:t>
        </w:r>
        <w:r w:rsidRPr="00F455CD">
          <w:rPr>
            <w:rFonts w:ascii="Verdana" w:hAnsi="Verdana"/>
            <w:noProof/>
            <w:sz w:val="14"/>
            <w:szCs w:val="14"/>
          </w:rPr>
          <w:fldChar w:fldCharType="end"/>
        </w:r>
      </w:p>
    </w:sdtContent>
  </w:sdt>
  <w:p w14:paraId="76483EA4" w14:textId="77777777" w:rsidR="0055330C" w:rsidRDefault="00553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BBBCD9" w14:textId="77777777" w:rsidR="009C07B2" w:rsidRDefault="009C07B2" w:rsidP="00F41B93">
      <w:pPr>
        <w:spacing w:after="0" w:line="240" w:lineRule="auto"/>
      </w:pPr>
      <w:r>
        <w:separator/>
      </w:r>
    </w:p>
  </w:footnote>
  <w:footnote w:type="continuationSeparator" w:id="0">
    <w:p w14:paraId="67772FBC" w14:textId="77777777" w:rsidR="009C07B2" w:rsidRDefault="009C07B2" w:rsidP="00F41B93">
      <w:pPr>
        <w:spacing w:after="0" w:line="240" w:lineRule="auto"/>
      </w:pPr>
      <w:r>
        <w:continuationSeparator/>
      </w:r>
    </w:p>
  </w:footnote>
  <w:footnote w:type="continuationNotice" w:id="1">
    <w:p w14:paraId="5F79B377" w14:textId="77777777" w:rsidR="009C07B2" w:rsidRDefault="009C07B2">
      <w:pPr>
        <w:spacing w:after="0" w:line="240" w:lineRule="auto"/>
      </w:pPr>
    </w:p>
  </w:footnote>
  <w:footnote w:id="2">
    <w:p w14:paraId="09FDA211" w14:textId="77719809" w:rsidR="00B55B41" w:rsidRPr="00817CFB" w:rsidRDefault="00B55B41">
      <w:pPr>
        <w:pStyle w:val="FootnoteText"/>
        <w:rPr>
          <w:lang w:val="mi-NZ"/>
        </w:rPr>
      </w:pPr>
      <w:r>
        <w:rPr>
          <w:rStyle w:val="FootnoteReference"/>
        </w:rPr>
        <w:footnoteRef/>
      </w:r>
      <w:r>
        <w:t xml:space="preserve"> </w:t>
      </w:r>
      <w:r>
        <w:rPr>
          <w:lang w:eastAsia="en-NZ"/>
        </w:rPr>
        <w:t>Lennon, O. 2023. Mitigation translocation for conservation of New Zealand skinks. MSc thesis, Te Herenga Waka – Victoria University of Wellington</w:t>
      </w:r>
    </w:p>
  </w:footnote>
  <w:footnote w:id="3">
    <w:p w14:paraId="0F4A0BA3" w14:textId="1DAE2FD4" w:rsidR="00B55B41" w:rsidRPr="00817CFB" w:rsidRDefault="00B55B41">
      <w:pPr>
        <w:pStyle w:val="FootnoteText"/>
        <w:rPr>
          <w:lang w:val="mi-NZ"/>
        </w:rPr>
      </w:pPr>
      <w:r>
        <w:rPr>
          <w:rStyle w:val="FootnoteReference"/>
        </w:rPr>
        <w:footnoteRef/>
      </w:r>
      <w:r>
        <w:t xml:space="preserve"> </w:t>
      </w:r>
      <w:r w:rsidR="00817CFB" w:rsidRPr="00817CFB">
        <w:t>Herbert, S.M., Knox, C., Clarke, D. and Bell, T.P. 2023. Use of constructed rock piles by lizards in a grassland habitat in Otago, New Zealand.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7E598A" w14:textId="13AACCA3" w:rsidR="007A744E" w:rsidRDefault="0000165E">
    <w:pPr>
      <w:pStyle w:val="Header"/>
    </w:pPr>
    <w:r>
      <w:rPr>
        <w:noProof/>
      </w:rPr>
      <w:drawing>
        <wp:anchor distT="0" distB="0" distL="114300" distR="114300" simplePos="0" relativeHeight="251658241" behindDoc="1" locked="0" layoutInCell="1" allowOverlap="1" wp14:anchorId="3C9A5647" wp14:editId="48C4D6C8">
          <wp:simplePos x="0" y="0"/>
          <wp:positionH relativeFrom="column">
            <wp:posOffset>-123825</wp:posOffset>
          </wp:positionH>
          <wp:positionV relativeFrom="paragraph">
            <wp:posOffset>-4445</wp:posOffset>
          </wp:positionV>
          <wp:extent cx="1096010" cy="793115"/>
          <wp:effectExtent l="0" t="0" r="8890" b="6985"/>
          <wp:wrapTight wrapText="bothSides">
            <wp:wrapPolygon edited="0">
              <wp:start x="0" y="0"/>
              <wp:lineTo x="0" y="21271"/>
              <wp:lineTo x="21400" y="21271"/>
              <wp:lineTo x="21400" y="0"/>
              <wp:lineTo x="0" y="0"/>
            </wp:wrapPolygon>
          </wp:wrapTight>
          <wp:docPr id="53899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1826" name="Picture 266871826"/>
                  <pic:cNvPicPr/>
                </pic:nvPicPr>
                <pic:blipFill>
                  <a:blip r:embed="rId1">
                    <a:extLst>
                      <a:ext uri="{28A0092B-C50C-407E-A947-70E740481C1C}">
                        <a14:useLocalDpi xmlns:a14="http://schemas.microsoft.com/office/drawing/2010/main" val="0"/>
                      </a:ext>
                    </a:extLst>
                  </a:blip>
                  <a:stretch>
                    <a:fillRect/>
                  </a:stretch>
                </pic:blipFill>
                <pic:spPr>
                  <a:xfrm>
                    <a:off x="0" y="0"/>
                    <a:ext cx="1096010" cy="7931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363B4"/>
    <w:multiLevelType w:val="hybridMultilevel"/>
    <w:tmpl w:val="E79288D2"/>
    <w:lvl w:ilvl="0" w:tplc="1409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024DAB"/>
    <w:multiLevelType w:val="hybridMultilevel"/>
    <w:tmpl w:val="92B81122"/>
    <w:lvl w:ilvl="0" w:tplc="1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8C95A75"/>
    <w:multiLevelType w:val="multilevel"/>
    <w:tmpl w:val="CE4E1BC0"/>
    <w:lvl w:ilvl="0">
      <w:start w:val="1"/>
      <w:numFmt w:val="decimal"/>
      <w:pStyle w:val="Heading2"/>
      <w:lvlText w:val="%1."/>
      <w:lvlJc w:val="left"/>
      <w:pPr>
        <w:ind w:left="567" w:hanging="567"/>
      </w:pPr>
      <w:rPr>
        <w:rFonts w:hint="default"/>
        <w:i w:val="0"/>
        <w:iCs w:val="0"/>
      </w:rPr>
    </w:lvl>
    <w:lvl w:ilvl="1">
      <w:start w:val="1"/>
      <w:numFmt w:val="decimal"/>
      <w:pStyle w:val="SubPoint"/>
      <w:lvlText w:val="%1.%2"/>
      <w:lvlJc w:val="left"/>
      <w:pPr>
        <w:ind w:left="1135" w:hanging="567"/>
      </w:pPr>
      <w:rPr>
        <w:rFonts w:hint="default"/>
        <w:b w:val="0"/>
        <w:bCs w:val="0"/>
        <w:i w:val="0"/>
        <w:iCs w:val="0"/>
      </w:rPr>
    </w:lvl>
    <w:lvl w:ilvl="2">
      <w:start w:val="1"/>
      <w:numFmt w:val="lowerLetter"/>
      <w:pStyle w:val="SubPoint2"/>
      <w:lvlText w:val="(%3)"/>
      <w:lvlJc w:val="left"/>
      <w:pPr>
        <w:ind w:left="1134" w:hanging="567"/>
      </w:pPr>
      <w:rPr>
        <w:rFonts w:hint="default"/>
      </w:rPr>
    </w:lvl>
    <w:lvl w:ilvl="3">
      <w:start w:val="1"/>
      <w:numFmt w:val="lowerRoman"/>
      <w:pStyle w:val="SubPoint3"/>
      <w:lvlText w:val="(%4)"/>
      <w:lvlJc w:val="left"/>
      <w:pPr>
        <w:tabs>
          <w:tab w:val="num" w:pos="1134"/>
        </w:tabs>
        <w:ind w:left="1701" w:hanging="567"/>
      </w:pPr>
      <w:rPr>
        <w:rFonts w:hint="default"/>
      </w:rPr>
    </w:lvl>
    <w:lvl w:ilvl="4">
      <w:start w:val="1"/>
      <w:numFmt w:val="upperLetter"/>
      <w:lvlText w:val="(%5)"/>
      <w:lvlJc w:val="left"/>
      <w:pPr>
        <w:tabs>
          <w:tab w:val="num" w:pos="1701"/>
        </w:tabs>
        <w:ind w:left="2268" w:hanging="567"/>
      </w:pPr>
      <w:rPr>
        <w:rFonts w:hint="default"/>
      </w:rPr>
    </w:lvl>
    <w:lvl w:ilvl="5">
      <w:start w:val="1"/>
      <w:numFmt w:val="decimal"/>
      <w:lvlText w:val="(%6)"/>
      <w:lvlJc w:val="left"/>
      <w:pPr>
        <w:ind w:left="2835"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9C63AD6"/>
    <w:multiLevelType w:val="hybridMultilevel"/>
    <w:tmpl w:val="CF1607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F3A607D"/>
    <w:multiLevelType w:val="hybridMultilevel"/>
    <w:tmpl w:val="84F41B4A"/>
    <w:lvl w:ilvl="0" w:tplc="FFFFFFFF">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24469BD"/>
    <w:multiLevelType w:val="hybridMultilevel"/>
    <w:tmpl w:val="7CAEC57C"/>
    <w:lvl w:ilvl="0" w:tplc="1409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1">
    <w:nsid w:val="6BDB7E93"/>
    <w:multiLevelType w:val="multilevel"/>
    <w:tmpl w:val="7DBE699C"/>
    <w:styleLink w:val="NumStyleCorrespondence"/>
    <w:lvl w:ilvl="0">
      <w:start w:val="1"/>
      <w:numFmt w:val="decimal"/>
      <w:lvlText w:val="%1."/>
      <w:lvlJc w:val="left"/>
      <w:pPr>
        <w:tabs>
          <w:tab w:val="num" w:pos="0"/>
        </w:tabs>
        <w:ind w:left="709" w:hanging="709"/>
      </w:pPr>
      <w:rPr>
        <w:rFonts w:hint="default"/>
        <w:b w:val="0"/>
        <w:i w:val="0"/>
        <w:color w:val="auto"/>
      </w:rPr>
    </w:lvl>
    <w:lvl w:ilvl="1">
      <w:start w:val="1"/>
      <w:numFmt w:val="lowerLetter"/>
      <w:lvlText w:val="(%2)"/>
      <w:lvlJc w:val="left"/>
      <w:pPr>
        <w:tabs>
          <w:tab w:val="num" w:pos="567"/>
        </w:tabs>
        <w:ind w:left="1276" w:hanging="567"/>
      </w:pPr>
      <w:rPr>
        <w:rFonts w:hint="default"/>
        <w:b w:val="0"/>
        <w:i w:val="0"/>
        <w:color w:val="auto"/>
      </w:rPr>
    </w:lvl>
    <w:lvl w:ilvl="2">
      <w:start w:val="1"/>
      <w:numFmt w:val="lowerRoman"/>
      <w:lvlText w:val="(%3)"/>
      <w:lvlJc w:val="left"/>
      <w:pPr>
        <w:tabs>
          <w:tab w:val="num" w:pos="567"/>
        </w:tabs>
        <w:ind w:left="1843" w:hanging="567"/>
      </w:pPr>
      <w:rPr>
        <w:rFonts w:hint="default"/>
        <w:b w:val="0"/>
        <w:i w:val="0"/>
        <w:color w:val="auto"/>
      </w:rPr>
    </w:lvl>
    <w:lvl w:ilvl="3">
      <w:start w:val="1"/>
      <w:numFmt w:val="decimal"/>
      <w:lvlText w:val="(%4)"/>
      <w:lvlJc w:val="left"/>
      <w:pPr>
        <w:tabs>
          <w:tab w:val="num" w:pos="567"/>
        </w:tabs>
        <w:ind w:left="2410" w:hanging="567"/>
      </w:pPr>
      <w:rPr>
        <w:rFonts w:hint="default"/>
        <w:color w:val="auto"/>
      </w:rPr>
    </w:lvl>
    <w:lvl w:ilvl="4">
      <w:start w:val="1"/>
      <w:numFmt w:val="none"/>
      <w:lvlRestart w:val="0"/>
      <w:suff w:val="nothing"/>
      <w:lvlText w:val=""/>
      <w:lvlJc w:val="left"/>
      <w:pPr>
        <w:ind w:left="0" w:firstLine="0"/>
      </w:pPr>
      <w:rPr>
        <w:rFonts w:hint="default"/>
        <w:color w:val="auto"/>
      </w:rPr>
    </w:lvl>
    <w:lvl w:ilvl="5">
      <w:start w:val="1"/>
      <w:numFmt w:val="none"/>
      <w:lvlRestart w:val="0"/>
      <w:suff w:val="nothing"/>
      <w:lvlText w:val=""/>
      <w:lvlJc w:val="left"/>
      <w:pPr>
        <w:ind w:left="0" w:firstLine="0"/>
      </w:pPr>
      <w:rPr>
        <w:rFonts w:hint="default"/>
        <w:color w:val="auto"/>
      </w:rPr>
    </w:lvl>
    <w:lvl w:ilvl="6">
      <w:start w:val="1"/>
      <w:numFmt w:val="none"/>
      <w:lvlRestart w:val="0"/>
      <w:suff w:val="nothing"/>
      <w:lvlText w:val=""/>
      <w:lvlJc w:val="left"/>
      <w:pPr>
        <w:ind w:left="0" w:firstLine="0"/>
      </w:pPr>
      <w:rPr>
        <w:rFonts w:hint="default"/>
        <w:color w:val="auto"/>
      </w:rPr>
    </w:lvl>
    <w:lvl w:ilvl="7">
      <w:start w:val="1"/>
      <w:numFmt w:val="none"/>
      <w:lvlRestart w:val="0"/>
      <w:suff w:val="nothing"/>
      <w:lvlText w:val=""/>
      <w:lvlJc w:val="left"/>
      <w:pPr>
        <w:ind w:left="0" w:firstLine="0"/>
      </w:pPr>
      <w:rPr>
        <w:rFonts w:hint="default"/>
        <w:color w:val="auto"/>
      </w:rPr>
    </w:lvl>
    <w:lvl w:ilvl="8">
      <w:start w:val="1"/>
      <w:numFmt w:val="none"/>
      <w:lvlRestart w:val="0"/>
      <w:suff w:val="nothing"/>
      <w:lvlText w:val=""/>
      <w:lvlJc w:val="left"/>
      <w:pPr>
        <w:ind w:left="0" w:firstLine="0"/>
      </w:pPr>
      <w:rPr>
        <w:rFonts w:hint="default"/>
        <w:color w:val="auto"/>
      </w:rPr>
    </w:lvl>
  </w:abstractNum>
  <w:abstractNum w:abstractNumId="7" w15:restartNumberingAfterBreak="0">
    <w:nsid w:val="6C716A25"/>
    <w:multiLevelType w:val="hybridMultilevel"/>
    <w:tmpl w:val="AA4A895E"/>
    <w:lvl w:ilvl="0" w:tplc="14090017">
      <w:start w:val="1"/>
      <w:numFmt w:val="lowerLetter"/>
      <w:lvlText w:val="%1)"/>
      <w:lvlJc w:val="left"/>
      <w:pPr>
        <w:ind w:left="1593" w:hanging="360"/>
      </w:pPr>
    </w:lvl>
    <w:lvl w:ilvl="1" w:tplc="14090019" w:tentative="1">
      <w:start w:val="1"/>
      <w:numFmt w:val="lowerLetter"/>
      <w:lvlText w:val="%2."/>
      <w:lvlJc w:val="left"/>
      <w:pPr>
        <w:ind w:left="2313" w:hanging="360"/>
      </w:pPr>
    </w:lvl>
    <w:lvl w:ilvl="2" w:tplc="1409001B" w:tentative="1">
      <w:start w:val="1"/>
      <w:numFmt w:val="lowerRoman"/>
      <w:lvlText w:val="%3."/>
      <w:lvlJc w:val="right"/>
      <w:pPr>
        <w:ind w:left="3033" w:hanging="180"/>
      </w:pPr>
    </w:lvl>
    <w:lvl w:ilvl="3" w:tplc="1409000F" w:tentative="1">
      <w:start w:val="1"/>
      <w:numFmt w:val="decimal"/>
      <w:lvlText w:val="%4."/>
      <w:lvlJc w:val="left"/>
      <w:pPr>
        <w:ind w:left="3753" w:hanging="360"/>
      </w:pPr>
    </w:lvl>
    <w:lvl w:ilvl="4" w:tplc="14090019" w:tentative="1">
      <w:start w:val="1"/>
      <w:numFmt w:val="lowerLetter"/>
      <w:lvlText w:val="%5."/>
      <w:lvlJc w:val="left"/>
      <w:pPr>
        <w:ind w:left="4473" w:hanging="360"/>
      </w:pPr>
    </w:lvl>
    <w:lvl w:ilvl="5" w:tplc="1409001B" w:tentative="1">
      <w:start w:val="1"/>
      <w:numFmt w:val="lowerRoman"/>
      <w:lvlText w:val="%6."/>
      <w:lvlJc w:val="right"/>
      <w:pPr>
        <w:ind w:left="5193" w:hanging="180"/>
      </w:pPr>
    </w:lvl>
    <w:lvl w:ilvl="6" w:tplc="1409000F" w:tentative="1">
      <w:start w:val="1"/>
      <w:numFmt w:val="decimal"/>
      <w:lvlText w:val="%7."/>
      <w:lvlJc w:val="left"/>
      <w:pPr>
        <w:ind w:left="5913" w:hanging="360"/>
      </w:pPr>
    </w:lvl>
    <w:lvl w:ilvl="7" w:tplc="14090019" w:tentative="1">
      <w:start w:val="1"/>
      <w:numFmt w:val="lowerLetter"/>
      <w:lvlText w:val="%8."/>
      <w:lvlJc w:val="left"/>
      <w:pPr>
        <w:ind w:left="6633" w:hanging="360"/>
      </w:pPr>
    </w:lvl>
    <w:lvl w:ilvl="8" w:tplc="1409001B" w:tentative="1">
      <w:start w:val="1"/>
      <w:numFmt w:val="lowerRoman"/>
      <w:lvlText w:val="%9."/>
      <w:lvlJc w:val="right"/>
      <w:pPr>
        <w:ind w:left="7353" w:hanging="180"/>
      </w:pPr>
    </w:lvl>
  </w:abstractNum>
  <w:abstractNum w:abstractNumId="8" w15:restartNumberingAfterBreak="0">
    <w:nsid w:val="708F663E"/>
    <w:multiLevelType w:val="hybridMultilevel"/>
    <w:tmpl w:val="E79288D2"/>
    <w:lvl w:ilvl="0" w:tplc="FFFFFFFF">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72F57A9F"/>
    <w:multiLevelType w:val="multilevel"/>
    <w:tmpl w:val="1D824B94"/>
    <w:styleLink w:val="CurrentList1"/>
    <w:lvl w:ilvl="0">
      <w:start w:val="1"/>
      <w:numFmt w:val="decimal"/>
      <w:lvlText w:val="%1."/>
      <w:lvlJc w:val="left"/>
      <w:pPr>
        <w:ind w:left="567" w:hanging="567"/>
      </w:pPr>
      <w:rPr>
        <w:i w:val="0"/>
        <w:iCs w:val="0"/>
      </w:rPr>
    </w:lvl>
    <w:lvl w:ilvl="1">
      <w:start w:val="1"/>
      <w:numFmt w:val="decimal"/>
      <w:lvlText w:val="%1.%2"/>
      <w:lvlJc w:val="left"/>
      <w:pPr>
        <w:ind w:left="567" w:hanging="567"/>
      </w:pPr>
      <w:rPr>
        <w:rFonts w:ascii="Source Sans Pro" w:hAnsi="Source Sans Pro" w:hint="default"/>
        <w:b w:val="0"/>
        <w:bCs w:val="0"/>
        <w:i w:val="0"/>
        <w:iCs w:val="0"/>
      </w:rPr>
    </w:lvl>
    <w:lvl w:ilvl="2">
      <w:start w:val="1"/>
      <w:numFmt w:val="lowerLetter"/>
      <w:lvlText w:val="(%3)"/>
      <w:lvlJc w:val="left"/>
      <w:pPr>
        <w:ind w:left="1134" w:hanging="567"/>
      </w:pPr>
    </w:lvl>
    <w:lvl w:ilvl="3">
      <w:start w:val="1"/>
      <w:numFmt w:val="lowerRoman"/>
      <w:lvlText w:val="(%4)"/>
      <w:lvlJc w:val="left"/>
      <w:pPr>
        <w:tabs>
          <w:tab w:val="num" w:pos="1134"/>
        </w:tabs>
        <w:ind w:left="1701" w:hanging="567"/>
      </w:pPr>
    </w:lvl>
    <w:lvl w:ilvl="4">
      <w:start w:val="1"/>
      <w:numFmt w:val="upperLetter"/>
      <w:lvlText w:val="(%5)"/>
      <w:lvlJc w:val="left"/>
      <w:pPr>
        <w:tabs>
          <w:tab w:val="num" w:pos="1701"/>
        </w:tabs>
        <w:ind w:left="2268" w:hanging="567"/>
      </w:pPr>
    </w:lvl>
    <w:lvl w:ilvl="5">
      <w:start w:val="1"/>
      <w:numFmt w:val="decimal"/>
      <w:lvlText w:val="(%6)"/>
      <w:lvlJc w:val="left"/>
      <w:pPr>
        <w:ind w:left="2835" w:hanging="567"/>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01469947">
    <w:abstractNumId w:val="2"/>
  </w:num>
  <w:num w:numId="2" w16cid:durableId="153960098">
    <w:abstractNumId w:val="9"/>
  </w:num>
  <w:num w:numId="3" w16cid:durableId="2058620262">
    <w:abstractNumId w:val="6"/>
  </w:num>
  <w:num w:numId="4" w16cid:durableId="7319296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0633616">
    <w:abstractNumId w:val="5"/>
    <w:lvlOverride w:ilvl="0">
      <w:startOverride w:val="1"/>
    </w:lvlOverride>
    <w:lvlOverride w:ilvl="1"/>
    <w:lvlOverride w:ilvl="2"/>
    <w:lvlOverride w:ilvl="3"/>
    <w:lvlOverride w:ilvl="4"/>
    <w:lvlOverride w:ilvl="5"/>
    <w:lvlOverride w:ilvl="6"/>
    <w:lvlOverride w:ilvl="7"/>
    <w:lvlOverride w:ilvl="8"/>
  </w:num>
  <w:num w:numId="6" w16cid:durableId="2134513048">
    <w:abstractNumId w:val="0"/>
  </w:num>
  <w:num w:numId="7" w16cid:durableId="1034229345">
    <w:abstractNumId w:val="3"/>
  </w:num>
  <w:num w:numId="8" w16cid:durableId="401566810">
    <w:abstractNumId w:val="0"/>
  </w:num>
  <w:num w:numId="9" w16cid:durableId="2031758972">
    <w:abstractNumId w:val="4"/>
  </w:num>
  <w:num w:numId="10" w16cid:durableId="443161397">
    <w:abstractNumId w:val="8"/>
  </w:num>
  <w:num w:numId="11" w16cid:durableId="1370304223">
    <w:abstractNumId w:val="7"/>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ohn maassen">
    <w15:presenceInfo w15:providerId="Windows Live" w15:userId="4e85590988f6804c"/>
  </w15:person>
  <w15:person w15:author="Sharon Dines | Dines Consulting">
    <w15:presenceInfo w15:providerId="AD" w15:userId="S::Sharon@dinesconsulting.co.nz::817ab2fe-d27e-4611-9d11-163f7f0f27e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4"/>
  <w:displayBackgroundShape/>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598CC65-199F-4455-8D18-9ECAE46DEA1F}"/>
    <w:docVar w:name="dgnword-eventsink" w:val="2349844425664"/>
  </w:docVars>
  <w:rsids>
    <w:rsidRoot w:val="00F13CC7"/>
    <w:rsid w:val="0000055F"/>
    <w:rsid w:val="00000624"/>
    <w:rsid w:val="00000741"/>
    <w:rsid w:val="000007B2"/>
    <w:rsid w:val="00000A2B"/>
    <w:rsid w:val="00000BD4"/>
    <w:rsid w:val="00000E5C"/>
    <w:rsid w:val="00000E9A"/>
    <w:rsid w:val="00001150"/>
    <w:rsid w:val="0000118D"/>
    <w:rsid w:val="000011C2"/>
    <w:rsid w:val="0000165E"/>
    <w:rsid w:val="00001A4A"/>
    <w:rsid w:val="00001E0E"/>
    <w:rsid w:val="00001EE3"/>
    <w:rsid w:val="00001FB9"/>
    <w:rsid w:val="000020EA"/>
    <w:rsid w:val="0000251A"/>
    <w:rsid w:val="0000256E"/>
    <w:rsid w:val="00002706"/>
    <w:rsid w:val="00002860"/>
    <w:rsid w:val="000028A1"/>
    <w:rsid w:val="000028F1"/>
    <w:rsid w:val="00002921"/>
    <w:rsid w:val="00002FBE"/>
    <w:rsid w:val="00003362"/>
    <w:rsid w:val="0000373E"/>
    <w:rsid w:val="00003DFF"/>
    <w:rsid w:val="00004056"/>
    <w:rsid w:val="000041F2"/>
    <w:rsid w:val="0000477B"/>
    <w:rsid w:val="00004900"/>
    <w:rsid w:val="00004E52"/>
    <w:rsid w:val="0000548F"/>
    <w:rsid w:val="000056EC"/>
    <w:rsid w:val="00005937"/>
    <w:rsid w:val="00005B91"/>
    <w:rsid w:val="00005C57"/>
    <w:rsid w:val="0000632F"/>
    <w:rsid w:val="000065E7"/>
    <w:rsid w:val="000067A7"/>
    <w:rsid w:val="000069E2"/>
    <w:rsid w:val="00006A51"/>
    <w:rsid w:val="00006D5E"/>
    <w:rsid w:val="00006F3D"/>
    <w:rsid w:val="00007040"/>
    <w:rsid w:val="000076AC"/>
    <w:rsid w:val="0000788E"/>
    <w:rsid w:val="0001016B"/>
    <w:rsid w:val="0001024B"/>
    <w:rsid w:val="000102CA"/>
    <w:rsid w:val="0001051F"/>
    <w:rsid w:val="00010795"/>
    <w:rsid w:val="00010C99"/>
    <w:rsid w:val="00010EC2"/>
    <w:rsid w:val="00010ECD"/>
    <w:rsid w:val="00010FE5"/>
    <w:rsid w:val="000112CA"/>
    <w:rsid w:val="00011613"/>
    <w:rsid w:val="00011630"/>
    <w:rsid w:val="00011693"/>
    <w:rsid w:val="00011970"/>
    <w:rsid w:val="00011C54"/>
    <w:rsid w:val="00011EF6"/>
    <w:rsid w:val="0001210B"/>
    <w:rsid w:val="00012671"/>
    <w:rsid w:val="00012CAC"/>
    <w:rsid w:val="00012D4C"/>
    <w:rsid w:val="00013286"/>
    <w:rsid w:val="00013677"/>
    <w:rsid w:val="00013AA9"/>
    <w:rsid w:val="00013E2D"/>
    <w:rsid w:val="00013F6E"/>
    <w:rsid w:val="00014287"/>
    <w:rsid w:val="00014378"/>
    <w:rsid w:val="000143C5"/>
    <w:rsid w:val="00014545"/>
    <w:rsid w:val="0001499B"/>
    <w:rsid w:val="0001506F"/>
    <w:rsid w:val="0001533F"/>
    <w:rsid w:val="00015516"/>
    <w:rsid w:val="000157AF"/>
    <w:rsid w:val="0001581B"/>
    <w:rsid w:val="000159DC"/>
    <w:rsid w:val="00015C99"/>
    <w:rsid w:val="00015E41"/>
    <w:rsid w:val="00015E9B"/>
    <w:rsid w:val="00015F2C"/>
    <w:rsid w:val="000165AE"/>
    <w:rsid w:val="0001668A"/>
    <w:rsid w:val="0001686C"/>
    <w:rsid w:val="00016E81"/>
    <w:rsid w:val="000171CA"/>
    <w:rsid w:val="00017475"/>
    <w:rsid w:val="00017793"/>
    <w:rsid w:val="0001793F"/>
    <w:rsid w:val="000179B1"/>
    <w:rsid w:val="00017AC3"/>
    <w:rsid w:val="00017E9D"/>
    <w:rsid w:val="000207D7"/>
    <w:rsid w:val="00020CC7"/>
    <w:rsid w:val="00020E53"/>
    <w:rsid w:val="00020E77"/>
    <w:rsid w:val="000212C1"/>
    <w:rsid w:val="0002161D"/>
    <w:rsid w:val="00021A53"/>
    <w:rsid w:val="00021ACF"/>
    <w:rsid w:val="00022400"/>
    <w:rsid w:val="00022659"/>
    <w:rsid w:val="000229A4"/>
    <w:rsid w:val="000233C8"/>
    <w:rsid w:val="000234E3"/>
    <w:rsid w:val="00023744"/>
    <w:rsid w:val="000239A1"/>
    <w:rsid w:val="000242F3"/>
    <w:rsid w:val="00024330"/>
    <w:rsid w:val="000246BF"/>
    <w:rsid w:val="00024A05"/>
    <w:rsid w:val="00024D19"/>
    <w:rsid w:val="00024D53"/>
    <w:rsid w:val="000251C3"/>
    <w:rsid w:val="000257BE"/>
    <w:rsid w:val="00025944"/>
    <w:rsid w:val="000262A4"/>
    <w:rsid w:val="000264D4"/>
    <w:rsid w:val="000269E7"/>
    <w:rsid w:val="00026C9F"/>
    <w:rsid w:val="00026FBD"/>
    <w:rsid w:val="000278A7"/>
    <w:rsid w:val="000279DC"/>
    <w:rsid w:val="00027A53"/>
    <w:rsid w:val="00027D3C"/>
    <w:rsid w:val="0003018F"/>
    <w:rsid w:val="000303F0"/>
    <w:rsid w:val="00030610"/>
    <w:rsid w:val="0003090E"/>
    <w:rsid w:val="00030B71"/>
    <w:rsid w:val="00030B8C"/>
    <w:rsid w:val="00030D9A"/>
    <w:rsid w:val="00030DA2"/>
    <w:rsid w:val="000315B4"/>
    <w:rsid w:val="0003173D"/>
    <w:rsid w:val="000318FA"/>
    <w:rsid w:val="0003193E"/>
    <w:rsid w:val="00031BDE"/>
    <w:rsid w:val="00031E85"/>
    <w:rsid w:val="000326E1"/>
    <w:rsid w:val="00032848"/>
    <w:rsid w:val="00032CDF"/>
    <w:rsid w:val="00032EAF"/>
    <w:rsid w:val="00033174"/>
    <w:rsid w:val="00033377"/>
    <w:rsid w:val="000333D6"/>
    <w:rsid w:val="0003376A"/>
    <w:rsid w:val="0003378F"/>
    <w:rsid w:val="0003396B"/>
    <w:rsid w:val="00033A57"/>
    <w:rsid w:val="00033A99"/>
    <w:rsid w:val="00033E26"/>
    <w:rsid w:val="00033E6B"/>
    <w:rsid w:val="00033F9C"/>
    <w:rsid w:val="000342E1"/>
    <w:rsid w:val="0003452D"/>
    <w:rsid w:val="00034A04"/>
    <w:rsid w:val="00034D81"/>
    <w:rsid w:val="00034DA9"/>
    <w:rsid w:val="00034E49"/>
    <w:rsid w:val="00035F1F"/>
    <w:rsid w:val="00036463"/>
    <w:rsid w:val="00036503"/>
    <w:rsid w:val="00036B89"/>
    <w:rsid w:val="00036CDD"/>
    <w:rsid w:val="00037111"/>
    <w:rsid w:val="00037BDF"/>
    <w:rsid w:val="00040C57"/>
    <w:rsid w:val="00040EB5"/>
    <w:rsid w:val="00040EB8"/>
    <w:rsid w:val="000415B1"/>
    <w:rsid w:val="00041865"/>
    <w:rsid w:val="00041A42"/>
    <w:rsid w:val="00041A7D"/>
    <w:rsid w:val="0004217E"/>
    <w:rsid w:val="00042296"/>
    <w:rsid w:val="0004247F"/>
    <w:rsid w:val="0004282D"/>
    <w:rsid w:val="00042887"/>
    <w:rsid w:val="0004393E"/>
    <w:rsid w:val="00043974"/>
    <w:rsid w:val="00043D23"/>
    <w:rsid w:val="00043E53"/>
    <w:rsid w:val="00043F48"/>
    <w:rsid w:val="000442B6"/>
    <w:rsid w:val="0004448B"/>
    <w:rsid w:val="00044B41"/>
    <w:rsid w:val="00044D21"/>
    <w:rsid w:val="00044F42"/>
    <w:rsid w:val="0004513B"/>
    <w:rsid w:val="000451DA"/>
    <w:rsid w:val="000453A9"/>
    <w:rsid w:val="00045455"/>
    <w:rsid w:val="0004586D"/>
    <w:rsid w:val="000458F0"/>
    <w:rsid w:val="000460AA"/>
    <w:rsid w:val="000466FB"/>
    <w:rsid w:val="000468D6"/>
    <w:rsid w:val="00046938"/>
    <w:rsid w:val="00046C06"/>
    <w:rsid w:val="00046D71"/>
    <w:rsid w:val="00046D74"/>
    <w:rsid w:val="00046EC0"/>
    <w:rsid w:val="000477D9"/>
    <w:rsid w:val="00047817"/>
    <w:rsid w:val="00047E98"/>
    <w:rsid w:val="00047F2C"/>
    <w:rsid w:val="00047F8B"/>
    <w:rsid w:val="00047FD5"/>
    <w:rsid w:val="00050B50"/>
    <w:rsid w:val="00050B93"/>
    <w:rsid w:val="00050D67"/>
    <w:rsid w:val="00050D7E"/>
    <w:rsid w:val="00050EAF"/>
    <w:rsid w:val="00051066"/>
    <w:rsid w:val="00051146"/>
    <w:rsid w:val="00051830"/>
    <w:rsid w:val="000520A8"/>
    <w:rsid w:val="000520F6"/>
    <w:rsid w:val="00052161"/>
    <w:rsid w:val="0005228B"/>
    <w:rsid w:val="0005235A"/>
    <w:rsid w:val="000525BA"/>
    <w:rsid w:val="000525E2"/>
    <w:rsid w:val="0005268D"/>
    <w:rsid w:val="00053339"/>
    <w:rsid w:val="00053384"/>
    <w:rsid w:val="00053553"/>
    <w:rsid w:val="0005356E"/>
    <w:rsid w:val="00053671"/>
    <w:rsid w:val="00053A1B"/>
    <w:rsid w:val="00053CB6"/>
    <w:rsid w:val="00053EAA"/>
    <w:rsid w:val="0005445C"/>
    <w:rsid w:val="000549B8"/>
    <w:rsid w:val="00054C9E"/>
    <w:rsid w:val="00054D4E"/>
    <w:rsid w:val="00054D87"/>
    <w:rsid w:val="00054DD7"/>
    <w:rsid w:val="00055116"/>
    <w:rsid w:val="000552D0"/>
    <w:rsid w:val="000555A5"/>
    <w:rsid w:val="0005570B"/>
    <w:rsid w:val="00055726"/>
    <w:rsid w:val="00055919"/>
    <w:rsid w:val="00055982"/>
    <w:rsid w:val="00055A58"/>
    <w:rsid w:val="00055B5D"/>
    <w:rsid w:val="000562C9"/>
    <w:rsid w:val="00056437"/>
    <w:rsid w:val="00056528"/>
    <w:rsid w:val="000565A8"/>
    <w:rsid w:val="000565CA"/>
    <w:rsid w:val="00056A98"/>
    <w:rsid w:val="00056B52"/>
    <w:rsid w:val="00056C3C"/>
    <w:rsid w:val="00057535"/>
    <w:rsid w:val="0005764B"/>
    <w:rsid w:val="00057D44"/>
    <w:rsid w:val="00060206"/>
    <w:rsid w:val="000603C0"/>
    <w:rsid w:val="000609F8"/>
    <w:rsid w:val="00060A64"/>
    <w:rsid w:val="00060A94"/>
    <w:rsid w:val="00060AB8"/>
    <w:rsid w:val="00060D60"/>
    <w:rsid w:val="000615ED"/>
    <w:rsid w:val="0006163A"/>
    <w:rsid w:val="00061B37"/>
    <w:rsid w:val="00061BC4"/>
    <w:rsid w:val="00061D81"/>
    <w:rsid w:val="00061DB0"/>
    <w:rsid w:val="00061DF0"/>
    <w:rsid w:val="00062550"/>
    <w:rsid w:val="000626F7"/>
    <w:rsid w:val="00062B48"/>
    <w:rsid w:val="00062C39"/>
    <w:rsid w:val="0006322D"/>
    <w:rsid w:val="00063CE2"/>
    <w:rsid w:val="00063EDE"/>
    <w:rsid w:val="00063EE4"/>
    <w:rsid w:val="00063FBB"/>
    <w:rsid w:val="000640D2"/>
    <w:rsid w:val="000642B1"/>
    <w:rsid w:val="000644B0"/>
    <w:rsid w:val="000648E2"/>
    <w:rsid w:val="000650F0"/>
    <w:rsid w:val="00065101"/>
    <w:rsid w:val="00065385"/>
    <w:rsid w:val="00065469"/>
    <w:rsid w:val="000655BE"/>
    <w:rsid w:val="0006571F"/>
    <w:rsid w:val="00065C23"/>
    <w:rsid w:val="00065FC7"/>
    <w:rsid w:val="0006608A"/>
    <w:rsid w:val="000660E3"/>
    <w:rsid w:val="00066219"/>
    <w:rsid w:val="00066272"/>
    <w:rsid w:val="00066952"/>
    <w:rsid w:val="00066A5A"/>
    <w:rsid w:val="00066C17"/>
    <w:rsid w:val="00066C56"/>
    <w:rsid w:val="00066DB7"/>
    <w:rsid w:val="00066EB9"/>
    <w:rsid w:val="000670D3"/>
    <w:rsid w:val="000671A0"/>
    <w:rsid w:val="000671EF"/>
    <w:rsid w:val="00067420"/>
    <w:rsid w:val="00070C29"/>
    <w:rsid w:val="00070E68"/>
    <w:rsid w:val="00070F75"/>
    <w:rsid w:val="00071073"/>
    <w:rsid w:val="00071996"/>
    <w:rsid w:val="00071E9E"/>
    <w:rsid w:val="000721A1"/>
    <w:rsid w:val="000722AE"/>
    <w:rsid w:val="000725D8"/>
    <w:rsid w:val="0007266E"/>
    <w:rsid w:val="000728E6"/>
    <w:rsid w:val="00072A9F"/>
    <w:rsid w:val="00072DF4"/>
    <w:rsid w:val="00072DF6"/>
    <w:rsid w:val="00073167"/>
    <w:rsid w:val="0007369F"/>
    <w:rsid w:val="00073F63"/>
    <w:rsid w:val="00074141"/>
    <w:rsid w:val="000743A0"/>
    <w:rsid w:val="0007448C"/>
    <w:rsid w:val="0007453A"/>
    <w:rsid w:val="000745D8"/>
    <w:rsid w:val="00074861"/>
    <w:rsid w:val="0007486E"/>
    <w:rsid w:val="00074966"/>
    <w:rsid w:val="000758D2"/>
    <w:rsid w:val="00075982"/>
    <w:rsid w:val="00075BA5"/>
    <w:rsid w:val="00076062"/>
    <w:rsid w:val="00076331"/>
    <w:rsid w:val="0007657D"/>
    <w:rsid w:val="00076B2F"/>
    <w:rsid w:val="00076B9A"/>
    <w:rsid w:val="00076F08"/>
    <w:rsid w:val="00077127"/>
    <w:rsid w:val="000771B2"/>
    <w:rsid w:val="0007726A"/>
    <w:rsid w:val="000779FB"/>
    <w:rsid w:val="00077BE9"/>
    <w:rsid w:val="00077E65"/>
    <w:rsid w:val="00080142"/>
    <w:rsid w:val="00080CF2"/>
    <w:rsid w:val="00080D4A"/>
    <w:rsid w:val="00080D78"/>
    <w:rsid w:val="00081140"/>
    <w:rsid w:val="0008190E"/>
    <w:rsid w:val="00081990"/>
    <w:rsid w:val="00082925"/>
    <w:rsid w:val="00082972"/>
    <w:rsid w:val="00082A53"/>
    <w:rsid w:val="00082C68"/>
    <w:rsid w:val="00082CC7"/>
    <w:rsid w:val="00082DEC"/>
    <w:rsid w:val="00082F28"/>
    <w:rsid w:val="00082F6E"/>
    <w:rsid w:val="000832DD"/>
    <w:rsid w:val="00083336"/>
    <w:rsid w:val="0008333B"/>
    <w:rsid w:val="0008383C"/>
    <w:rsid w:val="0008386F"/>
    <w:rsid w:val="00083957"/>
    <w:rsid w:val="00083B12"/>
    <w:rsid w:val="00083D1D"/>
    <w:rsid w:val="00083EEF"/>
    <w:rsid w:val="00083F66"/>
    <w:rsid w:val="00084623"/>
    <w:rsid w:val="00084E95"/>
    <w:rsid w:val="00084F37"/>
    <w:rsid w:val="000851BA"/>
    <w:rsid w:val="000851DF"/>
    <w:rsid w:val="000854A8"/>
    <w:rsid w:val="00085A2A"/>
    <w:rsid w:val="00085BC0"/>
    <w:rsid w:val="00085C43"/>
    <w:rsid w:val="000860D1"/>
    <w:rsid w:val="0008639E"/>
    <w:rsid w:val="00086BE7"/>
    <w:rsid w:val="00086DBB"/>
    <w:rsid w:val="00086F70"/>
    <w:rsid w:val="00087272"/>
    <w:rsid w:val="00087626"/>
    <w:rsid w:val="00087729"/>
    <w:rsid w:val="00087A5C"/>
    <w:rsid w:val="00087C33"/>
    <w:rsid w:val="00087CCB"/>
    <w:rsid w:val="00087DB0"/>
    <w:rsid w:val="00087E21"/>
    <w:rsid w:val="00087E30"/>
    <w:rsid w:val="00090082"/>
    <w:rsid w:val="0009008D"/>
    <w:rsid w:val="0009057D"/>
    <w:rsid w:val="000908ED"/>
    <w:rsid w:val="00090C7A"/>
    <w:rsid w:val="00090D76"/>
    <w:rsid w:val="00090DD0"/>
    <w:rsid w:val="00090F0E"/>
    <w:rsid w:val="000910AB"/>
    <w:rsid w:val="000910F8"/>
    <w:rsid w:val="00091B84"/>
    <w:rsid w:val="00091FDB"/>
    <w:rsid w:val="0009200F"/>
    <w:rsid w:val="00092383"/>
    <w:rsid w:val="0009239B"/>
    <w:rsid w:val="0009243A"/>
    <w:rsid w:val="0009283B"/>
    <w:rsid w:val="00092A97"/>
    <w:rsid w:val="00092B8F"/>
    <w:rsid w:val="00092BF6"/>
    <w:rsid w:val="00092F5F"/>
    <w:rsid w:val="00092F8C"/>
    <w:rsid w:val="00093296"/>
    <w:rsid w:val="00093400"/>
    <w:rsid w:val="000938D0"/>
    <w:rsid w:val="00093988"/>
    <w:rsid w:val="00093CA1"/>
    <w:rsid w:val="00093EED"/>
    <w:rsid w:val="0009443B"/>
    <w:rsid w:val="00094515"/>
    <w:rsid w:val="00094B36"/>
    <w:rsid w:val="00094B4B"/>
    <w:rsid w:val="000953C2"/>
    <w:rsid w:val="00095672"/>
    <w:rsid w:val="000957FA"/>
    <w:rsid w:val="00095986"/>
    <w:rsid w:val="00095DCF"/>
    <w:rsid w:val="00095DD1"/>
    <w:rsid w:val="0009652F"/>
    <w:rsid w:val="000966B4"/>
    <w:rsid w:val="00096D45"/>
    <w:rsid w:val="0009711A"/>
    <w:rsid w:val="000971E4"/>
    <w:rsid w:val="000974D8"/>
    <w:rsid w:val="000975EB"/>
    <w:rsid w:val="0009779F"/>
    <w:rsid w:val="00097F75"/>
    <w:rsid w:val="000A01CC"/>
    <w:rsid w:val="000A04E8"/>
    <w:rsid w:val="000A06C0"/>
    <w:rsid w:val="000A0804"/>
    <w:rsid w:val="000A0BAB"/>
    <w:rsid w:val="000A0D82"/>
    <w:rsid w:val="000A0ECD"/>
    <w:rsid w:val="000A119B"/>
    <w:rsid w:val="000A1289"/>
    <w:rsid w:val="000A1372"/>
    <w:rsid w:val="000A15D6"/>
    <w:rsid w:val="000A1E23"/>
    <w:rsid w:val="000A2008"/>
    <w:rsid w:val="000A21E0"/>
    <w:rsid w:val="000A2221"/>
    <w:rsid w:val="000A2271"/>
    <w:rsid w:val="000A2441"/>
    <w:rsid w:val="000A27ED"/>
    <w:rsid w:val="000A290B"/>
    <w:rsid w:val="000A2941"/>
    <w:rsid w:val="000A2BC8"/>
    <w:rsid w:val="000A2ED2"/>
    <w:rsid w:val="000A2ED8"/>
    <w:rsid w:val="000A31EC"/>
    <w:rsid w:val="000A3323"/>
    <w:rsid w:val="000A366B"/>
    <w:rsid w:val="000A3876"/>
    <w:rsid w:val="000A39A6"/>
    <w:rsid w:val="000A3B29"/>
    <w:rsid w:val="000A3C12"/>
    <w:rsid w:val="000A3F6A"/>
    <w:rsid w:val="000A51D0"/>
    <w:rsid w:val="000A5475"/>
    <w:rsid w:val="000A54EF"/>
    <w:rsid w:val="000A55E6"/>
    <w:rsid w:val="000A5663"/>
    <w:rsid w:val="000A57AB"/>
    <w:rsid w:val="000A5835"/>
    <w:rsid w:val="000A59CB"/>
    <w:rsid w:val="000A5E67"/>
    <w:rsid w:val="000A62B6"/>
    <w:rsid w:val="000A6812"/>
    <w:rsid w:val="000A6A24"/>
    <w:rsid w:val="000A6B1B"/>
    <w:rsid w:val="000A6D35"/>
    <w:rsid w:val="000A6F9E"/>
    <w:rsid w:val="000A7858"/>
    <w:rsid w:val="000A7959"/>
    <w:rsid w:val="000A7BCC"/>
    <w:rsid w:val="000A7FE5"/>
    <w:rsid w:val="000B0167"/>
    <w:rsid w:val="000B0237"/>
    <w:rsid w:val="000B036B"/>
    <w:rsid w:val="000B0886"/>
    <w:rsid w:val="000B0902"/>
    <w:rsid w:val="000B0958"/>
    <w:rsid w:val="000B0E61"/>
    <w:rsid w:val="000B1050"/>
    <w:rsid w:val="000B12E0"/>
    <w:rsid w:val="000B1A18"/>
    <w:rsid w:val="000B1A57"/>
    <w:rsid w:val="000B1BC1"/>
    <w:rsid w:val="000B1CCB"/>
    <w:rsid w:val="000B1D78"/>
    <w:rsid w:val="000B1FA6"/>
    <w:rsid w:val="000B2147"/>
    <w:rsid w:val="000B248B"/>
    <w:rsid w:val="000B25D2"/>
    <w:rsid w:val="000B26EB"/>
    <w:rsid w:val="000B2832"/>
    <w:rsid w:val="000B2A80"/>
    <w:rsid w:val="000B3008"/>
    <w:rsid w:val="000B3126"/>
    <w:rsid w:val="000B319B"/>
    <w:rsid w:val="000B3278"/>
    <w:rsid w:val="000B3474"/>
    <w:rsid w:val="000B34CF"/>
    <w:rsid w:val="000B3537"/>
    <w:rsid w:val="000B365F"/>
    <w:rsid w:val="000B3B5B"/>
    <w:rsid w:val="000B3B67"/>
    <w:rsid w:val="000B3CFC"/>
    <w:rsid w:val="000B419E"/>
    <w:rsid w:val="000B4769"/>
    <w:rsid w:val="000B512E"/>
    <w:rsid w:val="000B5371"/>
    <w:rsid w:val="000B53BF"/>
    <w:rsid w:val="000B5568"/>
    <w:rsid w:val="000B55BB"/>
    <w:rsid w:val="000B5685"/>
    <w:rsid w:val="000B578A"/>
    <w:rsid w:val="000B5B83"/>
    <w:rsid w:val="000B5C62"/>
    <w:rsid w:val="000B5C80"/>
    <w:rsid w:val="000B6225"/>
    <w:rsid w:val="000B63E8"/>
    <w:rsid w:val="000B6C6D"/>
    <w:rsid w:val="000B6C77"/>
    <w:rsid w:val="000B6D59"/>
    <w:rsid w:val="000B6E18"/>
    <w:rsid w:val="000B72E2"/>
    <w:rsid w:val="000B7855"/>
    <w:rsid w:val="000C07E1"/>
    <w:rsid w:val="000C0B35"/>
    <w:rsid w:val="000C0EC8"/>
    <w:rsid w:val="000C140B"/>
    <w:rsid w:val="000C18B6"/>
    <w:rsid w:val="000C18F9"/>
    <w:rsid w:val="000C1CC4"/>
    <w:rsid w:val="000C1F71"/>
    <w:rsid w:val="000C2017"/>
    <w:rsid w:val="000C2527"/>
    <w:rsid w:val="000C2680"/>
    <w:rsid w:val="000C2930"/>
    <w:rsid w:val="000C2BDD"/>
    <w:rsid w:val="000C2FB4"/>
    <w:rsid w:val="000C3593"/>
    <w:rsid w:val="000C39B6"/>
    <w:rsid w:val="000C3A84"/>
    <w:rsid w:val="000C3C92"/>
    <w:rsid w:val="000C3DAE"/>
    <w:rsid w:val="000C3DFB"/>
    <w:rsid w:val="000C4010"/>
    <w:rsid w:val="000C4118"/>
    <w:rsid w:val="000C426B"/>
    <w:rsid w:val="000C4D8D"/>
    <w:rsid w:val="000C4EB7"/>
    <w:rsid w:val="000C50C0"/>
    <w:rsid w:val="000C533E"/>
    <w:rsid w:val="000C54CB"/>
    <w:rsid w:val="000C59E1"/>
    <w:rsid w:val="000C5A8F"/>
    <w:rsid w:val="000C5DF0"/>
    <w:rsid w:val="000C5E5D"/>
    <w:rsid w:val="000C5E85"/>
    <w:rsid w:val="000C6203"/>
    <w:rsid w:val="000C66B7"/>
    <w:rsid w:val="000C69E5"/>
    <w:rsid w:val="000C6C0C"/>
    <w:rsid w:val="000C70A0"/>
    <w:rsid w:val="000C73B4"/>
    <w:rsid w:val="000C7560"/>
    <w:rsid w:val="000C7668"/>
    <w:rsid w:val="000C7815"/>
    <w:rsid w:val="000C7865"/>
    <w:rsid w:val="000C7897"/>
    <w:rsid w:val="000C7D23"/>
    <w:rsid w:val="000C7E9C"/>
    <w:rsid w:val="000C7F54"/>
    <w:rsid w:val="000D0558"/>
    <w:rsid w:val="000D0AD4"/>
    <w:rsid w:val="000D0CBF"/>
    <w:rsid w:val="000D15A8"/>
    <w:rsid w:val="000D17A7"/>
    <w:rsid w:val="000D1A4C"/>
    <w:rsid w:val="000D1B59"/>
    <w:rsid w:val="000D1D90"/>
    <w:rsid w:val="000D1DCE"/>
    <w:rsid w:val="000D20E4"/>
    <w:rsid w:val="000D22A4"/>
    <w:rsid w:val="000D2412"/>
    <w:rsid w:val="000D276C"/>
    <w:rsid w:val="000D29DE"/>
    <w:rsid w:val="000D2A5B"/>
    <w:rsid w:val="000D2D04"/>
    <w:rsid w:val="000D2F00"/>
    <w:rsid w:val="000D301A"/>
    <w:rsid w:val="000D32F1"/>
    <w:rsid w:val="000D33B7"/>
    <w:rsid w:val="000D397C"/>
    <w:rsid w:val="000D3BEC"/>
    <w:rsid w:val="000D3E3D"/>
    <w:rsid w:val="000D41DE"/>
    <w:rsid w:val="000D42D3"/>
    <w:rsid w:val="000D4599"/>
    <w:rsid w:val="000D48B4"/>
    <w:rsid w:val="000D4C4A"/>
    <w:rsid w:val="000D4DCF"/>
    <w:rsid w:val="000D4E8A"/>
    <w:rsid w:val="000D5147"/>
    <w:rsid w:val="000D53A6"/>
    <w:rsid w:val="000D5706"/>
    <w:rsid w:val="000D59CB"/>
    <w:rsid w:val="000D5AB8"/>
    <w:rsid w:val="000D5F9F"/>
    <w:rsid w:val="000D6033"/>
    <w:rsid w:val="000D641B"/>
    <w:rsid w:val="000D6474"/>
    <w:rsid w:val="000D65BC"/>
    <w:rsid w:val="000D67A3"/>
    <w:rsid w:val="000D6984"/>
    <w:rsid w:val="000D6AA8"/>
    <w:rsid w:val="000D6BE1"/>
    <w:rsid w:val="000D6C9A"/>
    <w:rsid w:val="000D6E9B"/>
    <w:rsid w:val="000D7775"/>
    <w:rsid w:val="000D78F1"/>
    <w:rsid w:val="000D7DFF"/>
    <w:rsid w:val="000E0188"/>
    <w:rsid w:val="000E01A2"/>
    <w:rsid w:val="000E0539"/>
    <w:rsid w:val="000E0663"/>
    <w:rsid w:val="000E080F"/>
    <w:rsid w:val="000E0A82"/>
    <w:rsid w:val="000E1488"/>
    <w:rsid w:val="000E164D"/>
    <w:rsid w:val="000E1ABF"/>
    <w:rsid w:val="000E2852"/>
    <w:rsid w:val="000E28E4"/>
    <w:rsid w:val="000E29C8"/>
    <w:rsid w:val="000E304E"/>
    <w:rsid w:val="000E311C"/>
    <w:rsid w:val="000E330E"/>
    <w:rsid w:val="000E3827"/>
    <w:rsid w:val="000E3BE8"/>
    <w:rsid w:val="000E3CA4"/>
    <w:rsid w:val="000E3EE6"/>
    <w:rsid w:val="000E4089"/>
    <w:rsid w:val="000E40B3"/>
    <w:rsid w:val="000E42BC"/>
    <w:rsid w:val="000E462E"/>
    <w:rsid w:val="000E477F"/>
    <w:rsid w:val="000E4C2E"/>
    <w:rsid w:val="000E4F18"/>
    <w:rsid w:val="000E56C0"/>
    <w:rsid w:val="000E5BC2"/>
    <w:rsid w:val="000E5C13"/>
    <w:rsid w:val="000E5EF3"/>
    <w:rsid w:val="000E60A9"/>
    <w:rsid w:val="000E6432"/>
    <w:rsid w:val="000E665A"/>
    <w:rsid w:val="000E66AD"/>
    <w:rsid w:val="000E69C2"/>
    <w:rsid w:val="000E6B17"/>
    <w:rsid w:val="000E7001"/>
    <w:rsid w:val="000E732C"/>
    <w:rsid w:val="000E736F"/>
    <w:rsid w:val="000E774C"/>
    <w:rsid w:val="000E77A0"/>
    <w:rsid w:val="000E7A24"/>
    <w:rsid w:val="000E7B59"/>
    <w:rsid w:val="000E7B8E"/>
    <w:rsid w:val="000F0043"/>
    <w:rsid w:val="000F04D5"/>
    <w:rsid w:val="000F0756"/>
    <w:rsid w:val="000F09AB"/>
    <w:rsid w:val="000F0AF6"/>
    <w:rsid w:val="000F0BCC"/>
    <w:rsid w:val="000F0BDD"/>
    <w:rsid w:val="000F1E82"/>
    <w:rsid w:val="000F1F66"/>
    <w:rsid w:val="000F1FEE"/>
    <w:rsid w:val="000F21A0"/>
    <w:rsid w:val="000F2F10"/>
    <w:rsid w:val="000F348C"/>
    <w:rsid w:val="000F3934"/>
    <w:rsid w:val="000F3969"/>
    <w:rsid w:val="000F3B7F"/>
    <w:rsid w:val="000F3E0C"/>
    <w:rsid w:val="000F4072"/>
    <w:rsid w:val="000F40A8"/>
    <w:rsid w:val="000F4638"/>
    <w:rsid w:val="000F4761"/>
    <w:rsid w:val="000F47FE"/>
    <w:rsid w:val="000F4956"/>
    <w:rsid w:val="000F49B6"/>
    <w:rsid w:val="000F4BEF"/>
    <w:rsid w:val="000F4C75"/>
    <w:rsid w:val="000F4D0B"/>
    <w:rsid w:val="000F4EA1"/>
    <w:rsid w:val="000F5049"/>
    <w:rsid w:val="000F52C0"/>
    <w:rsid w:val="000F5506"/>
    <w:rsid w:val="000F59CF"/>
    <w:rsid w:val="000F59D3"/>
    <w:rsid w:val="000F5AE2"/>
    <w:rsid w:val="000F5FDE"/>
    <w:rsid w:val="000F6581"/>
    <w:rsid w:val="000F6B98"/>
    <w:rsid w:val="000F7403"/>
    <w:rsid w:val="000F7405"/>
    <w:rsid w:val="000F7771"/>
    <w:rsid w:val="000F79B3"/>
    <w:rsid w:val="000F7C6B"/>
    <w:rsid w:val="001001FC"/>
    <w:rsid w:val="00100643"/>
    <w:rsid w:val="001006C5"/>
    <w:rsid w:val="00100C1F"/>
    <w:rsid w:val="00100FE9"/>
    <w:rsid w:val="00101930"/>
    <w:rsid w:val="00101B5B"/>
    <w:rsid w:val="00101B60"/>
    <w:rsid w:val="00101ED1"/>
    <w:rsid w:val="001024C2"/>
    <w:rsid w:val="00102506"/>
    <w:rsid w:val="0010287E"/>
    <w:rsid w:val="00102AAE"/>
    <w:rsid w:val="00102C54"/>
    <w:rsid w:val="00103268"/>
    <w:rsid w:val="001033DF"/>
    <w:rsid w:val="001035C7"/>
    <w:rsid w:val="001038F3"/>
    <w:rsid w:val="00103B22"/>
    <w:rsid w:val="00103E97"/>
    <w:rsid w:val="00103ED9"/>
    <w:rsid w:val="001042DD"/>
    <w:rsid w:val="00104953"/>
    <w:rsid w:val="00104C31"/>
    <w:rsid w:val="00104E6A"/>
    <w:rsid w:val="00105121"/>
    <w:rsid w:val="00105309"/>
    <w:rsid w:val="0010594B"/>
    <w:rsid w:val="00105955"/>
    <w:rsid w:val="00105FB1"/>
    <w:rsid w:val="001063FC"/>
    <w:rsid w:val="0010677D"/>
    <w:rsid w:val="0010687A"/>
    <w:rsid w:val="00106BC9"/>
    <w:rsid w:val="00106BE8"/>
    <w:rsid w:val="001070D1"/>
    <w:rsid w:val="00107267"/>
    <w:rsid w:val="00107279"/>
    <w:rsid w:val="00107854"/>
    <w:rsid w:val="001078D5"/>
    <w:rsid w:val="00107A5E"/>
    <w:rsid w:val="00107B7F"/>
    <w:rsid w:val="00107DBD"/>
    <w:rsid w:val="00107F98"/>
    <w:rsid w:val="001100A1"/>
    <w:rsid w:val="0011057F"/>
    <w:rsid w:val="00110D1E"/>
    <w:rsid w:val="00110DB5"/>
    <w:rsid w:val="00111895"/>
    <w:rsid w:val="00111A3D"/>
    <w:rsid w:val="001120B6"/>
    <w:rsid w:val="001120E9"/>
    <w:rsid w:val="0011223C"/>
    <w:rsid w:val="00112272"/>
    <w:rsid w:val="0011250A"/>
    <w:rsid w:val="001128C0"/>
    <w:rsid w:val="00112BD5"/>
    <w:rsid w:val="0011326F"/>
    <w:rsid w:val="00113377"/>
    <w:rsid w:val="00113521"/>
    <w:rsid w:val="00113821"/>
    <w:rsid w:val="00113DE4"/>
    <w:rsid w:val="00114281"/>
    <w:rsid w:val="00114672"/>
    <w:rsid w:val="001148CA"/>
    <w:rsid w:val="00114995"/>
    <w:rsid w:val="00115528"/>
    <w:rsid w:val="001157C3"/>
    <w:rsid w:val="00115981"/>
    <w:rsid w:val="00115A1D"/>
    <w:rsid w:val="00115BAE"/>
    <w:rsid w:val="00115C6F"/>
    <w:rsid w:val="001164D7"/>
    <w:rsid w:val="00116731"/>
    <w:rsid w:val="00117343"/>
    <w:rsid w:val="001175D9"/>
    <w:rsid w:val="001175F8"/>
    <w:rsid w:val="001176C4"/>
    <w:rsid w:val="00117A25"/>
    <w:rsid w:val="00117BBC"/>
    <w:rsid w:val="00117F85"/>
    <w:rsid w:val="001200BE"/>
    <w:rsid w:val="0012021A"/>
    <w:rsid w:val="001202A9"/>
    <w:rsid w:val="0012031A"/>
    <w:rsid w:val="00120639"/>
    <w:rsid w:val="00120A1B"/>
    <w:rsid w:val="00120ACD"/>
    <w:rsid w:val="00120B61"/>
    <w:rsid w:val="00120CA5"/>
    <w:rsid w:val="00121028"/>
    <w:rsid w:val="001210BF"/>
    <w:rsid w:val="00121535"/>
    <w:rsid w:val="00121B4E"/>
    <w:rsid w:val="001228EE"/>
    <w:rsid w:val="00122B43"/>
    <w:rsid w:val="00122CA7"/>
    <w:rsid w:val="0012304A"/>
    <w:rsid w:val="001235C8"/>
    <w:rsid w:val="001235CA"/>
    <w:rsid w:val="00123803"/>
    <w:rsid w:val="001238DB"/>
    <w:rsid w:val="00124025"/>
    <w:rsid w:val="00124286"/>
    <w:rsid w:val="00124753"/>
    <w:rsid w:val="00124920"/>
    <w:rsid w:val="001249F2"/>
    <w:rsid w:val="00124CA9"/>
    <w:rsid w:val="00124FD8"/>
    <w:rsid w:val="001251CE"/>
    <w:rsid w:val="00125323"/>
    <w:rsid w:val="0012566B"/>
    <w:rsid w:val="00125812"/>
    <w:rsid w:val="001259B0"/>
    <w:rsid w:val="00125BCA"/>
    <w:rsid w:val="00125DA8"/>
    <w:rsid w:val="00125E19"/>
    <w:rsid w:val="00125F19"/>
    <w:rsid w:val="001261FB"/>
    <w:rsid w:val="00126BCD"/>
    <w:rsid w:val="00126C83"/>
    <w:rsid w:val="00126DEF"/>
    <w:rsid w:val="001273C5"/>
    <w:rsid w:val="00127AB4"/>
    <w:rsid w:val="00127BAE"/>
    <w:rsid w:val="00130159"/>
    <w:rsid w:val="00130250"/>
    <w:rsid w:val="001302E2"/>
    <w:rsid w:val="00130341"/>
    <w:rsid w:val="00130707"/>
    <w:rsid w:val="0013071B"/>
    <w:rsid w:val="00130984"/>
    <w:rsid w:val="001309B0"/>
    <w:rsid w:val="00130B5B"/>
    <w:rsid w:val="00130B84"/>
    <w:rsid w:val="00130F2F"/>
    <w:rsid w:val="001311E2"/>
    <w:rsid w:val="001313CE"/>
    <w:rsid w:val="0013140C"/>
    <w:rsid w:val="0013141B"/>
    <w:rsid w:val="00131886"/>
    <w:rsid w:val="00131916"/>
    <w:rsid w:val="00131A68"/>
    <w:rsid w:val="00131C6F"/>
    <w:rsid w:val="00132343"/>
    <w:rsid w:val="001323EF"/>
    <w:rsid w:val="00132457"/>
    <w:rsid w:val="00132634"/>
    <w:rsid w:val="00132673"/>
    <w:rsid w:val="00132F5C"/>
    <w:rsid w:val="00133076"/>
    <w:rsid w:val="0013311B"/>
    <w:rsid w:val="0013374B"/>
    <w:rsid w:val="001340D1"/>
    <w:rsid w:val="001347CF"/>
    <w:rsid w:val="00134C9B"/>
    <w:rsid w:val="00134CCF"/>
    <w:rsid w:val="00134CDC"/>
    <w:rsid w:val="00134DC9"/>
    <w:rsid w:val="00134E7A"/>
    <w:rsid w:val="00135661"/>
    <w:rsid w:val="00135FEA"/>
    <w:rsid w:val="0013630E"/>
    <w:rsid w:val="00136414"/>
    <w:rsid w:val="00136594"/>
    <w:rsid w:val="001365B4"/>
    <w:rsid w:val="0013688E"/>
    <w:rsid w:val="00136914"/>
    <w:rsid w:val="00136A9F"/>
    <w:rsid w:val="00136E33"/>
    <w:rsid w:val="00136F4E"/>
    <w:rsid w:val="0013777E"/>
    <w:rsid w:val="00137BFA"/>
    <w:rsid w:val="00137CAC"/>
    <w:rsid w:val="0014018D"/>
    <w:rsid w:val="001406B1"/>
    <w:rsid w:val="001408BE"/>
    <w:rsid w:val="00140A62"/>
    <w:rsid w:val="00140EFD"/>
    <w:rsid w:val="00141001"/>
    <w:rsid w:val="0014166B"/>
    <w:rsid w:val="001416A6"/>
    <w:rsid w:val="001418B6"/>
    <w:rsid w:val="00141D97"/>
    <w:rsid w:val="00141E32"/>
    <w:rsid w:val="0014208A"/>
    <w:rsid w:val="001420A7"/>
    <w:rsid w:val="001421F0"/>
    <w:rsid w:val="00142783"/>
    <w:rsid w:val="00142CF5"/>
    <w:rsid w:val="00142DF3"/>
    <w:rsid w:val="00143122"/>
    <w:rsid w:val="001435EF"/>
    <w:rsid w:val="00143A0A"/>
    <w:rsid w:val="00143BB0"/>
    <w:rsid w:val="00143E8E"/>
    <w:rsid w:val="00143EBC"/>
    <w:rsid w:val="00143FCA"/>
    <w:rsid w:val="00144AE7"/>
    <w:rsid w:val="00144C3A"/>
    <w:rsid w:val="00144FFE"/>
    <w:rsid w:val="00145104"/>
    <w:rsid w:val="00145276"/>
    <w:rsid w:val="0014588A"/>
    <w:rsid w:val="001458B8"/>
    <w:rsid w:val="001458FA"/>
    <w:rsid w:val="001459A0"/>
    <w:rsid w:val="00145CEB"/>
    <w:rsid w:val="001460CF"/>
    <w:rsid w:val="00146164"/>
    <w:rsid w:val="00146270"/>
    <w:rsid w:val="00146760"/>
    <w:rsid w:val="00146775"/>
    <w:rsid w:val="001468BB"/>
    <w:rsid w:val="001473E3"/>
    <w:rsid w:val="00147B00"/>
    <w:rsid w:val="00147B06"/>
    <w:rsid w:val="0015008A"/>
    <w:rsid w:val="00150296"/>
    <w:rsid w:val="00150A41"/>
    <w:rsid w:val="00150C96"/>
    <w:rsid w:val="00150D1E"/>
    <w:rsid w:val="00150F40"/>
    <w:rsid w:val="001513F8"/>
    <w:rsid w:val="001513FE"/>
    <w:rsid w:val="0015173F"/>
    <w:rsid w:val="001518C6"/>
    <w:rsid w:val="001519A4"/>
    <w:rsid w:val="00151ABA"/>
    <w:rsid w:val="00151AD0"/>
    <w:rsid w:val="00151AF6"/>
    <w:rsid w:val="00151F0B"/>
    <w:rsid w:val="001520A6"/>
    <w:rsid w:val="001522D3"/>
    <w:rsid w:val="001524B2"/>
    <w:rsid w:val="0015250A"/>
    <w:rsid w:val="001526C5"/>
    <w:rsid w:val="00152724"/>
    <w:rsid w:val="00152732"/>
    <w:rsid w:val="001529F8"/>
    <w:rsid w:val="00152A81"/>
    <w:rsid w:val="00152D83"/>
    <w:rsid w:val="00152F66"/>
    <w:rsid w:val="00153010"/>
    <w:rsid w:val="00153557"/>
    <w:rsid w:val="00153836"/>
    <w:rsid w:val="00153B57"/>
    <w:rsid w:val="00153E1E"/>
    <w:rsid w:val="00153E4C"/>
    <w:rsid w:val="00153EFC"/>
    <w:rsid w:val="00153FFF"/>
    <w:rsid w:val="0015400E"/>
    <w:rsid w:val="00154421"/>
    <w:rsid w:val="00154622"/>
    <w:rsid w:val="001549BD"/>
    <w:rsid w:val="00154ACE"/>
    <w:rsid w:val="00154C6E"/>
    <w:rsid w:val="00154D35"/>
    <w:rsid w:val="00154E62"/>
    <w:rsid w:val="00154EA3"/>
    <w:rsid w:val="00154F53"/>
    <w:rsid w:val="0015537C"/>
    <w:rsid w:val="001553E4"/>
    <w:rsid w:val="0015561D"/>
    <w:rsid w:val="00155F2D"/>
    <w:rsid w:val="001562AB"/>
    <w:rsid w:val="001562C0"/>
    <w:rsid w:val="001565B1"/>
    <w:rsid w:val="001565DF"/>
    <w:rsid w:val="00156A38"/>
    <w:rsid w:val="00156C00"/>
    <w:rsid w:val="00156D82"/>
    <w:rsid w:val="00157169"/>
    <w:rsid w:val="0015719A"/>
    <w:rsid w:val="001574C3"/>
    <w:rsid w:val="00157F5D"/>
    <w:rsid w:val="00157F6D"/>
    <w:rsid w:val="001606BB"/>
    <w:rsid w:val="00160C43"/>
    <w:rsid w:val="00160F47"/>
    <w:rsid w:val="00161047"/>
    <w:rsid w:val="001611A3"/>
    <w:rsid w:val="001612D4"/>
    <w:rsid w:val="001614C3"/>
    <w:rsid w:val="00161A8B"/>
    <w:rsid w:val="00161AD5"/>
    <w:rsid w:val="001620EC"/>
    <w:rsid w:val="00162131"/>
    <w:rsid w:val="00162228"/>
    <w:rsid w:val="0016233F"/>
    <w:rsid w:val="00162365"/>
    <w:rsid w:val="001623D8"/>
    <w:rsid w:val="001626E7"/>
    <w:rsid w:val="00162C5F"/>
    <w:rsid w:val="00163132"/>
    <w:rsid w:val="00163873"/>
    <w:rsid w:val="00163A9B"/>
    <w:rsid w:val="00163AB8"/>
    <w:rsid w:val="00163B1D"/>
    <w:rsid w:val="00163E6B"/>
    <w:rsid w:val="001640B2"/>
    <w:rsid w:val="00164104"/>
    <w:rsid w:val="00164183"/>
    <w:rsid w:val="0016443A"/>
    <w:rsid w:val="00164AD5"/>
    <w:rsid w:val="00164B29"/>
    <w:rsid w:val="00164BB3"/>
    <w:rsid w:val="001650C7"/>
    <w:rsid w:val="001650F9"/>
    <w:rsid w:val="0016537C"/>
    <w:rsid w:val="001659AE"/>
    <w:rsid w:val="00165A34"/>
    <w:rsid w:val="00165F6B"/>
    <w:rsid w:val="00165F83"/>
    <w:rsid w:val="00165FCB"/>
    <w:rsid w:val="00165FD4"/>
    <w:rsid w:val="00166072"/>
    <w:rsid w:val="00166448"/>
    <w:rsid w:val="001665C6"/>
    <w:rsid w:val="00166A23"/>
    <w:rsid w:val="00166BC0"/>
    <w:rsid w:val="00166CF9"/>
    <w:rsid w:val="00166DB7"/>
    <w:rsid w:val="0016724C"/>
    <w:rsid w:val="001673A0"/>
    <w:rsid w:val="001673AB"/>
    <w:rsid w:val="00167B4D"/>
    <w:rsid w:val="00167E35"/>
    <w:rsid w:val="00170360"/>
    <w:rsid w:val="001703EB"/>
    <w:rsid w:val="00170549"/>
    <w:rsid w:val="001705C7"/>
    <w:rsid w:val="00170BBF"/>
    <w:rsid w:val="00170C7A"/>
    <w:rsid w:val="00170CC8"/>
    <w:rsid w:val="00170DEB"/>
    <w:rsid w:val="00170FC3"/>
    <w:rsid w:val="0017101C"/>
    <w:rsid w:val="001710BE"/>
    <w:rsid w:val="001711A7"/>
    <w:rsid w:val="001711DF"/>
    <w:rsid w:val="001714DB"/>
    <w:rsid w:val="00171A78"/>
    <w:rsid w:val="00171AAE"/>
    <w:rsid w:val="00171E17"/>
    <w:rsid w:val="00171E7B"/>
    <w:rsid w:val="00171F4C"/>
    <w:rsid w:val="00172207"/>
    <w:rsid w:val="0017265D"/>
    <w:rsid w:val="001726FF"/>
    <w:rsid w:val="0017271E"/>
    <w:rsid w:val="00172943"/>
    <w:rsid w:val="00172C61"/>
    <w:rsid w:val="00172D64"/>
    <w:rsid w:val="00172D6E"/>
    <w:rsid w:val="00172FCD"/>
    <w:rsid w:val="001731C2"/>
    <w:rsid w:val="00173493"/>
    <w:rsid w:val="001734E9"/>
    <w:rsid w:val="00173950"/>
    <w:rsid w:val="00173952"/>
    <w:rsid w:val="00173B0D"/>
    <w:rsid w:val="00173B65"/>
    <w:rsid w:val="00173E76"/>
    <w:rsid w:val="00173F6D"/>
    <w:rsid w:val="00173F9D"/>
    <w:rsid w:val="0017458A"/>
    <w:rsid w:val="00174EF3"/>
    <w:rsid w:val="0017515C"/>
    <w:rsid w:val="001753F2"/>
    <w:rsid w:val="001753F8"/>
    <w:rsid w:val="0017546B"/>
    <w:rsid w:val="00175655"/>
    <w:rsid w:val="001757DB"/>
    <w:rsid w:val="00175900"/>
    <w:rsid w:val="00175C7C"/>
    <w:rsid w:val="00175DEF"/>
    <w:rsid w:val="0017623A"/>
    <w:rsid w:val="0017623E"/>
    <w:rsid w:val="00176359"/>
    <w:rsid w:val="00176561"/>
    <w:rsid w:val="00176697"/>
    <w:rsid w:val="00176AF6"/>
    <w:rsid w:val="00176CE3"/>
    <w:rsid w:val="00177106"/>
    <w:rsid w:val="001778B8"/>
    <w:rsid w:val="00177968"/>
    <w:rsid w:val="00177B02"/>
    <w:rsid w:val="00180259"/>
    <w:rsid w:val="0018026C"/>
    <w:rsid w:val="001802C3"/>
    <w:rsid w:val="00180511"/>
    <w:rsid w:val="0018094F"/>
    <w:rsid w:val="00180FF3"/>
    <w:rsid w:val="001810C3"/>
    <w:rsid w:val="0018140C"/>
    <w:rsid w:val="00181495"/>
    <w:rsid w:val="00181500"/>
    <w:rsid w:val="001815F9"/>
    <w:rsid w:val="0018167F"/>
    <w:rsid w:val="00181945"/>
    <w:rsid w:val="001819D4"/>
    <w:rsid w:val="001819FA"/>
    <w:rsid w:val="00181C11"/>
    <w:rsid w:val="00181CFC"/>
    <w:rsid w:val="00181D4F"/>
    <w:rsid w:val="0018243D"/>
    <w:rsid w:val="0018274A"/>
    <w:rsid w:val="001827B1"/>
    <w:rsid w:val="00182824"/>
    <w:rsid w:val="00182C12"/>
    <w:rsid w:val="00182C85"/>
    <w:rsid w:val="00182E3D"/>
    <w:rsid w:val="00183080"/>
    <w:rsid w:val="001830C6"/>
    <w:rsid w:val="0018347E"/>
    <w:rsid w:val="001835CA"/>
    <w:rsid w:val="0018370C"/>
    <w:rsid w:val="0018378A"/>
    <w:rsid w:val="00183A20"/>
    <w:rsid w:val="00183E3E"/>
    <w:rsid w:val="001841CE"/>
    <w:rsid w:val="001847BE"/>
    <w:rsid w:val="00184A7B"/>
    <w:rsid w:val="00184F6A"/>
    <w:rsid w:val="00185089"/>
    <w:rsid w:val="001859DD"/>
    <w:rsid w:val="00185AA2"/>
    <w:rsid w:val="00185AE5"/>
    <w:rsid w:val="0018665B"/>
    <w:rsid w:val="001867AA"/>
    <w:rsid w:val="00186C02"/>
    <w:rsid w:val="00187121"/>
    <w:rsid w:val="001872F3"/>
    <w:rsid w:val="0018732A"/>
    <w:rsid w:val="00187577"/>
    <w:rsid w:val="0019006B"/>
    <w:rsid w:val="001901F1"/>
    <w:rsid w:val="001903A9"/>
    <w:rsid w:val="001908CD"/>
    <w:rsid w:val="00190970"/>
    <w:rsid w:val="00190C59"/>
    <w:rsid w:val="00190CFC"/>
    <w:rsid w:val="00190F82"/>
    <w:rsid w:val="0019124D"/>
    <w:rsid w:val="00191411"/>
    <w:rsid w:val="001915C9"/>
    <w:rsid w:val="001916D0"/>
    <w:rsid w:val="00191CF7"/>
    <w:rsid w:val="00191EE6"/>
    <w:rsid w:val="0019236E"/>
    <w:rsid w:val="00192CC5"/>
    <w:rsid w:val="00192E52"/>
    <w:rsid w:val="0019340A"/>
    <w:rsid w:val="00193444"/>
    <w:rsid w:val="00193630"/>
    <w:rsid w:val="0019390B"/>
    <w:rsid w:val="001939B8"/>
    <w:rsid w:val="001939D5"/>
    <w:rsid w:val="00193A0D"/>
    <w:rsid w:val="00193DC6"/>
    <w:rsid w:val="00193FD2"/>
    <w:rsid w:val="0019423A"/>
    <w:rsid w:val="0019461D"/>
    <w:rsid w:val="001948DA"/>
    <w:rsid w:val="00194C02"/>
    <w:rsid w:val="00194C07"/>
    <w:rsid w:val="00194C74"/>
    <w:rsid w:val="00194DB8"/>
    <w:rsid w:val="00194EDF"/>
    <w:rsid w:val="00194F8F"/>
    <w:rsid w:val="0019505A"/>
    <w:rsid w:val="0019506E"/>
    <w:rsid w:val="00195382"/>
    <w:rsid w:val="00195A45"/>
    <w:rsid w:val="00195BD0"/>
    <w:rsid w:val="00195D6C"/>
    <w:rsid w:val="00195E48"/>
    <w:rsid w:val="00195EE2"/>
    <w:rsid w:val="00196071"/>
    <w:rsid w:val="00196241"/>
    <w:rsid w:val="001962E7"/>
    <w:rsid w:val="001962EA"/>
    <w:rsid w:val="001964C2"/>
    <w:rsid w:val="0019655C"/>
    <w:rsid w:val="0019682E"/>
    <w:rsid w:val="001968E9"/>
    <w:rsid w:val="00196F3D"/>
    <w:rsid w:val="0019745E"/>
    <w:rsid w:val="001974FA"/>
    <w:rsid w:val="0019772A"/>
    <w:rsid w:val="001977ED"/>
    <w:rsid w:val="00197A21"/>
    <w:rsid w:val="00197CF0"/>
    <w:rsid w:val="00197D8E"/>
    <w:rsid w:val="00197ECA"/>
    <w:rsid w:val="001A049B"/>
    <w:rsid w:val="001A083A"/>
    <w:rsid w:val="001A09AC"/>
    <w:rsid w:val="001A0AF0"/>
    <w:rsid w:val="001A0E70"/>
    <w:rsid w:val="001A1491"/>
    <w:rsid w:val="001A1744"/>
    <w:rsid w:val="001A188F"/>
    <w:rsid w:val="001A1D13"/>
    <w:rsid w:val="001A1F13"/>
    <w:rsid w:val="001A206B"/>
    <w:rsid w:val="001A23CF"/>
    <w:rsid w:val="001A266B"/>
    <w:rsid w:val="001A2779"/>
    <w:rsid w:val="001A2781"/>
    <w:rsid w:val="001A287C"/>
    <w:rsid w:val="001A2BA7"/>
    <w:rsid w:val="001A32B3"/>
    <w:rsid w:val="001A32C0"/>
    <w:rsid w:val="001A386D"/>
    <w:rsid w:val="001A3DC5"/>
    <w:rsid w:val="001A3F31"/>
    <w:rsid w:val="001A3FFB"/>
    <w:rsid w:val="001A505A"/>
    <w:rsid w:val="001A5120"/>
    <w:rsid w:val="001A5134"/>
    <w:rsid w:val="001A54BD"/>
    <w:rsid w:val="001A57DF"/>
    <w:rsid w:val="001A5809"/>
    <w:rsid w:val="001A5897"/>
    <w:rsid w:val="001A5B31"/>
    <w:rsid w:val="001A5C09"/>
    <w:rsid w:val="001A6174"/>
    <w:rsid w:val="001A659E"/>
    <w:rsid w:val="001A65F0"/>
    <w:rsid w:val="001A675F"/>
    <w:rsid w:val="001A679C"/>
    <w:rsid w:val="001A6C7E"/>
    <w:rsid w:val="001A6E67"/>
    <w:rsid w:val="001A6E7D"/>
    <w:rsid w:val="001A7148"/>
    <w:rsid w:val="001A7384"/>
    <w:rsid w:val="001A7468"/>
    <w:rsid w:val="001A7508"/>
    <w:rsid w:val="001A7657"/>
    <w:rsid w:val="001A7C7E"/>
    <w:rsid w:val="001A7F34"/>
    <w:rsid w:val="001B045C"/>
    <w:rsid w:val="001B0C8C"/>
    <w:rsid w:val="001B0C9B"/>
    <w:rsid w:val="001B0CE2"/>
    <w:rsid w:val="001B0E2F"/>
    <w:rsid w:val="001B0E4F"/>
    <w:rsid w:val="001B1194"/>
    <w:rsid w:val="001B1256"/>
    <w:rsid w:val="001B13C9"/>
    <w:rsid w:val="001B17E3"/>
    <w:rsid w:val="001B1942"/>
    <w:rsid w:val="001B1B2E"/>
    <w:rsid w:val="001B1BF9"/>
    <w:rsid w:val="001B236E"/>
    <w:rsid w:val="001B2387"/>
    <w:rsid w:val="001B309E"/>
    <w:rsid w:val="001B3111"/>
    <w:rsid w:val="001B32BD"/>
    <w:rsid w:val="001B34FA"/>
    <w:rsid w:val="001B361A"/>
    <w:rsid w:val="001B3832"/>
    <w:rsid w:val="001B3895"/>
    <w:rsid w:val="001B3A4E"/>
    <w:rsid w:val="001B416E"/>
    <w:rsid w:val="001B41A4"/>
    <w:rsid w:val="001B471B"/>
    <w:rsid w:val="001B471E"/>
    <w:rsid w:val="001B5114"/>
    <w:rsid w:val="001B512B"/>
    <w:rsid w:val="001B540B"/>
    <w:rsid w:val="001B573D"/>
    <w:rsid w:val="001B5777"/>
    <w:rsid w:val="001B5A9F"/>
    <w:rsid w:val="001B5B4A"/>
    <w:rsid w:val="001B61FA"/>
    <w:rsid w:val="001B621C"/>
    <w:rsid w:val="001B63BD"/>
    <w:rsid w:val="001B677E"/>
    <w:rsid w:val="001B679B"/>
    <w:rsid w:val="001B690D"/>
    <w:rsid w:val="001B6A7E"/>
    <w:rsid w:val="001B6D70"/>
    <w:rsid w:val="001B7478"/>
    <w:rsid w:val="001B7999"/>
    <w:rsid w:val="001B7CC6"/>
    <w:rsid w:val="001C002A"/>
    <w:rsid w:val="001C01A8"/>
    <w:rsid w:val="001C061B"/>
    <w:rsid w:val="001C0963"/>
    <w:rsid w:val="001C0E83"/>
    <w:rsid w:val="001C1067"/>
    <w:rsid w:val="001C1119"/>
    <w:rsid w:val="001C120B"/>
    <w:rsid w:val="001C1604"/>
    <w:rsid w:val="001C16E8"/>
    <w:rsid w:val="001C18B0"/>
    <w:rsid w:val="001C1CC5"/>
    <w:rsid w:val="001C2466"/>
    <w:rsid w:val="001C2753"/>
    <w:rsid w:val="001C28BF"/>
    <w:rsid w:val="001C29CF"/>
    <w:rsid w:val="001C2B35"/>
    <w:rsid w:val="001C2C34"/>
    <w:rsid w:val="001C3077"/>
    <w:rsid w:val="001C33D6"/>
    <w:rsid w:val="001C36CF"/>
    <w:rsid w:val="001C3BEB"/>
    <w:rsid w:val="001C453D"/>
    <w:rsid w:val="001C47CA"/>
    <w:rsid w:val="001C48C1"/>
    <w:rsid w:val="001C4AA8"/>
    <w:rsid w:val="001C4DF0"/>
    <w:rsid w:val="001C52FA"/>
    <w:rsid w:val="001C55D6"/>
    <w:rsid w:val="001C59A5"/>
    <w:rsid w:val="001C5A11"/>
    <w:rsid w:val="001C5A8E"/>
    <w:rsid w:val="001C5F1D"/>
    <w:rsid w:val="001C634B"/>
    <w:rsid w:val="001C65B2"/>
    <w:rsid w:val="001C6808"/>
    <w:rsid w:val="001C6965"/>
    <w:rsid w:val="001C6AA7"/>
    <w:rsid w:val="001C6C37"/>
    <w:rsid w:val="001C6DA7"/>
    <w:rsid w:val="001C7112"/>
    <w:rsid w:val="001C7323"/>
    <w:rsid w:val="001C7889"/>
    <w:rsid w:val="001C7A54"/>
    <w:rsid w:val="001C7A71"/>
    <w:rsid w:val="001C7AA5"/>
    <w:rsid w:val="001C7E8E"/>
    <w:rsid w:val="001D0046"/>
    <w:rsid w:val="001D0A2E"/>
    <w:rsid w:val="001D0CB4"/>
    <w:rsid w:val="001D10F2"/>
    <w:rsid w:val="001D1218"/>
    <w:rsid w:val="001D13BF"/>
    <w:rsid w:val="001D1917"/>
    <w:rsid w:val="001D1A55"/>
    <w:rsid w:val="001D1A87"/>
    <w:rsid w:val="001D1ADE"/>
    <w:rsid w:val="001D1B97"/>
    <w:rsid w:val="001D1C57"/>
    <w:rsid w:val="001D2168"/>
    <w:rsid w:val="001D2F1F"/>
    <w:rsid w:val="001D3386"/>
    <w:rsid w:val="001D3735"/>
    <w:rsid w:val="001D380A"/>
    <w:rsid w:val="001D3A76"/>
    <w:rsid w:val="001D3E85"/>
    <w:rsid w:val="001D41AC"/>
    <w:rsid w:val="001D43C0"/>
    <w:rsid w:val="001D4571"/>
    <w:rsid w:val="001D4A73"/>
    <w:rsid w:val="001D4E01"/>
    <w:rsid w:val="001D4EE7"/>
    <w:rsid w:val="001D4F82"/>
    <w:rsid w:val="001D52D1"/>
    <w:rsid w:val="001D5676"/>
    <w:rsid w:val="001D5A69"/>
    <w:rsid w:val="001D5D05"/>
    <w:rsid w:val="001D69E3"/>
    <w:rsid w:val="001D6E17"/>
    <w:rsid w:val="001D6EE2"/>
    <w:rsid w:val="001D754C"/>
    <w:rsid w:val="001D77D1"/>
    <w:rsid w:val="001D7876"/>
    <w:rsid w:val="001D7A4A"/>
    <w:rsid w:val="001D7A56"/>
    <w:rsid w:val="001D7B69"/>
    <w:rsid w:val="001D7C23"/>
    <w:rsid w:val="001D7D53"/>
    <w:rsid w:val="001D7DA1"/>
    <w:rsid w:val="001D7E22"/>
    <w:rsid w:val="001E0042"/>
    <w:rsid w:val="001E04B9"/>
    <w:rsid w:val="001E05F0"/>
    <w:rsid w:val="001E0691"/>
    <w:rsid w:val="001E0A24"/>
    <w:rsid w:val="001E11B2"/>
    <w:rsid w:val="001E1534"/>
    <w:rsid w:val="001E165A"/>
    <w:rsid w:val="001E1A4E"/>
    <w:rsid w:val="001E1F6B"/>
    <w:rsid w:val="001E1F84"/>
    <w:rsid w:val="001E1F9B"/>
    <w:rsid w:val="001E208B"/>
    <w:rsid w:val="001E2286"/>
    <w:rsid w:val="001E2463"/>
    <w:rsid w:val="001E278C"/>
    <w:rsid w:val="001E27CB"/>
    <w:rsid w:val="001E2912"/>
    <w:rsid w:val="001E317A"/>
    <w:rsid w:val="001E320E"/>
    <w:rsid w:val="001E331D"/>
    <w:rsid w:val="001E33C1"/>
    <w:rsid w:val="001E3708"/>
    <w:rsid w:val="001E39CB"/>
    <w:rsid w:val="001E3D62"/>
    <w:rsid w:val="001E3DFB"/>
    <w:rsid w:val="001E3F27"/>
    <w:rsid w:val="001E4902"/>
    <w:rsid w:val="001E4A8E"/>
    <w:rsid w:val="001E4DBE"/>
    <w:rsid w:val="001E4DFE"/>
    <w:rsid w:val="001E4E17"/>
    <w:rsid w:val="001E5459"/>
    <w:rsid w:val="001E54B1"/>
    <w:rsid w:val="001E54F7"/>
    <w:rsid w:val="001E56BF"/>
    <w:rsid w:val="001E5ECF"/>
    <w:rsid w:val="001E60ED"/>
    <w:rsid w:val="001E6282"/>
    <w:rsid w:val="001E663D"/>
    <w:rsid w:val="001E6B43"/>
    <w:rsid w:val="001E6B52"/>
    <w:rsid w:val="001E6F76"/>
    <w:rsid w:val="001E75E9"/>
    <w:rsid w:val="001E7603"/>
    <w:rsid w:val="001E76AC"/>
    <w:rsid w:val="001E7767"/>
    <w:rsid w:val="001E77F4"/>
    <w:rsid w:val="001E7FBB"/>
    <w:rsid w:val="001F02AF"/>
    <w:rsid w:val="001F099D"/>
    <w:rsid w:val="001F0BA2"/>
    <w:rsid w:val="001F0F35"/>
    <w:rsid w:val="001F1075"/>
    <w:rsid w:val="001F1089"/>
    <w:rsid w:val="001F1120"/>
    <w:rsid w:val="001F1514"/>
    <w:rsid w:val="001F161D"/>
    <w:rsid w:val="001F1911"/>
    <w:rsid w:val="001F1B02"/>
    <w:rsid w:val="001F1B32"/>
    <w:rsid w:val="001F20F3"/>
    <w:rsid w:val="001F285D"/>
    <w:rsid w:val="001F2B0C"/>
    <w:rsid w:val="001F3215"/>
    <w:rsid w:val="001F338B"/>
    <w:rsid w:val="001F3576"/>
    <w:rsid w:val="001F38EA"/>
    <w:rsid w:val="001F3D07"/>
    <w:rsid w:val="001F4608"/>
    <w:rsid w:val="001F48B8"/>
    <w:rsid w:val="001F4E51"/>
    <w:rsid w:val="001F51B4"/>
    <w:rsid w:val="001F51DE"/>
    <w:rsid w:val="001F52C6"/>
    <w:rsid w:val="001F5ACA"/>
    <w:rsid w:val="001F5DF4"/>
    <w:rsid w:val="001F5E1B"/>
    <w:rsid w:val="001F5EE5"/>
    <w:rsid w:val="001F6356"/>
    <w:rsid w:val="001F63F0"/>
    <w:rsid w:val="001F64BB"/>
    <w:rsid w:val="001F6C17"/>
    <w:rsid w:val="001F6D71"/>
    <w:rsid w:val="001F70FF"/>
    <w:rsid w:val="001F7285"/>
    <w:rsid w:val="001F76CC"/>
    <w:rsid w:val="001F79A5"/>
    <w:rsid w:val="001F79B0"/>
    <w:rsid w:val="001F7C95"/>
    <w:rsid w:val="001F7EDC"/>
    <w:rsid w:val="0020003E"/>
    <w:rsid w:val="0020010D"/>
    <w:rsid w:val="00200406"/>
    <w:rsid w:val="00200606"/>
    <w:rsid w:val="00200B19"/>
    <w:rsid w:val="00200D0B"/>
    <w:rsid w:val="0020103D"/>
    <w:rsid w:val="002014D5"/>
    <w:rsid w:val="0020163F"/>
    <w:rsid w:val="00201B84"/>
    <w:rsid w:val="00201D58"/>
    <w:rsid w:val="00201EF2"/>
    <w:rsid w:val="00202393"/>
    <w:rsid w:val="00202A01"/>
    <w:rsid w:val="00202C47"/>
    <w:rsid w:val="00202D8F"/>
    <w:rsid w:val="00202ED0"/>
    <w:rsid w:val="00202F30"/>
    <w:rsid w:val="0020317B"/>
    <w:rsid w:val="002035AC"/>
    <w:rsid w:val="0020362C"/>
    <w:rsid w:val="00203793"/>
    <w:rsid w:val="002037B5"/>
    <w:rsid w:val="002038C4"/>
    <w:rsid w:val="002038E6"/>
    <w:rsid w:val="00203CF6"/>
    <w:rsid w:val="00204363"/>
    <w:rsid w:val="00204674"/>
    <w:rsid w:val="00204783"/>
    <w:rsid w:val="0020486B"/>
    <w:rsid w:val="00204998"/>
    <w:rsid w:val="00204DE4"/>
    <w:rsid w:val="002052FB"/>
    <w:rsid w:val="002053DB"/>
    <w:rsid w:val="002056A2"/>
    <w:rsid w:val="002056EC"/>
    <w:rsid w:val="00205DE8"/>
    <w:rsid w:val="00205F91"/>
    <w:rsid w:val="00206129"/>
    <w:rsid w:val="00206329"/>
    <w:rsid w:val="002063EF"/>
    <w:rsid w:val="00206E72"/>
    <w:rsid w:val="00207247"/>
    <w:rsid w:val="00207499"/>
    <w:rsid w:val="00207E00"/>
    <w:rsid w:val="002100F4"/>
    <w:rsid w:val="00210442"/>
    <w:rsid w:val="002105FE"/>
    <w:rsid w:val="00210876"/>
    <w:rsid w:val="00210C22"/>
    <w:rsid w:val="00211354"/>
    <w:rsid w:val="00211415"/>
    <w:rsid w:val="00211533"/>
    <w:rsid w:val="002117D1"/>
    <w:rsid w:val="00211B44"/>
    <w:rsid w:val="00211C08"/>
    <w:rsid w:val="00211F83"/>
    <w:rsid w:val="0021229F"/>
    <w:rsid w:val="0021241B"/>
    <w:rsid w:val="0021249D"/>
    <w:rsid w:val="0021269D"/>
    <w:rsid w:val="002129CA"/>
    <w:rsid w:val="002129F7"/>
    <w:rsid w:val="00212BBC"/>
    <w:rsid w:val="00212DA8"/>
    <w:rsid w:val="00212DB2"/>
    <w:rsid w:val="0021303F"/>
    <w:rsid w:val="002130BF"/>
    <w:rsid w:val="002130EA"/>
    <w:rsid w:val="0021413B"/>
    <w:rsid w:val="00214233"/>
    <w:rsid w:val="002144F1"/>
    <w:rsid w:val="002145D0"/>
    <w:rsid w:val="002148F3"/>
    <w:rsid w:val="002149DD"/>
    <w:rsid w:val="00214A3B"/>
    <w:rsid w:val="00214D3B"/>
    <w:rsid w:val="00214EFA"/>
    <w:rsid w:val="0021505E"/>
    <w:rsid w:val="00215140"/>
    <w:rsid w:val="00215488"/>
    <w:rsid w:val="0021560C"/>
    <w:rsid w:val="00215643"/>
    <w:rsid w:val="00215B5B"/>
    <w:rsid w:val="00215CFC"/>
    <w:rsid w:val="00215F55"/>
    <w:rsid w:val="00216127"/>
    <w:rsid w:val="0021633B"/>
    <w:rsid w:val="00216945"/>
    <w:rsid w:val="00216AFA"/>
    <w:rsid w:val="00216C00"/>
    <w:rsid w:val="00216D2F"/>
    <w:rsid w:val="00217963"/>
    <w:rsid w:val="00217A9D"/>
    <w:rsid w:val="00217B3C"/>
    <w:rsid w:val="00217E9C"/>
    <w:rsid w:val="00217EE1"/>
    <w:rsid w:val="00220229"/>
    <w:rsid w:val="00220261"/>
    <w:rsid w:val="002209D3"/>
    <w:rsid w:val="00220BAA"/>
    <w:rsid w:val="00220DFF"/>
    <w:rsid w:val="00220EAC"/>
    <w:rsid w:val="00221484"/>
    <w:rsid w:val="00221487"/>
    <w:rsid w:val="002214F4"/>
    <w:rsid w:val="00221569"/>
    <w:rsid w:val="00221961"/>
    <w:rsid w:val="00221BEC"/>
    <w:rsid w:val="002222EC"/>
    <w:rsid w:val="00222662"/>
    <w:rsid w:val="00222AD8"/>
    <w:rsid w:val="00223011"/>
    <w:rsid w:val="0022313F"/>
    <w:rsid w:val="00223265"/>
    <w:rsid w:val="002234A3"/>
    <w:rsid w:val="0022360F"/>
    <w:rsid w:val="00223AF4"/>
    <w:rsid w:val="00223D78"/>
    <w:rsid w:val="00223E26"/>
    <w:rsid w:val="00224333"/>
    <w:rsid w:val="002244F3"/>
    <w:rsid w:val="00224618"/>
    <w:rsid w:val="00224668"/>
    <w:rsid w:val="00224724"/>
    <w:rsid w:val="0022484A"/>
    <w:rsid w:val="00225357"/>
    <w:rsid w:val="002253B2"/>
    <w:rsid w:val="002254FE"/>
    <w:rsid w:val="00225581"/>
    <w:rsid w:val="00226223"/>
    <w:rsid w:val="002265F3"/>
    <w:rsid w:val="00226615"/>
    <w:rsid w:val="00226FCF"/>
    <w:rsid w:val="002271F9"/>
    <w:rsid w:val="00227467"/>
    <w:rsid w:val="002275EE"/>
    <w:rsid w:val="002277EF"/>
    <w:rsid w:val="00227989"/>
    <w:rsid w:val="002279B1"/>
    <w:rsid w:val="00227E32"/>
    <w:rsid w:val="00230194"/>
    <w:rsid w:val="002306CD"/>
    <w:rsid w:val="0023088F"/>
    <w:rsid w:val="00230EA8"/>
    <w:rsid w:val="0023182B"/>
    <w:rsid w:val="002318F6"/>
    <w:rsid w:val="0023212C"/>
    <w:rsid w:val="002321E1"/>
    <w:rsid w:val="00232BA0"/>
    <w:rsid w:val="00232C81"/>
    <w:rsid w:val="00232E75"/>
    <w:rsid w:val="00232F8C"/>
    <w:rsid w:val="002331F9"/>
    <w:rsid w:val="00233EAD"/>
    <w:rsid w:val="00233FF0"/>
    <w:rsid w:val="0023405E"/>
    <w:rsid w:val="0023419F"/>
    <w:rsid w:val="002343CD"/>
    <w:rsid w:val="002346B2"/>
    <w:rsid w:val="00234736"/>
    <w:rsid w:val="002347AA"/>
    <w:rsid w:val="00234880"/>
    <w:rsid w:val="00235665"/>
    <w:rsid w:val="00235A57"/>
    <w:rsid w:val="00235C9D"/>
    <w:rsid w:val="00235EC3"/>
    <w:rsid w:val="002361D4"/>
    <w:rsid w:val="002361FB"/>
    <w:rsid w:val="00236214"/>
    <w:rsid w:val="00236233"/>
    <w:rsid w:val="00236678"/>
    <w:rsid w:val="0023692D"/>
    <w:rsid w:val="00236956"/>
    <w:rsid w:val="00236B81"/>
    <w:rsid w:val="00236D43"/>
    <w:rsid w:val="00237486"/>
    <w:rsid w:val="0023762C"/>
    <w:rsid w:val="002379E4"/>
    <w:rsid w:val="00237B7E"/>
    <w:rsid w:val="00237E45"/>
    <w:rsid w:val="002405C6"/>
    <w:rsid w:val="002406EB"/>
    <w:rsid w:val="00240E77"/>
    <w:rsid w:val="00240FA7"/>
    <w:rsid w:val="002410F5"/>
    <w:rsid w:val="002416E8"/>
    <w:rsid w:val="0024188B"/>
    <w:rsid w:val="00241DAE"/>
    <w:rsid w:val="00241E77"/>
    <w:rsid w:val="002422CF"/>
    <w:rsid w:val="002431C1"/>
    <w:rsid w:val="00243A85"/>
    <w:rsid w:val="00243C8B"/>
    <w:rsid w:val="00244092"/>
    <w:rsid w:val="00244295"/>
    <w:rsid w:val="002444B9"/>
    <w:rsid w:val="0024453F"/>
    <w:rsid w:val="002445FA"/>
    <w:rsid w:val="002447DD"/>
    <w:rsid w:val="00244D98"/>
    <w:rsid w:val="00244DE0"/>
    <w:rsid w:val="00244ED4"/>
    <w:rsid w:val="00244EF1"/>
    <w:rsid w:val="002453DE"/>
    <w:rsid w:val="00245598"/>
    <w:rsid w:val="002455AA"/>
    <w:rsid w:val="00245908"/>
    <w:rsid w:val="00245A5D"/>
    <w:rsid w:val="00245FB4"/>
    <w:rsid w:val="002460C3"/>
    <w:rsid w:val="002460D4"/>
    <w:rsid w:val="002462CF"/>
    <w:rsid w:val="00246832"/>
    <w:rsid w:val="00246A7F"/>
    <w:rsid w:val="00246BF5"/>
    <w:rsid w:val="00246D0B"/>
    <w:rsid w:val="00246F64"/>
    <w:rsid w:val="002474E1"/>
    <w:rsid w:val="0024763A"/>
    <w:rsid w:val="00247BCC"/>
    <w:rsid w:val="00250061"/>
    <w:rsid w:val="00250430"/>
    <w:rsid w:val="002508F5"/>
    <w:rsid w:val="00250B77"/>
    <w:rsid w:val="00250C23"/>
    <w:rsid w:val="00250D17"/>
    <w:rsid w:val="00251594"/>
    <w:rsid w:val="002515EE"/>
    <w:rsid w:val="0025171A"/>
    <w:rsid w:val="00251A80"/>
    <w:rsid w:val="00251B24"/>
    <w:rsid w:val="00252633"/>
    <w:rsid w:val="0025274E"/>
    <w:rsid w:val="0025276F"/>
    <w:rsid w:val="00252820"/>
    <w:rsid w:val="00252FF3"/>
    <w:rsid w:val="002532F0"/>
    <w:rsid w:val="00253316"/>
    <w:rsid w:val="00253530"/>
    <w:rsid w:val="002536C0"/>
    <w:rsid w:val="002538AC"/>
    <w:rsid w:val="00253937"/>
    <w:rsid w:val="00253A21"/>
    <w:rsid w:val="0025405A"/>
    <w:rsid w:val="002541F4"/>
    <w:rsid w:val="002548D9"/>
    <w:rsid w:val="00254932"/>
    <w:rsid w:val="00255674"/>
    <w:rsid w:val="0025600B"/>
    <w:rsid w:val="00256158"/>
    <w:rsid w:val="0025628B"/>
    <w:rsid w:val="00256755"/>
    <w:rsid w:val="0025695D"/>
    <w:rsid w:val="00256A24"/>
    <w:rsid w:val="00256C0C"/>
    <w:rsid w:val="00256E60"/>
    <w:rsid w:val="00257392"/>
    <w:rsid w:val="0025745E"/>
    <w:rsid w:val="00257493"/>
    <w:rsid w:val="002574A3"/>
    <w:rsid w:val="002575DE"/>
    <w:rsid w:val="0025769A"/>
    <w:rsid w:val="0025776D"/>
    <w:rsid w:val="00257776"/>
    <w:rsid w:val="00257982"/>
    <w:rsid w:val="002602C7"/>
    <w:rsid w:val="002605C6"/>
    <w:rsid w:val="00260770"/>
    <w:rsid w:val="002607B3"/>
    <w:rsid w:val="00260A7F"/>
    <w:rsid w:val="00260C51"/>
    <w:rsid w:val="00260DE3"/>
    <w:rsid w:val="00260EEE"/>
    <w:rsid w:val="00260F75"/>
    <w:rsid w:val="002613F0"/>
    <w:rsid w:val="002614B9"/>
    <w:rsid w:val="00261BEC"/>
    <w:rsid w:val="00261E23"/>
    <w:rsid w:val="00261E43"/>
    <w:rsid w:val="002624DA"/>
    <w:rsid w:val="0026280D"/>
    <w:rsid w:val="00262D89"/>
    <w:rsid w:val="002634F3"/>
    <w:rsid w:val="002636EA"/>
    <w:rsid w:val="002639D8"/>
    <w:rsid w:val="00263CDC"/>
    <w:rsid w:val="00263D07"/>
    <w:rsid w:val="00263D23"/>
    <w:rsid w:val="002648B0"/>
    <w:rsid w:val="00264B3C"/>
    <w:rsid w:val="00264D15"/>
    <w:rsid w:val="00264E51"/>
    <w:rsid w:val="00265026"/>
    <w:rsid w:val="0026522B"/>
    <w:rsid w:val="002656C5"/>
    <w:rsid w:val="00265816"/>
    <w:rsid w:val="00265924"/>
    <w:rsid w:val="00265D0A"/>
    <w:rsid w:val="00265FE4"/>
    <w:rsid w:val="00266090"/>
    <w:rsid w:val="00266241"/>
    <w:rsid w:val="00266A00"/>
    <w:rsid w:val="00266DA4"/>
    <w:rsid w:val="00266F83"/>
    <w:rsid w:val="0026703D"/>
    <w:rsid w:val="00267155"/>
    <w:rsid w:val="002676C2"/>
    <w:rsid w:val="00267950"/>
    <w:rsid w:val="00270249"/>
    <w:rsid w:val="00270B5C"/>
    <w:rsid w:val="00270B9F"/>
    <w:rsid w:val="00270DBA"/>
    <w:rsid w:val="00270F85"/>
    <w:rsid w:val="00271071"/>
    <w:rsid w:val="00271973"/>
    <w:rsid w:val="00271ECF"/>
    <w:rsid w:val="00271F46"/>
    <w:rsid w:val="00272071"/>
    <w:rsid w:val="0027240E"/>
    <w:rsid w:val="002730BE"/>
    <w:rsid w:val="00273552"/>
    <w:rsid w:val="00273903"/>
    <w:rsid w:val="002741C1"/>
    <w:rsid w:val="00274219"/>
    <w:rsid w:val="0027476B"/>
    <w:rsid w:val="00274B51"/>
    <w:rsid w:val="00274EAF"/>
    <w:rsid w:val="00274EC9"/>
    <w:rsid w:val="00275054"/>
    <w:rsid w:val="00275184"/>
    <w:rsid w:val="002759C0"/>
    <w:rsid w:val="00275B07"/>
    <w:rsid w:val="00275D47"/>
    <w:rsid w:val="00275D9D"/>
    <w:rsid w:val="00275E7C"/>
    <w:rsid w:val="00275F11"/>
    <w:rsid w:val="00276220"/>
    <w:rsid w:val="00276568"/>
    <w:rsid w:val="0027656F"/>
    <w:rsid w:val="00276610"/>
    <w:rsid w:val="00276B8E"/>
    <w:rsid w:val="0027725C"/>
    <w:rsid w:val="00277640"/>
    <w:rsid w:val="002776E0"/>
    <w:rsid w:val="0027793B"/>
    <w:rsid w:val="002779BE"/>
    <w:rsid w:val="00277A52"/>
    <w:rsid w:val="00277C5D"/>
    <w:rsid w:val="00277C95"/>
    <w:rsid w:val="00277EA0"/>
    <w:rsid w:val="0028006F"/>
    <w:rsid w:val="00280196"/>
    <w:rsid w:val="002802F6"/>
    <w:rsid w:val="00280488"/>
    <w:rsid w:val="002805B8"/>
    <w:rsid w:val="00280A51"/>
    <w:rsid w:val="00280B47"/>
    <w:rsid w:val="00280B82"/>
    <w:rsid w:val="00280D0D"/>
    <w:rsid w:val="00281565"/>
    <w:rsid w:val="0028188C"/>
    <w:rsid w:val="00281B78"/>
    <w:rsid w:val="00282305"/>
    <w:rsid w:val="0028265D"/>
    <w:rsid w:val="00282891"/>
    <w:rsid w:val="00282A56"/>
    <w:rsid w:val="00282F2E"/>
    <w:rsid w:val="0028330D"/>
    <w:rsid w:val="00283487"/>
    <w:rsid w:val="0028382E"/>
    <w:rsid w:val="00283947"/>
    <w:rsid w:val="00283E63"/>
    <w:rsid w:val="00284387"/>
    <w:rsid w:val="002846ED"/>
    <w:rsid w:val="00284B85"/>
    <w:rsid w:val="00284F3D"/>
    <w:rsid w:val="002856E4"/>
    <w:rsid w:val="00285759"/>
    <w:rsid w:val="00285851"/>
    <w:rsid w:val="002859BF"/>
    <w:rsid w:val="00285C18"/>
    <w:rsid w:val="00285E80"/>
    <w:rsid w:val="002862D8"/>
    <w:rsid w:val="00286B58"/>
    <w:rsid w:val="00286D2A"/>
    <w:rsid w:val="00286EB7"/>
    <w:rsid w:val="002870D2"/>
    <w:rsid w:val="002873C6"/>
    <w:rsid w:val="00287429"/>
    <w:rsid w:val="0028760C"/>
    <w:rsid w:val="0028769A"/>
    <w:rsid w:val="0028797C"/>
    <w:rsid w:val="002879F9"/>
    <w:rsid w:val="00287C5A"/>
    <w:rsid w:val="00287E61"/>
    <w:rsid w:val="002900AB"/>
    <w:rsid w:val="0029026B"/>
    <w:rsid w:val="0029068C"/>
    <w:rsid w:val="0029110D"/>
    <w:rsid w:val="002915A7"/>
    <w:rsid w:val="002917C6"/>
    <w:rsid w:val="0029199C"/>
    <w:rsid w:val="00291FBA"/>
    <w:rsid w:val="00292090"/>
    <w:rsid w:val="00292334"/>
    <w:rsid w:val="002925D6"/>
    <w:rsid w:val="00292646"/>
    <w:rsid w:val="00292779"/>
    <w:rsid w:val="002927CC"/>
    <w:rsid w:val="002927F4"/>
    <w:rsid w:val="00292970"/>
    <w:rsid w:val="00292B6E"/>
    <w:rsid w:val="00292BEB"/>
    <w:rsid w:val="00292C2E"/>
    <w:rsid w:val="00292F1F"/>
    <w:rsid w:val="00293557"/>
    <w:rsid w:val="002935A7"/>
    <w:rsid w:val="00293DC1"/>
    <w:rsid w:val="00293EAE"/>
    <w:rsid w:val="0029400E"/>
    <w:rsid w:val="00294024"/>
    <w:rsid w:val="00294242"/>
    <w:rsid w:val="00294323"/>
    <w:rsid w:val="00294538"/>
    <w:rsid w:val="002947E3"/>
    <w:rsid w:val="00295121"/>
    <w:rsid w:val="0029517A"/>
    <w:rsid w:val="00295507"/>
    <w:rsid w:val="00295B8E"/>
    <w:rsid w:val="00296014"/>
    <w:rsid w:val="002963F1"/>
    <w:rsid w:val="0029671E"/>
    <w:rsid w:val="00296BFA"/>
    <w:rsid w:val="00296ED1"/>
    <w:rsid w:val="0029711C"/>
    <w:rsid w:val="0029719D"/>
    <w:rsid w:val="002974F7"/>
    <w:rsid w:val="00297573"/>
    <w:rsid w:val="00297DE9"/>
    <w:rsid w:val="002A0922"/>
    <w:rsid w:val="002A0A18"/>
    <w:rsid w:val="002A0EC1"/>
    <w:rsid w:val="002A0FC8"/>
    <w:rsid w:val="002A1696"/>
    <w:rsid w:val="002A1708"/>
    <w:rsid w:val="002A180C"/>
    <w:rsid w:val="002A19A6"/>
    <w:rsid w:val="002A1F54"/>
    <w:rsid w:val="002A1FA7"/>
    <w:rsid w:val="002A222E"/>
    <w:rsid w:val="002A2241"/>
    <w:rsid w:val="002A2292"/>
    <w:rsid w:val="002A25FF"/>
    <w:rsid w:val="002A2BD6"/>
    <w:rsid w:val="002A2F3F"/>
    <w:rsid w:val="002A3766"/>
    <w:rsid w:val="002A4FF8"/>
    <w:rsid w:val="002A50AE"/>
    <w:rsid w:val="002A5330"/>
    <w:rsid w:val="002A5466"/>
    <w:rsid w:val="002A57BE"/>
    <w:rsid w:val="002A5A54"/>
    <w:rsid w:val="002A5BB0"/>
    <w:rsid w:val="002A5C58"/>
    <w:rsid w:val="002A5FC6"/>
    <w:rsid w:val="002A609C"/>
    <w:rsid w:val="002A6250"/>
    <w:rsid w:val="002A632E"/>
    <w:rsid w:val="002A664A"/>
    <w:rsid w:val="002A6882"/>
    <w:rsid w:val="002A6991"/>
    <w:rsid w:val="002A6BBA"/>
    <w:rsid w:val="002A6D2D"/>
    <w:rsid w:val="002A6D5F"/>
    <w:rsid w:val="002A6EF4"/>
    <w:rsid w:val="002A7005"/>
    <w:rsid w:val="002A7249"/>
    <w:rsid w:val="002A72AF"/>
    <w:rsid w:val="002A7579"/>
    <w:rsid w:val="002A7CAA"/>
    <w:rsid w:val="002B043F"/>
    <w:rsid w:val="002B05AC"/>
    <w:rsid w:val="002B0BD4"/>
    <w:rsid w:val="002B0C13"/>
    <w:rsid w:val="002B0D46"/>
    <w:rsid w:val="002B0F61"/>
    <w:rsid w:val="002B14A3"/>
    <w:rsid w:val="002B1853"/>
    <w:rsid w:val="002B1A3B"/>
    <w:rsid w:val="002B1D1A"/>
    <w:rsid w:val="002B2614"/>
    <w:rsid w:val="002B2744"/>
    <w:rsid w:val="002B2B06"/>
    <w:rsid w:val="002B2F23"/>
    <w:rsid w:val="002B30CF"/>
    <w:rsid w:val="002B319C"/>
    <w:rsid w:val="002B3A5A"/>
    <w:rsid w:val="002B3C6A"/>
    <w:rsid w:val="002B3F1A"/>
    <w:rsid w:val="002B40B5"/>
    <w:rsid w:val="002B4595"/>
    <w:rsid w:val="002B4684"/>
    <w:rsid w:val="002B48E5"/>
    <w:rsid w:val="002B4D30"/>
    <w:rsid w:val="002B4F28"/>
    <w:rsid w:val="002B5005"/>
    <w:rsid w:val="002B515E"/>
    <w:rsid w:val="002B5404"/>
    <w:rsid w:val="002B557A"/>
    <w:rsid w:val="002B55AB"/>
    <w:rsid w:val="002B5766"/>
    <w:rsid w:val="002B5792"/>
    <w:rsid w:val="002B579F"/>
    <w:rsid w:val="002B5A9F"/>
    <w:rsid w:val="002B60DD"/>
    <w:rsid w:val="002B6648"/>
    <w:rsid w:val="002B6731"/>
    <w:rsid w:val="002B6F4E"/>
    <w:rsid w:val="002B6FC6"/>
    <w:rsid w:val="002B76C1"/>
    <w:rsid w:val="002B7882"/>
    <w:rsid w:val="002B7957"/>
    <w:rsid w:val="002B7BFC"/>
    <w:rsid w:val="002B7C57"/>
    <w:rsid w:val="002C0184"/>
    <w:rsid w:val="002C024F"/>
    <w:rsid w:val="002C03E6"/>
    <w:rsid w:val="002C06AE"/>
    <w:rsid w:val="002C0B1A"/>
    <w:rsid w:val="002C0CBE"/>
    <w:rsid w:val="002C0EC0"/>
    <w:rsid w:val="002C0F87"/>
    <w:rsid w:val="002C1000"/>
    <w:rsid w:val="002C12A3"/>
    <w:rsid w:val="002C13E6"/>
    <w:rsid w:val="002C16ED"/>
    <w:rsid w:val="002C1E12"/>
    <w:rsid w:val="002C2252"/>
    <w:rsid w:val="002C25D7"/>
    <w:rsid w:val="002C2A6A"/>
    <w:rsid w:val="002C2B9F"/>
    <w:rsid w:val="002C2F75"/>
    <w:rsid w:val="002C30FB"/>
    <w:rsid w:val="002C330F"/>
    <w:rsid w:val="002C3600"/>
    <w:rsid w:val="002C3940"/>
    <w:rsid w:val="002C39AA"/>
    <w:rsid w:val="002C3A7C"/>
    <w:rsid w:val="002C3D56"/>
    <w:rsid w:val="002C5239"/>
    <w:rsid w:val="002C56BE"/>
    <w:rsid w:val="002C56DF"/>
    <w:rsid w:val="002C579B"/>
    <w:rsid w:val="002C5805"/>
    <w:rsid w:val="002C5ED5"/>
    <w:rsid w:val="002C6022"/>
    <w:rsid w:val="002C62F1"/>
    <w:rsid w:val="002C642B"/>
    <w:rsid w:val="002C69A3"/>
    <w:rsid w:val="002C6DE7"/>
    <w:rsid w:val="002C6F96"/>
    <w:rsid w:val="002C74B6"/>
    <w:rsid w:val="002C78B4"/>
    <w:rsid w:val="002C7BD8"/>
    <w:rsid w:val="002D0042"/>
    <w:rsid w:val="002D03E5"/>
    <w:rsid w:val="002D0481"/>
    <w:rsid w:val="002D053E"/>
    <w:rsid w:val="002D079E"/>
    <w:rsid w:val="002D12BA"/>
    <w:rsid w:val="002D1492"/>
    <w:rsid w:val="002D1A6A"/>
    <w:rsid w:val="002D1BFB"/>
    <w:rsid w:val="002D1E56"/>
    <w:rsid w:val="002D1FB0"/>
    <w:rsid w:val="002D2031"/>
    <w:rsid w:val="002D25E7"/>
    <w:rsid w:val="002D26A6"/>
    <w:rsid w:val="002D28C9"/>
    <w:rsid w:val="002D2987"/>
    <w:rsid w:val="002D2B69"/>
    <w:rsid w:val="002D2D16"/>
    <w:rsid w:val="002D2DFA"/>
    <w:rsid w:val="002D3005"/>
    <w:rsid w:val="002D3056"/>
    <w:rsid w:val="002D3486"/>
    <w:rsid w:val="002D3753"/>
    <w:rsid w:val="002D37C2"/>
    <w:rsid w:val="002D3C6A"/>
    <w:rsid w:val="002D3C82"/>
    <w:rsid w:val="002D41CB"/>
    <w:rsid w:val="002D423B"/>
    <w:rsid w:val="002D46A2"/>
    <w:rsid w:val="002D47AC"/>
    <w:rsid w:val="002D4850"/>
    <w:rsid w:val="002D494C"/>
    <w:rsid w:val="002D4AD5"/>
    <w:rsid w:val="002D4BA6"/>
    <w:rsid w:val="002D4C0C"/>
    <w:rsid w:val="002D4F26"/>
    <w:rsid w:val="002D4FCC"/>
    <w:rsid w:val="002D4FDD"/>
    <w:rsid w:val="002D5458"/>
    <w:rsid w:val="002D550C"/>
    <w:rsid w:val="002D5638"/>
    <w:rsid w:val="002D5655"/>
    <w:rsid w:val="002D5871"/>
    <w:rsid w:val="002D5CE3"/>
    <w:rsid w:val="002D5ED8"/>
    <w:rsid w:val="002D60B8"/>
    <w:rsid w:val="002D6213"/>
    <w:rsid w:val="002D639D"/>
    <w:rsid w:val="002D63AF"/>
    <w:rsid w:val="002D661F"/>
    <w:rsid w:val="002D67B3"/>
    <w:rsid w:val="002D6F37"/>
    <w:rsid w:val="002D7017"/>
    <w:rsid w:val="002D7C4A"/>
    <w:rsid w:val="002D7C4B"/>
    <w:rsid w:val="002D7E84"/>
    <w:rsid w:val="002E0320"/>
    <w:rsid w:val="002E0415"/>
    <w:rsid w:val="002E06E1"/>
    <w:rsid w:val="002E0913"/>
    <w:rsid w:val="002E099B"/>
    <w:rsid w:val="002E0AAB"/>
    <w:rsid w:val="002E0BD4"/>
    <w:rsid w:val="002E0CD5"/>
    <w:rsid w:val="002E0D46"/>
    <w:rsid w:val="002E1184"/>
    <w:rsid w:val="002E1380"/>
    <w:rsid w:val="002E13BD"/>
    <w:rsid w:val="002E13E4"/>
    <w:rsid w:val="002E14F5"/>
    <w:rsid w:val="002E2155"/>
    <w:rsid w:val="002E279A"/>
    <w:rsid w:val="002E31D6"/>
    <w:rsid w:val="002E3711"/>
    <w:rsid w:val="002E3915"/>
    <w:rsid w:val="002E3923"/>
    <w:rsid w:val="002E39BE"/>
    <w:rsid w:val="002E450A"/>
    <w:rsid w:val="002E4A52"/>
    <w:rsid w:val="002E4D70"/>
    <w:rsid w:val="002E50BC"/>
    <w:rsid w:val="002E50BD"/>
    <w:rsid w:val="002E50FB"/>
    <w:rsid w:val="002E53B0"/>
    <w:rsid w:val="002E53B7"/>
    <w:rsid w:val="002E55BA"/>
    <w:rsid w:val="002E5A73"/>
    <w:rsid w:val="002E5BE0"/>
    <w:rsid w:val="002E6282"/>
    <w:rsid w:val="002E6486"/>
    <w:rsid w:val="002E6560"/>
    <w:rsid w:val="002E6702"/>
    <w:rsid w:val="002E6761"/>
    <w:rsid w:val="002E685B"/>
    <w:rsid w:val="002E6B42"/>
    <w:rsid w:val="002E6B5C"/>
    <w:rsid w:val="002E6CB8"/>
    <w:rsid w:val="002E6EE3"/>
    <w:rsid w:val="002E6FBD"/>
    <w:rsid w:val="002E718A"/>
    <w:rsid w:val="002E7A68"/>
    <w:rsid w:val="002E7AD8"/>
    <w:rsid w:val="002E7F69"/>
    <w:rsid w:val="002F0050"/>
    <w:rsid w:val="002F05B4"/>
    <w:rsid w:val="002F0847"/>
    <w:rsid w:val="002F08B1"/>
    <w:rsid w:val="002F08CE"/>
    <w:rsid w:val="002F0D75"/>
    <w:rsid w:val="002F0F9A"/>
    <w:rsid w:val="002F11D7"/>
    <w:rsid w:val="002F148D"/>
    <w:rsid w:val="002F169B"/>
    <w:rsid w:val="002F1B2F"/>
    <w:rsid w:val="002F226C"/>
    <w:rsid w:val="002F281F"/>
    <w:rsid w:val="002F2B55"/>
    <w:rsid w:val="002F2D6E"/>
    <w:rsid w:val="002F3521"/>
    <w:rsid w:val="002F3590"/>
    <w:rsid w:val="002F35DE"/>
    <w:rsid w:val="002F3A11"/>
    <w:rsid w:val="002F3E63"/>
    <w:rsid w:val="002F4184"/>
    <w:rsid w:val="002F426A"/>
    <w:rsid w:val="002F4318"/>
    <w:rsid w:val="002F44C6"/>
    <w:rsid w:val="002F4B4F"/>
    <w:rsid w:val="002F4D7F"/>
    <w:rsid w:val="002F4EFC"/>
    <w:rsid w:val="002F5346"/>
    <w:rsid w:val="002F5439"/>
    <w:rsid w:val="002F556B"/>
    <w:rsid w:val="002F5C23"/>
    <w:rsid w:val="002F5EF1"/>
    <w:rsid w:val="002F5FC8"/>
    <w:rsid w:val="002F6075"/>
    <w:rsid w:val="002F6145"/>
    <w:rsid w:val="002F618A"/>
    <w:rsid w:val="002F6E10"/>
    <w:rsid w:val="002F6ECD"/>
    <w:rsid w:val="002F6F30"/>
    <w:rsid w:val="002F7405"/>
    <w:rsid w:val="002F7C65"/>
    <w:rsid w:val="002F7C94"/>
    <w:rsid w:val="002F7F84"/>
    <w:rsid w:val="002F7FAA"/>
    <w:rsid w:val="0030012B"/>
    <w:rsid w:val="003004F2"/>
    <w:rsid w:val="00300B2B"/>
    <w:rsid w:val="00300BF4"/>
    <w:rsid w:val="003010B4"/>
    <w:rsid w:val="00301195"/>
    <w:rsid w:val="00301925"/>
    <w:rsid w:val="00301969"/>
    <w:rsid w:val="00301BDA"/>
    <w:rsid w:val="00301EA8"/>
    <w:rsid w:val="003021A4"/>
    <w:rsid w:val="003021B5"/>
    <w:rsid w:val="0030222F"/>
    <w:rsid w:val="00302825"/>
    <w:rsid w:val="00302BFD"/>
    <w:rsid w:val="00302C40"/>
    <w:rsid w:val="00302D7E"/>
    <w:rsid w:val="00302FF2"/>
    <w:rsid w:val="00303101"/>
    <w:rsid w:val="00303254"/>
    <w:rsid w:val="003035F1"/>
    <w:rsid w:val="003037E4"/>
    <w:rsid w:val="00303821"/>
    <w:rsid w:val="00303908"/>
    <w:rsid w:val="00303B16"/>
    <w:rsid w:val="00304393"/>
    <w:rsid w:val="0030442F"/>
    <w:rsid w:val="0030475E"/>
    <w:rsid w:val="003049AD"/>
    <w:rsid w:val="00304A14"/>
    <w:rsid w:val="00304EAB"/>
    <w:rsid w:val="00304EB9"/>
    <w:rsid w:val="00305056"/>
    <w:rsid w:val="003052CE"/>
    <w:rsid w:val="00305990"/>
    <w:rsid w:val="003064E7"/>
    <w:rsid w:val="003066A4"/>
    <w:rsid w:val="00306A2F"/>
    <w:rsid w:val="00306A7F"/>
    <w:rsid w:val="00306BBF"/>
    <w:rsid w:val="00306E1D"/>
    <w:rsid w:val="00306F66"/>
    <w:rsid w:val="003070A0"/>
    <w:rsid w:val="003070D4"/>
    <w:rsid w:val="0030714B"/>
    <w:rsid w:val="0030729D"/>
    <w:rsid w:val="003072C9"/>
    <w:rsid w:val="0030783A"/>
    <w:rsid w:val="00307B37"/>
    <w:rsid w:val="00307DEA"/>
    <w:rsid w:val="00310014"/>
    <w:rsid w:val="0031010C"/>
    <w:rsid w:val="00310147"/>
    <w:rsid w:val="0031054C"/>
    <w:rsid w:val="003105BE"/>
    <w:rsid w:val="00310667"/>
    <w:rsid w:val="0031087C"/>
    <w:rsid w:val="003109C3"/>
    <w:rsid w:val="00310C2D"/>
    <w:rsid w:val="00310DC4"/>
    <w:rsid w:val="003112D1"/>
    <w:rsid w:val="003114CD"/>
    <w:rsid w:val="00311918"/>
    <w:rsid w:val="00311AF6"/>
    <w:rsid w:val="00311D0A"/>
    <w:rsid w:val="00312201"/>
    <w:rsid w:val="003122EA"/>
    <w:rsid w:val="00312AE3"/>
    <w:rsid w:val="00312D76"/>
    <w:rsid w:val="0031377D"/>
    <w:rsid w:val="00313DB8"/>
    <w:rsid w:val="00313E6C"/>
    <w:rsid w:val="00313ECB"/>
    <w:rsid w:val="00313F97"/>
    <w:rsid w:val="003141FF"/>
    <w:rsid w:val="0031432C"/>
    <w:rsid w:val="00314644"/>
    <w:rsid w:val="00314896"/>
    <w:rsid w:val="003148BB"/>
    <w:rsid w:val="00314992"/>
    <w:rsid w:val="00314AD4"/>
    <w:rsid w:val="00314C5B"/>
    <w:rsid w:val="00314D70"/>
    <w:rsid w:val="0031516E"/>
    <w:rsid w:val="00315A5D"/>
    <w:rsid w:val="00315AB6"/>
    <w:rsid w:val="00315F13"/>
    <w:rsid w:val="00316169"/>
    <w:rsid w:val="003161D6"/>
    <w:rsid w:val="00316253"/>
    <w:rsid w:val="00316537"/>
    <w:rsid w:val="00316551"/>
    <w:rsid w:val="0031662F"/>
    <w:rsid w:val="0031686C"/>
    <w:rsid w:val="00316B56"/>
    <w:rsid w:val="00316BEE"/>
    <w:rsid w:val="00316E92"/>
    <w:rsid w:val="00316E95"/>
    <w:rsid w:val="00317008"/>
    <w:rsid w:val="00317429"/>
    <w:rsid w:val="00317740"/>
    <w:rsid w:val="0031794B"/>
    <w:rsid w:val="00317CC0"/>
    <w:rsid w:val="00317D2D"/>
    <w:rsid w:val="003204C1"/>
    <w:rsid w:val="0032063C"/>
    <w:rsid w:val="00320723"/>
    <w:rsid w:val="00320DA9"/>
    <w:rsid w:val="00320EDC"/>
    <w:rsid w:val="00321110"/>
    <w:rsid w:val="00321216"/>
    <w:rsid w:val="00321926"/>
    <w:rsid w:val="0032223E"/>
    <w:rsid w:val="00322505"/>
    <w:rsid w:val="003228B5"/>
    <w:rsid w:val="00322C4A"/>
    <w:rsid w:val="00322EC6"/>
    <w:rsid w:val="00322ECD"/>
    <w:rsid w:val="00323286"/>
    <w:rsid w:val="00323C4D"/>
    <w:rsid w:val="00324644"/>
    <w:rsid w:val="003247E3"/>
    <w:rsid w:val="00324A1A"/>
    <w:rsid w:val="00324B79"/>
    <w:rsid w:val="00324B92"/>
    <w:rsid w:val="00325361"/>
    <w:rsid w:val="00325A1D"/>
    <w:rsid w:val="00325E17"/>
    <w:rsid w:val="00325ECA"/>
    <w:rsid w:val="00325FFC"/>
    <w:rsid w:val="003267F7"/>
    <w:rsid w:val="00326ACC"/>
    <w:rsid w:val="00326B10"/>
    <w:rsid w:val="00326B69"/>
    <w:rsid w:val="00326DCA"/>
    <w:rsid w:val="00327081"/>
    <w:rsid w:val="00327338"/>
    <w:rsid w:val="00327402"/>
    <w:rsid w:val="003274A9"/>
    <w:rsid w:val="003274F7"/>
    <w:rsid w:val="00327929"/>
    <w:rsid w:val="00327A57"/>
    <w:rsid w:val="00327A86"/>
    <w:rsid w:val="00330116"/>
    <w:rsid w:val="0033039E"/>
    <w:rsid w:val="003305F0"/>
    <w:rsid w:val="00330E09"/>
    <w:rsid w:val="0033152F"/>
    <w:rsid w:val="00331601"/>
    <w:rsid w:val="00331972"/>
    <w:rsid w:val="0033264B"/>
    <w:rsid w:val="00332BF3"/>
    <w:rsid w:val="00332EBA"/>
    <w:rsid w:val="0033365A"/>
    <w:rsid w:val="00333A32"/>
    <w:rsid w:val="00333CC6"/>
    <w:rsid w:val="00333D97"/>
    <w:rsid w:val="00333E23"/>
    <w:rsid w:val="0033406B"/>
    <w:rsid w:val="003340DA"/>
    <w:rsid w:val="00334270"/>
    <w:rsid w:val="0033441C"/>
    <w:rsid w:val="00334CEE"/>
    <w:rsid w:val="00334D49"/>
    <w:rsid w:val="00334E57"/>
    <w:rsid w:val="00334FC8"/>
    <w:rsid w:val="00335307"/>
    <w:rsid w:val="0033591D"/>
    <w:rsid w:val="00336FA3"/>
    <w:rsid w:val="003373F4"/>
    <w:rsid w:val="00337785"/>
    <w:rsid w:val="00337815"/>
    <w:rsid w:val="00337AEA"/>
    <w:rsid w:val="00337B6D"/>
    <w:rsid w:val="00337F5F"/>
    <w:rsid w:val="0034007B"/>
    <w:rsid w:val="003402DC"/>
    <w:rsid w:val="00340F00"/>
    <w:rsid w:val="00341546"/>
    <w:rsid w:val="00341968"/>
    <w:rsid w:val="00341A3E"/>
    <w:rsid w:val="00341D6F"/>
    <w:rsid w:val="00341EB3"/>
    <w:rsid w:val="00342035"/>
    <w:rsid w:val="0034214D"/>
    <w:rsid w:val="0034231E"/>
    <w:rsid w:val="00342414"/>
    <w:rsid w:val="003424B7"/>
    <w:rsid w:val="003427F7"/>
    <w:rsid w:val="00342B85"/>
    <w:rsid w:val="00342D19"/>
    <w:rsid w:val="00342DC0"/>
    <w:rsid w:val="00342E2E"/>
    <w:rsid w:val="00342F2D"/>
    <w:rsid w:val="00343098"/>
    <w:rsid w:val="00343445"/>
    <w:rsid w:val="00343B47"/>
    <w:rsid w:val="00344198"/>
    <w:rsid w:val="0034446D"/>
    <w:rsid w:val="0034450D"/>
    <w:rsid w:val="003446D3"/>
    <w:rsid w:val="003447AE"/>
    <w:rsid w:val="003447F2"/>
    <w:rsid w:val="00344A11"/>
    <w:rsid w:val="00344C29"/>
    <w:rsid w:val="0034515B"/>
    <w:rsid w:val="00345EE7"/>
    <w:rsid w:val="00346011"/>
    <w:rsid w:val="003461CA"/>
    <w:rsid w:val="0034628D"/>
    <w:rsid w:val="003462A4"/>
    <w:rsid w:val="0034632C"/>
    <w:rsid w:val="00346701"/>
    <w:rsid w:val="00346853"/>
    <w:rsid w:val="003468DB"/>
    <w:rsid w:val="00346927"/>
    <w:rsid w:val="00346A4D"/>
    <w:rsid w:val="00346ADD"/>
    <w:rsid w:val="00346FC7"/>
    <w:rsid w:val="00347221"/>
    <w:rsid w:val="00347348"/>
    <w:rsid w:val="0034734B"/>
    <w:rsid w:val="003473E1"/>
    <w:rsid w:val="00347505"/>
    <w:rsid w:val="003476C9"/>
    <w:rsid w:val="00347DD2"/>
    <w:rsid w:val="00347F8E"/>
    <w:rsid w:val="00347FC2"/>
    <w:rsid w:val="00350143"/>
    <w:rsid w:val="00350584"/>
    <w:rsid w:val="00350681"/>
    <w:rsid w:val="0035084D"/>
    <w:rsid w:val="00350965"/>
    <w:rsid w:val="00350F69"/>
    <w:rsid w:val="00350F95"/>
    <w:rsid w:val="00350FCD"/>
    <w:rsid w:val="0035119F"/>
    <w:rsid w:val="003513A3"/>
    <w:rsid w:val="00351BEA"/>
    <w:rsid w:val="00351C7C"/>
    <w:rsid w:val="00351DC2"/>
    <w:rsid w:val="003520FB"/>
    <w:rsid w:val="00352150"/>
    <w:rsid w:val="003522C1"/>
    <w:rsid w:val="00352D88"/>
    <w:rsid w:val="003531FC"/>
    <w:rsid w:val="00353D0D"/>
    <w:rsid w:val="00354184"/>
    <w:rsid w:val="00354192"/>
    <w:rsid w:val="003542AC"/>
    <w:rsid w:val="003543E9"/>
    <w:rsid w:val="0035458E"/>
    <w:rsid w:val="0035476C"/>
    <w:rsid w:val="0035498D"/>
    <w:rsid w:val="00354BAE"/>
    <w:rsid w:val="00354D00"/>
    <w:rsid w:val="0035542F"/>
    <w:rsid w:val="0035579F"/>
    <w:rsid w:val="00355989"/>
    <w:rsid w:val="00355CF7"/>
    <w:rsid w:val="00355D91"/>
    <w:rsid w:val="003563DE"/>
    <w:rsid w:val="00356486"/>
    <w:rsid w:val="00356609"/>
    <w:rsid w:val="003569FA"/>
    <w:rsid w:val="00356CBF"/>
    <w:rsid w:val="00356E12"/>
    <w:rsid w:val="00356ECA"/>
    <w:rsid w:val="003576D3"/>
    <w:rsid w:val="00357A7F"/>
    <w:rsid w:val="00357C3B"/>
    <w:rsid w:val="00357D2D"/>
    <w:rsid w:val="00360495"/>
    <w:rsid w:val="003608F3"/>
    <w:rsid w:val="00360998"/>
    <w:rsid w:val="00360AC5"/>
    <w:rsid w:val="00360CCD"/>
    <w:rsid w:val="00361016"/>
    <w:rsid w:val="0036115D"/>
    <w:rsid w:val="0036131C"/>
    <w:rsid w:val="003615C8"/>
    <w:rsid w:val="003616E8"/>
    <w:rsid w:val="00361854"/>
    <w:rsid w:val="003619EC"/>
    <w:rsid w:val="00361A3E"/>
    <w:rsid w:val="00361B1D"/>
    <w:rsid w:val="0036274E"/>
    <w:rsid w:val="00362B50"/>
    <w:rsid w:val="00362D5A"/>
    <w:rsid w:val="00362F5D"/>
    <w:rsid w:val="003631D7"/>
    <w:rsid w:val="00363307"/>
    <w:rsid w:val="0036336C"/>
    <w:rsid w:val="00363440"/>
    <w:rsid w:val="0036378D"/>
    <w:rsid w:val="003637A3"/>
    <w:rsid w:val="0036404C"/>
    <w:rsid w:val="00364BF8"/>
    <w:rsid w:val="00364E54"/>
    <w:rsid w:val="00365176"/>
    <w:rsid w:val="00365379"/>
    <w:rsid w:val="00365607"/>
    <w:rsid w:val="003657DF"/>
    <w:rsid w:val="00365BED"/>
    <w:rsid w:val="00365CC6"/>
    <w:rsid w:val="00365D56"/>
    <w:rsid w:val="00366578"/>
    <w:rsid w:val="00366983"/>
    <w:rsid w:val="00366D38"/>
    <w:rsid w:val="00366D83"/>
    <w:rsid w:val="00366E2C"/>
    <w:rsid w:val="00366EBE"/>
    <w:rsid w:val="00367000"/>
    <w:rsid w:val="003678AB"/>
    <w:rsid w:val="003679EE"/>
    <w:rsid w:val="00367FEA"/>
    <w:rsid w:val="00367FF2"/>
    <w:rsid w:val="003706AD"/>
    <w:rsid w:val="003706B4"/>
    <w:rsid w:val="00370731"/>
    <w:rsid w:val="00370AF4"/>
    <w:rsid w:val="00370DC3"/>
    <w:rsid w:val="00370FDD"/>
    <w:rsid w:val="0037113D"/>
    <w:rsid w:val="003711F0"/>
    <w:rsid w:val="003711F6"/>
    <w:rsid w:val="00371295"/>
    <w:rsid w:val="00372261"/>
    <w:rsid w:val="003723D6"/>
    <w:rsid w:val="00372483"/>
    <w:rsid w:val="00372913"/>
    <w:rsid w:val="003729C7"/>
    <w:rsid w:val="00372A26"/>
    <w:rsid w:val="00372AAA"/>
    <w:rsid w:val="00372AEB"/>
    <w:rsid w:val="00372D88"/>
    <w:rsid w:val="00372F2D"/>
    <w:rsid w:val="00373042"/>
    <w:rsid w:val="00373180"/>
    <w:rsid w:val="00373376"/>
    <w:rsid w:val="0037340D"/>
    <w:rsid w:val="00373640"/>
    <w:rsid w:val="00373ADF"/>
    <w:rsid w:val="00373B6D"/>
    <w:rsid w:val="00373C98"/>
    <w:rsid w:val="00373DB3"/>
    <w:rsid w:val="00373FB2"/>
    <w:rsid w:val="0037436A"/>
    <w:rsid w:val="0037461A"/>
    <w:rsid w:val="00374DC9"/>
    <w:rsid w:val="00374E2D"/>
    <w:rsid w:val="00375095"/>
    <w:rsid w:val="003753C4"/>
    <w:rsid w:val="00375415"/>
    <w:rsid w:val="00375924"/>
    <w:rsid w:val="00375A67"/>
    <w:rsid w:val="00375AEB"/>
    <w:rsid w:val="00375B76"/>
    <w:rsid w:val="0037651F"/>
    <w:rsid w:val="00376D9D"/>
    <w:rsid w:val="00376FC8"/>
    <w:rsid w:val="003771B3"/>
    <w:rsid w:val="00377425"/>
    <w:rsid w:val="003774D3"/>
    <w:rsid w:val="003777E8"/>
    <w:rsid w:val="00377816"/>
    <w:rsid w:val="00377872"/>
    <w:rsid w:val="0037793F"/>
    <w:rsid w:val="0037795D"/>
    <w:rsid w:val="00377A97"/>
    <w:rsid w:val="0038004C"/>
    <w:rsid w:val="003802B7"/>
    <w:rsid w:val="00380D41"/>
    <w:rsid w:val="003810A5"/>
    <w:rsid w:val="003814C2"/>
    <w:rsid w:val="00381C81"/>
    <w:rsid w:val="00381F57"/>
    <w:rsid w:val="003823F5"/>
    <w:rsid w:val="003824AA"/>
    <w:rsid w:val="0038256C"/>
    <w:rsid w:val="00382A9C"/>
    <w:rsid w:val="00382B34"/>
    <w:rsid w:val="0038327A"/>
    <w:rsid w:val="00383427"/>
    <w:rsid w:val="00383593"/>
    <w:rsid w:val="00383645"/>
    <w:rsid w:val="003838E1"/>
    <w:rsid w:val="00383CBD"/>
    <w:rsid w:val="00383CF8"/>
    <w:rsid w:val="00383F2B"/>
    <w:rsid w:val="00383F8B"/>
    <w:rsid w:val="00384120"/>
    <w:rsid w:val="0038438F"/>
    <w:rsid w:val="003843CD"/>
    <w:rsid w:val="00384584"/>
    <w:rsid w:val="00384AA2"/>
    <w:rsid w:val="00384C7E"/>
    <w:rsid w:val="00384DB3"/>
    <w:rsid w:val="0038547E"/>
    <w:rsid w:val="00385504"/>
    <w:rsid w:val="00385552"/>
    <w:rsid w:val="00385B47"/>
    <w:rsid w:val="00386201"/>
    <w:rsid w:val="00386A44"/>
    <w:rsid w:val="00386B09"/>
    <w:rsid w:val="00386B97"/>
    <w:rsid w:val="00386D1A"/>
    <w:rsid w:val="0038781A"/>
    <w:rsid w:val="003878AD"/>
    <w:rsid w:val="0038793E"/>
    <w:rsid w:val="00387CB5"/>
    <w:rsid w:val="00387CE4"/>
    <w:rsid w:val="00387DED"/>
    <w:rsid w:val="003902E1"/>
    <w:rsid w:val="003903A5"/>
    <w:rsid w:val="003907F6"/>
    <w:rsid w:val="00390884"/>
    <w:rsid w:val="00390C34"/>
    <w:rsid w:val="00390C83"/>
    <w:rsid w:val="0039109B"/>
    <w:rsid w:val="00391390"/>
    <w:rsid w:val="00391568"/>
    <w:rsid w:val="003915FD"/>
    <w:rsid w:val="0039163D"/>
    <w:rsid w:val="00391675"/>
    <w:rsid w:val="0039169A"/>
    <w:rsid w:val="00391913"/>
    <w:rsid w:val="00391938"/>
    <w:rsid w:val="00391C78"/>
    <w:rsid w:val="00391FFE"/>
    <w:rsid w:val="003927FF"/>
    <w:rsid w:val="00392D68"/>
    <w:rsid w:val="00392F83"/>
    <w:rsid w:val="0039343E"/>
    <w:rsid w:val="00393663"/>
    <w:rsid w:val="00393AAD"/>
    <w:rsid w:val="00393E38"/>
    <w:rsid w:val="0039450A"/>
    <w:rsid w:val="0039479E"/>
    <w:rsid w:val="003947E3"/>
    <w:rsid w:val="00394F3C"/>
    <w:rsid w:val="00394FF4"/>
    <w:rsid w:val="0039575F"/>
    <w:rsid w:val="0039597E"/>
    <w:rsid w:val="00395BF8"/>
    <w:rsid w:val="00395CC3"/>
    <w:rsid w:val="00396184"/>
    <w:rsid w:val="00396252"/>
    <w:rsid w:val="00396BA1"/>
    <w:rsid w:val="00396F8E"/>
    <w:rsid w:val="0039757B"/>
    <w:rsid w:val="003977CE"/>
    <w:rsid w:val="0039797B"/>
    <w:rsid w:val="003979A4"/>
    <w:rsid w:val="00397BFB"/>
    <w:rsid w:val="003A06EC"/>
    <w:rsid w:val="003A0870"/>
    <w:rsid w:val="003A09F3"/>
    <w:rsid w:val="003A0D4E"/>
    <w:rsid w:val="003A1049"/>
    <w:rsid w:val="003A11AA"/>
    <w:rsid w:val="003A1492"/>
    <w:rsid w:val="003A150D"/>
    <w:rsid w:val="003A1710"/>
    <w:rsid w:val="003A1876"/>
    <w:rsid w:val="003A1DB3"/>
    <w:rsid w:val="003A1ED4"/>
    <w:rsid w:val="003A2001"/>
    <w:rsid w:val="003A2778"/>
    <w:rsid w:val="003A2DD6"/>
    <w:rsid w:val="003A35A8"/>
    <w:rsid w:val="003A365E"/>
    <w:rsid w:val="003A3976"/>
    <w:rsid w:val="003A3A6C"/>
    <w:rsid w:val="003A3B63"/>
    <w:rsid w:val="003A40E0"/>
    <w:rsid w:val="003A455B"/>
    <w:rsid w:val="003A47F9"/>
    <w:rsid w:val="003A4896"/>
    <w:rsid w:val="003A4D4C"/>
    <w:rsid w:val="003A4E2B"/>
    <w:rsid w:val="003A4F4C"/>
    <w:rsid w:val="003A4F7C"/>
    <w:rsid w:val="003A5137"/>
    <w:rsid w:val="003A535B"/>
    <w:rsid w:val="003A54C6"/>
    <w:rsid w:val="003A555E"/>
    <w:rsid w:val="003A556C"/>
    <w:rsid w:val="003A5A21"/>
    <w:rsid w:val="003A5CAA"/>
    <w:rsid w:val="003A5CEA"/>
    <w:rsid w:val="003A5DDE"/>
    <w:rsid w:val="003A5E22"/>
    <w:rsid w:val="003A5F2C"/>
    <w:rsid w:val="003A6068"/>
    <w:rsid w:val="003A60F7"/>
    <w:rsid w:val="003A646D"/>
    <w:rsid w:val="003A6562"/>
    <w:rsid w:val="003A6900"/>
    <w:rsid w:val="003A6D75"/>
    <w:rsid w:val="003A6DB4"/>
    <w:rsid w:val="003A760A"/>
    <w:rsid w:val="003A7B8F"/>
    <w:rsid w:val="003A7C9C"/>
    <w:rsid w:val="003A7D4A"/>
    <w:rsid w:val="003A7E1C"/>
    <w:rsid w:val="003B0133"/>
    <w:rsid w:val="003B01D3"/>
    <w:rsid w:val="003B0D67"/>
    <w:rsid w:val="003B1289"/>
    <w:rsid w:val="003B159F"/>
    <w:rsid w:val="003B15F6"/>
    <w:rsid w:val="003B1ACB"/>
    <w:rsid w:val="003B1CE4"/>
    <w:rsid w:val="003B1E5D"/>
    <w:rsid w:val="003B2770"/>
    <w:rsid w:val="003B2779"/>
    <w:rsid w:val="003B296B"/>
    <w:rsid w:val="003B29F8"/>
    <w:rsid w:val="003B2B71"/>
    <w:rsid w:val="003B2BF4"/>
    <w:rsid w:val="003B2E50"/>
    <w:rsid w:val="003B2EFA"/>
    <w:rsid w:val="003B31E0"/>
    <w:rsid w:val="003B334E"/>
    <w:rsid w:val="003B3361"/>
    <w:rsid w:val="003B358A"/>
    <w:rsid w:val="003B36A7"/>
    <w:rsid w:val="003B39A8"/>
    <w:rsid w:val="003B3BCC"/>
    <w:rsid w:val="003B3D72"/>
    <w:rsid w:val="003B3E15"/>
    <w:rsid w:val="003B408B"/>
    <w:rsid w:val="003B410C"/>
    <w:rsid w:val="003B415C"/>
    <w:rsid w:val="003B4271"/>
    <w:rsid w:val="003B42C4"/>
    <w:rsid w:val="003B4366"/>
    <w:rsid w:val="003B4656"/>
    <w:rsid w:val="003B4A12"/>
    <w:rsid w:val="003B4DD7"/>
    <w:rsid w:val="003B4FD8"/>
    <w:rsid w:val="003B52DF"/>
    <w:rsid w:val="003B5B20"/>
    <w:rsid w:val="003B6280"/>
    <w:rsid w:val="003B6790"/>
    <w:rsid w:val="003B6FC4"/>
    <w:rsid w:val="003B72AE"/>
    <w:rsid w:val="003B7AE4"/>
    <w:rsid w:val="003B7E07"/>
    <w:rsid w:val="003C018D"/>
    <w:rsid w:val="003C019B"/>
    <w:rsid w:val="003C045C"/>
    <w:rsid w:val="003C0F0E"/>
    <w:rsid w:val="003C10AE"/>
    <w:rsid w:val="003C1430"/>
    <w:rsid w:val="003C14C5"/>
    <w:rsid w:val="003C19BE"/>
    <w:rsid w:val="003C1B98"/>
    <w:rsid w:val="003C1C5D"/>
    <w:rsid w:val="003C235C"/>
    <w:rsid w:val="003C238B"/>
    <w:rsid w:val="003C24EF"/>
    <w:rsid w:val="003C274C"/>
    <w:rsid w:val="003C2CE0"/>
    <w:rsid w:val="003C3720"/>
    <w:rsid w:val="003C39D3"/>
    <w:rsid w:val="003C3F93"/>
    <w:rsid w:val="003C405D"/>
    <w:rsid w:val="003C43D5"/>
    <w:rsid w:val="003C4575"/>
    <w:rsid w:val="003C485D"/>
    <w:rsid w:val="003C4888"/>
    <w:rsid w:val="003C49A5"/>
    <w:rsid w:val="003C4C00"/>
    <w:rsid w:val="003C4FA9"/>
    <w:rsid w:val="003C5084"/>
    <w:rsid w:val="003C5227"/>
    <w:rsid w:val="003C5644"/>
    <w:rsid w:val="003C56C4"/>
    <w:rsid w:val="003C56DA"/>
    <w:rsid w:val="003C58CF"/>
    <w:rsid w:val="003C5CCD"/>
    <w:rsid w:val="003C6545"/>
    <w:rsid w:val="003C662B"/>
    <w:rsid w:val="003C662C"/>
    <w:rsid w:val="003C6DB7"/>
    <w:rsid w:val="003C7072"/>
    <w:rsid w:val="003C7156"/>
    <w:rsid w:val="003C7170"/>
    <w:rsid w:val="003C7232"/>
    <w:rsid w:val="003C743E"/>
    <w:rsid w:val="003C757D"/>
    <w:rsid w:val="003C758E"/>
    <w:rsid w:val="003C79D3"/>
    <w:rsid w:val="003C7CEE"/>
    <w:rsid w:val="003C7ECA"/>
    <w:rsid w:val="003D0193"/>
    <w:rsid w:val="003D0674"/>
    <w:rsid w:val="003D0FC2"/>
    <w:rsid w:val="003D1682"/>
    <w:rsid w:val="003D184D"/>
    <w:rsid w:val="003D1908"/>
    <w:rsid w:val="003D19F0"/>
    <w:rsid w:val="003D273E"/>
    <w:rsid w:val="003D277A"/>
    <w:rsid w:val="003D29E0"/>
    <w:rsid w:val="003D2A4E"/>
    <w:rsid w:val="003D2AED"/>
    <w:rsid w:val="003D2C1B"/>
    <w:rsid w:val="003D2D40"/>
    <w:rsid w:val="003D2F49"/>
    <w:rsid w:val="003D343A"/>
    <w:rsid w:val="003D377A"/>
    <w:rsid w:val="003D396C"/>
    <w:rsid w:val="003D3D27"/>
    <w:rsid w:val="003D4028"/>
    <w:rsid w:val="003D4252"/>
    <w:rsid w:val="003D4383"/>
    <w:rsid w:val="003D484C"/>
    <w:rsid w:val="003D499F"/>
    <w:rsid w:val="003D49C0"/>
    <w:rsid w:val="003D4F0C"/>
    <w:rsid w:val="003D54F3"/>
    <w:rsid w:val="003D55A3"/>
    <w:rsid w:val="003D55EC"/>
    <w:rsid w:val="003D5972"/>
    <w:rsid w:val="003D59D7"/>
    <w:rsid w:val="003D5D39"/>
    <w:rsid w:val="003D5E08"/>
    <w:rsid w:val="003D6022"/>
    <w:rsid w:val="003D66B0"/>
    <w:rsid w:val="003D6E68"/>
    <w:rsid w:val="003D7453"/>
    <w:rsid w:val="003D7516"/>
    <w:rsid w:val="003D7CE4"/>
    <w:rsid w:val="003E006A"/>
    <w:rsid w:val="003E028E"/>
    <w:rsid w:val="003E0765"/>
    <w:rsid w:val="003E08EC"/>
    <w:rsid w:val="003E090D"/>
    <w:rsid w:val="003E0A7D"/>
    <w:rsid w:val="003E0C5F"/>
    <w:rsid w:val="003E0F10"/>
    <w:rsid w:val="003E16B3"/>
    <w:rsid w:val="003E17F9"/>
    <w:rsid w:val="003E1A10"/>
    <w:rsid w:val="003E1BF0"/>
    <w:rsid w:val="003E1E71"/>
    <w:rsid w:val="003E1EAE"/>
    <w:rsid w:val="003E1F76"/>
    <w:rsid w:val="003E2049"/>
    <w:rsid w:val="003E2623"/>
    <w:rsid w:val="003E288B"/>
    <w:rsid w:val="003E2961"/>
    <w:rsid w:val="003E2F42"/>
    <w:rsid w:val="003E362F"/>
    <w:rsid w:val="003E3D69"/>
    <w:rsid w:val="003E3E4B"/>
    <w:rsid w:val="003E4248"/>
    <w:rsid w:val="003E435B"/>
    <w:rsid w:val="003E4487"/>
    <w:rsid w:val="003E44FA"/>
    <w:rsid w:val="003E4697"/>
    <w:rsid w:val="003E49D7"/>
    <w:rsid w:val="003E4A97"/>
    <w:rsid w:val="003E5FC4"/>
    <w:rsid w:val="003E613E"/>
    <w:rsid w:val="003E61BF"/>
    <w:rsid w:val="003E686E"/>
    <w:rsid w:val="003E747C"/>
    <w:rsid w:val="003E77A8"/>
    <w:rsid w:val="003E79C7"/>
    <w:rsid w:val="003E7BC0"/>
    <w:rsid w:val="003F027C"/>
    <w:rsid w:val="003F03DC"/>
    <w:rsid w:val="003F0905"/>
    <w:rsid w:val="003F0AC1"/>
    <w:rsid w:val="003F11C0"/>
    <w:rsid w:val="003F1270"/>
    <w:rsid w:val="003F14BB"/>
    <w:rsid w:val="003F14D4"/>
    <w:rsid w:val="003F19E0"/>
    <w:rsid w:val="003F1BE9"/>
    <w:rsid w:val="003F208D"/>
    <w:rsid w:val="003F26D1"/>
    <w:rsid w:val="003F277F"/>
    <w:rsid w:val="003F2853"/>
    <w:rsid w:val="003F29AE"/>
    <w:rsid w:val="003F2BA0"/>
    <w:rsid w:val="003F2C02"/>
    <w:rsid w:val="003F2F1B"/>
    <w:rsid w:val="003F3132"/>
    <w:rsid w:val="003F3174"/>
    <w:rsid w:val="003F31C9"/>
    <w:rsid w:val="003F3B18"/>
    <w:rsid w:val="003F3BF2"/>
    <w:rsid w:val="003F3DBF"/>
    <w:rsid w:val="003F44AA"/>
    <w:rsid w:val="003F4619"/>
    <w:rsid w:val="003F461E"/>
    <w:rsid w:val="003F489F"/>
    <w:rsid w:val="003F4EB8"/>
    <w:rsid w:val="003F5128"/>
    <w:rsid w:val="003F54E7"/>
    <w:rsid w:val="003F559A"/>
    <w:rsid w:val="003F560F"/>
    <w:rsid w:val="003F57EF"/>
    <w:rsid w:val="003F59C0"/>
    <w:rsid w:val="003F5A25"/>
    <w:rsid w:val="003F5CE4"/>
    <w:rsid w:val="003F5EA3"/>
    <w:rsid w:val="003F6012"/>
    <w:rsid w:val="003F60F0"/>
    <w:rsid w:val="003F636C"/>
    <w:rsid w:val="003F6512"/>
    <w:rsid w:val="003F6C77"/>
    <w:rsid w:val="003F6FD0"/>
    <w:rsid w:val="003F70C6"/>
    <w:rsid w:val="003F71D6"/>
    <w:rsid w:val="003F73AD"/>
    <w:rsid w:val="003F74BD"/>
    <w:rsid w:val="003F7785"/>
    <w:rsid w:val="003F7E09"/>
    <w:rsid w:val="003F7E72"/>
    <w:rsid w:val="003F7EE3"/>
    <w:rsid w:val="00400235"/>
    <w:rsid w:val="00400375"/>
    <w:rsid w:val="00400756"/>
    <w:rsid w:val="00400C57"/>
    <w:rsid w:val="00400C61"/>
    <w:rsid w:val="00400DA4"/>
    <w:rsid w:val="00400EF5"/>
    <w:rsid w:val="00401195"/>
    <w:rsid w:val="004015F2"/>
    <w:rsid w:val="0040162F"/>
    <w:rsid w:val="00401E9B"/>
    <w:rsid w:val="00401EE9"/>
    <w:rsid w:val="00401F32"/>
    <w:rsid w:val="00402303"/>
    <w:rsid w:val="00402572"/>
    <w:rsid w:val="004027B1"/>
    <w:rsid w:val="00402871"/>
    <w:rsid w:val="0040289C"/>
    <w:rsid w:val="004028C9"/>
    <w:rsid w:val="00402A6C"/>
    <w:rsid w:val="00403567"/>
    <w:rsid w:val="0040376A"/>
    <w:rsid w:val="0040398E"/>
    <w:rsid w:val="00403A1B"/>
    <w:rsid w:val="00403E0C"/>
    <w:rsid w:val="004045CB"/>
    <w:rsid w:val="00404777"/>
    <w:rsid w:val="004048D3"/>
    <w:rsid w:val="004049DA"/>
    <w:rsid w:val="00404A94"/>
    <w:rsid w:val="00404BF8"/>
    <w:rsid w:val="004050B9"/>
    <w:rsid w:val="004052BC"/>
    <w:rsid w:val="00405393"/>
    <w:rsid w:val="004053D6"/>
    <w:rsid w:val="004055A0"/>
    <w:rsid w:val="00405742"/>
    <w:rsid w:val="0040578F"/>
    <w:rsid w:val="0040584F"/>
    <w:rsid w:val="00405A60"/>
    <w:rsid w:val="00405F98"/>
    <w:rsid w:val="00406023"/>
    <w:rsid w:val="004063A1"/>
    <w:rsid w:val="0040656F"/>
    <w:rsid w:val="00406B1B"/>
    <w:rsid w:val="00406BF8"/>
    <w:rsid w:val="00406F6D"/>
    <w:rsid w:val="004071C4"/>
    <w:rsid w:val="004075FA"/>
    <w:rsid w:val="004076A9"/>
    <w:rsid w:val="00407860"/>
    <w:rsid w:val="00407D60"/>
    <w:rsid w:val="00407D6E"/>
    <w:rsid w:val="00407F77"/>
    <w:rsid w:val="004108C4"/>
    <w:rsid w:val="00410978"/>
    <w:rsid w:val="00411016"/>
    <w:rsid w:val="0041145B"/>
    <w:rsid w:val="004114D9"/>
    <w:rsid w:val="00411613"/>
    <w:rsid w:val="00411752"/>
    <w:rsid w:val="00411D3B"/>
    <w:rsid w:val="00411EA6"/>
    <w:rsid w:val="004121B7"/>
    <w:rsid w:val="00412913"/>
    <w:rsid w:val="00412A32"/>
    <w:rsid w:val="00412CA5"/>
    <w:rsid w:val="00412FDE"/>
    <w:rsid w:val="00413104"/>
    <w:rsid w:val="004135E1"/>
    <w:rsid w:val="0041366B"/>
    <w:rsid w:val="00413778"/>
    <w:rsid w:val="00413A4C"/>
    <w:rsid w:val="00413FB6"/>
    <w:rsid w:val="0041452B"/>
    <w:rsid w:val="00414655"/>
    <w:rsid w:val="00415067"/>
    <w:rsid w:val="004154B4"/>
    <w:rsid w:val="0041570D"/>
    <w:rsid w:val="004157A1"/>
    <w:rsid w:val="00415993"/>
    <w:rsid w:val="00415A7E"/>
    <w:rsid w:val="00416076"/>
    <w:rsid w:val="004161D4"/>
    <w:rsid w:val="00416661"/>
    <w:rsid w:val="00416786"/>
    <w:rsid w:val="00416832"/>
    <w:rsid w:val="004168AB"/>
    <w:rsid w:val="00416A1B"/>
    <w:rsid w:val="00416AC8"/>
    <w:rsid w:val="00417106"/>
    <w:rsid w:val="004171EE"/>
    <w:rsid w:val="004172E3"/>
    <w:rsid w:val="004174DD"/>
    <w:rsid w:val="004177A3"/>
    <w:rsid w:val="00417C7C"/>
    <w:rsid w:val="00417D51"/>
    <w:rsid w:val="00417EF8"/>
    <w:rsid w:val="00420167"/>
    <w:rsid w:val="00420292"/>
    <w:rsid w:val="0042086E"/>
    <w:rsid w:val="00421007"/>
    <w:rsid w:val="00421056"/>
    <w:rsid w:val="004211B0"/>
    <w:rsid w:val="0042133A"/>
    <w:rsid w:val="004215B6"/>
    <w:rsid w:val="004215C0"/>
    <w:rsid w:val="0042180D"/>
    <w:rsid w:val="0042182A"/>
    <w:rsid w:val="004218FC"/>
    <w:rsid w:val="00421A96"/>
    <w:rsid w:val="00421C24"/>
    <w:rsid w:val="00422091"/>
    <w:rsid w:val="004221A7"/>
    <w:rsid w:val="00422596"/>
    <w:rsid w:val="0042264C"/>
    <w:rsid w:val="00422987"/>
    <w:rsid w:val="00422A6E"/>
    <w:rsid w:val="00422AC0"/>
    <w:rsid w:val="00422F3B"/>
    <w:rsid w:val="004237E2"/>
    <w:rsid w:val="00423954"/>
    <w:rsid w:val="00423CB1"/>
    <w:rsid w:val="00423D95"/>
    <w:rsid w:val="0042412E"/>
    <w:rsid w:val="004245C1"/>
    <w:rsid w:val="004248E9"/>
    <w:rsid w:val="00424A3A"/>
    <w:rsid w:val="00424D44"/>
    <w:rsid w:val="00424F88"/>
    <w:rsid w:val="00425060"/>
    <w:rsid w:val="004250C3"/>
    <w:rsid w:val="00425584"/>
    <w:rsid w:val="0042559F"/>
    <w:rsid w:val="004259E5"/>
    <w:rsid w:val="00425C52"/>
    <w:rsid w:val="00425E5A"/>
    <w:rsid w:val="0042635D"/>
    <w:rsid w:val="004265F3"/>
    <w:rsid w:val="004265FF"/>
    <w:rsid w:val="004267CB"/>
    <w:rsid w:val="00426A75"/>
    <w:rsid w:val="00426C80"/>
    <w:rsid w:val="00426CE6"/>
    <w:rsid w:val="00426CEC"/>
    <w:rsid w:val="00426DE0"/>
    <w:rsid w:val="00426F52"/>
    <w:rsid w:val="00427542"/>
    <w:rsid w:val="00427545"/>
    <w:rsid w:val="00427976"/>
    <w:rsid w:val="00427977"/>
    <w:rsid w:val="00427A75"/>
    <w:rsid w:val="00427CD9"/>
    <w:rsid w:val="00427E93"/>
    <w:rsid w:val="00430138"/>
    <w:rsid w:val="00430231"/>
    <w:rsid w:val="00430366"/>
    <w:rsid w:val="00430829"/>
    <w:rsid w:val="004308E6"/>
    <w:rsid w:val="004309A1"/>
    <w:rsid w:val="00430B94"/>
    <w:rsid w:val="00430C50"/>
    <w:rsid w:val="00430D52"/>
    <w:rsid w:val="00430D9C"/>
    <w:rsid w:val="00430F2F"/>
    <w:rsid w:val="00430FC5"/>
    <w:rsid w:val="0043112F"/>
    <w:rsid w:val="0043128B"/>
    <w:rsid w:val="00431307"/>
    <w:rsid w:val="00431333"/>
    <w:rsid w:val="00431576"/>
    <w:rsid w:val="004319AA"/>
    <w:rsid w:val="00431BAC"/>
    <w:rsid w:val="00431C3A"/>
    <w:rsid w:val="00431DF9"/>
    <w:rsid w:val="0043275B"/>
    <w:rsid w:val="00432D27"/>
    <w:rsid w:val="0043325D"/>
    <w:rsid w:val="0043348F"/>
    <w:rsid w:val="00433575"/>
    <w:rsid w:val="0043357B"/>
    <w:rsid w:val="0043381D"/>
    <w:rsid w:val="00433B65"/>
    <w:rsid w:val="00433F79"/>
    <w:rsid w:val="00433FFE"/>
    <w:rsid w:val="0043443D"/>
    <w:rsid w:val="00435190"/>
    <w:rsid w:val="00435446"/>
    <w:rsid w:val="004356AF"/>
    <w:rsid w:val="00435717"/>
    <w:rsid w:val="004367BC"/>
    <w:rsid w:val="004371AD"/>
    <w:rsid w:val="00437334"/>
    <w:rsid w:val="004376F0"/>
    <w:rsid w:val="00437755"/>
    <w:rsid w:val="00437BDA"/>
    <w:rsid w:val="00437F88"/>
    <w:rsid w:val="00437FBE"/>
    <w:rsid w:val="004405D9"/>
    <w:rsid w:val="00440B3B"/>
    <w:rsid w:val="004412C5"/>
    <w:rsid w:val="00441333"/>
    <w:rsid w:val="0044143E"/>
    <w:rsid w:val="00441550"/>
    <w:rsid w:val="0044157F"/>
    <w:rsid w:val="004415BB"/>
    <w:rsid w:val="004416F9"/>
    <w:rsid w:val="0044182E"/>
    <w:rsid w:val="00441A3B"/>
    <w:rsid w:val="00441B40"/>
    <w:rsid w:val="004422E1"/>
    <w:rsid w:val="0044239F"/>
    <w:rsid w:val="00442515"/>
    <w:rsid w:val="00442562"/>
    <w:rsid w:val="0044265F"/>
    <w:rsid w:val="0044275F"/>
    <w:rsid w:val="00442A14"/>
    <w:rsid w:val="00442E1D"/>
    <w:rsid w:val="004431E7"/>
    <w:rsid w:val="00443204"/>
    <w:rsid w:val="00443C7B"/>
    <w:rsid w:val="00443F63"/>
    <w:rsid w:val="004441A7"/>
    <w:rsid w:val="004442F8"/>
    <w:rsid w:val="004445DF"/>
    <w:rsid w:val="0044496E"/>
    <w:rsid w:val="004449AD"/>
    <w:rsid w:val="00444A5F"/>
    <w:rsid w:val="00444A8E"/>
    <w:rsid w:val="00444B8A"/>
    <w:rsid w:val="00444E01"/>
    <w:rsid w:val="0044574F"/>
    <w:rsid w:val="00445BED"/>
    <w:rsid w:val="00445F38"/>
    <w:rsid w:val="0044619F"/>
    <w:rsid w:val="00446661"/>
    <w:rsid w:val="0044670D"/>
    <w:rsid w:val="00446C08"/>
    <w:rsid w:val="00446DE0"/>
    <w:rsid w:val="0044707B"/>
    <w:rsid w:val="004472A7"/>
    <w:rsid w:val="004474F9"/>
    <w:rsid w:val="004476DE"/>
    <w:rsid w:val="00447928"/>
    <w:rsid w:val="00447A83"/>
    <w:rsid w:val="00447AB4"/>
    <w:rsid w:val="00447AF6"/>
    <w:rsid w:val="00447EE3"/>
    <w:rsid w:val="00450418"/>
    <w:rsid w:val="0045050E"/>
    <w:rsid w:val="004505D2"/>
    <w:rsid w:val="00450672"/>
    <w:rsid w:val="004508C4"/>
    <w:rsid w:val="00450AF8"/>
    <w:rsid w:val="00450FE3"/>
    <w:rsid w:val="004510DE"/>
    <w:rsid w:val="00451922"/>
    <w:rsid w:val="0045197F"/>
    <w:rsid w:val="004520A6"/>
    <w:rsid w:val="0045233D"/>
    <w:rsid w:val="004527D8"/>
    <w:rsid w:val="00452D51"/>
    <w:rsid w:val="0045300B"/>
    <w:rsid w:val="0045315F"/>
    <w:rsid w:val="00453628"/>
    <w:rsid w:val="00453728"/>
    <w:rsid w:val="00453996"/>
    <w:rsid w:val="00453AE0"/>
    <w:rsid w:val="00453B21"/>
    <w:rsid w:val="00453B53"/>
    <w:rsid w:val="00453B74"/>
    <w:rsid w:val="00453DFF"/>
    <w:rsid w:val="0045477B"/>
    <w:rsid w:val="004552EC"/>
    <w:rsid w:val="0045535B"/>
    <w:rsid w:val="00455708"/>
    <w:rsid w:val="004557D8"/>
    <w:rsid w:val="00455F82"/>
    <w:rsid w:val="0045635E"/>
    <w:rsid w:val="004563D8"/>
    <w:rsid w:val="004568B9"/>
    <w:rsid w:val="0045697E"/>
    <w:rsid w:val="00456B7D"/>
    <w:rsid w:val="00456C41"/>
    <w:rsid w:val="00456CD5"/>
    <w:rsid w:val="00456D24"/>
    <w:rsid w:val="00457009"/>
    <w:rsid w:val="00457125"/>
    <w:rsid w:val="00457505"/>
    <w:rsid w:val="004577DA"/>
    <w:rsid w:val="004579C0"/>
    <w:rsid w:val="00457CED"/>
    <w:rsid w:val="00457D4D"/>
    <w:rsid w:val="00457F98"/>
    <w:rsid w:val="004603B3"/>
    <w:rsid w:val="004603C4"/>
    <w:rsid w:val="004604E1"/>
    <w:rsid w:val="004606C4"/>
    <w:rsid w:val="00460879"/>
    <w:rsid w:val="00460A40"/>
    <w:rsid w:val="00460DA1"/>
    <w:rsid w:val="00461179"/>
    <w:rsid w:val="004617CC"/>
    <w:rsid w:val="004618FE"/>
    <w:rsid w:val="00461CD2"/>
    <w:rsid w:val="00461D18"/>
    <w:rsid w:val="00461EDF"/>
    <w:rsid w:val="00462267"/>
    <w:rsid w:val="00462885"/>
    <w:rsid w:val="0046331E"/>
    <w:rsid w:val="0046356C"/>
    <w:rsid w:val="004637DD"/>
    <w:rsid w:val="00463955"/>
    <w:rsid w:val="00463D96"/>
    <w:rsid w:val="0046421E"/>
    <w:rsid w:val="00464302"/>
    <w:rsid w:val="004644EA"/>
    <w:rsid w:val="00464C68"/>
    <w:rsid w:val="00465549"/>
    <w:rsid w:val="0046560B"/>
    <w:rsid w:val="004657A1"/>
    <w:rsid w:val="00465848"/>
    <w:rsid w:val="004659B6"/>
    <w:rsid w:val="00465E50"/>
    <w:rsid w:val="00465EA4"/>
    <w:rsid w:val="00466914"/>
    <w:rsid w:val="004671EE"/>
    <w:rsid w:val="00467918"/>
    <w:rsid w:val="00467C07"/>
    <w:rsid w:val="0047019A"/>
    <w:rsid w:val="004702DE"/>
    <w:rsid w:val="0047038B"/>
    <w:rsid w:val="00470562"/>
    <w:rsid w:val="00470A67"/>
    <w:rsid w:val="00470B53"/>
    <w:rsid w:val="0047100B"/>
    <w:rsid w:val="00471843"/>
    <w:rsid w:val="00471BAC"/>
    <w:rsid w:val="00471BE0"/>
    <w:rsid w:val="00471EB8"/>
    <w:rsid w:val="00471EC0"/>
    <w:rsid w:val="00472131"/>
    <w:rsid w:val="00472534"/>
    <w:rsid w:val="004725A1"/>
    <w:rsid w:val="00472A40"/>
    <w:rsid w:val="00473050"/>
    <w:rsid w:val="004730A2"/>
    <w:rsid w:val="00473299"/>
    <w:rsid w:val="004737DB"/>
    <w:rsid w:val="0047380A"/>
    <w:rsid w:val="00473A37"/>
    <w:rsid w:val="00473A59"/>
    <w:rsid w:val="00473FA6"/>
    <w:rsid w:val="00474C30"/>
    <w:rsid w:val="00475100"/>
    <w:rsid w:val="00475155"/>
    <w:rsid w:val="00475362"/>
    <w:rsid w:val="00475796"/>
    <w:rsid w:val="0047585C"/>
    <w:rsid w:val="00475AF8"/>
    <w:rsid w:val="00475C7B"/>
    <w:rsid w:val="00475C88"/>
    <w:rsid w:val="00475D22"/>
    <w:rsid w:val="0047623A"/>
    <w:rsid w:val="0047640C"/>
    <w:rsid w:val="0047662F"/>
    <w:rsid w:val="00476BE0"/>
    <w:rsid w:val="00476D8C"/>
    <w:rsid w:val="004771F5"/>
    <w:rsid w:val="00477383"/>
    <w:rsid w:val="00477967"/>
    <w:rsid w:val="00477B67"/>
    <w:rsid w:val="00477D13"/>
    <w:rsid w:val="0048004D"/>
    <w:rsid w:val="00480148"/>
    <w:rsid w:val="00480217"/>
    <w:rsid w:val="004804E9"/>
    <w:rsid w:val="00480AAB"/>
    <w:rsid w:val="004817A2"/>
    <w:rsid w:val="0048190D"/>
    <w:rsid w:val="00482964"/>
    <w:rsid w:val="00483369"/>
    <w:rsid w:val="00483C8C"/>
    <w:rsid w:val="00483D0A"/>
    <w:rsid w:val="00483EA9"/>
    <w:rsid w:val="0048427E"/>
    <w:rsid w:val="004845F8"/>
    <w:rsid w:val="004849B3"/>
    <w:rsid w:val="00484D2E"/>
    <w:rsid w:val="00484D3E"/>
    <w:rsid w:val="00484E27"/>
    <w:rsid w:val="00484E73"/>
    <w:rsid w:val="00485212"/>
    <w:rsid w:val="00485231"/>
    <w:rsid w:val="004852E8"/>
    <w:rsid w:val="004855A8"/>
    <w:rsid w:val="00485653"/>
    <w:rsid w:val="00485854"/>
    <w:rsid w:val="00485B01"/>
    <w:rsid w:val="00485E0F"/>
    <w:rsid w:val="00486300"/>
    <w:rsid w:val="004867A4"/>
    <w:rsid w:val="00486ADB"/>
    <w:rsid w:val="00486C14"/>
    <w:rsid w:val="00486FE1"/>
    <w:rsid w:val="0048703A"/>
    <w:rsid w:val="0048738D"/>
    <w:rsid w:val="00487E4C"/>
    <w:rsid w:val="00490190"/>
    <w:rsid w:val="00490720"/>
    <w:rsid w:val="0049079A"/>
    <w:rsid w:val="00490A7A"/>
    <w:rsid w:val="0049170C"/>
    <w:rsid w:val="00491741"/>
    <w:rsid w:val="004917C0"/>
    <w:rsid w:val="00491908"/>
    <w:rsid w:val="00491EB0"/>
    <w:rsid w:val="0049229D"/>
    <w:rsid w:val="0049238F"/>
    <w:rsid w:val="004923D2"/>
    <w:rsid w:val="004927BD"/>
    <w:rsid w:val="00493175"/>
    <w:rsid w:val="0049358E"/>
    <w:rsid w:val="004938E1"/>
    <w:rsid w:val="00493AAE"/>
    <w:rsid w:val="00493B5F"/>
    <w:rsid w:val="00493CED"/>
    <w:rsid w:val="00494040"/>
    <w:rsid w:val="004944A7"/>
    <w:rsid w:val="0049470C"/>
    <w:rsid w:val="00494F56"/>
    <w:rsid w:val="0049513C"/>
    <w:rsid w:val="00495F9C"/>
    <w:rsid w:val="00496247"/>
    <w:rsid w:val="0049629E"/>
    <w:rsid w:val="004963FB"/>
    <w:rsid w:val="00496459"/>
    <w:rsid w:val="0049657A"/>
    <w:rsid w:val="004965EF"/>
    <w:rsid w:val="004966CC"/>
    <w:rsid w:val="00496F51"/>
    <w:rsid w:val="00497623"/>
    <w:rsid w:val="00497632"/>
    <w:rsid w:val="00497AC6"/>
    <w:rsid w:val="00497EBF"/>
    <w:rsid w:val="00497F26"/>
    <w:rsid w:val="00497F8A"/>
    <w:rsid w:val="004A001A"/>
    <w:rsid w:val="004A00D5"/>
    <w:rsid w:val="004A0523"/>
    <w:rsid w:val="004A059F"/>
    <w:rsid w:val="004A08E8"/>
    <w:rsid w:val="004A0F7A"/>
    <w:rsid w:val="004A1053"/>
    <w:rsid w:val="004A12BD"/>
    <w:rsid w:val="004A17D5"/>
    <w:rsid w:val="004A1934"/>
    <w:rsid w:val="004A193D"/>
    <w:rsid w:val="004A1E19"/>
    <w:rsid w:val="004A2214"/>
    <w:rsid w:val="004A2228"/>
    <w:rsid w:val="004A233F"/>
    <w:rsid w:val="004A23C0"/>
    <w:rsid w:val="004A2B09"/>
    <w:rsid w:val="004A2D74"/>
    <w:rsid w:val="004A3272"/>
    <w:rsid w:val="004A32FD"/>
    <w:rsid w:val="004A3408"/>
    <w:rsid w:val="004A349A"/>
    <w:rsid w:val="004A34AE"/>
    <w:rsid w:val="004A37FA"/>
    <w:rsid w:val="004A41A8"/>
    <w:rsid w:val="004A454D"/>
    <w:rsid w:val="004A46F3"/>
    <w:rsid w:val="004A47F9"/>
    <w:rsid w:val="004A494E"/>
    <w:rsid w:val="004A4DCC"/>
    <w:rsid w:val="004A4F93"/>
    <w:rsid w:val="004A4FDB"/>
    <w:rsid w:val="004A5216"/>
    <w:rsid w:val="004A5398"/>
    <w:rsid w:val="004A5420"/>
    <w:rsid w:val="004A5D23"/>
    <w:rsid w:val="004A61B3"/>
    <w:rsid w:val="004A61C5"/>
    <w:rsid w:val="004A6953"/>
    <w:rsid w:val="004A6BA8"/>
    <w:rsid w:val="004A6E10"/>
    <w:rsid w:val="004A72CF"/>
    <w:rsid w:val="004A7372"/>
    <w:rsid w:val="004A766A"/>
    <w:rsid w:val="004A7986"/>
    <w:rsid w:val="004A79E1"/>
    <w:rsid w:val="004A7A38"/>
    <w:rsid w:val="004A7CF9"/>
    <w:rsid w:val="004B05A6"/>
    <w:rsid w:val="004B0604"/>
    <w:rsid w:val="004B06C6"/>
    <w:rsid w:val="004B0709"/>
    <w:rsid w:val="004B0A98"/>
    <w:rsid w:val="004B0CA1"/>
    <w:rsid w:val="004B0DD5"/>
    <w:rsid w:val="004B10E4"/>
    <w:rsid w:val="004B15D7"/>
    <w:rsid w:val="004B1879"/>
    <w:rsid w:val="004B1C9A"/>
    <w:rsid w:val="004B1D6B"/>
    <w:rsid w:val="004B1DB1"/>
    <w:rsid w:val="004B1DE3"/>
    <w:rsid w:val="004B1F72"/>
    <w:rsid w:val="004B27B9"/>
    <w:rsid w:val="004B2B0B"/>
    <w:rsid w:val="004B2C0B"/>
    <w:rsid w:val="004B2C26"/>
    <w:rsid w:val="004B2E56"/>
    <w:rsid w:val="004B31A2"/>
    <w:rsid w:val="004B39C6"/>
    <w:rsid w:val="004B3AD0"/>
    <w:rsid w:val="004B3BBA"/>
    <w:rsid w:val="004B3C9B"/>
    <w:rsid w:val="004B446E"/>
    <w:rsid w:val="004B4669"/>
    <w:rsid w:val="004B46A0"/>
    <w:rsid w:val="004B47B9"/>
    <w:rsid w:val="004B4C60"/>
    <w:rsid w:val="004B50F1"/>
    <w:rsid w:val="004B5270"/>
    <w:rsid w:val="004B5344"/>
    <w:rsid w:val="004B56DC"/>
    <w:rsid w:val="004B5816"/>
    <w:rsid w:val="004B6092"/>
    <w:rsid w:val="004B63E1"/>
    <w:rsid w:val="004B676F"/>
    <w:rsid w:val="004B68E8"/>
    <w:rsid w:val="004B6ABB"/>
    <w:rsid w:val="004B6B01"/>
    <w:rsid w:val="004B6D2F"/>
    <w:rsid w:val="004B72AD"/>
    <w:rsid w:val="004B75CA"/>
    <w:rsid w:val="004B7965"/>
    <w:rsid w:val="004B7982"/>
    <w:rsid w:val="004B7D44"/>
    <w:rsid w:val="004C007B"/>
    <w:rsid w:val="004C01AA"/>
    <w:rsid w:val="004C0585"/>
    <w:rsid w:val="004C08B5"/>
    <w:rsid w:val="004C0A2A"/>
    <w:rsid w:val="004C0A7E"/>
    <w:rsid w:val="004C0AE1"/>
    <w:rsid w:val="004C0FF6"/>
    <w:rsid w:val="004C100A"/>
    <w:rsid w:val="004C127F"/>
    <w:rsid w:val="004C18A4"/>
    <w:rsid w:val="004C1EA8"/>
    <w:rsid w:val="004C1F43"/>
    <w:rsid w:val="004C230B"/>
    <w:rsid w:val="004C2368"/>
    <w:rsid w:val="004C2386"/>
    <w:rsid w:val="004C2620"/>
    <w:rsid w:val="004C2941"/>
    <w:rsid w:val="004C2A97"/>
    <w:rsid w:val="004C2F16"/>
    <w:rsid w:val="004C3007"/>
    <w:rsid w:val="004C31C6"/>
    <w:rsid w:val="004C36D6"/>
    <w:rsid w:val="004C3BDF"/>
    <w:rsid w:val="004C3DE4"/>
    <w:rsid w:val="004C4229"/>
    <w:rsid w:val="004C44BC"/>
    <w:rsid w:val="004C454E"/>
    <w:rsid w:val="004C4820"/>
    <w:rsid w:val="004C4BD7"/>
    <w:rsid w:val="004C4C41"/>
    <w:rsid w:val="004C51E2"/>
    <w:rsid w:val="004C53DE"/>
    <w:rsid w:val="004C5802"/>
    <w:rsid w:val="004C585F"/>
    <w:rsid w:val="004C59FB"/>
    <w:rsid w:val="004C5B7E"/>
    <w:rsid w:val="004C5D8E"/>
    <w:rsid w:val="004C5DCA"/>
    <w:rsid w:val="004C609F"/>
    <w:rsid w:val="004C60D8"/>
    <w:rsid w:val="004C60FC"/>
    <w:rsid w:val="004C621D"/>
    <w:rsid w:val="004C6552"/>
    <w:rsid w:val="004C65F4"/>
    <w:rsid w:val="004C6B49"/>
    <w:rsid w:val="004C6E00"/>
    <w:rsid w:val="004C7277"/>
    <w:rsid w:val="004C72B1"/>
    <w:rsid w:val="004C742C"/>
    <w:rsid w:val="004C7621"/>
    <w:rsid w:val="004C7747"/>
    <w:rsid w:val="004C7B9B"/>
    <w:rsid w:val="004D0347"/>
    <w:rsid w:val="004D03C6"/>
    <w:rsid w:val="004D0466"/>
    <w:rsid w:val="004D0862"/>
    <w:rsid w:val="004D090B"/>
    <w:rsid w:val="004D0A70"/>
    <w:rsid w:val="004D0CF6"/>
    <w:rsid w:val="004D0E09"/>
    <w:rsid w:val="004D104E"/>
    <w:rsid w:val="004D1761"/>
    <w:rsid w:val="004D1BA5"/>
    <w:rsid w:val="004D22EF"/>
    <w:rsid w:val="004D233D"/>
    <w:rsid w:val="004D246F"/>
    <w:rsid w:val="004D29D5"/>
    <w:rsid w:val="004D2B2E"/>
    <w:rsid w:val="004D2D94"/>
    <w:rsid w:val="004D3607"/>
    <w:rsid w:val="004D3755"/>
    <w:rsid w:val="004D39D9"/>
    <w:rsid w:val="004D3A99"/>
    <w:rsid w:val="004D3DDF"/>
    <w:rsid w:val="004D40E0"/>
    <w:rsid w:val="004D4197"/>
    <w:rsid w:val="004D4362"/>
    <w:rsid w:val="004D4372"/>
    <w:rsid w:val="004D4940"/>
    <w:rsid w:val="004D49D9"/>
    <w:rsid w:val="004D49F5"/>
    <w:rsid w:val="004D4D1E"/>
    <w:rsid w:val="004D4EEF"/>
    <w:rsid w:val="004D4F36"/>
    <w:rsid w:val="004D5851"/>
    <w:rsid w:val="004D58D1"/>
    <w:rsid w:val="004D5B3E"/>
    <w:rsid w:val="004D5DD6"/>
    <w:rsid w:val="004D60ED"/>
    <w:rsid w:val="004D67AC"/>
    <w:rsid w:val="004D67BC"/>
    <w:rsid w:val="004D695D"/>
    <w:rsid w:val="004D69D3"/>
    <w:rsid w:val="004D6C95"/>
    <w:rsid w:val="004D7143"/>
    <w:rsid w:val="004D74A8"/>
    <w:rsid w:val="004D78CF"/>
    <w:rsid w:val="004D7CAC"/>
    <w:rsid w:val="004E03AA"/>
    <w:rsid w:val="004E0601"/>
    <w:rsid w:val="004E081B"/>
    <w:rsid w:val="004E0E98"/>
    <w:rsid w:val="004E0FCA"/>
    <w:rsid w:val="004E101D"/>
    <w:rsid w:val="004E11C9"/>
    <w:rsid w:val="004E14C1"/>
    <w:rsid w:val="004E17EE"/>
    <w:rsid w:val="004E1995"/>
    <w:rsid w:val="004E1BBB"/>
    <w:rsid w:val="004E1F0B"/>
    <w:rsid w:val="004E21EF"/>
    <w:rsid w:val="004E2385"/>
    <w:rsid w:val="004E2461"/>
    <w:rsid w:val="004E258A"/>
    <w:rsid w:val="004E2918"/>
    <w:rsid w:val="004E2A62"/>
    <w:rsid w:val="004E2C6C"/>
    <w:rsid w:val="004E2CED"/>
    <w:rsid w:val="004E2FDA"/>
    <w:rsid w:val="004E320C"/>
    <w:rsid w:val="004E32CA"/>
    <w:rsid w:val="004E33A2"/>
    <w:rsid w:val="004E34FF"/>
    <w:rsid w:val="004E393F"/>
    <w:rsid w:val="004E3F54"/>
    <w:rsid w:val="004E446A"/>
    <w:rsid w:val="004E49F1"/>
    <w:rsid w:val="004E55E2"/>
    <w:rsid w:val="004E5652"/>
    <w:rsid w:val="004E56F6"/>
    <w:rsid w:val="004E5B55"/>
    <w:rsid w:val="004E5B8B"/>
    <w:rsid w:val="004E5F56"/>
    <w:rsid w:val="004E62DA"/>
    <w:rsid w:val="004E67E5"/>
    <w:rsid w:val="004E6911"/>
    <w:rsid w:val="004E6B16"/>
    <w:rsid w:val="004E6C52"/>
    <w:rsid w:val="004E6DBF"/>
    <w:rsid w:val="004E6FA2"/>
    <w:rsid w:val="004E75BE"/>
    <w:rsid w:val="004E7A7E"/>
    <w:rsid w:val="004E7D6B"/>
    <w:rsid w:val="004E7FC9"/>
    <w:rsid w:val="004F0160"/>
    <w:rsid w:val="004F0166"/>
    <w:rsid w:val="004F01CC"/>
    <w:rsid w:val="004F0569"/>
    <w:rsid w:val="004F05C2"/>
    <w:rsid w:val="004F088B"/>
    <w:rsid w:val="004F0B61"/>
    <w:rsid w:val="004F0FA5"/>
    <w:rsid w:val="004F1007"/>
    <w:rsid w:val="004F107B"/>
    <w:rsid w:val="004F11A2"/>
    <w:rsid w:val="004F124F"/>
    <w:rsid w:val="004F1337"/>
    <w:rsid w:val="004F13F4"/>
    <w:rsid w:val="004F1994"/>
    <w:rsid w:val="004F2040"/>
    <w:rsid w:val="004F2122"/>
    <w:rsid w:val="004F23D5"/>
    <w:rsid w:val="004F24B1"/>
    <w:rsid w:val="004F2774"/>
    <w:rsid w:val="004F2BD9"/>
    <w:rsid w:val="004F302C"/>
    <w:rsid w:val="004F3434"/>
    <w:rsid w:val="004F35EC"/>
    <w:rsid w:val="004F3A5D"/>
    <w:rsid w:val="004F3ED1"/>
    <w:rsid w:val="004F46F6"/>
    <w:rsid w:val="004F46FA"/>
    <w:rsid w:val="004F4CD6"/>
    <w:rsid w:val="004F4E1D"/>
    <w:rsid w:val="004F4EF3"/>
    <w:rsid w:val="004F4F03"/>
    <w:rsid w:val="004F4F2A"/>
    <w:rsid w:val="004F5118"/>
    <w:rsid w:val="004F512B"/>
    <w:rsid w:val="004F51A8"/>
    <w:rsid w:val="004F5373"/>
    <w:rsid w:val="004F570A"/>
    <w:rsid w:val="004F5CA8"/>
    <w:rsid w:val="004F5FBB"/>
    <w:rsid w:val="004F608C"/>
    <w:rsid w:val="004F60F3"/>
    <w:rsid w:val="004F6250"/>
    <w:rsid w:val="004F6388"/>
    <w:rsid w:val="004F646A"/>
    <w:rsid w:val="004F6E43"/>
    <w:rsid w:val="004F6F71"/>
    <w:rsid w:val="004F70E5"/>
    <w:rsid w:val="004F7103"/>
    <w:rsid w:val="004F7344"/>
    <w:rsid w:val="004F7688"/>
    <w:rsid w:val="004F7C3A"/>
    <w:rsid w:val="004F7CFF"/>
    <w:rsid w:val="004F7DCF"/>
    <w:rsid w:val="0050038E"/>
    <w:rsid w:val="00500608"/>
    <w:rsid w:val="0050091F"/>
    <w:rsid w:val="00500CB2"/>
    <w:rsid w:val="00501242"/>
    <w:rsid w:val="0050133A"/>
    <w:rsid w:val="005013B5"/>
    <w:rsid w:val="00501658"/>
    <w:rsid w:val="00501A6E"/>
    <w:rsid w:val="00501E7F"/>
    <w:rsid w:val="00502398"/>
    <w:rsid w:val="00502712"/>
    <w:rsid w:val="0050282E"/>
    <w:rsid w:val="00502955"/>
    <w:rsid w:val="00502B69"/>
    <w:rsid w:val="00502EF8"/>
    <w:rsid w:val="00502FAB"/>
    <w:rsid w:val="005031C1"/>
    <w:rsid w:val="005033CC"/>
    <w:rsid w:val="00503544"/>
    <w:rsid w:val="005037CC"/>
    <w:rsid w:val="00503811"/>
    <w:rsid w:val="00503A46"/>
    <w:rsid w:val="00503BA5"/>
    <w:rsid w:val="005041DC"/>
    <w:rsid w:val="00504644"/>
    <w:rsid w:val="00504663"/>
    <w:rsid w:val="00504A82"/>
    <w:rsid w:val="00504C2B"/>
    <w:rsid w:val="00504FE8"/>
    <w:rsid w:val="0050568E"/>
    <w:rsid w:val="00505B3A"/>
    <w:rsid w:val="00505FA6"/>
    <w:rsid w:val="0050606E"/>
    <w:rsid w:val="005060E4"/>
    <w:rsid w:val="005062E5"/>
    <w:rsid w:val="00506482"/>
    <w:rsid w:val="00506798"/>
    <w:rsid w:val="00506B05"/>
    <w:rsid w:val="00507347"/>
    <w:rsid w:val="005073FB"/>
    <w:rsid w:val="00507529"/>
    <w:rsid w:val="00507684"/>
    <w:rsid w:val="00510017"/>
    <w:rsid w:val="005106D1"/>
    <w:rsid w:val="005107ED"/>
    <w:rsid w:val="0051084F"/>
    <w:rsid w:val="005108B2"/>
    <w:rsid w:val="005109A9"/>
    <w:rsid w:val="00510B0B"/>
    <w:rsid w:val="00510C92"/>
    <w:rsid w:val="00511004"/>
    <w:rsid w:val="0051101E"/>
    <w:rsid w:val="00511096"/>
    <w:rsid w:val="005110CD"/>
    <w:rsid w:val="00511470"/>
    <w:rsid w:val="00511F3D"/>
    <w:rsid w:val="0051244C"/>
    <w:rsid w:val="005128D6"/>
    <w:rsid w:val="00512AF0"/>
    <w:rsid w:val="00512B01"/>
    <w:rsid w:val="00512D93"/>
    <w:rsid w:val="0051300E"/>
    <w:rsid w:val="005131C1"/>
    <w:rsid w:val="00513B3D"/>
    <w:rsid w:val="00513C01"/>
    <w:rsid w:val="00514226"/>
    <w:rsid w:val="0051433B"/>
    <w:rsid w:val="00514850"/>
    <w:rsid w:val="00514AC3"/>
    <w:rsid w:val="00515104"/>
    <w:rsid w:val="005155CE"/>
    <w:rsid w:val="0051577C"/>
    <w:rsid w:val="00516467"/>
    <w:rsid w:val="00516547"/>
    <w:rsid w:val="0051688C"/>
    <w:rsid w:val="00516B34"/>
    <w:rsid w:val="00516DD8"/>
    <w:rsid w:val="00516F97"/>
    <w:rsid w:val="00516FBB"/>
    <w:rsid w:val="005175F1"/>
    <w:rsid w:val="00517EF2"/>
    <w:rsid w:val="00517FAF"/>
    <w:rsid w:val="00520181"/>
    <w:rsid w:val="005206F9"/>
    <w:rsid w:val="0052094B"/>
    <w:rsid w:val="005209AD"/>
    <w:rsid w:val="005215D6"/>
    <w:rsid w:val="005218A5"/>
    <w:rsid w:val="00522553"/>
    <w:rsid w:val="005229B5"/>
    <w:rsid w:val="00522A6C"/>
    <w:rsid w:val="00522FD1"/>
    <w:rsid w:val="00522FD7"/>
    <w:rsid w:val="00523177"/>
    <w:rsid w:val="00523340"/>
    <w:rsid w:val="005233F2"/>
    <w:rsid w:val="00523408"/>
    <w:rsid w:val="0052425C"/>
    <w:rsid w:val="00524555"/>
    <w:rsid w:val="00524676"/>
    <w:rsid w:val="005249F9"/>
    <w:rsid w:val="00525231"/>
    <w:rsid w:val="005253B4"/>
    <w:rsid w:val="00525436"/>
    <w:rsid w:val="00525AE6"/>
    <w:rsid w:val="00525CA6"/>
    <w:rsid w:val="00525F5F"/>
    <w:rsid w:val="005260A6"/>
    <w:rsid w:val="005262A5"/>
    <w:rsid w:val="00526598"/>
    <w:rsid w:val="00526716"/>
    <w:rsid w:val="005269A8"/>
    <w:rsid w:val="00526B18"/>
    <w:rsid w:val="00526CEE"/>
    <w:rsid w:val="00526F0A"/>
    <w:rsid w:val="00526F12"/>
    <w:rsid w:val="00526FB9"/>
    <w:rsid w:val="005272EF"/>
    <w:rsid w:val="0052759A"/>
    <w:rsid w:val="005279AF"/>
    <w:rsid w:val="005279BE"/>
    <w:rsid w:val="00527F32"/>
    <w:rsid w:val="00527FE2"/>
    <w:rsid w:val="0053021C"/>
    <w:rsid w:val="0053026C"/>
    <w:rsid w:val="00530442"/>
    <w:rsid w:val="0053053C"/>
    <w:rsid w:val="00530A34"/>
    <w:rsid w:val="00530B81"/>
    <w:rsid w:val="00531771"/>
    <w:rsid w:val="00531AE1"/>
    <w:rsid w:val="00531BA5"/>
    <w:rsid w:val="00531C64"/>
    <w:rsid w:val="00531EB6"/>
    <w:rsid w:val="00531FA8"/>
    <w:rsid w:val="00531FAA"/>
    <w:rsid w:val="005324EA"/>
    <w:rsid w:val="00532600"/>
    <w:rsid w:val="005326BB"/>
    <w:rsid w:val="005326F2"/>
    <w:rsid w:val="00532850"/>
    <w:rsid w:val="00532B98"/>
    <w:rsid w:val="00532C59"/>
    <w:rsid w:val="00533007"/>
    <w:rsid w:val="005338EB"/>
    <w:rsid w:val="00533BF9"/>
    <w:rsid w:val="00533D75"/>
    <w:rsid w:val="005344DB"/>
    <w:rsid w:val="005348DB"/>
    <w:rsid w:val="00535963"/>
    <w:rsid w:val="00535A1E"/>
    <w:rsid w:val="00535EA7"/>
    <w:rsid w:val="005363DE"/>
    <w:rsid w:val="00536690"/>
    <w:rsid w:val="0053730F"/>
    <w:rsid w:val="00537890"/>
    <w:rsid w:val="0053798B"/>
    <w:rsid w:val="00537A8D"/>
    <w:rsid w:val="005404FE"/>
    <w:rsid w:val="005408D7"/>
    <w:rsid w:val="00540A1B"/>
    <w:rsid w:val="00540D9E"/>
    <w:rsid w:val="00540E0F"/>
    <w:rsid w:val="00540F04"/>
    <w:rsid w:val="00540F4D"/>
    <w:rsid w:val="00541101"/>
    <w:rsid w:val="0054170D"/>
    <w:rsid w:val="0054190F"/>
    <w:rsid w:val="00541A95"/>
    <w:rsid w:val="00541FA2"/>
    <w:rsid w:val="0054211E"/>
    <w:rsid w:val="005421E6"/>
    <w:rsid w:val="0054223D"/>
    <w:rsid w:val="00542745"/>
    <w:rsid w:val="00542831"/>
    <w:rsid w:val="00542988"/>
    <w:rsid w:val="00542996"/>
    <w:rsid w:val="00543491"/>
    <w:rsid w:val="00543531"/>
    <w:rsid w:val="0054371B"/>
    <w:rsid w:val="005437BD"/>
    <w:rsid w:val="005437EF"/>
    <w:rsid w:val="0054386B"/>
    <w:rsid w:val="00543EBF"/>
    <w:rsid w:val="00544169"/>
    <w:rsid w:val="0054428F"/>
    <w:rsid w:val="00544468"/>
    <w:rsid w:val="0054452C"/>
    <w:rsid w:val="0054481A"/>
    <w:rsid w:val="0054482E"/>
    <w:rsid w:val="00544C40"/>
    <w:rsid w:val="00544C5F"/>
    <w:rsid w:val="005453FF"/>
    <w:rsid w:val="00545657"/>
    <w:rsid w:val="005459C0"/>
    <w:rsid w:val="00545AC0"/>
    <w:rsid w:val="00545D07"/>
    <w:rsid w:val="00545EBD"/>
    <w:rsid w:val="00545F67"/>
    <w:rsid w:val="0054619E"/>
    <w:rsid w:val="005463C6"/>
    <w:rsid w:val="00546775"/>
    <w:rsid w:val="0054685D"/>
    <w:rsid w:val="00546A57"/>
    <w:rsid w:val="00546B12"/>
    <w:rsid w:val="00546C6E"/>
    <w:rsid w:val="005471F1"/>
    <w:rsid w:val="0054795E"/>
    <w:rsid w:val="005479B2"/>
    <w:rsid w:val="00547A4B"/>
    <w:rsid w:val="00550F3C"/>
    <w:rsid w:val="005515BC"/>
    <w:rsid w:val="005515DA"/>
    <w:rsid w:val="00551611"/>
    <w:rsid w:val="00551632"/>
    <w:rsid w:val="005516AA"/>
    <w:rsid w:val="00551730"/>
    <w:rsid w:val="005518BE"/>
    <w:rsid w:val="00551AF7"/>
    <w:rsid w:val="00551E5F"/>
    <w:rsid w:val="00552CCB"/>
    <w:rsid w:val="00552F9B"/>
    <w:rsid w:val="0055330C"/>
    <w:rsid w:val="00553330"/>
    <w:rsid w:val="00553428"/>
    <w:rsid w:val="0055368F"/>
    <w:rsid w:val="005537F7"/>
    <w:rsid w:val="00553DBC"/>
    <w:rsid w:val="00553FD4"/>
    <w:rsid w:val="0055487C"/>
    <w:rsid w:val="00554E1F"/>
    <w:rsid w:val="00554E8B"/>
    <w:rsid w:val="00555302"/>
    <w:rsid w:val="0055530E"/>
    <w:rsid w:val="0055551C"/>
    <w:rsid w:val="005555C5"/>
    <w:rsid w:val="005555D6"/>
    <w:rsid w:val="005556F6"/>
    <w:rsid w:val="005557FC"/>
    <w:rsid w:val="00555F9D"/>
    <w:rsid w:val="00556119"/>
    <w:rsid w:val="00556251"/>
    <w:rsid w:val="0055669F"/>
    <w:rsid w:val="00556A4D"/>
    <w:rsid w:val="00556F3B"/>
    <w:rsid w:val="00556F5F"/>
    <w:rsid w:val="00557119"/>
    <w:rsid w:val="00557795"/>
    <w:rsid w:val="00557C03"/>
    <w:rsid w:val="00557FB5"/>
    <w:rsid w:val="005600FE"/>
    <w:rsid w:val="005601AB"/>
    <w:rsid w:val="005606BB"/>
    <w:rsid w:val="005608BC"/>
    <w:rsid w:val="00560CF5"/>
    <w:rsid w:val="00561575"/>
    <w:rsid w:val="005615A5"/>
    <w:rsid w:val="005618C8"/>
    <w:rsid w:val="00561947"/>
    <w:rsid w:val="00561B1B"/>
    <w:rsid w:val="00561DD3"/>
    <w:rsid w:val="00561EF7"/>
    <w:rsid w:val="00561FFB"/>
    <w:rsid w:val="00562118"/>
    <w:rsid w:val="00562146"/>
    <w:rsid w:val="005626C6"/>
    <w:rsid w:val="005629FA"/>
    <w:rsid w:val="00562C10"/>
    <w:rsid w:val="00562F2D"/>
    <w:rsid w:val="00562FDF"/>
    <w:rsid w:val="005631FC"/>
    <w:rsid w:val="005639B2"/>
    <w:rsid w:val="00563A2F"/>
    <w:rsid w:val="00563AB1"/>
    <w:rsid w:val="00563C4F"/>
    <w:rsid w:val="00563C7E"/>
    <w:rsid w:val="005640BD"/>
    <w:rsid w:val="005642C0"/>
    <w:rsid w:val="005644FF"/>
    <w:rsid w:val="00564999"/>
    <w:rsid w:val="005649FA"/>
    <w:rsid w:val="00564A96"/>
    <w:rsid w:val="00564C19"/>
    <w:rsid w:val="00564E0D"/>
    <w:rsid w:val="005650F1"/>
    <w:rsid w:val="00565195"/>
    <w:rsid w:val="005654B9"/>
    <w:rsid w:val="005658A5"/>
    <w:rsid w:val="005658C1"/>
    <w:rsid w:val="005658F2"/>
    <w:rsid w:val="00565D99"/>
    <w:rsid w:val="00565E88"/>
    <w:rsid w:val="005664F5"/>
    <w:rsid w:val="00566780"/>
    <w:rsid w:val="00566834"/>
    <w:rsid w:val="005669AC"/>
    <w:rsid w:val="00566E11"/>
    <w:rsid w:val="00567363"/>
    <w:rsid w:val="00567564"/>
    <w:rsid w:val="00567C32"/>
    <w:rsid w:val="00567FB6"/>
    <w:rsid w:val="00567FFC"/>
    <w:rsid w:val="0057088D"/>
    <w:rsid w:val="00570A09"/>
    <w:rsid w:val="00570F75"/>
    <w:rsid w:val="0057115C"/>
    <w:rsid w:val="005713AF"/>
    <w:rsid w:val="005714F0"/>
    <w:rsid w:val="00571875"/>
    <w:rsid w:val="00571890"/>
    <w:rsid w:val="00571BAA"/>
    <w:rsid w:val="00571BC6"/>
    <w:rsid w:val="0057225C"/>
    <w:rsid w:val="0057253D"/>
    <w:rsid w:val="00572826"/>
    <w:rsid w:val="00572906"/>
    <w:rsid w:val="00572BFD"/>
    <w:rsid w:val="00573437"/>
    <w:rsid w:val="00573478"/>
    <w:rsid w:val="00573520"/>
    <w:rsid w:val="0057356E"/>
    <w:rsid w:val="005735AE"/>
    <w:rsid w:val="005738BF"/>
    <w:rsid w:val="00573B9A"/>
    <w:rsid w:val="00573FD4"/>
    <w:rsid w:val="005740FF"/>
    <w:rsid w:val="00574467"/>
    <w:rsid w:val="00574634"/>
    <w:rsid w:val="0057474F"/>
    <w:rsid w:val="0057494A"/>
    <w:rsid w:val="0057501E"/>
    <w:rsid w:val="00575056"/>
    <w:rsid w:val="005755FC"/>
    <w:rsid w:val="00575C76"/>
    <w:rsid w:val="005761C5"/>
    <w:rsid w:val="005762A8"/>
    <w:rsid w:val="0057635F"/>
    <w:rsid w:val="00576476"/>
    <w:rsid w:val="0057658A"/>
    <w:rsid w:val="00576846"/>
    <w:rsid w:val="0057687D"/>
    <w:rsid w:val="0057697C"/>
    <w:rsid w:val="00576CED"/>
    <w:rsid w:val="005771BC"/>
    <w:rsid w:val="0057792E"/>
    <w:rsid w:val="00577C55"/>
    <w:rsid w:val="00577CF3"/>
    <w:rsid w:val="00577FB3"/>
    <w:rsid w:val="005805D5"/>
    <w:rsid w:val="0058061F"/>
    <w:rsid w:val="0058094F"/>
    <w:rsid w:val="00580974"/>
    <w:rsid w:val="00580B67"/>
    <w:rsid w:val="00580CD0"/>
    <w:rsid w:val="00580FC3"/>
    <w:rsid w:val="005812DB"/>
    <w:rsid w:val="00581332"/>
    <w:rsid w:val="00581361"/>
    <w:rsid w:val="00581A6E"/>
    <w:rsid w:val="005823D9"/>
    <w:rsid w:val="00582694"/>
    <w:rsid w:val="00582719"/>
    <w:rsid w:val="00582747"/>
    <w:rsid w:val="00582C59"/>
    <w:rsid w:val="00582C9F"/>
    <w:rsid w:val="00583217"/>
    <w:rsid w:val="00583406"/>
    <w:rsid w:val="0058383F"/>
    <w:rsid w:val="00583D08"/>
    <w:rsid w:val="00584055"/>
    <w:rsid w:val="00584386"/>
    <w:rsid w:val="00584429"/>
    <w:rsid w:val="0058450A"/>
    <w:rsid w:val="00584541"/>
    <w:rsid w:val="0058464A"/>
    <w:rsid w:val="0058480A"/>
    <w:rsid w:val="0058496A"/>
    <w:rsid w:val="00584B75"/>
    <w:rsid w:val="00584BEE"/>
    <w:rsid w:val="00584C0A"/>
    <w:rsid w:val="0058507B"/>
    <w:rsid w:val="00585351"/>
    <w:rsid w:val="005856B1"/>
    <w:rsid w:val="00585971"/>
    <w:rsid w:val="00585ABD"/>
    <w:rsid w:val="00585CB0"/>
    <w:rsid w:val="005865A2"/>
    <w:rsid w:val="00586794"/>
    <w:rsid w:val="00586B23"/>
    <w:rsid w:val="00586CCD"/>
    <w:rsid w:val="00586D6A"/>
    <w:rsid w:val="005873DD"/>
    <w:rsid w:val="0058766B"/>
    <w:rsid w:val="005876D3"/>
    <w:rsid w:val="00587FAC"/>
    <w:rsid w:val="00590AA5"/>
    <w:rsid w:val="00590BFC"/>
    <w:rsid w:val="00590CD0"/>
    <w:rsid w:val="00590CEC"/>
    <w:rsid w:val="005910C3"/>
    <w:rsid w:val="0059164D"/>
    <w:rsid w:val="005916A6"/>
    <w:rsid w:val="0059182D"/>
    <w:rsid w:val="00591A8D"/>
    <w:rsid w:val="00592353"/>
    <w:rsid w:val="00592CA1"/>
    <w:rsid w:val="00592E1D"/>
    <w:rsid w:val="00592E2C"/>
    <w:rsid w:val="0059322A"/>
    <w:rsid w:val="0059352B"/>
    <w:rsid w:val="00593625"/>
    <w:rsid w:val="00593DD7"/>
    <w:rsid w:val="00594207"/>
    <w:rsid w:val="005942F9"/>
    <w:rsid w:val="005943F7"/>
    <w:rsid w:val="00594713"/>
    <w:rsid w:val="00594AAD"/>
    <w:rsid w:val="00594C10"/>
    <w:rsid w:val="00594E81"/>
    <w:rsid w:val="005954D8"/>
    <w:rsid w:val="00595653"/>
    <w:rsid w:val="0059584A"/>
    <w:rsid w:val="005959D5"/>
    <w:rsid w:val="00595C0B"/>
    <w:rsid w:val="00595E36"/>
    <w:rsid w:val="00595EBD"/>
    <w:rsid w:val="00595FAB"/>
    <w:rsid w:val="005965B6"/>
    <w:rsid w:val="0059690E"/>
    <w:rsid w:val="00596B85"/>
    <w:rsid w:val="00596F4E"/>
    <w:rsid w:val="00597009"/>
    <w:rsid w:val="00597687"/>
    <w:rsid w:val="00597A51"/>
    <w:rsid w:val="00597D28"/>
    <w:rsid w:val="00597D8F"/>
    <w:rsid w:val="005A0045"/>
    <w:rsid w:val="005A0A70"/>
    <w:rsid w:val="005A0A7A"/>
    <w:rsid w:val="005A0EE2"/>
    <w:rsid w:val="005A12A4"/>
    <w:rsid w:val="005A12DE"/>
    <w:rsid w:val="005A1332"/>
    <w:rsid w:val="005A135F"/>
    <w:rsid w:val="005A15CA"/>
    <w:rsid w:val="005A15D2"/>
    <w:rsid w:val="005A191C"/>
    <w:rsid w:val="005A1923"/>
    <w:rsid w:val="005A1F21"/>
    <w:rsid w:val="005A220A"/>
    <w:rsid w:val="005A2724"/>
    <w:rsid w:val="005A27C1"/>
    <w:rsid w:val="005A2870"/>
    <w:rsid w:val="005A2882"/>
    <w:rsid w:val="005A2885"/>
    <w:rsid w:val="005A28C1"/>
    <w:rsid w:val="005A2A91"/>
    <w:rsid w:val="005A2B4F"/>
    <w:rsid w:val="005A30CD"/>
    <w:rsid w:val="005A30E0"/>
    <w:rsid w:val="005A3493"/>
    <w:rsid w:val="005A3647"/>
    <w:rsid w:val="005A3830"/>
    <w:rsid w:val="005A3A90"/>
    <w:rsid w:val="005A3BAE"/>
    <w:rsid w:val="005A3D55"/>
    <w:rsid w:val="005A408D"/>
    <w:rsid w:val="005A44B7"/>
    <w:rsid w:val="005A44F6"/>
    <w:rsid w:val="005A4547"/>
    <w:rsid w:val="005A461C"/>
    <w:rsid w:val="005A4876"/>
    <w:rsid w:val="005A4918"/>
    <w:rsid w:val="005A4BA1"/>
    <w:rsid w:val="005A538D"/>
    <w:rsid w:val="005A54AF"/>
    <w:rsid w:val="005A640D"/>
    <w:rsid w:val="005A6DB6"/>
    <w:rsid w:val="005A6ED0"/>
    <w:rsid w:val="005A70A9"/>
    <w:rsid w:val="005A70D9"/>
    <w:rsid w:val="005A71C0"/>
    <w:rsid w:val="005A7331"/>
    <w:rsid w:val="005A745B"/>
    <w:rsid w:val="005A7566"/>
    <w:rsid w:val="005A76B8"/>
    <w:rsid w:val="005A77CD"/>
    <w:rsid w:val="005A77F6"/>
    <w:rsid w:val="005A784E"/>
    <w:rsid w:val="005A7A95"/>
    <w:rsid w:val="005A7AB0"/>
    <w:rsid w:val="005A7DE3"/>
    <w:rsid w:val="005A7DE6"/>
    <w:rsid w:val="005A7EBC"/>
    <w:rsid w:val="005A7FB6"/>
    <w:rsid w:val="005B01B7"/>
    <w:rsid w:val="005B0432"/>
    <w:rsid w:val="005B059D"/>
    <w:rsid w:val="005B0999"/>
    <w:rsid w:val="005B0A6B"/>
    <w:rsid w:val="005B0D01"/>
    <w:rsid w:val="005B0D2F"/>
    <w:rsid w:val="005B0E0C"/>
    <w:rsid w:val="005B1365"/>
    <w:rsid w:val="005B139C"/>
    <w:rsid w:val="005B151F"/>
    <w:rsid w:val="005B1995"/>
    <w:rsid w:val="005B19D6"/>
    <w:rsid w:val="005B1F1B"/>
    <w:rsid w:val="005B23A8"/>
    <w:rsid w:val="005B2500"/>
    <w:rsid w:val="005B2B4C"/>
    <w:rsid w:val="005B307D"/>
    <w:rsid w:val="005B33E8"/>
    <w:rsid w:val="005B3453"/>
    <w:rsid w:val="005B37E0"/>
    <w:rsid w:val="005B3FFE"/>
    <w:rsid w:val="005B4222"/>
    <w:rsid w:val="005B49D8"/>
    <w:rsid w:val="005B4B07"/>
    <w:rsid w:val="005B4D5E"/>
    <w:rsid w:val="005B4DEF"/>
    <w:rsid w:val="005B5233"/>
    <w:rsid w:val="005B5456"/>
    <w:rsid w:val="005B5877"/>
    <w:rsid w:val="005B5A93"/>
    <w:rsid w:val="005B5BA5"/>
    <w:rsid w:val="005B5BA6"/>
    <w:rsid w:val="005B5D14"/>
    <w:rsid w:val="005B63BD"/>
    <w:rsid w:val="005B65C1"/>
    <w:rsid w:val="005B6C25"/>
    <w:rsid w:val="005B724A"/>
    <w:rsid w:val="005B74D2"/>
    <w:rsid w:val="005B756F"/>
    <w:rsid w:val="005B7762"/>
    <w:rsid w:val="005B7BDE"/>
    <w:rsid w:val="005C0423"/>
    <w:rsid w:val="005C0642"/>
    <w:rsid w:val="005C067B"/>
    <w:rsid w:val="005C0751"/>
    <w:rsid w:val="005C085C"/>
    <w:rsid w:val="005C0B75"/>
    <w:rsid w:val="005C0BE8"/>
    <w:rsid w:val="005C0C58"/>
    <w:rsid w:val="005C0CDF"/>
    <w:rsid w:val="005C0D75"/>
    <w:rsid w:val="005C12FE"/>
    <w:rsid w:val="005C1327"/>
    <w:rsid w:val="005C1328"/>
    <w:rsid w:val="005C1341"/>
    <w:rsid w:val="005C14F7"/>
    <w:rsid w:val="005C1934"/>
    <w:rsid w:val="005C1C0E"/>
    <w:rsid w:val="005C24AC"/>
    <w:rsid w:val="005C293C"/>
    <w:rsid w:val="005C2A93"/>
    <w:rsid w:val="005C2AAE"/>
    <w:rsid w:val="005C30CF"/>
    <w:rsid w:val="005C3225"/>
    <w:rsid w:val="005C3233"/>
    <w:rsid w:val="005C342C"/>
    <w:rsid w:val="005C3698"/>
    <w:rsid w:val="005C3AF7"/>
    <w:rsid w:val="005C3DB4"/>
    <w:rsid w:val="005C40B2"/>
    <w:rsid w:val="005C415E"/>
    <w:rsid w:val="005C41A0"/>
    <w:rsid w:val="005C4BBA"/>
    <w:rsid w:val="005C4BF6"/>
    <w:rsid w:val="005C4DE0"/>
    <w:rsid w:val="005C5837"/>
    <w:rsid w:val="005C5AC7"/>
    <w:rsid w:val="005C5B21"/>
    <w:rsid w:val="005C5CE4"/>
    <w:rsid w:val="005C5D05"/>
    <w:rsid w:val="005C5EA5"/>
    <w:rsid w:val="005C6011"/>
    <w:rsid w:val="005C61F3"/>
    <w:rsid w:val="005C6390"/>
    <w:rsid w:val="005C6C4A"/>
    <w:rsid w:val="005C6EE0"/>
    <w:rsid w:val="005C6EE1"/>
    <w:rsid w:val="005C6F1A"/>
    <w:rsid w:val="005C6F99"/>
    <w:rsid w:val="005C7029"/>
    <w:rsid w:val="005C73CE"/>
    <w:rsid w:val="005C75CF"/>
    <w:rsid w:val="005D005C"/>
    <w:rsid w:val="005D00E9"/>
    <w:rsid w:val="005D0233"/>
    <w:rsid w:val="005D0385"/>
    <w:rsid w:val="005D0423"/>
    <w:rsid w:val="005D052E"/>
    <w:rsid w:val="005D0812"/>
    <w:rsid w:val="005D0D9F"/>
    <w:rsid w:val="005D106C"/>
    <w:rsid w:val="005D10C8"/>
    <w:rsid w:val="005D13E0"/>
    <w:rsid w:val="005D147B"/>
    <w:rsid w:val="005D150C"/>
    <w:rsid w:val="005D1793"/>
    <w:rsid w:val="005D1847"/>
    <w:rsid w:val="005D1964"/>
    <w:rsid w:val="005D1A6F"/>
    <w:rsid w:val="005D1D3E"/>
    <w:rsid w:val="005D1F79"/>
    <w:rsid w:val="005D1FD1"/>
    <w:rsid w:val="005D2367"/>
    <w:rsid w:val="005D2488"/>
    <w:rsid w:val="005D282C"/>
    <w:rsid w:val="005D2916"/>
    <w:rsid w:val="005D2ABD"/>
    <w:rsid w:val="005D2C1E"/>
    <w:rsid w:val="005D3108"/>
    <w:rsid w:val="005D33B3"/>
    <w:rsid w:val="005D3477"/>
    <w:rsid w:val="005D382A"/>
    <w:rsid w:val="005D3882"/>
    <w:rsid w:val="005D3896"/>
    <w:rsid w:val="005D3B5E"/>
    <w:rsid w:val="005D3C5B"/>
    <w:rsid w:val="005D3EB0"/>
    <w:rsid w:val="005D40B3"/>
    <w:rsid w:val="005D4426"/>
    <w:rsid w:val="005D45B0"/>
    <w:rsid w:val="005D47FD"/>
    <w:rsid w:val="005D49CF"/>
    <w:rsid w:val="005D5081"/>
    <w:rsid w:val="005D5C32"/>
    <w:rsid w:val="005D5F0A"/>
    <w:rsid w:val="005D61CE"/>
    <w:rsid w:val="005D63C4"/>
    <w:rsid w:val="005D7747"/>
    <w:rsid w:val="005D78FD"/>
    <w:rsid w:val="005D7A5F"/>
    <w:rsid w:val="005D7A93"/>
    <w:rsid w:val="005D7F83"/>
    <w:rsid w:val="005E05A9"/>
    <w:rsid w:val="005E0688"/>
    <w:rsid w:val="005E0A47"/>
    <w:rsid w:val="005E0A89"/>
    <w:rsid w:val="005E0FC1"/>
    <w:rsid w:val="005E0FDF"/>
    <w:rsid w:val="005E121C"/>
    <w:rsid w:val="005E122A"/>
    <w:rsid w:val="005E1578"/>
    <w:rsid w:val="005E1695"/>
    <w:rsid w:val="005E1817"/>
    <w:rsid w:val="005E1B34"/>
    <w:rsid w:val="005E1C62"/>
    <w:rsid w:val="005E1E17"/>
    <w:rsid w:val="005E203A"/>
    <w:rsid w:val="005E298D"/>
    <w:rsid w:val="005E29F6"/>
    <w:rsid w:val="005E2AF2"/>
    <w:rsid w:val="005E2D55"/>
    <w:rsid w:val="005E32E0"/>
    <w:rsid w:val="005E3E10"/>
    <w:rsid w:val="005E40E5"/>
    <w:rsid w:val="005E4550"/>
    <w:rsid w:val="005E455C"/>
    <w:rsid w:val="005E45CD"/>
    <w:rsid w:val="005E4721"/>
    <w:rsid w:val="005E4733"/>
    <w:rsid w:val="005E4760"/>
    <w:rsid w:val="005E498C"/>
    <w:rsid w:val="005E4AEE"/>
    <w:rsid w:val="005E4B00"/>
    <w:rsid w:val="005E4E5D"/>
    <w:rsid w:val="005E52F6"/>
    <w:rsid w:val="005E54E6"/>
    <w:rsid w:val="005E5E72"/>
    <w:rsid w:val="005E6176"/>
    <w:rsid w:val="005E625C"/>
    <w:rsid w:val="005E6270"/>
    <w:rsid w:val="005E6357"/>
    <w:rsid w:val="005E6362"/>
    <w:rsid w:val="005E68D8"/>
    <w:rsid w:val="005E6A37"/>
    <w:rsid w:val="005E6C1B"/>
    <w:rsid w:val="005E6E62"/>
    <w:rsid w:val="005E706B"/>
    <w:rsid w:val="005E718B"/>
    <w:rsid w:val="005E72AC"/>
    <w:rsid w:val="005E7908"/>
    <w:rsid w:val="005E79C9"/>
    <w:rsid w:val="005E7F92"/>
    <w:rsid w:val="005F00BE"/>
    <w:rsid w:val="005F02D3"/>
    <w:rsid w:val="005F079B"/>
    <w:rsid w:val="005F084C"/>
    <w:rsid w:val="005F08F0"/>
    <w:rsid w:val="005F1175"/>
    <w:rsid w:val="005F1445"/>
    <w:rsid w:val="005F187E"/>
    <w:rsid w:val="005F188D"/>
    <w:rsid w:val="005F2009"/>
    <w:rsid w:val="005F25D2"/>
    <w:rsid w:val="005F2A34"/>
    <w:rsid w:val="005F2FB6"/>
    <w:rsid w:val="005F320C"/>
    <w:rsid w:val="005F32D6"/>
    <w:rsid w:val="005F338D"/>
    <w:rsid w:val="005F35C7"/>
    <w:rsid w:val="005F372E"/>
    <w:rsid w:val="005F3C12"/>
    <w:rsid w:val="005F3CCB"/>
    <w:rsid w:val="005F3CCF"/>
    <w:rsid w:val="005F3D5C"/>
    <w:rsid w:val="005F4681"/>
    <w:rsid w:val="005F4714"/>
    <w:rsid w:val="005F48FD"/>
    <w:rsid w:val="005F4BC2"/>
    <w:rsid w:val="005F4C5E"/>
    <w:rsid w:val="005F4CA7"/>
    <w:rsid w:val="005F4DB0"/>
    <w:rsid w:val="005F4FF5"/>
    <w:rsid w:val="005F502D"/>
    <w:rsid w:val="005F52FA"/>
    <w:rsid w:val="005F5480"/>
    <w:rsid w:val="005F5613"/>
    <w:rsid w:val="005F5B72"/>
    <w:rsid w:val="005F5CA7"/>
    <w:rsid w:val="005F6F42"/>
    <w:rsid w:val="005F7234"/>
    <w:rsid w:val="005F7250"/>
    <w:rsid w:val="005F735B"/>
    <w:rsid w:val="005F7360"/>
    <w:rsid w:val="005F73E3"/>
    <w:rsid w:val="005F74CD"/>
    <w:rsid w:val="005F7CE0"/>
    <w:rsid w:val="0060066C"/>
    <w:rsid w:val="006009F4"/>
    <w:rsid w:val="00601174"/>
    <w:rsid w:val="0060128C"/>
    <w:rsid w:val="00601708"/>
    <w:rsid w:val="00601B29"/>
    <w:rsid w:val="00601B31"/>
    <w:rsid w:val="006022C7"/>
    <w:rsid w:val="006022F9"/>
    <w:rsid w:val="006023B7"/>
    <w:rsid w:val="006027B8"/>
    <w:rsid w:val="006027C8"/>
    <w:rsid w:val="006029EB"/>
    <w:rsid w:val="00602E3D"/>
    <w:rsid w:val="00602EA4"/>
    <w:rsid w:val="00603276"/>
    <w:rsid w:val="00603341"/>
    <w:rsid w:val="00603374"/>
    <w:rsid w:val="0060351F"/>
    <w:rsid w:val="006035B9"/>
    <w:rsid w:val="0060366C"/>
    <w:rsid w:val="00603AA0"/>
    <w:rsid w:val="00603AC5"/>
    <w:rsid w:val="00603B46"/>
    <w:rsid w:val="00603E62"/>
    <w:rsid w:val="0060406E"/>
    <w:rsid w:val="006047C9"/>
    <w:rsid w:val="00604BA7"/>
    <w:rsid w:val="00604F7E"/>
    <w:rsid w:val="00605073"/>
    <w:rsid w:val="0060525E"/>
    <w:rsid w:val="006056AF"/>
    <w:rsid w:val="0060589F"/>
    <w:rsid w:val="00605C1D"/>
    <w:rsid w:val="00605C79"/>
    <w:rsid w:val="00605CFE"/>
    <w:rsid w:val="006061E3"/>
    <w:rsid w:val="00606291"/>
    <w:rsid w:val="006066DC"/>
    <w:rsid w:val="0060671C"/>
    <w:rsid w:val="0060678D"/>
    <w:rsid w:val="00606F0B"/>
    <w:rsid w:val="00607674"/>
    <w:rsid w:val="00607959"/>
    <w:rsid w:val="00607B79"/>
    <w:rsid w:val="00607BCA"/>
    <w:rsid w:val="00610268"/>
    <w:rsid w:val="00610CE4"/>
    <w:rsid w:val="00610CE8"/>
    <w:rsid w:val="00610E15"/>
    <w:rsid w:val="00610F49"/>
    <w:rsid w:val="0061107A"/>
    <w:rsid w:val="00611445"/>
    <w:rsid w:val="00611578"/>
    <w:rsid w:val="006118EE"/>
    <w:rsid w:val="006119D7"/>
    <w:rsid w:val="00611AE2"/>
    <w:rsid w:val="00611E4E"/>
    <w:rsid w:val="006121C4"/>
    <w:rsid w:val="006124C4"/>
    <w:rsid w:val="00612C4B"/>
    <w:rsid w:val="00612DDC"/>
    <w:rsid w:val="00612EBD"/>
    <w:rsid w:val="00612ED6"/>
    <w:rsid w:val="006130DF"/>
    <w:rsid w:val="00613142"/>
    <w:rsid w:val="00613540"/>
    <w:rsid w:val="00613A79"/>
    <w:rsid w:val="00613E4B"/>
    <w:rsid w:val="00614182"/>
    <w:rsid w:val="00614222"/>
    <w:rsid w:val="006144C7"/>
    <w:rsid w:val="006148CB"/>
    <w:rsid w:val="00614913"/>
    <w:rsid w:val="00614DA6"/>
    <w:rsid w:val="00614E7A"/>
    <w:rsid w:val="00615123"/>
    <w:rsid w:val="006155EB"/>
    <w:rsid w:val="006156CC"/>
    <w:rsid w:val="006160CD"/>
    <w:rsid w:val="006160D1"/>
    <w:rsid w:val="006163CD"/>
    <w:rsid w:val="00616450"/>
    <w:rsid w:val="00616495"/>
    <w:rsid w:val="00616D08"/>
    <w:rsid w:val="00616EB7"/>
    <w:rsid w:val="00617580"/>
    <w:rsid w:val="00617981"/>
    <w:rsid w:val="00617B76"/>
    <w:rsid w:val="00617D13"/>
    <w:rsid w:val="006202CF"/>
    <w:rsid w:val="00620678"/>
    <w:rsid w:val="00621055"/>
    <w:rsid w:val="0062117E"/>
    <w:rsid w:val="0062167D"/>
    <w:rsid w:val="006219FB"/>
    <w:rsid w:val="00621CE7"/>
    <w:rsid w:val="006220CA"/>
    <w:rsid w:val="006225FF"/>
    <w:rsid w:val="006228EB"/>
    <w:rsid w:val="006233EE"/>
    <w:rsid w:val="006235CE"/>
    <w:rsid w:val="006235D9"/>
    <w:rsid w:val="00623606"/>
    <w:rsid w:val="00623816"/>
    <w:rsid w:val="00623AFB"/>
    <w:rsid w:val="00623D3B"/>
    <w:rsid w:val="00623FC6"/>
    <w:rsid w:val="0062464C"/>
    <w:rsid w:val="00624813"/>
    <w:rsid w:val="00624D17"/>
    <w:rsid w:val="00625236"/>
    <w:rsid w:val="00625379"/>
    <w:rsid w:val="006255ED"/>
    <w:rsid w:val="0062575D"/>
    <w:rsid w:val="006257CB"/>
    <w:rsid w:val="00625C2A"/>
    <w:rsid w:val="00625EE6"/>
    <w:rsid w:val="00626339"/>
    <w:rsid w:val="00626364"/>
    <w:rsid w:val="006263CC"/>
    <w:rsid w:val="006266A3"/>
    <w:rsid w:val="0062672F"/>
    <w:rsid w:val="0062679E"/>
    <w:rsid w:val="00626823"/>
    <w:rsid w:val="00626C3D"/>
    <w:rsid w:val="00626F5E"/>
    <w:rsid w:val="00626F7B"/>
    <w:rsid w:val="006271EA"/>
    <w:rsid w:val="006273C9"/>
    <w:rsid w:val="0062759D"/>
    <w:rsid w:val="006276ED"/>
    <w:rsid w:val="00627C53"/>
    <w:rsid w:val="0063015D"/>
    <w:rsid w:val="006306B6"/>
    <w:rsid w:val="006306D1"/>
    <w:rsid w:val="00630701"/>
    <w:rsid w:val="006307C0"/>
    <w:rsid w:val="006307E7"/>
    <w:rsid w:val="0063082A"/>
    <w:rsid w:val="00630E0D"/>
    <w:rsid w:val="00630F8C"/>
    <w:rsid w:val="0063144F"/>
    <w:rsid w:val="006316D0"/>
    <w:rsid w:val="00631A19"/>
    <w:rsid w:val="00631C9C"/>
    <w:rsid w:val="006321B6"/>
    <w:rsid w:val="00632703"/>
    <w:rsid w:val="00632BA8"/>
    <w:rsid w:val="00632CD6"/>
    <w:rsid w:val="00632E27"/>
    <w:rsid w:val="00633314"/>
    <w:rsid w:val="00633446"/>
    <w:rsid w:val="0063355F"/>
    <w:rsid w:val="0063380A"/>
    <w:rsid w:val="00633855"/>
    <w:rsid w:val="0063387C"/>
    <w:rsid w:val="00633934"/>
    <w:rsid w:val="00633C80"/>
    <w:rsid w:val="00633C8B"/>
    <w:rsid w:val="00633D98"/>
    <w:rsid w:val="00633E93"/>
    <w:rsid w:val="006341C6"/>
    <w:rsid w:val="00634905"/>
    <w:rsid w:val="00635108"/>
    <w:rsid w:val="0063538A"/>
    <w:rsid w:val="00635BC3"/>
    <w:rsid w:val="00635BD4"/>
    <w:rsid w:val="00635D18"/>
    <w:rsid w:val="00636126"/>
    <w:rsid w:val="006361B3"/>
    <w:rsid w:val="006361E3"/>
    <w:rsid w:val="006363A6"/>
    <w:rsid w:val="00636526"/>
    <w:rsid w:val="00636B2A"/>
    <w:rsid w:val="00636C01"/>
    <w:rsid w:val="00636C7E"/>
    <w:rsid w:val="00636F03"/>
    <w:rsid w:val="00636F64"/>
    <w:rsid w:val="0063741A"/>
    <w:rsid w:val="006375A9"/>
    <w:rsid w:val="00637BF0"/>
    <w:rsid w:val="00637C69"/>
    <w:rsid w:val="00637D3F"/>
    <w:rsid w:val="00637F66"/>
    <w:rsid w:val="006403CF"/>
    <w:rsid w:val="00640460"/>
    <w:rsid w:val="006405FA"/>
    <w:rsid w:val="006408EF"/>
    <w:rsid w:val="006409BF"/>
    <w:rsid w:val="00641307"/>
    <w:rsid w:val="0064130E"/>
    <w:rsid w:val="006416AE"/>
    <w:rsid w:val="006416E2"/>
    <w:rsid w:val="006417CA"/>
    <w:rsid w:val="006418DB"/>
    <w:rsid w:val="00642273"/>
    <w:rsid w:val="006425F3"/>
    <w:rsid w:val="006426DF"/>
    <w:rsid w:val="0064270D"/>
    <w:rsid w:val="00642826"/>
    <w:rsid w:val="00642883"/>
    <w:rsid w:val="00642F4E"/>
    <w:rsid w:val="00642F71"/>
    <w:rsid w:val="00643268"/>
    <w:rsid w:val="00643561"/>
    <w:rsid w:val="00643B44"/>
    <w:rsid w:val="00643BFA"/>
    <w:rsid w:val="00643DF2"/>
    <w:rsid w:val="00643F7D"/>
    <w:rsid w:val="00644237"/>
    <w:rsid w:val="00644C80"/>
    <w:rsid w:val="00644D3D"/>
    <w:rsid w:val="00644D40"/>
    <w:rsid w:val="00644D66"/>
    <w:rsid w:val="00644FC2"/>
    <w:rsid w:val="00644FEE"/>
    <w:rsid w:val="006452B3"/>
    <w:rsid w:val="00645377"/>
    <w:rsid w:val="0064537A"/>
    <w:rsid w:val="00645D80"/>
    <w:rsid w:val="00645F02"/>
    <w:rsid w:val="00646365"/>
    <w:rsid w:val="0064648A"/>
    <w:rsid w:val="0064687E"/>
    <w:rsid w:val="00646A49"/>
    <w:rsid w:val="00646DD7"/>
    <w:rsid w:val="0064713F"/>
    <w:rsid w:val="0064739A"/>
    <w:rsid w:val="006473E2"/>
    <w:rsid w:val="0064751E"/>
    <w:rsid w:val="00647693"/>
    <w:rsid w:val="00647A1D"/>
    <w:rsid w:val="00647A5C"/>
    <w:rsid w:val="00647CCA"/>
    <w:rsid w:val="00647D9B"/>
    <w:rsid w:val="00647DFF"/>
    <w:rsid w:val="006501A9"/>
    <w:rsid w:val="00650471"/>
    <w:rsid w:val="006507D9"/>
    <w:rsid w:val="0065091A"/>
    <w:rsid w:val="00650AE3"/>
    <w:rsid w:val="00650C3B"/>
    <w:rsid w:val="00650C7E"/>
    <w:rsid w:val="00650FC9"/>
    <w:rsid w:val="006512DA"/>
    <w:rsid w:val="0065133D"/>
    <w:rsid w:val="006515A2"/>
    <w:rsid w:val="00651A2D"/>
    <w:rsid w:val="00651B36"/>
    <w:rsid w:val="00652120"/>
    <w:rsid w:val="006523A9"/>
    <w:rsid w:val="00652B69"/>
    <w:rsid w:val="0065345C"/>
    <w:rsid w:val="006534DC"/>
    <w:rsid w:val="00653629"/>
    <w:rsid w:val="00653BA7"/>
    <w:rsid w:val="00654126"/>
    <w:rsid w:val="0065419F"/>
    <w:rsid w:val="006542C7"/>
    <w:rsid w:val="00654384"/>
    <w:rsid w:val="00654783"/>
    <w:rsid w:val="00654899"/>
    <w:rsid w:val="006548C1"/>
    <w:rsid w:val="00654C49"/>
    <w:rsid w:val="00654EF9"/>
    <w:rsid w:val="00654F59"/>
    <w:rsid w:val="00654F69"/>
    <w:rsid w:val="00654F9B"/>
    <w:rsid w:val="00655117"/>
    <w:rsid w:val="00655263"/>
    <w:rsid w:val="00655979"/>
    <w:rsid w:val="00655B20"/>
    <w:rsid w:val="00655BB0"/>
    <w:rsid w:val="00655D51"/>
    <w:rsid w:val="00655E59"/>
    <w:rsid w:val="00656877"/>
    <w:rsid w:val="00656F2B"/>
    <w:rsid w:val="00656F84"/>
    <w:rsid w:val="0065729B"/>
    <w:rsid w:val="00657415"/>
    <w:rsid w:val="0065757A"/>
    <w:rsid w:val="006576E4"/>
    <w:rsid w:val="006577F2"/>
    <w:rsid w:val="00657E64"/>
    <w:rsid w:val="00657EBE"/>
    <w:rsid w:val="00660040"/>
    <w:rsid w:val="0066011D"/>
    <w:rsid w:val="0066048D"/>
    <w:rsid w:val="0066092E"/>
    <w:rsid w:val="00660BE4"/>
    <w:rsid w:val="00660DBE"/>
    <w:rsid w:val="00661726"/>
    <w:rsid w:val="006617F2"/>
    <w:rsid w:val="00661D11"/>
    <w:rsid w:val="00661F9E"/>
    <w:rsid w:val="0066268B"/>
    <w:rsid w:val="006629A2"/>
    <w:rsid w:val="00662A41"/>
    <w:rsid w:val="00662F47"/>
    <w:rsid w:val="006635FD"/>
    <w:rsid w:val="00663A84"/>
    <w:rsid w:val="00663AC9"/>
    <w:rsid w:val="00663DB4"/>
    <w:rsid w:val="00664234"/>
    <w:rsid w:val="006644F3"/>
    <w:rsid w:val="0066452B"/>
    <w:rsid w:val="006645C6"/>
    <w:rsid w:val="00664700"/>
    <w:rsid w:val="00664811"/>
    <w:rsid w:val="00664AC2"/>
    <w:rsid w:val="00664BE7"/>
    <w:rsid w:val="00664C9D"/>
    <w:rsid w:val="00664D03"/>
    <w:rsid w:val="00664D30"/>
    <w:rsid w:val="00664FA1"/>
    <w:rsid w:val="0066503E"/>
    <w:rsid w:val="0066505C"/>
    <w:rsid w:val="00665168"/>
    <w:rsid w:val="006653B6"/>
    <w:rsid w:val="00665A06"/>
    <w:rsid w:val="00665A4E"/>
    <w:rsid w:val="00665C92"/>
    <w:rsid w:val="0066631B"/>
    <w:rsid w:val="006667C9"/>
    <w:rsid w:val="006671F8"/>
    <w:rsid w:val="00667316"/>
    <w:rsid w:val="006673C5"/>
    <w:rsid w:val="006673CC"/>
    <w:rsid w:val="0066755E"/>
    <w:rsid w:val="006676BC"/>
    <w:rsid w:val="0066778B"/>
    <w:rsid w:val="006679FA"/>
    <w:rsid w:val="00667A69"/>
    <w:rsid w:val="00667E92"/>
    <w:rsid w:val="00667FB5"/>
    <w:rsid w:val="00670349"/>
    <w:rsid w:val="0067052D"/>
    <w:rsid w:val="006705A0"/>
    <w:rsid w:val="006707B6"/>
    <w:rsid w:val="00670A53"/>
    <w:rsid w:val="00670DFA"/>
    <w:rsid w:val="006713C7"/>
    <w:rsid w:val="00671B64"/>
    <w:rsid w:val="00671E9E"/>
    <w:rsid w:val="00671F08"/>
    <w:rsid w:val="006721D1"/>
    <w:rsid w:val="00672285"/>
    <w:rsid w:val="00672952"/>
    <w:rsid w:val="006729A0"/>
    <w:rsid w:val="00672D05"/>
    <w:rsid w:val="00672DEE"/>
    <w:rsid w:val="00672E6C"/>
    <w:rsid w:val="00672E94"/>
    <w:rsid w:val="00672FFF"/>
    <w:rsid w:val="0067338C"/>
    <w:rsid w:val="0067345E"/>
    <w:rsid w:val="00673826"/>
    <w:rsid w:val="00673F32"/>
    <w:rsid w:val="0067403F"/>
    <w:rsid w:val="00674303"/>
    <w:rsid w:val="0067450A"/>
    <w:rsid w:val="006745FA"/>
    <w:rsid w:val="00674751"/>
    <w:rsid w:val="0067477F"/>
    <w:rsid w:val="0067498F"/>
    <w:rsid w:val="00675372"/>
    <w:rsid w:val="00675542"/>
    <w:rsid w:val="006755BF"/>
    <w:rsid w:val="00675844"/>
    <w:rsid w:val="00675EA4"/>
    <w:rsid w:val="006763E8"/>
    <w:rsid w:val="00676860"/>
    <w:rsid w:val="00676B73"/>
    <w:rsid w:val="00676E6D"/>
    <w:rsid w:val="006773D2"/>
    <w:rsid w:val="006777E8"/>
    <w:rsid w:val="00677A58"/>
    <w:rsid w:val="00677C5C"/>
    <w:rsid w:val="00677E09"/>
    <w:rsid w:val="00677F6A"/>
    <w:rsid w:val="0068000D"/>
    <w:rsid w:val="00680134"/>
    <w:rsid w:val="0068039C"/>
    <w:rsid w:val="0068044D"/>
    <w:rsid w:val="006806C7"/>
    <w:rsid w:val="006806CA"/>
    <w:rsid w:val="006808FF"/>
    <w:rsid w:val="0068091A"/>
    <w:rsid w:val="00680C81"/>
    <w:rsid w:val="0068172B"/>
    <w:rsid w:val="006818F6"/>
    <w:rsid w:val="0068190D"/>
    <w:rsid w:val="00681E7D"/>
    <w:rsid w:val="00682322"/>
    <w:rsid w:val="006824BF"/>
    <w:rsid w:val="006828FF"/>
    <w:rsid w:val="00682CBD"/>
    <w:rsid w:val="00682DEA"/>
    <w:rsid w:val="00682FC5"/>
    <w:rsid w:val="0068333C"/>
    <w:rsid w:val="00683347"/>
    <w:rsid w:val="0068342D"/>
    <w:rsid w:val="00683432"/>
    <w:rsid w:val="00683700"/>
    <w:rsid w:val="006837F5"/>
    <w:rsid w:val="0068397A"/>
    <w:rsid w:val="00683BAA"/>
    <w:rsid w:val="00683D54"/>
    <w:rsid w:val="0068439C"/>
    <w:rsid w:val="0068439E"/>
    <w:rsid w:val="006843C7"/>
    <w:rsid w:val="0068485D"/>
    <w:rsid w:val="00684B35"/>
    <w:rsid w:val="00684CBC"/>
    <w:rsid w:val="0068561A"/>
    <w:rsid w:val="0068597B"/>
    <w:rsid w:val="00685C1E"/>
    <w:rsid w:val="00685D42"/>
    <w:rsid w:val="00685FA8"/>
    <w:rsid w:val="00686520"/>
    <w:rsid w:val="00686538"/>
    <w:rsid w:val="00686B74"/>
    <w:rsid w:val="00686BF7"/>
    <w:rsid w:val="00687211"/>
    <w:rsid w:val="00687659"/>
    <w:rsid w:val="00687A51"/>
    <w:rsid w:val="00687B45"/>
    <w:rsid w:val="00690042"/>
    <w:rsid w:val="00690200"/>
    <w:rsid w:val="0069054D"/>
    <w:rsid w:val="00690670"/>
    <w:rsid w:val="00690C32"/>
    <w:rsid w:val="00690DE6"/>
    <w:rsid w:val="006910A0"/>
    <w:rsid w:val="0069129C"/>
    <w:rsid w:val="006914F4"/>
    <w:rsid w:val="006917D6"/>
    <w:rsid w:val="0069183F"/>
    <w:rsid w:val="00691C3B"/>
    <w:rsid w:val="00691DF4"/>
    <w:rsid w:val="006927B8"/>
    <w:rsid w:val="0069286B"/>
    <w:rsid w:val="00692A4B"/>
    <w:rsid w:val="00692FE2"/>
    <w:rsid w:val="0069318D"/>
    <w:rsid w:val="0069344C"/>
    <w:rsid w:val="00693531"/>
    <w:rsid w:val="00693629"/>
    <w:rsid w:val="00693648"/>
    <w:rsid w:val="00693BA7"/>
    <w:rsid w:val="00693BB4"/>
    <w:rsid w:val="00693D58"/>
    <w:rsid w:val="00694019"/>
    <w:rsid w:val="00694033"/>
    <w:rsid w:val="00694044"/>
    <w:rsid w:val="00694069"/>
    <w:rsid w:val="00694127"/>
    <w:rsid w:val="006943BE"/>
    <w:rsid w:val="00694421"/>
    <w:rsid w:val="0069461A"/>
    <w:rsid w:val="006946C3"/>
    <w:rsid w:val="00694B73"/>
    <w:rsid w:val="00694C5B"/>
    <w:rsid w:val="00695232"/>
    <w:rsid w:val="006959C1"/>
    <w:rsid w:val="006959F8"/>
    <w:rsid w:val="00695EB6"/>
    <w:rsid w:val="00695F85"/>
    <w:rsid w:val="00695FC5"/>
    <w:rsid w:val="00696217"/>
    <w:rsid w:val="006962BF"/>
    <w:rsid w:val="0069695A"/>
    <w:rsid w:val="006972C6"/>
    <w:rsid w:val="00697513"/>
    <w:rsid w:val="00697B9D"/>
    <w:rsid w:val="006A033C"/>
    <w:rsid w:val="006A03B6"/>
    <w:rsid w:val="006A0630"/>
    <w:rsid w:val="006A0AF6"/>
    <w:rsid w:val="006A0B82"/>
    <w:rsid w:val="006A0E0E"/>
    <w:rsid w:val="006A0F5B"/>
    <w:rsid w:val="006A1290"/>
    <w:rsid w:val="006A153F"/>
    <w:rsid w:val="006A16EF"/>
    <w:rsid w:val="006A17F2"/>
    <w:rsid w:val="006A180D"/>
    <w:rsid w:val="006A19A4"/>
    <w:rsid w:val="006A1E21"/>
    <w:rsid w:val="006A2487"/>
    <w:rsid w:val="006A2CD3"/>
    <w:rsid w:val="006A2D84"/>
    <w:rsid w:val="006A2E53"/>
    <w:rsid w:val="006A2F20"/>
    <w:rsid w:val="006A34B5"/>
    <w:rsid w:val="006A3B7E"/>
    <w:rsid w:val="006A3B9D"/>
    <w:rsid w:val="006A3C18"/>
    <w:rsid w:val="006A40CA"/>
    <w:rsid w:val="006A492E"/>
    <w:rsid w:val="006A49C7"/>
    <w:rsid w:val="006A503F"/>
    <w:rsid w:val="006A5117"/>
    <w:rsid w:val="006A5153"/>
    <w:rsid w:val="006A51A4"/>
    <w:rsid w:val="006A547D"/>
    <w:rsid w:val="006A5713"/>
    <w:rsid w:val="006A583C"/>
    <w:rsid w:val="006A58FD"/>
    <w:rsid w:val="006A5994"/>
    <w:rsid w:val="006A5E60"/>
    <w:rsid w:val="006A5E79"/>
    <w:rsid w:val="006A6469"/>
    <w:rsid w:val="006A64C8"/>
    <w:rsid w:val="006A64F2"/>
    <w:rsid w:val="006A6BEF"/>
    <w:rsid w:val="006A729F"/>
    <w:rsid w:val="006A7429"/>
    <w:rsid w:val="006A76F2"/>
    <w:rsid w:val="006A7830"/>
    <w:rsid w:val="006A7890"/>
    <w:rsid w:val="006A7924"/>
    <w:rsid w:val="006A7A16"/>
    <w:rsid w:val="006A7CFC"/>
    <w:rsid w:val="006B0151"/>
    <w:rsid w:val="006B04B5"/>
    <w:rsid w:val="006B05EF"/>
    <w:rsid w:val="006B079A"/>
    <w:rsid w:val="006B0A32"/>
    <w:rsid w:val="006B0F2A"/>
    <w:rsid w:val="006B1092"/>
    <w:rsid w:val="006B11B2"/>
    <w:rsid w:val="006B1593"/>
    <w:rsid w:val="006B18F3"/>
    <w:rsid w:val="006B195B"/>
    <w:rsid w:val="006B1B8A"/>
    <w:rsid w:val="006B1D69"/>
    <w:rsid w:val="006B1FA2"/>
    <w:rsid w:val="006B2177"/>
    <w:rsid w:val="006B22D1"/>
    <w:rsid w:val="006B23B8"/>
    <w:rsid w:val="006B2465"/>
    <w:rsid w:val="006B2526"/>
    <w:rsid w:val="006B2CEE"/>
    <w:rsid w:val="006B2FA9"/>
    <w:rsid w:val="006B30C7"/>
    <w:rsid w:val="006B340A"/>
    <w:rsid w:val="006B3550"/>
    <w:rsid w:val="006B37EC"/>
    <w:rsid w:val="006B3AC2"/>
    <w:rsid w:val="006B3B3A"/>
    <w:rsid w:val="006B3D84"/>
    <w:rsid w:val="006B3F2D"/>
    <w:rsid w:val="006B42A2"/>
    <w:rsid w:val="006B44C8"/>
    <w:rsid w:val="006B454F"/>
    <w:rsid w:val="006B45C1"/>
    <w:rsid w:val="006B470B"/>
    <w:rsid w:val="006B4769"/>
    <w:rsid w:val="006B4892"/>
    <w:rsid w:val="006B48A6"/>
    <w:rsid w:val="006B491C"/>
    <w:rsid w:val="006B5647"/>
    <w:rsid w:val="006B56D1"/>
    <w:rsid w:val="006B5A3C"/>
    <w:rsid w:val="006B5FC1"/>
    <w:rsid w:val="006B6080"/>
    <w:rsid w:val="006B6090"/>
    <w:rsid w:val="006B6672"/>
    <w:rsid w:val="006B6BA3"/>
    <w:rsid w:val="006B6E87"/>
    <w:rsid w:val="006B6E8C"/>
    <w:rsid w:val="006B7043"/>
    <w:rsid w:val="006B7092"/>
    <w:rsid w:val="006B73BB"/>
    <w:rsid w:val="006B74AB"/>
    <w:rsid w:val="006B753A"/>
    <w:rsid w:val="006B7775"/>
    <w:rsid w:val="006B7778"/>
    <w:rsid w:val="006B79E6"/>
    <w:rsid w:val="006B7BA7"/>
    <w:rsid w:val="006C0284"/>
    <w:rsid w:val="006C03FA"/>
    <w:rsid w:val="006C0C85"/>
    <w:rsid w:val="006C0CCD"/>
    <w:rsid w:val="006C0F6F"/>
    <w:rsid w:val="006C0F72"/>
    <w:rsid w:val="006C1054"/>
    <w:rsid w:val="006C148D"/>
    <w:rsid w:val="006C1651"/>
    <w:rsid w:val="006C1CB8"/>
    <w:rsid w:val="006C1E9F"/>
    <w:rsid w:val="006C2CE3"/>
    <w:rsid w:val="006C2E00"/>
    <w:rsid w:val="006C2E8E"/>
    <w:rsid w:val="006C3714"/>
    <w:rsid w:val="006C3721"/>
    <w:rsid w:val="006C3797"/>
    <w:rsid w:val="006C3DC3"/>
    <w:rsid w:val="006C3DE7"/>
    <w:rsid w:val="006C3E2C"/>
    <w:rsid w:val="006C3E5C"/>
    <w:rsid w:val="006C3ED2"/>
    <w:rsid w:val="006C46F4"/>
    <w:rsid w:val="006C4CA1"/>
    <w:rsid w:val="006C53F0"/>
    <w:rsid w:val="006C57C7"/>
    <w:rsid w:val="006C64D4"/>
    <w:rsid w:val="006C6702"/>
    <w:rsid w:val="006C6BA8"/>
    <w:rsid w:val="006C6C45"/>
    <w:rsid w:val="006C6D46"/>
    <w:rsid w:val="006C71C4"/>
    <w:rsid w:val="006C71D3"/>
    <w:rsid w:val="006C734A"/>
    <w:rsid w:val="006C7453"/>
    <w:rsid w:val="006C7753"/>
    <w:rsid w:val="006C7851"/>
    <w:rsid w:val="006C7A50"/>
    <w:rsid w:val="006C7A6B"/>
    <w:rsid w:val="006C7A81"/>
    <w:rsid w:val="006C7B09"/>
    <w:rsid w:val="006C7B7B"/>
    <w:rsid w:val="006D0415"/>
    <w:rsid w:val="006D0560"/>
    <w:rsid w:val="006D0698"/>
    <w:rsid w:val="006D089F"/>
    <w:rsid w:val="006D0A99"/>
    <w:rsid w:val="006D0BCA"/>
    <w:rsid w:val="006D0ED6"/>
    <w:rsid w:val="006D0F5E"/>
    <w:rsid w:val="006D1030"/>
    <w:rsid w:val="006D161E"/>
    <w:rsid w:val="006D1AF5"/>
    <w:rsid w:val="006D1B15"/>
    <w:rsid w:val="006D1D36"/>
    <w:rsid w:val="006D23B2"/>
    <w:rsid w:val="006D257C"/>
    <w:rsid w:val="006D2668"/>
    <w:rsid w:val="006D2F00"/>
    <w:rsid w:val="006D2F01"/>
    <w:rsid w:val="006D3050"/>
    <w:rsid w:val="006D3602"/>
    <w:rsid w:val="006D3631"/>
    <w:rsid w:val="006D37DB"/>
    <w:rsid w:val="006D3BE1"/>
    <w:rsid w:val="006D3FD6"/>
    <w:rsid w:val="006D40AB"/>
    <w:rsid w:val="006D418F"/>
    <w:rsid w:val="006D4354"/>
    <w:rsid w:val="006D45EB"/>
    <w:rsid w:val="006D46F4"/>
    <w:rsid w:val="006D5225"/>
    <w:rsid w:val="006D53E0"/>
    <w:rsid w:val="006D5825"/>
    <w:rsid w:val="006D58E8"/>
    <w:rsid w:val="006D5B56"/>
    <w:rsid w:val="006D623A"/>
    <w:rsid w:val="006D6279"/>
    <w:rsid w:val="006D627F"/>
    <w:rsid w:val="006D6335"/>
    <w:rsid w:val="006D6656"/>
    <w:rsid w:val="006D66E4"/>
    <w:rsid w:val="006D680E"/>
    <w:rsid w:val="006D69A4"/>
    <w:rsid w:val="006D6AB4"/>
    <w:rsid w:val="006D6E09"/>
    <w:rsid w:val="006D6F50"/>
    <w:rsid w:val="006D6F77"/>
    <w:rsid w:val="006D70D0"/>
    <w:rsid w:val="006D721C"/>
    <w:rsid w:val="006D737A"/>
    <w:rsid w:val="006D745E"/>
    <w:rsid w:val="006D76BD"/>
    <w:rsid w:val="006D78F7"/>
    <w:rsid w:val="006D7B7F"/>
    <w:rsid w:val="006D7D27"/>
    <w:rsid w:val="006D7DD2"/>
    <w:rsid w:val="006D7EFE"/>
    <w:rsid w:val="006E0089"/>
    <w:rsid w:val="006E0117"/>
    <w:rsid w:val="006E02BA"/>
    <w:rsid w:val="006E053B"/>
    <w:rsid w:val="006E0C90"/>
    <w:rsid w:val="006E0D39"/>
    <w:rsid w:val="006E1164"/>
    <w:rsid w:val="006E1D36"/>
    <w:rsid w:val="006E2212"/>
    <w:rsid w:val="006E23D1"/>
    <w:rsid w:val="006E2581"/>
    <w:rsid w:val="006E2618"/>
    <w:rsid w:val="006E2683"/>
    <w:rsid w:val="006E26EE"/>
    <w:rsid w:val="006E27F2"/>
    <w:rsid w:val="006E2E1F"/>
    <w:rsid w:val="006E37D3"/>
    <w:rsid w:val="006E38D7"/>
    <w:rsid w:val="006E3AE6"/>
    <w:rsid w:val="006E3FD8"/>
    <w:rsid w:val="006E4967"/>
    <w:rsid w:val="006E49D5"/>
    <w:rsid w:val="006E4A6F"/>
    <w:rsid w:val="006E4C7C"/>
    <w:rsid w:val="006E4DB1"/>
    <w:rsid w:val="006E4E62"/>
    <w:rsid w:val="006E4E76"/>
    <w:rsid w:val="006E5181"/>
    <w:rsid w:val="006E51E6"/>
    <w:rsid w:val="006E53D3"/>
    <w:rsid w:val="006E54A7"/>
    <w:rsid w:val="006E5FDB"/>
    <w:rsid w:val="006E6188"/>
    <w:rsid w:val="006E623D"/>
    <w:rsid w:val="006E63D0"/>
    <w:rsid w:val="006E6680"/>
    <w:rsid w:val="006E6836"/>
    <w:rsid w:val="006E6B84"/>
    <w:rsid w:val="006E6CA3"/>
    <w:rsid w:val="006E6CA8"/>
    <w:rsid w:val="006E6CC7"/>
    <w:rsid w:val="006E6FD0"/>
    <w:rsid w:val="006E733B"/>
    <w:rsid w:val="006E74E1"/>
    <w:rsid w:val="006E75DE"/>
    <w:rsid w:val="006E78FD"/>
    <w:rsid w:val="006E7AFA"/>
    <w:rsid w:val="006E7C8F"/>
    <w:rsid w:val="006E7D01"/>
    <w:rsid w:val="006E7E51"/>
    <w:rsid w:val="006E7F2F"/>
    <w:rsid w:val="006F0011"/>
    <w:rsid w:val="006F01C1"/>
    <w:rsid w:val="006F03D0"/>
    <w:rsid w:val="006F0669"/>
    <w:rsid w:val="006F0866"/>
    <w:rsid w:val="006F097F"/>
    <w:rsid w:val="006F0A3E"/>
    <w:rsid w:val="006F0CE5"/>
    <w:rsid w:val="006F0CE9"/>
    <w:rsid w:val="006F0E75"/>
    <w:rsid w:val="006F0F95"/>
    <w:rsid w:val="006F1019"/>
    <w:rsid w:val="006F1041"/>
    <w:rsid w:val="006F11E4"/>
    <w:rsid w:val="006F1402"/>
    <w:rsid w:val="006F15DD"/>
    <w:rsid w:val="006F1632"/>
    <w:rsid w:val="006F171F"/>
    <w:rsid w:val="006F1879"/>
    <w:rsid w:val="006F187E"/>
    <w:rsid w:val="006F1A14"/>
    <w:rsid w:val="006F1C37"/>
    <w:rsid w:val="006F1C71"/>
    <w:rsid w:val="006F1E82"/>
    <w:rsid w:val="006F1F6C"/>
    <w:rsid w:val="006F20CB"/>
    <w:rsid w:val="006F2A05"/>
    <w:rsid w:val="006F2A91"/>
    <w:rsid w:val="006F3410"/>
    <w:rsid w:val="006F39D5"/>
    <w:rsid w:val="006F3A7C"/>
    <w:rsid w:val="006F3C6C"/>
    <w:rsid w:val="006F3C8E"/>
    <w:rsid w:val="006F4049"/>
    <w:rsid w:val="006F4505"/>
    <w:rsid w:val="006F48BF"/>
    <w:rsid w:val="006F4B8C"/>
    <w:rsid w:val="006F4D78"/>
    <w:rsid w:val="006F4DA7"/>
    <w:rsid w:val="006F4E42"/>
    <w:rsid w:val="006F4F9A"/>
    <w:rsid w:val="006F5087"/>
    <w:rsid w:val="006F5267"/>
    <w:rsid w:val="006F52C6"/>
    <w:rsid w:val="006F5621"/>
    <w:rsid w:val="006F5C89"/>
    <w:rsid w:val="006F5F30"/>
    <w:rsid w:val="006F5FB5"/>
    <w:rsid w:val="006F63BD"/>
    <w:rsid w:val="006F63D8"/>
    <w:rsid w:val="006F6A2C"/>
    <w:rsid w:val="006F6B85"/>
    <w:rsid w:val="006F70F0"/>
    <w:rsid w:val="006F7291"/>
    <w:rsid w:val="006F73BB"/>
    <w:rsid w:val="006F77DE"/>
    <w:rsid w:val="007000C4"/>
    <w:rsid w:val="007006CF"/>
    <w:rsid w:val="00700770"/>
    <w:rsid w:val="00700CE2"/>
    <w:rsid w:val="007013C6"/>
    <w:rsid w:val="007013F0"/>
    <w:rsid w:val="00701713"/>
    <w:rsid w:val="00701773"/>
    <w:rsid w:val="00701A24"/>
    <w:rsid w:val="00701A9F"/>
    <w:rsid w:val="00701EA7"/>
    <w:rsid w:val="00701F0A"/>
    <w:rsid w:val="007020EB"/>
    <w:rsid w:val="007024F4"/>
    <w:rsid w:val="00702ADF"/>
    <w:rsid w:val="00702DDE"/>
    <w:rsid w:val="00702FB3"/>
    <w:rsid w:val="007038AF"/>
    <w:rsid w:val="007039E2"/>
    <w:rsid w:val="00703BB1"/>
    <w:rsid w:val="00703D81"/>
    <w:rsid w:val="00704B45"/>
    <w:rsid w:val="00704EBB"/>
    <w:rsid w:val="0070536E"/>
    <w:rsid w:val="00705609"/>
    <w:rsid w:val="007057B2"/>
    <w:rsid w:val="00705AEE"/>
    <w:rsid w:val="00705B20"/>
    <w:rsid w:val="00705B32"/>
    <w:rsid w:val="00705D03"/>
    <w:rsid w:val="00705FCB"/>
    <w:rsid w:val="007062FA"/>
    <w:rsid w:val="0070653A"/>
    <w:rsid w:val="0070691A"/>
    <w:rsid w:val="00706BF9"/>
    <w:rsid w:val="00706C3B"/>
    <w:rsid w:val="0070707D"/>
    <w:rsid w:val="007078FC"/>
    <w:rsid w:val="00707AD6"/>
    <w:rsid w:val="00707B6E"/>
    <w:rsid w:val="00707F1A"/>
    <w:rsid w:val="0071039D"/>
    <w:rsid w:val="00710DA5"/>
    <w:rsid w:val="00710E63"/>
    <w:rsid w:val="00710F3A"/>
    <w:rsid w:val="00711017"/>
    <w:rsid w:val="007111B5"/>
    <w:rsid w:val="0071137E"/>
    <w:rsid w:val="007116BC"/>
    <w:rsid w:val="00711D63"/>
    <w:rsid w:val="00712126"/>
    <w:rsid w:val="00712267"/>
    <w:rsid w:val="00712363"/>
    <w:rsid w:val="0071276C"/>
    <w:rsid w:val="00712E0C"/>
    <w:rsid w:val="0071318C"/>
    <w:rsid w:val="007136B2"/>
    <w:rsid w:val="007136D7"/>
    <w:rsid w:val="00713868"/>
    <w:rsid w:val="007138E5"/>
    <w:rsid w:val="00713965"/>
    <w:rsid w:val="00713AD6"/>
    <w:rsid w:val="00713B8B"/>
    <w:rsid w:val="00713BA4"/>
    <w:rsid w:val="00713C30"/>
    <w:rsid w:val="00713D5D"/>
    <w:rsid w:val="00713FAE"/>
    <w:rsid w:val="007142AC"/>
    <w:rsid w:val="00714309"/>
    <w:rsid w:val="0071446B"/>
    <w:rsid w:val="00714490"/>
    <w:rsid w:val="007144A0"/>
    <w:rsid w:val="007146A9"/>
    <w:rsid w:val="00714741"/>
    <w:rsid w:val="0071491E"/>
    <w:rsid w:val="00714BED"/>
    <w:rsid w:val="00715717"/>
    <w:rsid w:val="00715E88"/>
    <w:rsid w:val="007160E5"/>
    <w:rsid w:val="007160E7"/>
    <w:rsid w:val="0071623A"/>
    <w:rsid w:val="00716278"/>
    <w:rsid w:val="007164F1"/>
    <w:rsid w:val="00716729"/>
    <w:rsid w:val="007168D6"/>
    <w:rsid w:val="0071704D"/>
    <w:rsid w:val="007172C9"/>
    <w:rsid w:val="007173D6"/>
    <w:rsid w:val="007174E6"/>
    <w:rsid w:val="00717606"/>
    <w:rsid w:val="00717765"/>
    <w:rsid w:val="00717D3A"/>
    <w:rsid w:val="00720637"/>
    <w:rsid w:val="00720753"/>
    <w:rsid w:val="0072076C"/>
    <w:rsid w:val="0072077C"/>
    <w:rsid w:val="007208FA"/>
    <w:rsid w:val="00720DE8"/>
    <w:rsid w:val="00721554"/>
    <w:rsid w:val="007215FF"/>
    <w:rsid w:val="00721BD3"/>
    <w:rsid w:val="00721E9C"/>
    <w:rsid w:val="007221C3"/>
    <w:rsid w:val="007222BB"/>
    <w:rsid w:val="007223F3"/>
    <w:rsid w:val="00722993"/>
    <w:rsid w:val="007229D3"/>
    <w:rsid w:val="007229EA"/>
    <w:rsid w:val="00722A8B"/>
    <w:rsid w:val="00722BCF"/>
    <w:rsid w:val="00722E91"/>
    <w:rsid w:val="00722F8A"/>
    <w:rsid w:val="007231AB"/>
    <w:rsid w:val="00723297"/>
    <w:rsid w:val="0072349E"/>
    <w:rsid w:val="007234EB"/>
    <w:rsid w:val="007235A7"/>
    <w:rsid w:val="007236F4"/>
    <w:rsid w:val="007239DA"/>
    <w:rsid w:val="00723BE7"/>
    <w:rsid w:val="0072432A"/>
    <w:rsid w:val="007244E7"/>
    <w:rsid w:val="007247E9"/>
    <w:rsid w:val="00724CF2"/>
    <w:rsid w:val="0072503C"/>
    <w:rsid w:val="00725161"/>
    <w:rsid w:val="00725204"/>
    <w:rsid w:val="007254A5"/>
    <w:rsid w:val="007254D4"/>
    <w:rsid w:val="0072587C"/>
    <w:rsid w:val="00725AF7"/>
    <w:rsid w:val="00725B1F"/>
    <w:rsid w:val="00726118"/>
    <w:rsid w:val="00726183"/>
    <w:rsid w:val="0072637B"/>
    <w:rsid w:val="007263D9"/>
    <w:rsid w:val="007266EE"/>
    <w:rsid w:val="007268D3"/>
    <w:rsid w:val="00726B14"/>
    <w:rsid w:val="00726D3E"/>
    <w:rsid w:val="00726D4B"/>
    <w:rsid w:val="0072720E"/>
    <w:rsid w:val="00727222"/>
    <w:rsid w:val="00727372"/>
    <w:rsid w:val="007273A6"/>
    <w:rsid w:val="00727551"/>
    <w:rsid w:val="00727875"/>
    <w:rsid w:val="00727F7C"/>
    <w:rsid w:val="00730687"/>
    <w:rsid w:val="00730B8E"/>
    <w:rsid w:val="00730BBB"/>
    <w:rsid w:val="00730F4C"/>
    <w:rsid w:val="00731968"/>
    <w:rsid w:val="0073199B"/>
    <w:rsid w:val="00731C50"/>
    <w:rsid w:val="00731D46"/>
    <w:rsid w:val="00731FC7"/>
    <w:rsid w:val="007320D0"/>
    <w:rsid w:val="00732186"/>
    <w:rsid w:val="007321B2"/>
    <w:rsid w:val="007321EB"/>
    <w:rsid w:val="00732233"/>
    <w:rsid w:val="0073255B"/>
    <w:rsid w:val="007325BD"/>
    <w:rsid w:val="0073293E"/>
    <w:rsid w:val="00732C12"/>
    <w:rsid w:val="00732E4B"/>
    <w:rsid w:val="007330B2"/>
    <w:rsid w:val="0073340E"/>
    <w:rsid w:val="007336A2"/>
    <w:rsid w:val="007336D0"/>
    <w:rsid w:val="00733AF0"/>
    <w:rsid w:val="00733E7B"/>
    <w:rsid w:val="00733F5C"/>
    <w:rsid w:val="00733F8B"/>
    <w:rsid w:val="00734035"/>
    <w:rsid w:val="00734219"/>
    <w:rsid w:val="007345B7"/>
    <w:rsid w:val="007348A2"/>
    <w:rsid w:val="00734FEF"/>
    <w:rsid w:val="00735510"/>
    <w:rsid w:val="007356EA"/>
    <w:rsid w:val="0073592B"/>
    <w:rsid w:val="00735B2F"/>
    <w:rsid w:val="00735BBF"/>
    <w:rsid w:val="007360DD"/>
    <w:rsid w:val="007362EF"/>
    <w:rsid w:val="007363D4"/>
    <w:rsid w:val="00736513"/>
    <w:rsid w:val="0073653F"/>
    <w:rsid w:val="00736A8E"/>
    <w:rsid w:val="00736A9D"/>
    <w:rsid w:val="00737415"/>
    <w:rsid w:val="007375AA"/>
    <w:rsid w:val="00737607"/>
    <w:rsid w:val="00737722"/>
    <w:rsid w:val="00737882"/>
    <w:rsid w:val="007401B9"/>
    <w:rsid w:val="00740A0C"/>
    <w:rsid w:val="00740A40"/>
    <w:rsid w:val="00740C9B"/>
    <w:rsid w:val="00740F06"/>
    <w:rsid w:val="0074155C"/>
    <w:rsid w:val="00741662"/>
    <w:rsid w:val="00741693"/>
    <w:rsid w:val="007417EA"/>
    <w:rsid w:val="00741BD8"/>
    <w:rsid w:val="00741DF5"/>
    <w:rsid w:val="00742589"/>
    <w:rsid w:val="007426DE"/>
    <w:rsid w:val="007429B5"/>
    <w:rsid w:val="00742B39"/>
    <w:rsid w:val="00742B95"/>
    <w:rsid w:val="00742DBE"/>
    <w:rsid w:val="00743014"/>
    <w:rsid w:val="007432EE"/>
    <w:rsid w:val="00743395"/>
    <w:rsid w:val="007433ED"/>
    <w:rsid w:val="00743405"/>
    <w:rsid w:val="00743A8B"/>
    <w:rsid w:val="007445D6"/>
    <w:rsid w:val="0074465A"/>
    <w:rsid w:val="00744688"/>
    <w:rsid w:val="007452C0"/>
    <w:rsid w:val="007459F3"/>
    <w:rsid w:val="00745DE6"/>
    <w:rsid w:val="00745E08"/>
    <w:rsid w:val="00745F67"/>
    <w:rsid w:val="0074632E"/>
    <w:rsid w:val="00746DCF"/>
    <w:rsid w:val="00746EB4"/>
    <w:rsid w:val="007470D3"/>
    <w:rsid w:val="00747434"/>
    <w:rsid w:val="0074748D"/>
    <w:rsid w:val="007474F5"/>
    <w:rsid w:val="00747542"/>
    <w:rsid w:val="00747696"/>
    <w:rsid w:val="00747747"/>
    <w:rsid w:val="007477D8"/>
    <w:rsid w:val="007477DA"/>
    <w:rsid w:val="00747924"/>
    <w:rsid w:val="007500C8"/>
    <w:rsid w:val="0075033B"/>
    <w:rsid w:val="007506CD"/>
    <w:rsid w:val="00750800"/>
    <w:rsid w:val="00750905"/>
    <w:rsid w:val="00750CF0"/>
    <w:rsid w:val="007514FB"/>
    <w:rsid w:val="00751654"/>
    <w:rsid w:val="00751AC5"/>
    <w:rsid w:val="00751BE8"/>
    <w:rsid w:val="00751BEA"/>
    <w:rsid w:val="00751DCF"/>
    <w:rsid w:val="00752335"/>
    <w:rsid w:val="007526D0"/>
    <w:rsid w:val="00752B74"/>
    <w:rsid w:val="00752D35"/>
    <w:rsid w:val="00753390"/>
    <w:rsid w:val="007533F9"/>
    <w:rsid w:val="00753541"/>
    <w:rsid w:val="00753B86"/>
    <w:rsid w:val="00753BA8"/>
    <w:rsid w:val="00753BD5"/>
    <w:rsid w:val="00753C2B"/>
    <w:rsid w:val="00753E3F"/>
    <w:rsid w:val="00754798"/>
    <w:rsid w:val="007547F0"/>
    <w:rsid w:val="007549FA"/>
    <w:rsid w:val="00754F72"/>
    <w:rsid w:val="00754F89"/>
    <w:rsid w:val="00755240"/>
    <w:rsid w:val="0075567A"/>
    <w:rsid w:val="00755798"/>
    <w:rsid w:val="00755B2A"/>
    <w:rsid w:val="00755D17"/>
    <w:rsid w:val="0075601B"/>
    <w:rsid w:val="007563BF"/>
    <w:rsid w:val="00756612"/>
    <w:rsid w:val="00756B61"/>
    <w:rsid w:val="00756F09"/>
    <w:rsid w:val="007571B8"/>
    <w:rsid w:val="0075733D"/>
    <w:rsid w:val="00757916"/>
    <w:rsid w:val="00757D8D"/>
    <w:rsid w:val="00757DFC"/>
    <w:rsid w:val="007601FA"/>
    <w:rsid w:val="007605ED"/>
    <w:rsid w:val="00760652"/>
    <w:rsid w:val="00760781"/>
    <w:rsid w:val="00760BEB"/>
    <w:rsid w:val="00760C7F"/>
    <w:rsid w:val="00760E0D"/>
    <w:rsid w:val="00761686"/>
    <w:rsid w:val="00761767"/>
    <w:rsid w:val="00761C1E"/>
    <w:rsid w:val="00761C55"/>
    <w:rsid w:val="00761D38"/>
    <w:rsid w:val="00761E7D"/>
    <w:rsid w:val="00761F99"/>
    <w:rsid w:val="00761FE6"/>
    <w:rsid w:val="0076219F"/>
    <w:rsid w:val="00762736"/>
    <w:rsid w:val="00762B5C"/>
    <w:rsid w:val="00762BD8"/>
    <w:rsid w:val="00762CAC"/>
    <w:rsid w:val="00762D09"/>
    <w:rsid w:val="00762D78"/>
    <w:rsid w:val="00762D89"/>
    <w:rsid w:val="00762D99"/>
    <w:rsid w:val="00762EBC"/>
    <w:rsid w:val="00763ADC"/>
    <w:rsid w:val="00763BDF"/>
    <w:rsid w:val="00764184"/>
    <w:rsid w:val="007643A9"/>
    <w:rsid w:val="007643C9"/>
    <w:rsid w:val="007645A9"/>
    <w:rsid w:val="00764707"/>
    <w:rsid w:val="00764DA7"/>
    <w:rsid w:val="00765010"/>
    <w:rsid w:val="00765636"/>
    <w:rsid w:val="0076582C"/>
    <w:rsid w:val="00765AE3"/>
    <w:rsid w:val="00765AFF"/>
    <w:rsid w:val="00765DE0"/>
    <w:rsid w:val="00765EF7"/>
    <w:rsid w:val="00766060"/>
    <w:rsid w:val="007665CC"/>
    <w:rsid w:val="00766737"/>
    <w:rsid w:val="00766E2C"/>
    <w:rsid w:val="00766F73"/>
    <w:rsid w:val="00766FFC"/>
    <w:rsid w:val="007672A5"/>
    <w:rsid w:val="007676A1"/>
    <w:rsid w:val="00767EB3"/>
    <w:rsid w:val="00767F5F"/>
    <w:rsid w:val="0077012B"/>
    <w:rsid w:val="00770D0B"/>
    <w:rsid w:val="00771340"/>
    <w:rsid w:val="00771409"/>
    <w:rsid w:val="0077142C"/>
    <w:rsid w:val="0077154D"/>
    <w:rsid w:val="0077162C"/>
    <w:rsid w:val="00771B40"/>
    <w:rsid w:val="00771C10"/>
    <w:rsid w:val="00772117"/>
    <w:rsid w:val="007723FC"/>
    <w:rsid w:val="0077246F"/>
    <w:rsid w:val="00772663"/>
    <w:rsid w:val="00772718"/>
    <w:rsid w:val="007728C0"/>
    <w:rsid w:val="00772982"/>
    <w:rsid w:val="00772B28"/>
    <w:rsid w:val="007735E2"/>
    <w:rsid w:val="00773BFF"/>
    <w:rsid w:val="00773D91"/>
    <w:rsid w:val="00774121"/>
    <w:rsid w:val="007743F4"/>
    <w:rsid w:val="0077469C"/>
    <w:rsid w:val="0077488E"/>
    <w:rsid w:val="007749A6"/>
    <w:rsid w:val="00774C24"/>
    <w:rsid w:val="00774CF1"/>
    <w:rsid w:val="0077510F"/>
    <w:rsid w:val="007754E4"/>
    <w:rsid w:val="00775564"/>
    <w:rsid w:val="00775632"/>
    <w:rsid w:val="00775B24"/>
    <w:rsid w:val="00775D1D"/>
    <w:rsid w:val="00775F67"/>
    <w:rsid w:val="007760D2"/>
    <w:rsid w:val="007762DB"/>
    <w:rsid w:val="00776317"/>
    <w:rsid w:val="0077632A"/>
    <w:rsid w:val="0077644D"/>
    <w:rsid w:val="0077653E"/>
    <w:rsid w:val="00776611"/>
    <w:rsid w:val="00776A79"/>
    <w:rsid w:val="00776D60"/>
    <w:rsid w:val="00776E1D"/>
    <w:rsid w:val="00776E9F"/>
    <w:rsid w:val="0077700C"/>
    <w:rsid w:val="007773AA"/>
    <w:rsid w:val="007776E3"/>
    <w:rsid w:val="00777810"/>
    <w:rsid w:val="0077783E"/>
    <w:rsid w:val="007778BB"/>
    <w:rsid w:val="0078049A"/>
    <w:rsid w:val="00780677"/>
    <w:rsid w:val="00780722"/>
    <w:rsid w:val="00780CA5"/>
    <w:rsid w:val="00781061"/>
    <w:rsid w:val="00781136"/>
    <w:rsid w:val="007811C5"/>
    <w:rsid w:val="00781980"/>
    <w:rsid w:val="00781EAA"/>
    <w:rsid w:val="00781F10"/>
    <w:rsid w:val="00782037"/>
    <w:rsid w:val="00782322"/>
    <w:rsid w:val="00782EA3"/>
    <w:rsid w:val="00782FED"/>
    <w:rsid w:val="00783147"/>
    <w:rsid w:val="00783320"/>
    <w:rsid w:val="0078360D"/>
    <w:rsid w:val="0078364A"/>
    <w:rsid w:val="00783710"/>
    <w:rsid w:val="007839D0"/>
    <w:rsid w:val="00783BA0"/>
    <w:rsid w:val="00783F6C"/>
    <w:rsid w:val="00784116"/>
    <w:rsid w:val="00784683"/>
    <w:rsid w:val="00784B93"/>
    <w:rsid w:val="00784BC4"/>
    <w:rsid w:val="00784C2F"/>
    <w:rsid w:val="007852C8"/>
    <w:rsid w:val="0078546A"/>
    <w:rsid w:val="0078552D"/>
    <w:rsid w:val="0078563D"/>
    <w:rsid w:val="00785669"/>
    <w:rsid w:val="007856BD"/>
    <w:rsid w:val="0078575E"/>
    <w:rsid w:val="00785FB4"/>
    <w:rsid w:val="00786354"/>
    <w:rsid w:val="00786757"/>
    <w:rsid w:val="0078682D"/>
    <w:rsid w:val="007869B7"/>
    <w:rsid w:val="00786C5D"/>
    <w:rsid w:val="00786FDB"/>
    <w:rsid w:val="00787B89"/>
    <w:rsid w:val="00787D2A"/>
    <w:rsid w:val="00787EE2"/>
    <w:rsid w:val="00790058"/>
    <w:rsid w:val="0079009E"/>
    <w:rsid w:val="00790325"/>
    <w:rsid w:val="0079039A"/>
    <w:rsid w:val="007904A0"/>
    <w:rsid w:val="0079063D"/>
    <w:rsid w:val="00790A78"/>
    <w:rsid w:val="00790B53"/>
    <w:rsid w:val="00790B57"/>
    <w:rsid w:val="00790DA2"/>
    <w:rsid w:val="00790E5D"/>
    <w:rsid w:val="007910C8"/>
    <w:rsid w:val="007914A0"/>
    <w:rsid w:val="0079165B"/>
    <w:rsid w:val="00791B47"/>
    <w:rsid w:val="007926F3"/>
    <w:rsid w:val="007928E6"/>
    <w:rsid w:val="00792FD2"/>
    <w:rsid w:val="00793064"/>
    <w:rsid w:val="00793294"/>
    <w:rsid w:val="007933FD"/>
    <w:rsid w:val="00793911"/>
    <w:rsid w:val="007939ED"/>
    <w:rsid w:val="00793C9D"/>
    <w:rsid w:val="00793E98"/>
    <w:rsid w:val="00793F99"/>
    <w:rsid w:val="007940BB"/>
    <w:rsid w:val="0079423E"/>
    <w:rsid w:val="0079483A"/>
    <w:rsid w:val="00794F53"/>
    <w:rsid w:val="00794FC5"/>
    <w:rsid w:val="007950A9"/>
    <w:rsid w:val="00795162"/>
    <w:rsid w:val="0079530E"/>
    <w:rsid w:val="00795785"/>
    <w:rsid w:val="00795828"/>
    <w:rsid w:val="00795A33"/>
    <w:rsid w:val="00795A39"/>
    <w:rsid w:val="0079650F"/>
    <w:rsid w:val="007965CD"/>
    <w:rsid w:val="007965CF"/>
    <w:rsid w:val="00796661"/>
    <w:rsid w:val="00796ED2"/>
    <w:rsid w:val="00796FA7"/>
    <w:rsid w:val="00797175"/>
    <w:rsid w:val="007971A0"/>
    <w:rsid w:val="00797397"/>
    <w:rsid w:val="007973F3"/>
    <w:rsid w:val="0079756F"/>
    <w:rsid w:val="007976B9"/>
    <w:rsid w:val="007978B6"/>
    <w:rsid w:val="0079795F"/>
    <w:rsid w:val="00797A46"/>
    <w:rsid w:val="007A037E"/>
    <w:rsid w:val="007A056B"/>
    <w:rsid w:val="007A0767"/>
    <w:rsid w:val="007A0792"/>
    <w:rsid w:val="007A079B"/>
    <w:rsid w:val="007A0968"/>
    <w:rsid w:val="007A10F4"/>
    <w:rsid w:val="007A1131"/>
    <w:rsid w:val="007A1BE4"/>
    <w:rsid w:val="007A1E83"/>
    <w:rsid w:val="007A2331"/>
    <w:rsid w:val="007A2734"/>
    <w:rsid w:val="007A2799"/>
    <w:rsid w:val="007A2DA5"/>
    <w:rsid w:val="007A3271"/>
    <w:rsid w:val="007A35A5"/>
    <w:rsid w:val="007A3652"/>
    <w:rsid w:val="007A3799"/>
    <w:rsid w:val="007A3800"/>
    <w:rsid w:val="007A3849"/>
    <w:rsid w:val="007A39DF"/>
    <w:rsid w:val="007A3AD5"/>
    <w:rsid w:val="007A3DA3"/>
    <w:rsid w:val="007A3F14"/>
    <w:rsid w:val="007A3F40"/>
    <w:rsid w:val="007A4727"/>
    <w:rsid w:val="007A4876"/>
    <w:rsid w:val="007A492B"/>
    <w:rsid w:val="007A4BE7"/>
    <w:rsid w:val="007A5064"/>
    <w:rsid w:val="007A517A"/>
    <w:rsid w:val="007A5718"/>
    <w:rsid w:val="007A5B16"/>
    <w:rsid w:val="007A5D1E"/>
    <w:rsid w:val="007A600E"/>
    <w:rsid w:val="007A6B3E"/>
    <w:rsid w:val="007A6D8E"/>
    <w:rsid w:val="007A6E99"/>
    <w:rsid w:val="007A7004"/>
    <w:rsid w:val="007A70EF"/>
    <w:rsid w:val="007A73BA"/>
    <w:rsid w:val="007A744E"/>
    <w:rsid w:val="007A77EB"/>
    <w:rsid w:val="007A7997"/>
    <w:rsid w:val="007A7CF9"/>
    <w:rsid w:val="007A7D3A"/>
    <w:rsid w:val="007A7DBE"/>
    <w:rsid w:val="007B0349"/>
    <w:rsid w:val="007B0389"/>
    <w:rsid w:val="007B07AD"/>
    <w:rsid w:val="007B08ED"/>
    <w:rsid w:val="007B0A18"/>
    <w:rsid w:val="007B0D38"/>
    <w:rsid w:val="007B0EE1"/>
    <w:rsid w:val="007B1173"/>
    <w:rsid w:val="007B11E2"/>
    <w:rsid w:val="007B1401"/>
    <w:rsid w:val="007B1AB6"/>
    <w:rsid w:val="007B1AC5"/>
    <w:rsid w:val="007B1FFC"/>
    <w:rsid w:val="007B24E3"/>
    <w:rsid w:val="007B26CC"/>
    <w:rsid w:val="007B278C"/>
    <w:rsid w:val="007B27FB"/>
    <w:rsid w:val="007B2805"/>
    <w:rsid w:val="007B2B88"/>
    <w:rsid w:val="007B344B"/>
    <w:rsid w:val="007B3475"/>
    <w:rsid w:val="007B3679"/>
    <w:rsid w:val="007B36A5"/>
    <w:rsid w:val="007B37C6"/>
    <w:rsid w:val="007B3850"/>
    <w:rsid w:val="007B38DF"/>
    <w:rsid w:val="007B3A83"/>
    <w:rsid w:val="007B3AD1"/>
    <w:rsid w:val="007B3C80"/>
    <w:rsid w:val="007B3C93"/>
    <w:rsid w:val="007B45A9"/>
    <w:rsid w:val="007B46C6"/>
    <w:rsid w:val="007B471D"/>
    <w:rsid w:val="007B535D"/>
    <w:rsid w:val="007B536E"/>
    <w:rsid w:val="007B5AD5"/>
    <w:rsid w:val="007B60A2"/>
    <w:rsid w:val="007B6225"/>
    <w:rsid w:val="007B68CA"/>
    <w:rsid w:val="007B6A72"/>
    <w:rsid w:val="007B6F1F"/>
    <w:rsid w:val="007B6FBF"/>
    <w:rsid w:val="007B7190"/>
    <w:rsid w:val="007B73AA"/>
    <w:rsid w:val="007B7525"/>
    <w:rsid w:val="007B7864"/>
    <w:rsid w:val="007B7FC2"/>
    <w:rsid w:val="007B7FDF"/>
    <w:rsid w:val="007C0128"/>
    <w:rsid w:val="007C0264"/>
    <w:rsid w:val="007C0A92"/>
    <w:rsid w:val="007C0B0B"/>
    <w:rsid w:val="007C14DF"/>
    <w:rsid w:val="007C156A"/>
    <w:rsid w:val="007C16C1"/>
    <w:rsid w:val="007C176E"/>
    <w:rsid w:val="007C19BD"/>
    <w:rsid w:val="007C1B54"/>
    <w:rsid w:val="007C1F64"/>
    <w:rsid w:val="007C208A"/>
    <w:rsid w:val="007C2175"/>
    <w:rsid w:val="007C2435"/>
    <w:rsid w:val="007C2736"/>
    <w:rsid w:val="007C2AED"/>
    <w:rsid w:val="007C2C8C"/>
    <w:rsid w:val="007C2D2A"/>
    <w:rsid w:val="007C2D6C"/>
    <w:rsid w:val="007C2E62"/>
    <w:rsid w:val="007C2EB8"/>
    <w:rsid w:val="007C3034"/>
    <w:rsid w:val="007C31A8"/>
    <w:rsid w:val="007C329B"/>
    <w:rsid w:val="007C32AC"/>
    <w:rsid w:val="007C340D"/>
    <w:rsid w:val="007C38C8"/>
    <w:rsid w:val="007C3B93"/>
    <w:rsid w:val="007C41DE"/>
    <w:rsid w:val="007C43F1"/>
    <w:rsid w:val="007C4635"/>
    <w:rsid w:val="007C4758"/>
    <w:rsid w:val="007C53C7"/>
    <w:rsid w:val="007C5560"/>
    <w:rsid w:val="007C591A"/>
    <w:rsid w:val="007C5B91"/>
    <w:rsid w:val="007C5FCF"/>
    <w:rsid w:val="007C6124"/>
    <w:rsid w:val="007C6160"/>
    <w:rsid w:val="007C6402"/>
    <w:rsid w:val="007C6779"/>
    <w:rsid w:val="007C688B"/>
    <w:rsid w:val="007C6C80"/>
    <w:rsid w:val="007C6C83"/>
    <w:rsid w:val="007C7575"/>
    <w:rsid w:val="007C760E"/>
    <w:rsid w:val="007C771B"/>
    <w:rsid w:val="007C7B72"/>
    <w:rsid w:val="007C7BF8"/>
    <w:rsid w:val="007C7E8E"/>
    <w:rsid w:val="007C7FB5"/>
    <w:rsid w:val="007C7FED"/>
    <w:rsid w:val="007D0298"/>
    <w:rsid w:val="007D05D2"/>
    <w:rsid w:val="007D06B4"/>
    <w:rsid w:val="007D0727"/>
    <w:rsid w:val="007D1301"/>
    <w:rsid w:val="007D1B40"/>
    <w:rsid w:val="007D1D04"/>
    <w:rsid w:val="007D1E44"/>
    <w:rsid w:val="007D1ED7"/>
    <w:rsid w:val="007D207B"/>
    <w:rsid w:val="007D2487"/>
    <w:rsid w:val="007D2840"/>
    <w:rsid w:val="007D28BC"/>
    <w:rsid w:val="007D29D0"/>
    <w:rsid w:val="007D2BA8"/>
    <w:rsid w:val="007D2D02"/>
    <w:rsid w:val="007D30CE"/>
    <w:rsid w:val="007D32A0"/>
    <w:rsid w:val="007D3376"/>
    <w:rsid w:val="007D347B"/>
    <w:rsid w:val="007D376D"/>
    <w:rsid w:val="007D3DC4"/>
    <w:rsid w:val="007D4082"/>
    <w:rsid w:val="007D4546"/>
    <w:rsid w:val="007D47C9"/>
    <w:rsid w:val="007D4858"/>
    <w:rsid w:val="007D488D"/>
    <w:rsid w:val="007D4904"/>
    <w:rsid w:val="007D4D7B"/>
    <w:rsid w:val="007D4D8F"/>
    <w:rsid w:val="007D5190"/>
    <w:rsid w:val="007D5651"/>
    <w:rsid w:val="007D58DD"/>
    <w:rsid w:val="007D5986"/>
    <w:rsid w:val="007D5E7F"/>
    <w:rsid w:val="007D5EB3"/>
    <w:rsid w:val="007D5FD5"/>
    <w:rsid w:val="007D6399"/>
    <w:rsid w:val="007D649D"/>
    <w:rsid w:val="007D64C5"/>
    <w:rsid w:val="007D65EA"/>
    <w:rsid w:val="007D6677"/>
    <w:rsid w:val="007D6D1B"/>
    <w:rsid w:val="007D6DC8"/>
    <w:rsid w:val="007D6EAE"/>
    <w:rsid w:val="007D6EFC"/>
    <w:rsid w:val="007D7191"/>
    <w:rsid w:val="007D74F2"/>
    <w:rsid w:val="007D75FD"/>
    <w:rsid w:val="007D7976"/>
    <w:rsid w:val="007D79C3"/>
    <w:rsid w:val="007D7D43"/>
    <w:rsid w:val="007D7E76"/>
    <w:rsid w:val="007E0250"/>
    <w:rsid w:val="007E05AB"/>
    <w:rsid w:val="007E0897"/>
    <w:rsid w:val="007E0A30"/>
    <w:rsid w:val="007E1282"/>
    <w:rsid w:val="007E12E2"/>
    <w:rsid w:val="007E14CB"/>
    <w:rsid w:val="007E173F"/>
    <w:rsid w:val="007E174F"/>
    <w:rsid w:val="007E1891"/>
    <w:rsid w:val="007E1D0D"/>
    <w:rsid w:val="007E1E60"/>
    <w:rsid w:val="007E2367"/>
    <w:rsid w:val="007E24E8"/>
    <w:rsid w:val="007E26D3"/>
    <w:rsid w:val="007E2AC9"/>
    <w:rsid w:val="007E30F6"/>
    <w:rsid w:val="007E3FD9"/>
    <w:rsid w:val="007E4351"/>
    <w:rsid w:val="007E4FA1"/>
    <w:rsid w:val="007E51B7"/>
    <w:rsid w:val="007E5638"/>
    <w:rsid w:val="007E5CBF"/>
    <w:rsid w:val="007E5E39"/>
    <w:rsid w:val="007E60AA"/>
    <w:rsid w:val="007E6249"/>
    <w:rsid w:val="007E6308"/>
    <w:rsid w:val="007E6392"/>
    <w:rsid w:val="007E6472"/>
    <w:rsid w:val="007E64D6"/>
    <w:rsid w:val="007E66BA"/>
    <w:rsid w:val="007E67D2"/>
    <w:rsid w:val="007E689E"/>
    <w:rsid w:val="007E6A01"/>
    <w:rsid w:val="007E7060"/>
    <w:rsid w:val="007E7831"/>
    <w:rsid w:val="007E7FD6"/>
    <w:rsid w:val="007F0348"/>
    <w:rsid w:val="007F09FB"/>
    <w:rsid w:val="007F0B04"/>
    <w:rsid w:val="007F0BBA"/>
    <w:rsid w:val="007F0D15"/>
    <w:rsid w:val="007F1013"/>
    <w:rsid w:val="007F1129"/>
    <w:rsid w:val="007F1324"/>
    <w:rsid w:val="007F1392"/>
    <w:rsid w:val="007F16B0"/>
    <w:rsid w:val="007F1809"/>
    <w:rsid w:val="007F193E"/>
    <w:rsid w:val="007F19CA"/>
    <w:rsid w:val="007F1CA2"/>
    <w:rsid w:val="007F2239"/>
    <w:rsid w:val="007F2349"/>
    <w:rsid w:val="007F23F8"/>
    <w:rsid w:val="007F269B"/>
    <w:rsid w:val="007F28B6"/>
    <w:rsid w:val="007F2E34"/>
    <w:rsid w:val="007F30A0"/>
    <w:rsid w:val="007F3133"/>
    <w:rsid w:val="007F33BB"/>
    <w:rsid w:val="007F38EE"/>
    <w:rsid w:val="007F3C8F"/>
    <w:rsid w:val="007F3DBB"/>
    <w:rsid w:val="007F408D"/>
    <w:rsid w:val="007F4350"/>
    <w:rsid w:val="007F4AF6"/>
    <w:rsid w:val="007F4C76"/>
    <w:rsid w:val="007F4DC3"/>
    <w:rsid w:val="007F4E1C"/>
    <w:rsid w:val="007F4FCA"/>
    <w:rsid w:val="007F531C"/>
    <w:rsid w:val="007F548F"/>
    <w:rsid w:val="007F5651"/>
    <w:rsid w:val="007F5C99"/>
    <w:rsid w:val="007F5CB1"/>
    <w:rsid w:val="007F5D07"/>
    <w:rsid w:val="007F5D6E"/>
    <w:rsid w:val="007F6548"/>
    <w:rsid w:val="007F6B60"/>
    <w:rsid w:val="007F7280"/>
    <w:rsid w:val="007F7BEA"/>
    <w:rsid w:val="007F7E83"/>
    <w:rsid w:val="007F7F2E"/>
    <w:rsid w:val="007F7FC0"/>
    <w:rsid w:val="008004C2"/>
    <w:rsid w:val="00800543"/>
    <w:rsid w:val="00800779"/>
    <w:rsid w:val="0080096D"/>
    <w:rsid w:val="00800CA7"/>
    <w:rsid w:val="00800CF9"/>
    <w:rsid w:val="00800F33"/>
    <w:rsid w:val="00800F5E"/>
    <w:rsid w:val="008012E0"/>
    <w:rsid w:val="008014A7"/>
    <w:rsid w:val="008014EE"/>
    <w:rsid w:val="0080178F"/>
    <w:rsid w:val="0080199C"/>
    <w:rsid w:val="00801C26"/>
    <w:rsid w:val="00801CA0"/>
    <w:rsid w:val="00801D01"/>
    <w:rsid w:val="00801E3A"/>
    <w:rsid w:val="00802039"/>
    <w:rsid w:val="00802334"/>
    <w:rsid w:val="00802387"/>
    <w:rsid w:val="008027B2"/>
    <w:rsid w:val="00802801"/>
    <w:rsid w:val="0080296C"/>
    <w:rsid w:val="00802D5C"/>
    <w:rsid w:val="008030B0"/>
    <w:rsid w:val="008034FD"/>
    <w:rsid w:val="0080366C"/>
    <w:rsid w:val="008036F5"/>
    <w:rsid w:val="0080395C"/>
    <w:rsid w:val="00803AF8"/>
    <w:rsid w:val="00803C86"/>
    <w:rsid w:val="00804617"/>
    <w:rsid w:val="00804A64"/>
    <w:rsid w:val="00804AB6"/>
    <w:rsid w:val="00804C2A"/>
    <w:rsid w:val="00804D9D"/>
    <w:rsid w:val="00804E19"/>
    <w:rsid w:val="00804ED3"/>
    <w:rsid w:val="00804F50"/>
    <w:rsid w:val="00805063"/>
    <w:rsid w:val="00805169"/>
    <w:rsid w:val="0080523D"/>
    <w:rsid w:val="00805C7F"/>
    <w:rsid w:val="00806018"/>
    <w:rsid w:val="008064BB"/>
    <w:rsid w:val="00806985"/>
    <w:rsid w:val="00806AF2"/>
    <w:rsid w:val="0080741C"/>
    <w:rsid w:val="00807482"/>
    <w:rsid w:val="0080775B"/>
    <w:rsid w:val="0080777A"/>
    <w:rsid w:val="00807890"/>
    <w:rsid w:val="00807BCF"/>
    <w:rsid w:val="008102E8"/>
    <w:rsid w:val="008104B6"/>
    <w:rsid w:val="008105BB"/>
    <w:rsid w:val="00810A0F"/>
    <w:rsid w:val="00810C37"/>
    <w:rsid w:val="00810C93"/>
    <w:rsid w:val="00810FEF"/>
    <w:rsid w:val="008110A8"/>
    <w:rsid w:val="008111D6"/>
    <w:rsid w:val="0081170F"/>
    <w:rsid w:val="00811754"/>
    <w:rsid w:val="00811C23"/>
    <w:rsid w:val="008125DA"/>
    <w:rsid w:val="0081334B"/>
    <w:rsid w:val="00813397"/>
    <w:rsid w:val="008139A0"/>
    <w:rsid w:val="00813AF4"/>
    <w:rsid w:val="00813C13"/>
    <w:rsid w:val="00813CD7"/>
    <w:rsid w:val="00813CE1"/>
    <w:rsid w:val="00813F65"/>
    <w:rsid w:val="00814262"/>
    <w:rsid w:val="00814482"/>
    <w:rsid w:val="008149A0"/>
    <w:rsid w:val="00814B7E"/>
    <w:rsid w:val="00814FAC"/>
    <w:rsid w:val="00814FAF"/>
    <w:rsid w:val="00815167"/>
    <w:rsid w:val="008153BB"/>
    <w:rsid w:val="00815B45"/>
    <w:rsid w:val="008160CD"/>
    <w:rsid w:val="0081619E"/>
    <w:rsid w:val="0081634E"/>
    <w:rsid w:val="0081660F"/>
    <w:rsid w:val="00816620"/>
    <w:rsid w:val="0081697B"/>
    <w:rsid w:val="00816AF7"/>
    <w:rsid w:val="00816CA7"/>
    <w:rsid w:val="00816F62"/>
    <w:rsid w:val="008170D6"/>
    <w:rsid w:val="008173A5"/>
    <w:rsid w:val="0081759C"/>
    <w:rsid w:val="00817798"/>
    <w:rsid w:val="0081788E"/>
    <w:rsid w:val="008179A1"/>
    <w:rsid w:val="00817B8B"/>
    <w:rsid w:val="00817CFB"/>
    <w:rsid w:val="0082044B"/>
    <w:rsid w:val="008206C9"/>
    <w:rsid w:val="008207DC"/>
    <w:rsid w:val="008209F1"/>
    <w:rsid w:val="00820BC2"/>
    <w:rsid w:val="00820BE7"/>
    <w:rsid w:val="00820DE1"/>
    <w:rsid w:val="00821994"/>
    <w:rsid w:val="00821CDC"/>
    <w:rsid w:val="00821F36"/>
    <w:rsid w:val="008220DC"/>
    <w:rsid w:val="0082216B"/>
    <w:rsid w:val="0082242E"/>
    <w:rsid w:val="0082273E"/>
    <w:rsid w:val="00822A97"/>
    <w:rsid w:val="00822BAF"/>
    <w:rsid w:val="00822D8A"/>
    <w:rsid w:val="00822E4D"/>
    <w:rsid w:val="00823048"/>
    <w:rsid w:val="00823135"/>
    <w:rsid w:val="008232B9"/>
    <w:rsid w:val="0082362A"/>
    <w:rsid w:val="008238EF"/>
    <w:rsid w:val="00823AF5"/>
    <w:rsid w:val="00823C5C"/>
    <w:rsid w:val="00823FA7"/>
    <w:rsid w:val="008240F0"/>
    <w:rsid w:val="00824608"/>
    <w:rsid w:val="008247AA"/>
    <w:rsid w:val="0082508D"/>
    <w:rsid w:val="00825165"/>
    <w:rsid w:val="00825195"/>
    <w:rsid w:val="008253E4"/>
    <w:rsid w:val="00825661"/>
    <w:rsid w:val="008256C6"/>
    <w:rsid w:val="00825702"/>
    <w:rsid w:val="0082573D"/>
    <w:rsid w:val="008257CA"/>
    <w:rsid w:val="00826022"/>
    <w:rsid w:val="008261A0"/>
    <w:rsid w:val="0082629A"/>
    <w:rsid w:val="00826534"/>
    <w:rsid w:val="00826614"/>
    <w:rsid w:val="0082691C"/>
    <w:rsid w:val="00826A19"/>
    <w:rsid w:val="0082709D"/>
    <w:rsid w:val="0082711B"/>
    <w:rsid w:val="00827690"/>
    <w:rsid w:val="00827AD0"/>
    <w:rsid w:val="00827D07"/>
    <w:rsid w:val="00827D3A"/>
    <w:rsid w:val="00827DAD"/>
    <w:rsid w:val="00830493"/>
    <w:rsid w:val="00830717"/>
    <w:rsid w:val="008307D5"/>
    <w:rsid w:val="00830ADE"/>
    <w:rsid w:val="00830EA7"/>
    <w:rsid w:val="00830F70"/>
    <w:rsid w:val="00830FFA"/>
    <w:rsid w:val="008313BE"/>
    <w:rsid w:val="00831BB1"/>
    <w:rsid w:val="00831DB4"/>
    <w:rsid w:val="00831DFC"/>
    <w:rsid w:val="00831FAB"/>
    <w:rsid w:val="00832487"/>
    <w:rsid w:val="00832539"/>
    <w:rsid w:val="00832544"/>
    <w:rsid w:val="00832673"/>
    <w:rsid w:val="00832AFD"/>
    <w:rsid w:val="00832B58"/>
    <w:rsid w:val="00832C57"/>
    <w:rsid w:val="00832F78"/>
    <w:rsid w:val="0083360F"/>
    <w:rsid w:val="0083391B"/>
    <w:rsid w:val="00833A5F"/>
    <w:rsid w:val="00834220"/>
    <w:rsid w:val="00834446"/>
    <w:rsid w:val="008345D4"/>
    <w:rsid w:val="008348BE"/>
    <w:rsid w:val="00834957"/>
    <w:rsid w:val="00834AAB"/>
    <w:rsid w:val="00834C36"/>
    <w:rsid w:val="00834CA2"/>
    <w:rsid w:val="00834E63"/>
    <w:rsid w:val="00834E84"/>
    <w:rsid w:val="008350A1"/>
    <w:rsid w:val="00835652"/>
    <w:rsid w:val="008356B6"/>
    <w:rsid w:val="00835A1B"/>
    <w:rsid w:val="00835B52"/>
    <w:rsid w:val="00835C29"/>
    <w:rsid w:val="00835C83"/>
    <w:rsid w:val="00835EDD"/>
    <w:rsid w:val="00836123"/>
    <w:rsid w:val="0083629E"/>
    <w:rsid w:val="008364D0"/>
    <w:rsid w:val="008365CE"/>
    <w:rsid w:val="00836AE9"/>
    <w:rsid w:val="00836BD8"/>
    <w:rsid w:val="00836CCC"/>
    <w:rsid w:val="00836D0B"/>
    <w:rsid w:val="00836FBD"/>
    <w:rsid w:val="00837370"/>
    <w:rsid w:val="00837382"/>
    <w:rsid w:val="00837C3D"/>
    <w:rsid w:val="00837C4B"/>
    <w:rsid w:val="00837D11"/>
    <w:rsid w:val="00840025"/>
    <w:rsid w:val="008402E4"/>
    <w:rsid w:val="0084042E"/>
    <w:rsid w:val="00840643"/>
    <w:rsid w:val="008409A4"/>
    <w:rsid w:val="008409F6"/>
    <w:rsid w:val="0084113A"/>
    <w:rsid w:val="00841653"/>
    <w:rsid w:val="00842584"/>
    <w:rsid w:val="00842748"/>
    <w:rsid w:val="00842AAB"/>
    <w:rsid w:val="00842C1F"/>
    <w:rsid w:val="00842C7F"/>
    <w:rsid w:val="0084306C"/>
    <w:rsid w:val="008431A3"/>
    <w:rsid w:val="0084345C"/>
    <w:rsid w:val="00843780"/>
    <w:rsid w:val="008437F0"/>
    <w:rsid w:val="0084385E"/>
    <w:rsid w:val="00843B0D"/>
    <w:rsid w:val="00844298"/>
    <w:rsid w:val="008445ED"/>
    <w:rsid w:val="00844C9E"/>
    <w:rsid w:val="00844DD2"/>
    <w:rsid w:val="00844E0C"/>
    <w:rsid w:val="0084528B"/>
    <w:rsid w:val="008452C1"/>
    <w:rsid w:val="008452EE"/>
    <w:rsid w:val="008454BE"/>
    <w:rsid w:val="0084554D"/>
    <w:rsid w:val="00845D7C"/>
    <w:rsid w:val="008460F7"/>
    <w:rsid w:val="00846146"/>
    <w:rsid w:val="0084627F"/>
    <w:rsid w:val="0084629F"/>
    <w:rsid w:val="008466C5"/>
    <w:rsid w:val="008467A7"/>
    <w:rsid w:val="0084692C"/>
    <w:rsid w:val="00846B97"/>
    <w:rsid w:val="00846C82"/>
    <w:rsid w:val="00846DE1"/>
    <w:rsid w:val="00846F5F"/>
    <w:rsid w:val="008471A0"/>
    <w:rsid w:val="00847977"/>
    <w:rsid w:val="00847C82"/>
    <w:rsid w:val="00847EE8"/>
    <w:rsid w:val="0085007E"/>
    <w:rsid w:val="008501C9"/>
    <w:rsid w:val="00850A28"/>
    <w:rsid w:val="00850F89"/>
    <w:rsid w:val="00851121"/>
    <w:rsid w:val="00851448"/>
    <w:rsid w:val="00851467"/>
    <w:rsid w:val="0085156E"/>
    <w:rsid w:val="008515C9"/>
    <w:rsid w:val="0085171C"/>
    <w:rsid w:val="0085173F"/>
    <w:rsid w:val="008518AF"/>
    <w:rsid w:val="00851B88"/>
    <w:rsid w:val="00851EF6"/>
    <w:rsid w:val="008523AA"/>
    <w:rsid w:val="0085244E"/>
    <w:rsid w:val="008524B7"/>
    <w:rsid w:val="008527BA"/>
    <w:rsid w:val="00852C0F"/>
    <w:rsid w:val="00852E95"/>
    <w:rsid w:val="008532E6"/>
    <w:rsid w:val="00853557"/>
    <w:rsid w:val="00853734"/>
    <w:rsid w:val="008538DD"/>
    <w:rsid w:val="008539B4"/>
    <w:rsid w:val="00853AB9"/>
    <w:rsid w:val="00853DC5"/>
    <w:rsid w:val="00854004"/>
    <w:rsid w:val="0085400E"/>
    <w:rsid w:val="0085407D"/>
    <w:rsid w:val="0085453E"/>
    <w:rsid w:val="00854A7D"/>
    <w:rsid w:val="00854AE3"/>
    <w:rsid w:val="00855191"/>
    <w:rsid w:val="00855277"/>
    <w:rsid w:val="00855297"/>
    <w:rsid w:val="0085553C"/>
    <w:rsid w:val="00855647"/>
    <w:rsid w:val="00855696"/>
    <w:rsid w:val="008558FC"/>
    <w:rsid w:val="00855B02"/>
    <w:rsid w:val="00855BC0"/>
    <w:rsid w:val="00855E9A"/>
    <w:rsid w:val="008563F5"/>
    <w:rsid w:val="00856692"/>
    <w:rsid w:val="00856A22"/>
    <w:rsid w:val="00856A91"/>
    <w:rsid w:val="00856AD8"/>
    <w:rsid w:val="00856B4B"/>
    <w:rsid w:val="00856ED3"/>
    <w:rsid w:val="008570AD"/>
    <w:rsid w:val="00857279"/>
    <w:rsid w:val="008572F2"/>
    <w:rsid w:val="00857723"/>
    <w:rsid w:val="00857BEC"/>
    <w:rsid w:val="00857C4B"/>
    <w:rsid w:val="008604FB"/>
    <w:rsid w:val="00860536"/>
    <w:rsid w:val="00860585"/>
    <w:rsid w:val="008605CA"/>
    <w:rsid w:val="0086096A"/>
    <w:rsid w:val="00860A68"/>
    <w:rsid w:val="00860ADE"/>
    <w:rsid w:val="00860B14"/>
    <w:rsid w:val="00860D58"/>
    <w:rsid w:val="008610DA"/>
    <w:rsid w:val="00861150"/>
    <w:rsid w:val="00861168"/>
    <w:rsid w:val="00861731"/>
    <w:rsid w:val="00861ACB"/>
    <w:rsid w:val="00861E1F"/>
    <w:rsid w:val="00862028"/>
    <w:rsid w:val="00862131"/>
    <w:rsid w:val="00862316"/>
    <w:rsid w:val="008624D0"/>
    <w:rsid w:val="008628AC"/>
    <w:rsid w:val="0086292E"/>
    <w:rsid w:val="00862A63"/>
    <w:rsid w:val="00862D12"/>
    <w:rsid w:val="00863333"/>
    <w:rsid w:val="00863522"/>
    <w:rsid w:val="00863744"/>
    <w:rsid w:val="00863779"/>
    <w:rsid w:val="00863DAF"/>
    <w:rsid w:val="00864156"/>
    <w:rsid w:val="00864167"/>
    <w:rsid w:val="008642AB"/>
    <w:rsid w:val="008642BC"/>
    <w:rsid w:val="00864432"/>
    <w:rsid w:val="008645A4"/>
    <w:rsid w:val="00865078"/>
    <w:rsid w:val="00865534"/>
    <w:rsid w:val="0086564A"/>
    <w:rsid w:val="0086593E"/>
    <w:rsid w:val="00866312"/>
    <w:rsid w:val="00866575"/>
    <w:rsid w:val="00866742"/>
    <w:rsid w:val="00866C0E"/>
    <w:rsid w:val="00866C40"/>
    <w:rsid w:val="00866C44"/>
    <w:rsid w:val="00866C64"/>
    <w:rsid w:val="00866EE2"/>
    <w:rsid w:val="008673AF"/>
    <w:rsid w:val="00867A2E"/>
    <w:rsid w:val="00867D40"/>
    <w:rsid w:val="00870977"/>
    <w:rsid w:val="0087109D"/>
    <w:rsid w:val="0087115C"/>
    <w:rsid w:val="0087115F"/>
    <w:rsid w:val="00871572"/>
    <w:rsid w:val="0087176F"/>
    <w:rsid w:val="008717A4"/>
    <w:rsid w:val="00872171"/>
    <w:rsid w:val="0087238F"/>
    <w:rsid w:val="008728FE"/>
    <w:rsid w:val="00872BF2"/>
    <w:rsid w:val="008731D1"/>
    <w:rsid w:val="00873238"/>
    <w:rsid w:val="008739BA"/>
    <w:rsid w:val="00873A9C"/>
    <w:rsid w:val="00873BAB"/>
    <w:rsid w:val="00873EF2"/>
    <w:rsid w:val="00874286"/>
    <w:rsid w:val="008745BE"/>
    <w:rsid w:val="008747F9"/>
    <w:rsid w:val="008747FF"/>
    <w:rsid w:val="00875567"/>
    <w:rsid w:val="00875935"/>
    <w:rsid w:val="00876111"/>
    <w:rsid w:val="0087678C"/>
    <w:rsid w:val="00876B55"/>
    <w:rsid w:val="00876C9C"/>
    <w:rsid w:val="00876CAA"/>
    <w:rsid w:val="0087727B"/>
    <w:rsid w:val="00877646"/>
    <w:rsid w:val="0087766C"/>
    <w:rsid w:val="0087779E"/>
    <w:rsid w:val="00880401"/>
    <w:rsid w:val="00880A6E"/>
    <w:rsid w:val="00880BEE"/>
    <w:rsid w:val="00880CB7"/>
    <w:rsid w:val="00880CE5"/>
    <w:rsid w:val="00880EF3"/>
    <w:rsid w:val="00881110"/>
    <w:rsid w:val="008812F5"/>
    <w:rsid w:val="00881635"/>
    <w:rsid w:val="0088166C"/>
    <w:rsid w:val="0088183F"/>
    <w:rsid w:val="00881980"/>
    <w:rsid w:val="00881AFE"/>
    <w:rsid w:val="00881D10"/>
    <w:rsid w:val="00882085"/>
    <w:rsid w:val="008820F8"/>
    <w:rsid w:val="00882114"/>
    <w:rsid w:val="00882325"/>
    <w:rsid w:val="00882A9D"/>
    <w:rsid w:val="00882B21"/>
    <w:rsid w:val="00882B7E"/>
    <w:rsid w:val="00882C3B"/>
    <w:rsid w:val="00882FA4"/>
    <w:rsid w:val="008833C7"/>
    <w:rsid w:val="00883443"/>
    <w:rsid w:val="00883532"/>
    <w:rsid w:val="00883654"/>
    <w:rsid w:val="00883771"/>
    <w:rsid w:val="00883964"/>
    <w:rsid w:val="00883C0C"/>
    <w:rsid w:val="008840DE"/>
    <w:rsid w:val="008841DE"/>
    <w:rsid w:val="00884350"/>
    <w:rsid w:val="00884356"/>
    <w:rsid w:val="00884884"/>
    <w:rsid w:val="0088493B"/>
    <w:rsid w:val="00884972"/>
    <w:rsid w:val="00884A21"/>
    <w:rsid w:val="00884B31"/>
    <w:rsid w:val="00884CC1"/>
    <w:rsid w:val="00884CCA"/>
    <w:rsid w:val="00884F58"/>
    <w:rsid w:val="0088528C"/>
    <w:rsid w:val="008852A3"/>
    <w:rsid w:val="008856F1"/>
    <w:rsid w:val="008857AC"/>
    <w:rsid w:val="008857B7"/>
    <w:rsid w:val="0088580C"/>
    <w:rsid w:val="008858C2"/>
    <w:rsid w:val="00885E4A"/>
    <w:rsid w:val="008862C4"/>
    <w:rsid w:val="008862D0"/>
    <w:rsid w:val="00886351"/>
    <w:rsid w:val="0088644C"/>
    <w:rsid w:val="0088655E"/>
    <w:rsid w:val="008866B1"/>
    <w:rsid w:val="0088681E"/>
    <w:rsid w:val="00886A6A"/>
    <w:rsid w:val="00886B6F"/>
    <w:rsid w:val="00886F34"/>
    <w:rsid w:val="0088733E"/>
    <w:rsid w:val="00887467"/>
    <w:rsid w:val="008874C6"/>
    <w:rsid w:val="00887D8A"/>
    <w:rsid w:val="00887E41"/>
    <w:rsid w:val="008901FB"/>
    <w:rsid w:val="008905E6"/>
    <w:rsid w:val="00890652"/>
    <w:rsid w:val="00890665"/>
    <w:rsid w:val="0089097B"/>
    <w:rsid w:val="00890A8A"/>
    <w:rsid w:val="00890E5D"/>
    <w:rsid w:val="00890FBF"/>
    <w:rsid w:val="00891180"/>
    <w:rsid w:val="00891187"/>
    <w:rsid w:val="0089178D"/>
    <w:rsid w:val="008917B6"/>
    <w:rsid w:val="00891EBA"/>
    <w:rsid w:val="00891EF0"/>
    <w:rsid w:val="00891F5E"/>
    <w:rsid w:val="00892094"/>
    <w:rsid w:val="008922E1"/>
    <w:rsid w:val="00892D46"/>
    <w:rsid w:val="00892E87"/>
    <w:rsid w:val="00893583"/>
    <w:rsid w:val="008935A6"/>
    <w:rsid w:val="00893AF8"/>
    <w:rsid w:val="00893EB5"/>
    <w:rsid w:val="008943B1"/>
    <w:rsid w:val="0089479C"/>
    <w:rsid w:val="00894ED9"/>
    <w:rsid w:val="00894F38"/>
    <w:rsid w:val="00895261"/>
    <w:rsid w:val="008953CF"/>
    <w:rsid w:val="008953D7"/>
    <w:rsid w:val="008954F3"/>
    <w:rsid w:val="0089564B"/>
    <w:rsid w:val="00895726"/>
    <w:rsid w:val="008957BB"/>
    <w:rsid w:val="008958E0"/>
    <w:rsid w:val="00895E80"/>
    <w:rsid w:val="00895F1F"/>
    <w:rsid w:val="008960AC"/>
    <w:rsid w:val="00896275"/>
    <w:rsid w:val="00896ADD"/>
    <w:rsid w:val="00896AE1"/>
    <w:rsid w:val="00896F73"/>
    <w:rsid w:val="008978AD"/>
    <w:rsid w:val="008979B8"/>
    <w:rsid w:val="00897AF6"/>
    <w:rsid w:val="00897FAD"/>
    <w:rsid w:val="00897FF0"/>
    <w:rsid w:val="008A055C"/>
    <w:rsid w:val="008A0893"/>
    <w:rsid w:val="008A0ED9"/>
    <w:rsid w:val="008A0F14"/>
    <w:rsid w:val="008A10A2"/>
    <w:rsid w:val="008A1278"/>
    <w:rsid w:val="008A1446"/>
    <w:rsid w:val="008A158E"/>
    <w:rsid w:val="008A1628"/>
    <w:rsid w:val="008A1ADC"/>
    <w:rsid w:val="008A1B1C"/>
    <w:rsid w:val="008A1B7F"/>
    <w:rsid w:val="008A1DC4"/>
    <w:rsid w:val="008A1DF8"/>
    <w:rsid w:val="008A1EAE"/>
    <w:rsid w:val="008A1F21"/>
    <w:rsid w:val="008A1FF6"/>
    <w:rsid w:val="008A22D6"/>
    <w:rsid w:val="008A27EF"/>
    <w:rsid w:val="008A2937"/>
    <w:rsid w:val="008A2941"/>
    <w:rsid w:val="008A2C84"/>
    <w:rsid w:val="008A2E78"/>
    <w:rsid w:val="008A34C2"/>
    <w:rsid w:val="008A3908"/>
    <w:rsid w:val="008A3C33"/>
    <w:rsid w:val="008A3FA6"/>
    <w:rsid w:val="008A4100"/>
    <w:rsid w:val="008A4198"/>
    <w:rsid w:val="008A4225"/>
    <w:rsid w:val="008A44FA"/>
    <w:rsid w:val="008A49D6"/>
    <w:rsid w:val="008A4A73"/>
    <w:rsid w:val="008A50AB"/>
    <w:rsid w:val="008A52A9"/>
    <w:rsid w:val="008A56CC"/>
    <w:rsid w:val="008A5815"/>
    <w:rsid w:val="008A58CF"/>
    <w:rsid w:val="008A59E1"/>
    <w:rsid w:val="008A5A1B"/>
    <w:rsid w:val="008A5FC7"/>
    <w:rsid w:val="008A60E0"/>
    <w:rsid w:val="008A6146"/>
    <w:rsid w:val="008A651E"/>
    <w:rsid w:val="008A6699"/>
    <w:rsid w:val="008A6794"/>
    <w:rsid w:val="008A6A72"/>
    <w:rsid w:val="008A6E4E"/>
    <w:rsid w:val="008A7411"/>
    <w:rsid w:val="008A7606"/>
    <w:rsid w:val="008A775D"/>
    <w:rsid w:val="008A77BE"/>
    <w:rsid w:val="008A792D"/>
    <w:rsid w:val="008A7A2E"/>
    <w:rsid w:val="008A7AD9"/>
    <w:rsid w:val="008A7D0E"/>
    <w:rsid w:val="008B02AE"/>
    <w:rsid w:val="008B0F94"/>
    <w:rsid w:val="008B1732"/>
    <w:rsid w:val="008B1772"/>
    <w:rsid w:val="008B1795"/>
    <w:rsid w:val="008B17D6"/>
    <w:rsid w:val="008B19A2"/>
    <w:rsid w:val="008B1DAE"/>
    <w:rsid w:val="008B1E1C"/>
    <w:rsid w:val="008B25B6"/>
    <w:rsid w:val="008B2CF4"/>
    <w:rsid w:val="008B2D71"/>
    <w:rsid w:val="008B34F3"/>
    <w:rsid w:val="008B3A7D"/>
    <w:rsid w:val="008B3A93"/>
    <w:rsid w:val="008B3ADA"/>
    <w:rsid w:val="008B3C4A"/>
    <w:rsid w:val="008B40F7"/>
    <w:rsid w:val="008B43FA"/>
    <w:rsid w:val="008B44DB"/>
    <w:rsid w:val="008B4B04"/>
    <w:rsid w:val="008B4B8E"/>
    <w:rsid w:val="008B4FBF"/>
    <w:rsid w:val="008B522A"/>
    <w:rsid w:val="008B52E8"/>
    <w:rsid w:val="008B5448"/>
    <w:rsid w:val="008B6309"/>
    <w:rsid w:val="008B66F4"/>
    <w:rsid w:val="008B66F8"/>
    <w:rsid w:val="008B6E00"/>
    <w:rsid w:val="008B707F"/>
    <w:rsid w:val="008B74DB"/>
    <w:rsid w:val="008B7918"/>
    <w:rsid w:val="008B7BA6"/>
    <w:rsid w:val="008B7BD1"/>
    <w:rsid w:val="008B7C04"/>
    <w:rsid w:val="008B7D50"/>
    <w:rsid w:val="008C04AA"/>
    <w:rsid w:val="008C05FE"/>
    <w:rsid w:val="008C0A0B"/>
    <w:rsid w:val="008C0A9F"/>
    <w:rsid w:val="008C0D6C"/>
    <w:rsid w:val="008C139E"/>
    <w:rsid w:val="008C1532"/>
    <w:rsid w:val="008C19DA"/>
    <w:rsid w:val="008C1E05"/>
    <w:rsid w:val="008C1EF4"/>
    <w:rsid w:val="008C234A"/>
    <w:rsid w:val="008C2725"/>
    <w:rsid w:val="008C2BB0"/>
    <w:rsid w:val="008C2F35"/>
    <w:rsid w:val="008C3116"/>
    <w:rsid w:val="008C31B3"/>
    <w:rsid w:val="008C35E1"/>
    <w:rsid w:val="008C3EB1"/>
    <w:rsid w:val="008C4295"/>
    <w:rsid w:val="008C42C2"/>
    <w:rsid w:val="008C442E"/>
    <w:rsid w:val="008C4961"/>
    <w:rsid w:val="008C4ADC"/>
    <w:rsid w:val="008C4ED1"/>
    <w:rsid w:val="008C4EFC"/>
    <w:rsid w:val="008C5637"/>
    <w:rsid w:val="008C566F"/>
    <w:rsid w:val="008C5A7B"/>
    <w:rsid w:val="008C5B11"/>
    <w:rsid w:val="008C5B39"/>
    <w:rsid w:val="008C5D6E"/>
    <w:rsid w:val="008C5E59"/>
    <w:rsid w:val="008C5EA2"/>
    <w:rsid w:val="008C60E3"/>
    <w:rsid w:val="008C6127"/>
    <w:rsid w:val="008C6226"/>
    <w:rsid w:val="008C655B"/>
    <w:rsid w:val="008C67BD"/>
    <w:rsid w:val="008C6F7E"/>
    <w:rsid w:val="008C7248"/>
    <w:rsid w:val="008C7577"/>
    <w:rsid w:val="008C75F6"/>
    <w:rsid w:val="008C79F7"/>
    <w:rsid w:val="008C7EB7"/>
    <w:rsid w:val="008C7F82"/>
    <w:rsid w:val="008D00F5"/>
    <w:rsid w:val="008D0136"/>
    <w:rsid w:val="008D015D"/>
    <w:rsid w:val="008D01DF"/>
    <w:rsid w:val="008D028C"/>
    <w:rsid w:val="008D0503"/>
    <w:rsid w:val="008D0540"/>
    <w:rsid w:val="008D0553"/>
    <w:rsid w:val="008D068C"/>
    <w:rsid w:val="008D0839"/>
    <w:rsid w:val="008D1095"/>
    <w:rsid w:val="008D171C"/>
    <w:rsid w:val="008D1956"/>
    <w:rsid w:val="008D21B9"/>
    <w:rsid w:val="008D24DC"/>
    <w:rsid w:val="008D26EB"/>
    <w:rsid w:val="008D2702"/>
    <w:rsid w:val="008D28D7"/>
    <w:rsid w:val="008D28FB"/>
    <w:rsid w:val="008D2967"/>
    <w:rsid w:val="008D2AF4"/>
    <w:rsid w:val="008D3122"/>
    <w:rsid w:val="008D362E"/>
    <w:rsid w:val="008D363A"/>
    <w:rsid w:val="008D3BBB"/>
    <w:rsid w:val="008D3D42"/>
    <w:rsid w:val="008D4216"/>
    <w:rsid w:val="008D4581"/>
    <w:rsid w:val="008D46B4"/>
    <w:rsid w:val="008D47CE"/>
    <w:rsid w:val="008D4AE7"/>
    <w:rsid w:val="008D52D4"/>
    <w:rsid w:val="008D5388"/>
    <w:rsid w:val="008D5522"/>
    <w:rsid w:val="008D568E"/>
    <w:rsid w:val="008D56E7"/>
    <w:rsid w:val="008D6039"/>
    <w:rsid w:val="008D61DA"/>
    <w:rsid w:val="008D64F7"/>
    <w:rsid w:val="008D6641"/>
    <w:rsid w:val="008D66BA"/>
    <w:rsid w:val="008D6768"/>
    <w:rsid w:val="008D69A6"/>
    <w:rsid w:val="008D6BB3"/>
    <w:rsid w:val="008D6E29"/>
    <w:rsid w:val="008D6F88"/>
    <w:rsid w:val="008D7444"/>
    <w:rsid w:val="008D7EB9"/>
    <w:rsid w:val="008D7ED4"/>
    <w:rsid w:val="008E060D"/>
    <w:rsid w:val="008E0824"/>
    <w:rsid w:val="008E0B8A"/>
    <w:rsid w:val="008E0CEC"/>
    <w:rsid w:val="008E0F8C"/>
    <w:rsid w:val="008E0FFC"/>
    <w:rsid w:val="008E14DC"/>
    <w:rsid w:val="008E1A56"/>
    <w:rsid w:val="008E1A75"/>
    <w:rsid w:val="008E1AB9"/>
    <w:rsid w:val="008E1EBE"/>
    <w:rsid w:val="008E224D"/>
    <w:rsid w:val="008E2638"/>
    <w:rsid w:val="008E274B"/>
    <w:rsid w:val="008E2A4F"/>
    <w:rsid w:val="008E2A77"/>
    <w:rsid w:val="008E2B23"/>
    <w:rsid w:val="008E32DA"/>
    <w:rsid w:val="008E3586"/>
    <w:rsid w:val="008E3FDA"/>
    <w:rsid w:val="008E3FE3"/>
    <w:rsid w:val="008E4015"/>
    <w:rsid w:val="008E4B7A"/>
    <w:rsid w:val="008E4CB6"/>
    <w:rsid w:val="008E4F9B"/>
    <w:rsid w:val="008E51E8"/>
    <w:rsid w:val="008E536B"/>
    <w:rsid w:val="008E5561"/>
    <w:rsid w:val="008E55AF"/>
    <w:rsid w:val="008E5A8D"/>
    <w:rsid w:val="008E62DD"/>
    <w:rsid w:val="008E63C8"/>
    <w:rsid w:val="008E67FB"/>
    <w:rsid w:val="008E6C90"/>
    <w:rsid w:val="008E6F12"/>
    <w:rsid w:val="008E701E"/>
    <w:rsid w:val="008E7065"/>
    <w:rsid w:val="008E71D8"/>
    <w:rsid w:val="008E7418"/>
    <w:rsid w:val="008E752D"/>
    <w:rsid w:val="008E7618"/>
    <w:rsid w:val="008E7636"/>
    <w:rsid w:val="008E7742"/>
    <w:rsid w:val="008E7A1F"/>
    <w:rsid w:val="008E7C53"/>
    <w:rsid w:val="008E7F3D"/>
    <w:rsid w:val="008F0E17"/>
    <w:rsid w:val="008F114D"/>
    <w:rsid w:val="008F1305"/>
    <w:rsid w:val="008F17D1"/>
    <w:rsid w:val="008F1C06"/>
    <w:rsid w:val="008F1EAA"/>
    <w:rsid w:val="008F2B5B"/>
    <w:rsid w:val="008F2D3D"/>
    <w:rsid w:val="008F3135"/>
    <w:rsid w:val="008F337A"/>
    <w:rsid w:val="008F3528"/>
    <w:rsid w:val="008F364E"/>
    <w:rsid w:val="008F380F"/>
    <w:rsid w:val="008F3C4E"/>
    <w:rsid w:val="008F3CEB"/>
    <w:rsid w:val="008F3DD3"/>
    <w:rsid w:val="008F4224"/>
    <w:rsid w:val="008F454D"/>
    <w:rsid w:val="008F49E7"/>
    <w:rsid w:val="008F513A"/>
    <w:rsid w:val="008F58AB"/>
    <w:rsid w:val="008F5950"/>
    <w:rsid w:val="008F5B18"/>
    <w:rsid w:val="008F5C4A"/>
    <w:rsid w:val="008F5E7B"/>
    <w:rsid w:val="008F67F3"/>
    <w:rsid w:val="008F6A61"/>
    <w:rsid w:val="008F6C82"/>
    <w:rsid w:val="008F6E35"/>
    <w:rsid w:val="008F6F98"/>
    <w:rsid w:val="008F7096"/>
    <w:rsid w:val="008F7CE5"/>
    <w:rsid w:val="008F7F0A"/>
    <w:rsid w:val="008F7FA4"/>
    <w:rsid w:val="009004FE"/>
    <w:rsid w:val="009006A9"/>
    <w:rsid w:val="00900750"/>
    <w:rsid w:val="009007B5"/>
    <w:rsid w:val="00900B24"/>
    <w:rsid w:val="00900BCD"/>
    <w:rsid w:val="00900CA0"/>
    <w:rsid w:val="00900EAD"/>
    <w:rsid w:val="00901017"/>
    <w:rsid w:val="00901351"/>
    <w:rsid w:val="00901372"/>
    <w:rsid w:val="00901620"/>
    <w:rsid w:val="00901A58"/>
    <w:rsid w:val="00901A9C"/>
    <w:rsid w:val="00901CAF"/>
    <w:rsid w:val="00901ED5"/>
    <w:rsid w:val="00901F4C"/>
    <w:rsid w:val="009027C1"/>
    <w:rsid w:val="009028B4"/>
    <w:rsid w:val="0090291B"/>
    <w:rsid w:val="00902982"/>
    <w:rsid w:val="00902A70"/>
    <w:rsid w:val="00902B4F"/>
    <w:rsid w:val="00902BE0"/>
    <w:rsid w:val="00902ED9"/>
    <w:rsid w:val="00902EF7"/>
    <w:rsid w:val="0090311E"/>
    <w:rsid w:val="009032ED"/>
    <w:rsid w:val="00903535"/>
    <w:rsid w:val="009037DA"/>
    <w:rsid w:val="009039E6"/>
    <w:rsid w:val="00903C79"/>
    <w:rsid w:val="00904109"/>
    <w:rsid w:val="009045C9"/>
    <w:rsid w:val="00904C48"/>
    <w:rsid w:val="00904D1D"/>
    <w:rsid w:val="009052AC"/>
    <w:rsid w:val="00905400"/>
    <w:rsid w:val="0090541A"/>
    <w:rsid w:val="00905666"/>
    <w:rsid w:val="00905890"/>
    <w:rsid w:val="00905898"/>
    <w:rsid w:val="00905939"/>
    <w:rsid w:val="0090617D"/>
    <w:rsid w:val="0090637C"/>
    <w:rsid w:val="0090692D"/>
    <w:rsid w:val="00906E78"/>
    <w:rsid w:val="009101C5"/>
    <w:rsid w:val="009107CB"/>
    <w:rsid w:val="009109AA"/>
    <w:rsid w:val="00910AC0"/>
    <w:rsid w:val="00910B6F"/>
    <w:rsid w:val="00910C69"/>
    <w:rsid w:val="009110C8"/>
    <w:rsid w:val="009117BE"/>
    <w:rsid w:val="0091192B"/>
    <w:rsid w:val="00911A92"/>
    <w:rsid w:val="00911AE1"/>
    <w:rsid w:val="00911FBD"/>
    <w:rsid w:val="0091266E"/>
    <w:rsid w:val="009126B1"/>
    <w:rsid w:val="0091286F"/>
    <w:rsid w:val="0091295B"/>
    <w:rsid w:val="00912A68"/>
    <w:rsid w:val="00912E48"/>
    <w:rsid w:val="00912E7F"/>
    <w:rsid w:val="009130A0"/>
    <w:rsid w:val="009130D7"/>
    <w:rsid w:val="0091351F"/>
    <w:rsid w:val="009135D1"/>
    <w:rsid w:val="009135E1"/>
    <w:rsid w:val="0091375E"/>
    <w:rsid w:val="009137FD"/>
    <w:rsid w:val="009138D8"/>
    <w:rsid w:val="00913AAC"/>
    <w:rsid w:val="00913C26"/>
    <w:rsid w:val="00913DA1"/>
    <w:rsid w:val="00913DF3"/>
    <w:rsid w:val="00913E2D"/>
    <w:rsid w:val="0091404E"/>
    <w:rsid w:val="0091413C"/>
    <w:rsid w:val="009142D3"/>
    <w:rsid w:val="00914312"/>
    <w:rsid w:val="009144AF"/>
    <w:rsid w:val="0091455A"/>
    <w:rsid w:val="00914B4E"/>
    <w:rsid w:val="00914C9C"/>
    <w:rsid w:val="00914D7D"/>
    <w:rsid w:val="00914F52"/>
    <w:rsid w:val="0091556E"/>
    <w:rsid w:val="0091565D"/>
    <w:rsid w:val="0091576C"/>
    <w:rsid w:val="0091589B"/>
    <w:rsid w:val="0091592A"/>
    <w:rsid w:val="00915E69"/>
    <w:rsid w:val="0091689D"/>
    <w:rsid w:val="009168C8"/>
    <w:rsid w:val="00916A43"/>
    <w:rsid w:val="00916C3C"/>
    <w:rsid w:val="00917060"/>
    <w:rsid w:val="00917183"/>
    <w:rsid w:val="00917569"/>
    <w:rsid w:val="00917578"/>
    <w:rsid w:val="00917598"/>
    <w:rsid w:val="009176B3"/>
    <w:rsid w:val="00917A04"/>
    <w:rsid w:val="00917A25"/>
    <w:rsid w:val="00917ABA"/>
    <w:rsid w:val="00917B80"/>
    <w:rsid w:val="00917CA7"/>
    <w:rsid w:val="00917E65"/>
    <w:rsid w:val="0092052D"/>
    <w:rsid w:val="0092076C"/>
    <w:rsid w:val="00920D4D"/>
    <w:rsid w:val="0092113C"/>
    <w:rsid w:val="0092128A"/>
    <w:rsid w:val="00921B29"/>
    <w:rsid w:val="00921B3A"/>
    <w:rsid w:val="00921B90"/>
    <w:rsid w:val="00921CBF"/>
    <w:rsid w:val="00921E34"/>
    <w:rsid w:val="00921F01"/>
    <w:rsid w:val="00922A58"/>
    <w:rsid w:val="00922C95"/>
    <w:rsid w:val="00922D68"/>
    <w:rsid w:val="00922F8E"/>
    <w:rsid w:val="009230E5"/>
    <w:rsid w:val="00923481"/>
    <w:rsid w:val="00923A35"/>
    <w:rsid w:val="00923B05"/>
    <w:rsid w:val="00923B17"/>
    <w:rsid w:val="00924839"/>
    <w:rsid w:val="00924DB8"/>
    <w:rsid w:val="009258B3"/>
    <w:rsid w:val="00926062"/>
    <w:rsid w:val="0092613A"/>
    <w:rsid w:val="00926163"/>
    <w:rsid w:val="00926171"/>
    <w:rsid w:val="009261A9"/>
    <w:rsid w:val="00926262"/>
    <w:rsid w:val="009262C0"/>
    <w:rsid w:val="00926478"/>
    <w:rsid w:val="0092650A"/>
    <w:rsid w:val="0092658C"/>
    <w:rsid w:val="009268EF"/>
    <w:rsid w:val="009279D2"/>
    <w:rsid w:val="00927C6F"/>
    <w:rsid w:val="00930215"/>
    <w:rsid w:val="009307AD"/>
    <w:rsid w:val="00930B6A"/>
    <w:rsid w:val="00930CE8"/>
    <w:rsid w:val="00930E73"/>
    <w:rsid w:val="00931681"/>
    <w:rsid w:val="009316C3"/>
    <w:rsid w:val="009317F4"/>
    <w:rsid w:val="0093186F"/>
    <w:rsid w:val="00931A8A"/>
    <w:rsid w:val="00931CF4"/>
    <w:rsid w:val="00932169"/>
    <w:rsid w:val="0093227B"/>
    <w:rsid w:val="00932425"/>
    <w:rsid w:val="00932783"/>
    <w:rsid w:val="00932C55"/>
    <w:rsid w:val="00933083"/>
    <w:rsid w:val="00933173"/>
    <w:rsid w:val="0093338C"/>
    <w:rsid w:val="009335B8"/>
    <w:rsid w:val="009336AF"/>
    <w:rsid w:val="00933777"/>
    <w:rsid w:val="00933D72"/>
    <w:rsid w:val="0093402F"/>
    <w:rsid w:val="00934142"/>
    <w:rsid w:val="00934B19"/>
    <w:rsid w:val="00935191"/>
    <w:rsid w:val="009355AE"/>
    <w:rsid w:val="0093563E"/>
    <w:rsid w:val="0093590D"/>
    <w:rsid w:val="00935914"/>
    <w:rsid w:val="009359A8"/>
    <w:rsid w:val="009360FC"/>
    <w:rsid w:val="009363F2"/>
    <w:rsid w:val="00936499"/>
    <w:rsid w:val="0093690B"/>
    <w:rsid w:val="00936B80"/>
    <w:rsid w:val="00936CBE"/>
    <w:rsid w:val="00936D2E"/>
    <w:rsid w:val="00936E32"/>
    <w:rsid w:val="009375B0"/>
    <w:rsid w:val="009375E6"/>
    <w:rsid w:val="0093773A"/>
    <w:rsid w:val="00937817"/>
    <w:rsid w:val="009378AB"/>
    <w:rsid w:val="009378B5"/>
    <w:rsid w:val="00937B87"/>
    <w:rsid w:val="00937CE3"/>
    <w:rsid w:val="00937DC0"/>
    <w:rsid w:val="00940088"/>
    <w:rsid w:val="0094010D"/>
    <w:rsid w:val="009405F7"/>
    <w:rsid w:val="0094067A"/>
    <w:rsid w:val="009407BF"/>
    <w:rsid w:val="00940EC4"/>
    <w:rsid w:val="00941220"/>
    <w:rsid w:val="0094136E"/>
    <w:rsid w:val="00941779"/>
    <w:rsid w:val="00941A3F"/>
    <w:rsid w:val="00942023"/>
    <w:rsid w:val="00942213"/>
    <w:rsid w:val="00942A8B"/>
    <w:rsid w:val="00942BD9"/>
    <w:rsid w:val="00942C32"/>
    <w:rsid w:val="00942D6E"/>
    <w:rsid w:val="00942F37"/>
    <w:rsid w:val="00943042"/>
    <w:rsid w:val="00943BF2"/>
    <w:rsid w:val="00943E0E"/>
    <w:rsid w:val="00943F24"/>
    <w:rsid w:val="00944004"/>
    <w:rsid w:val="00944897"/>
    <w:rsid w:val="00944C77"/>
    <w:rsid w:val="00944CAD"/>
    <w:rsid w:val="0094552E"/>
    <w:rsid w:val="00945AB1"/>
    <w:rsid w:val="00945DB6"/>
    <w:rsid w:val="009462C7"/>
    <w:rsid w:val="009464ED"/>
    <w:rsid w:val="00946E16"/>
    <w:rsid w:val="00946EA5"/>
    <w:rsid w:val="00946F8F"/>
    <w:rsid w:val="00947645"/>
    <w:rsid w:val="00947700"/>
    <w:rsid w:val="00947927"/>
    <w:rsid w:val="00947DF4"/>
    <w:rsid w:val="009504DC"/>
    <w:rsid w:val="009509E1"/>
    <w:rsid w:val="00950C2A"/>
    <w:rsid w:val="00950D67"/>
    <w:rsid w:val="009510E1"/>
    <w:rsid w:val="0095117D"/>
    <w:rsid w:val="00951822"/>
    <w:rsid w:val="00951882"/>
    <w:rsid w:val="009519AC"/>
    <w:rsid w:val="009519E7"/>
    <w:rsid w:val="00951C4A"/>
    <w:rsid w:val="009522C0"/>
    <w:rsid w:val="0095244B"/>
    <w:rsid w:val="00952459"/>
    <w:rsid w:val="00952796"/>
    <w:rsid w:val="00952DAA"/>
    <w:rsid w:val="009530FB"/>
    <w:rsid w:val="00953171"/>
    <w:rsid w:val="00953262"/>
    <w:rsid w:val="009533BD"/>
    <w:rsid w:val="009537D0"/>
    <w:rsid w:val="009540EA"/>
    <w:rsid w:val="00954218"/>
    <w:rsid w:val="009542C3"/>
    <w:rsid w:val="00954422"/>
    <w:rsid w:val="00954567"/>
    <w:rsid w:val="00954949"/>
    <w:rsid w:val="00954AF1"/>
    <w:rsid w:val="00954CBA"/>
    <w:rsid w:val="009551D4"/>
    <w:rsid w:val="00956219"/>
    <w:rsid w:val="00956EB2"/>
    <w:rsid w:val="00957162"/>
    <w:rsid w:val="009571E0"/>
    <w:rsid w:val="00957261"/>
    <w:rsid w:val="0095747D"/>
    <w:rsid w:val="0095791E"/>
    <w:rsid w:val="00957E78"/>
    <w:rsid w:val="00957F4F"/>
    <w:rsid w:val="0096026A"/>
    <w:rsid w:val="009602AE"/>
    <w:rsid w:val="00960A8B"/>
    <w:rsid w:val="00960B14"/>
    <w:rsid w:val="00960B79"/>
    <w:rsid w:val="00961071"/>
    <w:rsid w:val="009614D2"/>
    <w:rsid w:val="00961F42"/>
    <w:rsid w:val="00962041"/>
    <w:rsid w:val="0096241E"/>
    <w:rsid w:val="009627FC"/>
    <w:rsid w:val="00962997"/>
    <w:rsid w:val="00962A0A"/>
    <w:rsid w:val="00962BC3"/>
    <w:rsid w:val="009635B6"/>
    <w:rsid w:val="0096384C"/>
    <w:rsid w:val="0096390C"/>
    <w:rsid w:val="0096424A"/>
    <w:rsid w:val="00964C92"/>
    <w:rsid w:val="00964ED8"/>
    <w:rsid w:val="00965015"/>
    <w:rsid w:val="009653EC"/>
    <w:rsid w:val="00965401"/>
    <w:rsid w:val="009658E3"/>
    <w:rsid w:val="009659B5"/>
    <w:rsid w:val="00965A7F"/>
    <w:rsid w:val="00965BD8"/>
    <w:rsid w:val="00966623"/>
    <w:rsid w:val="009667AD"/>
    <w:rsid w:val="00966A08"/>
    <w:rsid w:val="00966B2F"/>
    <w:rsid w:val="00966B94"/>
    <w:rsid w:val="00966BA0"/>
    <w:rsid w:val="00966E49"/>
    <w:rsid w:val="00966F5B"/>
    <w:rsid w:val="009675AF"/>
    <w:rsid w:val="0096764A"/>
    <w:rsid w:val="00967D27"/>
    <w:rsid w:val="009704FE"/>
    <w:rsid w:val="0097073D"/>
    <w:rsid w:val="00970990"/>
    <w:rsid w:val="009709DF"/>
    <w:rsid w:val="009712AD"/>
    <w:rsid w:val="009712BD"/>
    <w:rsid w:val="009712F9"/>
    <w:rsid w:val="00971613"/>
    <w:rsid w:val="00971D45"/>
    <w:rsid w:val="0097217C"/>
    <w:rsid w:val="00972260"/>
    <w:rsid w:val="009724D2"/>
    <w:rsid w:val="0097271A"/>
    <w:rsid w:val="0097286B"/>
    <w:rsid w:val="00972998"/>
    <w:rsid w:val="00972E72"/>
    <w:rsid w:val="00972ED1"/>
    <w:rsid w:val="00972F3A"/>
    <w:rsid w:val="00973196"/>
    <w:rsid w:val="009731BF"/>
    <w:rsid w:val="0097351F"/>
    <w:rsid w:val="0097385E"/>
    <w:rsid w:val="00973981"/>
    <w:rsid w:val="00973C99"/>
    <w:rsid w:val="00973DF1"/>
    <w:rsid w:val="00973E15"/>
    <w:rsid w:val="00974039"/>
    <w:rsid w:val="00974086"/>
    <w:rsid w:val="00974277"/>
    <w:rsid w:val="00974374"/>
    <w:rsid w:val="009747B7"/>
    <w:rsid w:val="009749D5"/>
    <w:rsid w:val="0097503C"/>
    <w:rsid w:val="0097560D"/>
    <w:rsid w:val="009757BC"/>
    <w:rsid w:val="00975925"/>
    <w:rsid w:val="009766B1"/>
    <w:rsid w:val="00976DD4"/>
    <w:rsid w:val="00977283"/>
    <w:rsid w:val="009772E1"/>
    <w:rsid w:val="009778C4"/>
    <w:rsid w:val="00977EDE"/>
    <w:rsid w:val="00980214"/>
    <w:rsid w:val="00980698"/>
    <w:rsid w:val="0098081C"/>
    <w:rsid w:val="0098084F"/>
    <w:rsid w:val="009809B0"/>
    <w:rsid w:val="00980B89"/>
    <w:rsid w:val="00980CF2"/>
    <w:rsid w:val="00980DAA"/>
    <w:rsid w:val="00981115"/>
    <w:rsid w:val="0098146C"/>
    <w:rsid w:val="009814E8"/>
    <w:rsid w:val="009815EE"/>
    <w:rsid w:val="00981B2F"/>
    <w:rsid w:val="00981BC6"/>
    <w:rsid w:val="00981EB5"/>
    <w:rsid w:val="00982236"/>
    <w:rsid w:val="00982341"/>
    <w:rsid w:val="0098279B"/>
    <w:rsid w:val="00983109"/>
    <w:rsid w:val="0098366B"/>
    <w:rsid w:val="009839D7"/>
    <w:rsid w:val="00983A0D"/>
    <w:rsid w:val="00983CBE"/>
    <w:rsid w:val="00983DC5"/>
    <w:rsid w:val="00983F64"/>
    <w:rsid w:val="00984746"/>
    <w:rsid w:val="00984830"/>
    <w:rsid w:val="009848DA"/>
    <w:rsid w:val="00984FF1"/>
    <w:rsid w:val="00985202"/>
    <w:rsid w:val="009852A2"/>
    <w:rsid w:val="009852EE"/>
    <w:rsid w:val="009853A8"/>
    <w:rsid w:val="009853F5"/>
    <w:rsid w:val="0098577C"/>
    <w:rsid w:val="00985863"/>
    <w:rsid w:val="00985949"/>
    <w:rsid w:val="00985BA8"/>
    <w:rsid w:val="009860AC"/>
    <w:rsid w:val="00986113"/>
    <w:rsid w:val="00986537"/>
    <w:rsid w:val="00986709"/>
    <w:rsid w:val="009869C3"/>
    <w:rsid w:val="00986B97"/>
    <w:rsid w:val="00986EE5"/>
    <w:rsid w:val="00986FCB"/>
    <w:rsid w:val="00987081"/>
    <w:rsid w:val="0098769A"/>
    <w:rsid w:val="009876BA"/>
    <w:rsid w:val="009878C2"/>
    <w:rsid w:val="00987C6E"/>
    <w:rsid w:val="00987CF1"/>
    <w:rsid w:val="00991812"/>
    <w:rsid w:val="0099193E"/>
    <w:rsid w:val="00991E8E"/>
    <w:rsid w:val="00992275"/>
    <w:rsid w:val="00992323"/>
    <w:rsid w:val="009928BC"/>
    <w:rsid w:val="00993022"/>
    <w:rsid w:val="00993457"/>
    <w:rsid w:val="0099407E"/>
    <w:rsid w:val="00994113"/>
    <w:rsid w:val="0099418B"/>
    <w:rsid w:val="009947B6"/>
    <w:rsid w:val="009949DF"/>
    <w:rsid w:val="00994C55"/>
    <w:rsid w:val="009951CB"/>
    <w:rsid w:val="00995286"/>
    <w:rsid w:val="00995521"/>
    <w:rsid w:val="009955C3"/>
    <w:rsid w:val="009957CD"/>
    <w:rsid w:val="00995840"/>
    <w:rsid w:val="00995899"/>
    <w:rsid w:val="00995A36"/>
    <w:rsid w:val="00995CA0"/>
    <w:rsid w:val="00996160"/>
    <w:rsid w:val="009963B1"/>
    <w:rsid w:val="009966AB"/>
    <w:rsid w:val="00996814"/>
    <w:rsid w:val="00996999"/>
    <w:rsid w:val="00996B2F"/>
    <w:rsid w:val="00996CFD"/>
    <w:rsid w:val="00996D96"/>
    <w:rsid w:val="00996F7C"/>
    <w:rsid w:val="009971A9"/>
    <w:rsid w:val="0099732C"/>
    <w:rsid w:val="0099757D"/>
    <w:rsid w:val="0099767B"/>
    <w:rsid w:val="009977A8"/>
    <w:rsid w:val="00997C38"/>
    <w:rsid w:val="009A01E6"/>
    <w:rsid w:val="009A0422"/>
    <w:rsid w:val="009A07E4"/>
    <w:rsid w:val="009A08B8"/>
    <w:rsid w:val="009A0944"/>
    <w:rsid w:val="009A0C83"/>
    <w:rsid w:val="009A0E44"/>
    <w:rsid w:val="009A0EFA"/>
    <w:rsid w:val="009A0EFB"/>
    <w:rsid w:val="009A107C"/>
    <w:rsid w:val="009A1136"/>
    <w:rsid w:val="009A16D5"/>
    <w:rsid w:val="009A18E9"/>
    <w:rsid w:val="009A1A88"/>
    <w:rsid w:val="009A1AFF"/>
    <w:rsid w:val="009A2663"/>
    <w:rsid w:val="009A2669"/>
    <w:rsid w:val="009A2884"/>
    <w:rsid w:val="009A2A47"/>
    <w:rsid w:val="009A2A80"/>
    <w:rsid w:val="009A2F9F"/>
    <w:rsid w:val="009A2FB6"/>
    <w:rsid w:val="009A34EF"/>
    <w:rsid w:val="009A3750"/>
    <w:rsid w:val="009A3B4A"/>
    <w:rsid w:val="009A3E6A"/>
    <w:rsid w:val="009A4193"/>
    <w:rsid w:val="009A440A"/>
    <w:rsid w:val="009A45C1"/>
    <w:rsid w:val="009A4699"/>
    <w:rsid w:val="009A472B"/>
    <w:rsid w:val="009A4B53"/>
    <w:rsid w:val="009A4BB3"/>
    <w:rsid w:val="009A51ED"/>
    <w:rsid w:val="009A53C3"/>
    <w:rsid w:val="009A53E5"/>
    <w:rsid w:val="009A5860"/>
    <w:rsid w:val="009A5AB1"/>
    <w:rsid w:val="009A5BEC"/>
    <w:rsid w:val="009A5C5E"/>
    <w:rsid w:val="009A5DE7"/>
    <w:rsid w:val="009A5F1D"/>
    <w:rsid w:val="009A615A"/>
    <w:rsid w:val="009A64FF"/>
    <w:rsid w:val="009A66FE"/>
    <w:rsid w:val="009A67D3"/>
    <w:rsid w:val="009A6CD2"/>
    <w:rsid w:val="009A6D62"/>
    <w:rsid w:val="009A7331"/>
    <w:rsid w:val="009A76EF"/>
    <w:rsid w:val="009A7A73"/>
    <w:rsid w:val="009A7DA9"/>
    <w:rsid w:val="009A7F96"/>
    <w:rsid w:val="009B055B"/>
    <w:rsid w:val="009B1354"/>
    <w:rsid w:val="009B146E"/>
    <w:rsid w:val="009B1660"/>
    <w:rsid w:val="009B1675"/>
    <w:rsid w:val="009B1B99"/>
    <w:rsid w:val="009B1DE6"/>
    <w:rsid w:val="009B1F47"/>
    <w:rsid w:val="009B2176"/>
    <w:rsid w:val="009B2195"/>
    <w:rsid w:val="009B244B"/>
    <w:rsid w:val="009B258B"/>
    <w:rsid w:val="009B2B0F"/>
    <w:rsid w:val="009B2B67"/>
    <w:rsid w:val="009B3036"/>
    <w:rsid w:val="009B3221"/>
    <w:rsid w:val="009B3464"/>
    <w:rsid w:val="009B3587"/>
    <w:rsid w:val="009B3D16"/>
    <w:rsid w:val="009B4A1E"/>
    <w:rsid w:val="009B4BC7"/>
    <w:rsid w:val="009B4BD1"/>
    <w:rsid w:val="009B4F9F"/>
    <w:rsid w:val="009B5672"/>
    <w:rsid w:val="009B59B0"/>
    <w:rsid w:val="009B5B7B"/>
    <w:rsid w:val="009B5B9A"/>
    <w:rsid w:val="009B64CF"/>
    <w:rsid w:val="009B6A6F"/>
    <w:rsid w:val="009B6B5C"/>
    <w:rsid w:val="009B7361"/>
    <w:rsid w:val="009B7587"/>
    <w:rsid w:val="009B7758"/>
    <w:rsid w:val="009B7B9B"/>
    <w:rsid w:val="009B7BAD"/>
    <w:rsid w:val="009B7E05"/>
    <w:rsid w:val="009B7EEB"/>
    <w:rsid w:val="009B7F17"/>
    <w:rsid w:val="009C0499"/>
    <w:rsid w:val="009C07B2"/>
    <w:rsid w:val="009C0A18"/>
    <w:rsid w:val="009C0BB0"/>
    <w:rsid w:val="009C0D20"/>
    <w:rsid w:val="009C1665"/>
    <w:rsid w:val="009C1714"/>
    <w:rsid w:val="009C1EE4"/>
    <w:rsid w:val="009C1F4E"/>
    <w:rsid w:val="009C2404"/>
    <w:rsid w:val="009C25BF"/>
    <w:rsid w:val="009C27CF"/>
    <w:rsid w:val="009C2D60"/>
    <w:rsid w:val="009C33D5"/>
    <w:rsid w:val="009C3869"/>
    <w:rsid w:val="009C398B"/>
    <w:rsid w:val="009C3D4B"/>
    <w:rsid w:val="009C3FE1"/>
    <w:rsid w:val="009C4003"/>
    <w:rsid w:val="009C4878"/>
    <w:rsid w:val="009C4CD5"/>
    <w:rsid w:val="009C51B3"/>
    <w:rsid w:val="009C5415"/>
    <w:rsid w:val="009C55AF"/>
    <w:rsid w:val="009C5618"/>
    <w:rsid w:val="009C5771"/>
    <w:rsid w:val="009C5815"/>
    <w:rsid w:val="009C5E1B"/>
    <w:rsid w:val="009C5EA1"/>
    <w:rsid w:val="009C60A5"/>
    <w:rsid w:val="009C620E"/>
    <w:rsid w:val="009C6462"/>
    <w:rsid w:val="009C64D8"/>
    <w:rsid w:val="009C68D4"/>
    <w:rsid w:val="009C6DB9"/>
    <w:rsid w:val="009C6E59"/>
    <w:rsid w:val="009C6F26"/>
    <w:rsid w:val="009C7207"/>
    <w:rsid w:val="009C7255"/>
    <w:rsid w:val="009C72F7"/>
    <w:rsid w:val="009C74EB"/>
    <w:rsid w:val="009C78F3"/>
    <w:rsid w:val="009C7A2E"/>
    <w:rsid w:val="009C7C85"/>
    <w:rsid w:val="009C7C89"/>
    <w:rsid w:val="009D0009"/>
    <w:rsid w:val="009D05E0"/>
    <w:rsid w:val="009D064B"/>
    <w:rsid w:val="009D07AD"/>
    <w:rsid w:val="009D07D9"/>
    <w:rsid w:val="009D09B8"/>
    <w:rsid w:val="009D0B10"/>
    <w:rsid w:val="009D0E8A"/>
    <w:rsid w:val="009D1434"/>
    <w:rsid w:val="009D15DF"/>
    <w:rsid w:val="009D1D1A"/>
    <w:rsid w:val="009D22BF"/>
    <w:rsid w:val="009D22F1"/>
    <w:rsid w:val="009D2775"/>
    <w:rsid w:val="009D28A3"/>
    <w:rsid w:val="009D28AA"/>
    <w:rsid w:val="009D2BC3"/>
    <w:rsid w:val="009D3095"/>
    <w:rsid w:val="009D33B9"/>
    <w:rsid w:val="009D3571"/>
    <w:rsid w:val="009D374A"/>
    <w:rsid w:val="009D3755"/>
    <w:rsid w:val="009D3A01"/>
    <w:rsid w:val="009D3EB1"/>
    <w:rsid w:val="009D4269"/>
    <w:rsid w:val="009D44AA"/>
    <w:rsid w:val="009D47E5"/>
    <w:rsid w:val="009D4ECF"/>
    <w:rsid w:val="009D4F3C"/>
    <w:rsid w:val="009D515F"/>
    <w:rsid w:val="009D554F"/>
    <w:rsid w:val="009D5749"/>
    <w:rsid w:val="009D5813"/>
    <w:rsid w:val="009D6651"/>
    <w:rsid w:val="009D66A1"/>
    <w:rsid w:val="009D6AA5"/>
    <w:rsid w:val="009D6AF2"/>
    <w:rsid w:val="009D6B12"/>
    <w:rsid w:val="009D6BD7"/>
    <w:rsid w:val="009D7362"/>
    <w:rsid w:val="009E00BA"/>
    <w:rsid w:val="009E01F1"/>
    <w:rsid w:val="009E025E"/>
    <w:rsid w:val="009E05EE"/>
    <w:rsid w:val="009E0839"/>
    <w:rsid w:val="009E0A91"/>
    <w:rsid w:val="009E0E41"/>
    <w:rsid w:val="009E1300"/>
    <w:rsid w:val="009E15BD"/>
    <w:rsid w:val="009E1626"/>
    <w:rsid w:val="009E1838"/>
    <w:rsid w:val="009E1911"/>
    <w:rsid w:val="009E1B3B"/>
    <w:rsid w:val="009E1BE3"/>
    <w:rsid w:val="009E1E1C"/>
    <w:rsid w:val="009E1FDD"/>
    <w:rsid w:val="009E20F4"/>
    <w:rsid w:val="009E259A"/>
    <w:rsid w:val="009E261C"/>
    <w:rsid w:val="009E26C8"/>
    <w:rsid w:val="009E2A92"/>
    <w:rsid w:val="009E2C26"/>
    <w:rsid w:val="009E2CA9"/>
    <w:rsid w:val="009E32F0"/>
    <w:rsid w:val="009E36DA"/>
    <w:rsid w:val="009E3917"/>
    <w:rsid w:val="009E3C3A"/>
    <w:rsid w:val="009E4134"/>
    <w:rsid w:val="009E4163"/>
    <w:rsid w:val="009E46B6"/>
    <w:rsid w:val="009E4985"/>
    <w:rsid w:val="009E4A2C"/>
    <w:rsid w:val="009E4AE4"/>
    <w:rsid w:val="009E4AF6"/>
    <w:rsid w:val="009E4B46"/>
    <w:rsid w:val="009E4F05"/>
    <w:rsid w:val="009E53D1"/>
    <w:rsid w:val="009E551D"/>
    <w:rsid w:val="009E5767"/>
    <w:rsid w:val="009E592F"/>
    <w:rsid w:val="009E5B8B"/>
    <w:rsid w:val="009E5BA7"/>
    <w:rsid w:val="009E5C8F"/>
    <w:rsid w:val="009E61A8"/>
    <w:rsid w:val="009E62E1"/>
    <w:rsid w:val="009E64D8"/>
    <w:rsid w:val="009E6885"/>
    <w:rsid w:val="009E6ECD"/>
    <w:rsid w:val="009E7119"/>
    <w:rsid w:val="009E7375"/>
    <w:rsid w:val="009E74DB"/>
    <w:rsid w:val="009E78FA"/>
    <w:rsid w:val="009F0260"/>
    <w:rsid w:val="009F0D48"/>
    <w:rsid w:val="009F1199"/>
    <w:rsid w:val="009F1210"/>
    <w:rsid w:val="009F150E"/>
    <w:rsid w:val="009F15CD"/>
    <w:rsid w:val="009F1B03"/>
    <w:rsid w:val="009F1CF0"/>
    <w:rsid w:val="009F1F30"/>
    <w:rsid w:val="009F1FDC"/>
    <w:rsid w:val="009F2163"/>
    <w:rsid w:val="009F21C5"/>
    <w:rsid w:val="009F2881"/>
    <w:rsid w:val="009F2ECC"/>
    <w:rsid w:val="009F301F"/>
    <w:rsid w:val="009F3401"/>
    <w:rsid w:val="009F3EE3"/>
    <w:rsid w:val="009F3F2F"/>
    <w:rsid w:val="009F4299"/>
    <w:rsid w:val="009F48A4"/>
    <w:rsid w:val="009F4E4C"/>
    <w:rsid w:val="009F567D"/>
    <w:rsid w:val="009F5A9B"/>
    <w:rsid w:val="009F5ABE"/>
    <w:rsid w:val="009F5C15"/>
    <w:rsid w:val="009F5DDC"/>
    <w:rsid w:val="009F5F1E"/>
    <w:rsid w:val="009F5F24"/>
    <w:rsid w:val="009F621E"/>
    <w:rsid w:val="009F62B3"/>
    <w:rsid w:val="009F6372"/>
    <w:rsid w:val="009F6417"/>
    <w:rsid w:val="009F64AC"/>
    <w:rsid w:val="009F6579"/>
    <w:rsid w:val="009F6A63"/>
    <w:rsid w:val="009F6A65"/>
    <w:rsid w:val="009F6D40"/>
    <w:rsid w:val="009F6FC3"/>
    <w:rsid w:val="009F70D8"/>
    <w:rsid w:val="009F71C9"/>
    <w:rsid w:val="009F77F6"/>
    <w:rsid w:val="009F7922"/>
    <w:rsid w:val="009F7E26"/>
    <w:rsid w:val="009F7EE0"/>
    <w:rsid w:val="009F7EE7"/>
    <w:rsid w:val="00A0011D"/>
    <w:rsid w:val="00A0022D"/>
    <w:rsid w:val="00A0056B"/>
    <w:rsid w:val="00A00596"/>
    <w:rsid w:val="00A006AF"/>
    <w:rsid w:val="00A006ED"/>
    <w:rsid w:val="00A00979"/>
    <w:rsid w:val="00A00AD8"/>
    <w:rsid w:val="00A00CE5"/>
    <w:rsid w:val="00A00DE3"/>
    <w:rsid w:val="00A00F20"/>
    <w:rsid w:val="00A01429"/>
    <w:rsid w:val="00A0188B"/>
    <w:rsid w:val="00A02033"/>
    <w:rsid w:val="00A0263C"/>
    <w:rsid w:val="00A026F9"/>
    <w:rsid w:val="00A0274F"/>
    <w:rsid w:val="00A02B46"/>
    <w:rsid w:val="00A02B73"/>
    <w:rsid w:val="00A02D03"/>
    <w:rsid w:val="00A02DC0"/>
    <w:rsid w:val="00A030FA"/>
    <w:rsid w:val="00A03112"/>
    <w:rsid w:val="00A033F9"/>
    <w:rsid w:val="00A039AB"/>
    <w:rsid w:val="00A03AAB"/>
    <w:rsid w:val="00A03B14"/>
    <w:rsid w:val="00A03C12"/>
    <w:rsid w:val="00A03C1A"/>
    <w:rsid w:val="00A03C58"/>
    <w:rsid w:val="00A04062"/>
    <w:rsid w:val="00A04131"/>
    <w:rsid w:val="00A04394"/>
    <w:rsid w:val="00A04436"/>
    <w:rsid w:val="00A045C9"/>
    <w:rsid w:val="00A047FD"/>
    <w:rsid w:val="00A05645"/>
    <w:rsid w:val="00A059F5"/>
    <w:rsid w:val="00A05BF5"/>
    <w:rsid w:val="00A05E69"/>
    <w:rsid w:val="00A06302"/>
    <w:rsid w:val="00A066FE"/>
    <w:rsid w:val="00A0678A"/>
    <w:rsid w:val="00A068B7"/>
    <w:rsid w:val="00A06E23"/>
    <w:rsid w:val="00A0710E"/>
    <w:rsid w:val="00A07288"/>
    <w:rsid w:val="00A0738E"/>
    <w:rsid w:val="00A07CAF"/>
    <w:rsid w:val="00A07ED9"/>
    <w:rsid w:val="00A104AC"/>
    <w:rsid w:val="00A10983"/>
    <w:rsid w:val="00A1098E"/>
    <w:rsid w:val="00A10EFC"/>
    <w:rsid w:val="00A11470"/>
    <w:rsid w:val="00A11A75"/>
    <w:rsid w:val="00A11FE4"/>
    <w:rsid w:val="00A1223F"/>
    <w:rsid w:val="00A122E5"/>
    <w:rsid w:val="00A1238F"/>
    <w:rsid w:val="00A127AB"/>
    <w:rsid w:val="00A12F00"/>
    <w:rsid w:val="00A12F54"/>
    <w:rsid w:val="00A12F7A"/>
    <w:rsid w:val="00A132AB"/>
    <w:rsid w:val="00A13323"/>
    <w:rsid w:val="00A1391C"/>
    <w:rsid w:val="00A13A48"/>
    <w:rsid w:val="00A13C5F"/>
    <w:rsid w:val="00A13C98"/>
    <w:rsid w:val="00A13D96"/>
    <w:rsid w:val="00A14274"/>
    <w:rsid w:val="00A14337"/>
    <w:rsid w:val="00A147C4"/>
    <w:rsid w:val="00A14AD4"/>
    <w:rsid w:val="00A14EA7"/>
    <w:rsid w:val="00A14F93"/>
    <w:rsid w:val="00A1597B"/>
    <w:rsid w:val="00A15E96"/>
    <w:rsid w:val="00A15F62"/>
    <w:rsid w:val="00A15F6B"/>
    <w:rsid w:val="00A15F95"/>
    <w:rsid w:val="00A16176"/>
    <w:rsid w:val="00A1621B"/>
    <w:rsid w:val="00A1686D"/>
    <w:rsid w:val="00A1693F"/>
    <w:rsid w:val="00A16AE6"/>
    <w:rsid w:val="00A16BD1"/>
    <w:rsid w:val="00A170F0"/>
    <w:rsid w:val="00A17167"/>
    <w:rsid w:val="00A1723A"/>
    <w:rsid w:val="00A17673"/>
    <w:rsid w:val="00A179B1"/>
    <w:rsid w:val="00A17D71"/>
    <w:rsid w:val="00A17EA9"/>
    <w:rsid w:val="00A20134"/>
    <w:rsid w:val="00A204F3"/>
    <w:rsid w:val="00A20603"/>
    <w:rsid w:val="00A2085A"/>
    <w:rsid w:val="00A209B4"/>
    <w:rsid w:val="00A20ABF"/>
    <w:rsid w:val="00A210C2"/>
    <w:rsid w:val="00A2145C"/>
    <w:rsid w:val="00A21551"/>
    <w:rsid w:val="00A21B77"/>
    <w:rsid w:val="00A21C36"/>
    <w:rsid w:val="00A21E35"/>
    <w:rsid w:val="00A22194"/>
    <w:rsid w:val="00A22279"/>
    <w:rsid w:val="00A2263F"/>
    <w:rsid w:val="00A22F45"/>
    <w:rsid w:val="00A2320B"/>
    <w:rsid w:val="00A2339B"/>
    <w:rsid w:val="00A239C2"/>
    <w:rsid w:val="00A239D1"/>
    <w:rsid w:val="00A23D89"/>
    <w:rsid w:val="00A23E89"/>
    <w:rsid w:val="00A240E0"/>
    <w:rsid w:val="00A2425E"/>
    <w:rsid w:val="00A24815"/>
    <w:rsid w:val="00A24852"/>
    <w:rsid w:val="00A249B7"/>
    <w:rsid w:val="00A24DFB"/>
    <w:rsid w:val="00A24E5D"/>
    <w:rsid w:val="00A24E8B"/>
    <w:rsid w:val="00A24E93"/>
    <w:rsid w:val="00A2519C"/>
    <w:rsid w:val="00A252C3"/>
    <w:rsid w:val="00A255EA"/>
    <w:rsid w:val="00A258DA"/>
    <w:rsid w:val="00A25920"/>
    <w:rsid w:val="00A25A3D"/>
    <w:rsid w:val="00A261FB"/>
    <w:rsid w:val="00A26683"/>
    <w:rsid w:val="00A266C3"/>
    <w:rsid w:val="00A269D9"/>
    <w:rsid w:val="00A26A03"/>
    <w:rsid w:val="00A26D13"/>
    <w:rsid w:val="00A27141"/>
    <w:rsid w:val="00A271FF"/>
    <w:rsid w:val="00A27290"/>
    <w:rsid w:val="00A2732A"/>
    <w:rsid w:val="00A273CA"/>
    <w:rsid w:val="00A274C4"/>
    <w:rsid w:val="00A2760C"/>
    <w:rsid w:val="00A276C3"/>
    <w:rsid w:val="00A2774F"/>
    <w:rsid w:val="00A2777C"/>
    <w:rsid w:val="00A27920"/>
    <w:rsid w:val="00A27931"/>
    <w:rsid w:val="00A27C96"/>
    <w:rsid w:val="00A27FAE"/>
    <w:rsid w:val="00A3008D"/>
    <w:rsid w:val="00A30148"/>
    <w:rsid w:val="00A30230"/>
    <w:rsid w:val="00A302CF"/>
    <w:rsid w:val="00A30744"/>
    <w:rsid w:val="00A307A5"/>
    <w:rsid w:val="00A30835"/>
    <w:rsid w:val="00A30A5C"/>
    <w:rsid w:val="00A30B96"/>
    <w:rsid w:val="00A30D35"/>
    <w:rsid w:val="00A30FB5"/>
    <w:rsid w:val="00A316D4"/>
    <w:rsid w:val="00A3186B"/>
    <w:rsid w:val="00A31D8D"/>
    <w:rsid w:val="00A32068"/>
    <w:rsid w:val="00A320A6"/>
    <w:rsid w:val="00A32577"/>
    <w:rsid w:val="00A327BC"/>
    <w:rsid w:val="00A32B8D"/>
    <w:rsid w:val="00A32D29"/>
    <w:rsid w:val="00A332F0"/>
    <w:rsid w:val="00A33405"/>
    <w:rsid w:val="00A33516"/>
    <w:rsid w:val="00A33614"/>
    <w:rsid w:val="00A33796"/>
    <w:rsid w:val="00A339D1"/>
    <w:rsid w:val="00A33CEC"/>
    <w:rsid w:val="00A33D8C"/>
    <w:rsid w:val="00A33F33"/>
    <w:rsid w:val="00A34186"/>
    <w:rsid w:val="00A341BA"/>
    <w:rsid w:val="00A341C9"/>
    <w:rsid w:val="00A343B1"/>
    <w:rsid w:val="00A34617"/>
    <w:rsid w:val="00A348B3"/>
    <w:rsid w:val="00A34C89"/>
    <w:rsid w:val="00A35115"/>
    <w:rsid w:val="00A3542A"/>
    <w:rsid w:val="00A35466"/>
    <w:rsid w:val="00A35480"/>
    <w:rsid w:val="00A35643"/>
    <w:rsid w:val="00A359B3"/>
    <w:rsid w:val="00A35AD1"/>
    <w:rsid w:val="00A36429"/>
    <w:rsid w:val="00A366E6"/>
    <w:rsid w:val="00A367A4"/>
    <w:rsid w:val="00A3715D"/>
    <w:rsid w:val="00A371B5"/>
    <w:rsid w:val="00A3780D"/>
    <w:rsid w:val="00A37B54"/>
    <w:rsid w:val="00A37B7E"/>
    <w:rsid w:val="00A40002"/>
    <w:rsid w:val="00A401DE"/>
    <w:rsid w:val="00A40435"/>
    <w:rsid w:val="00A405B9"/>
    <w:rsid w:val="00A407B5"/>
    <w:rsid w:val="00A40947"/>
    <w:rsid w:val="00A40BA8"/>
    <w:rsid w:val="00A41E26"/>
    <w:rsid w:val="00A41EF0"/>
    <w:rsid w:val="00A423CB"/>
    <w:rsid w:val="00A4255B"/>
    <w:rsid w:val="00A42660"/>
    <w:rsid w:val="00A42A1E"/>
    <w:rsid w:val="00A43291"/>
    <w:rsid w:val="00A433CC"/>
    <w:rsid w:val="00A43401"/>
    <w:rsid w:val="00A434C9"/>
    <w:rsid w:val="00A4364D"/>
    <w:rsid w:val="00A438E2"/>
    <w:rsid w:val="00A43B2A"/>
    <w:rsid w:val="00A43DCF"/>
    <w:rsid w:val="00A441ED"/>
    <w:rsid w:val="00A444EF"/>
    <w:rsid w:val="00A44690"/>
    <w:rsid w:val="00A44B98"/>
    <w:rsid w:val="00A44EA8"/>
    <w:rsid w:val="00A454B3"/>
    <w:rsid w:val="00A45587"/>
    <w:rsid w:val="00A4570C"/>
    <w:rsid w:val="00A45AB0"/>
    <w:rsid w:val="00A45BE2"/>
    <w:rsid w:val="00A46A13"/>
    <w:rsid w:val="00A46A56"/>
    <w:rsid w:val="00A46B80"/>
    <w:rsid w:val="00A46DFA"/>
    <w:rsid w:val="00A47767"/>
    <w:rsid w:val="00A504C3"/>
    <w:rsid w:val="00A50605"/>
    <w:rsid w:val="00A5070D"/>
    <w:rsid w:val="00A50818"/>
    <w:rsid w:val="00A50D3F"/>
    <w:rsid w:val="00A50D7C"/>
    <w:rsid w:val="00A50E47"/>
    <w:rsid w:val="00A50E9D"/>
    <w:rsid w:val="00A511A3"/>
    <w:rsid w:val="00A5156C"/>
    <w:rsid w:val="00A51FEC"/>
    <w:rsid w:val="00A51FF4"/>
    <w:rsid w:val="00A52387"/>
    <w:rsid w:val="00A52446"/>
    <w:rsid w:val="00A52969"/>
    <w:rsid w:val="00A52F99"/>
    <w:rsid w:val="00A53128"/>
    <w:rsid w:val="00A53385"/>
    <w:rsid w:val="00A53A00"/>
    <w:rsid w:val="00A53C4F"/>
    <w:rsid w:val="00A53C76"/>
    <w:rsid w:val="00A548D4"/>
    <w:rsid w:val="00A54A1C"/>
    <w:rsid w:val="00A55BDE"/>
    <w:rsid w:val="00A5619A"/>
    <w:rsid w:val="00A56547"/>
    <w:rsid w:val="00A565A4"/>
    <w:rsid w:val="00A567CE"/>
    <w:rsid w:val="00A568CE"/>
    <w:rsid w:val="00A56A40"/>
    <w:rsid w:val="00A56D1C"/>
    <w:rsid w:val="00A56DAD"/>
    <w:rsid w:val="00A57046"/>
    <w:rsid w:val="00A5776E"/>
    <w:rsid w:val="00A578BA"/>
    <w:rsid w:val="00A57CCF"/>
    <w:rsid w:val="00A60AA8"/>
    <w:rsid w:val="00A60C91"/>
    <w:rsid w:val="00A60DAF"/>
    <w:rsid w:val="00A60DD7"/>
    <w:rsid w:val="00A611F5"/>
    <w:rsid w:val="00A6136C"/>
    <w:rsid w:val="00A6166E"/>
    <w:rsid w:val="00A61AD7"/>
    <w:rsid w:val="00A61C0D"/>
    <w:rsid w:val="00A62267"/>
    <w:rsid w:val="00A62482"/>
    <w:rsid w:val="00A624A8"/>
    <w:rsid w:val="00A6291D"/>
    <w:rsid w:val="00A62A4A"/>
    <w:rsid w:val="00A63282"/>
    <w:rsid w:val="00A63324"/>
    <w:rsid w:val="00A638B0"/>
    <w:rsid w:val="00A64086"/>
    <w:rsid w:val="00A64EEA"/>
    <w:rsid w:val="00A65064"/>
    <w:rsid w:val="00A6664E"/>
    <w:rsid w:val="00A66732"/>
    <w:rsid w:val="00A66B46"/>
    <w:rsid w:val="00A66C4D"/>
    <w:rsid w:val="00A66D85"/>
    <w:rsid w:val="00A67013"/>
    <w:rsid w:val="00A67122"/>
    <w:rsid w:val="00A672CF"/>
    <w:rsid w:val="00A67378"/>
    <w:rsid w:val="00A67942"/>
    <w:rsid w:val="00A67D44"/>
    <w:rsid w:val="00A7009E"/>
    <w:rsid w:val="00A70210"/>
    <w:rsid w:val="00A703E1"/>
    <w:rsid w:val="00A7048E"/>
    <w:rsid w:val="00A70598"/>
    <w:rsid w:val="00A7096B"/>
    <w:rsid w:val="00A70FBD"/>
    <w:rsid w:val="00A70FFA"/>
    <w:rsid w:val="00A71035"/>
    <w:rsid w:val="00A71892"/>
    <w:rsid w:val="00A7296A"/>
    <w:rsid w:val="00A72A69"/>
    <w:rsid w:val="00A72BB8"/>
    <w:rsid w:val="00A73050"/>
    <w:rsid w:val="00A73085"/>
    <w:rsid w:val="00A73342"/>
    <w:rsid w:val="00A7365C"/>
    <w:rsid w:val="00A73A77"/>
    <w:rsid w:val="00A73B70"/>
    <w:rsid w:val="00A74098"/>
    <w:rsid w:val="00A7496A"/>
    <w:rsid w:val="00A74B9D"/>
    <w:rsid w:val="00A75060"/>
    <w:rsid w:val="00A750FC"/>
    <w:rsid w:val="00A7546F"/>
    <w:rsid w:val="00A75611"/>
    <w:rsid w:val="00A75664"/>
    <w:rsid w:val="00A75798"/>
    <w:rsid w:val="00A7667A"/>
    <w:rsid w:val="00A7675E"/>
    <w:rsid w:val="00A768E2"/>
    <w:rsid w:val="00A7763E"/>
    <w:rsid w:val="00A776DC"/>
    <w:rsid w:val="00A7773C"/>
    <w:rsid w:val="00A77779"/>
    <w:rsid w:val="00A77956"/>
    <w:rsid w:val="00A77E48"/>
    <w:rsid w:val="00A77F62"/>
    <w:rsid w:val="00A77F63"/>
    <w:rsid w:val="00A8023D"/>
    <w:rsid w:val="00A8040E"/>
    <w:rsid w:val="00A8044D"/>
    <w:rsid w:val="00A804E4"/>
    <w:rsid w:val="00A808C7"/>
    <w:rsid w:val="00A80B4A"/>
    <w:rsid w:val="00A80CA2"/>
    <w:rsid w:val="00A80EE5"/>
    <w:rsid w:val="00A81038"/>
    <w:rsid w:val="00A810C9"/>
    <w:rsid w:val="00A81D46"/>
    <w:rsid w:val="00A82130"/>
    <w:rsid w:val="00A82515"/>
    <w:rsid w:val="00A82671"/>
    <w:rsid w:val="00A82CCF"/>
    <w:rsid w:val="00A82E9D"/>
    <w:rsid w:val="00A83358"/>
    <w:rsid w:val="00A83621"/>
    <w:rsid w:val="00A8369B"/>
    <w:rsid w:val="00A83910"/>
    <w:rsid w:val="00A83B36"/>
    <w:rsid w:val="00A83BE4"/>
    <w:rsid w:val="00A83C7C"/>
    <w:rsid w:val="00A83F31"/>
    <w:rsid w:val="00A84021"/>
    <w:rsid w:val="00A8420C"/>
    <w:rsid w:val="00A84A45"/>
    <w:rsid w:val="00A84AB5"/>
    <w:rsid w:val="00A84D9E"/>
    <w:rsid w:val="00A85684"/>
    <w:rsid w:val="00A856CF"/>
    <w:rsid w:val="00A85D25"/>
    <w:rsid w:val="00A85EE1"/>
    <w:rsid w:val="00A8607E"/>
    <w:rsid w:val="00A86333"/>
    <w:rsid w:val="00A863DE"/>
    <w:rsid w:val="00A8655B"/>
    <w:rsid w:val="00A869DC"/>
    <w:rsid w:val="00A86C28"/>
    <w:rsid w:val="00A86D5C"/>
    <w:rsid w:val="00A871DE"/>
    <w:rsid w:val="00A872D8"/>
    <w:rsid w:val="00A87FAB"/>
    <w:rsid w:val="00A90230"/>
    <w:rsid w:val="00A907CD"/>
    <w:rsid w:val="00A90CFA"/>
    <w:rsid w:val="00A90FC2"/>
    <w:rsid w:val="00A912DF"/>
    <w:rsid w:val="00A913B3"/>
    <w:rsid w:val="00A91506"/>
    <w:rsid w:val="00A916F8"/>
    <w:rsid w:val="00A91908"/>
    <w:rsid w:val="00A91F5C"/>
    <w:rsid w:val="00A92698"/>
    <w:rsid w:val="00A927A3"/>
    <w:rsid w:val="00A92AC7"/>
    <w:rsid w:val="00A92D02"/>
    <w:rsid w:val="00A92EEE"/>
    <w:rsid w:val="00A93327"/>
    <w:rsid w:val="00A9341E"/>
    <w:rsid w:val="00A93698"/>
    <w:rsid w:val="00A93878"/>
    <w:rsid w:val="00A93A9D"/>
    <w:rsid w:val="00A94138"/>
    <w:rsid w:val="00A941D2"/>
    <w:rsid w:val="00A94222"/>
    <w:rsid w:val="00A942FD"/>
    <w:rsid w:val="00A943AB"/>
    <w:rsid w:val="00A9481F"/>
    <w:rsid w:val="00A949C0"/>
    <w:rsid w:val="00A95073"/>
    <w:rsid w:val="00A9525D"/>
    <w:rsid w:val="00A952C6"/>
    <w:rsid w:val="00A95385"/>
    <w:rsid w:val="00A9545D"/>
    <w:rsid w:val="00A9579A"/>
    <w:rsid w:val="00A95AF9"/>
    <w:rsid w:val="00A95BA5"/>
    <w:rsid w:val="00A95D6D"/>
    <w:rsid w:val="00A95D8D"/>
    <w:rsid w:val="00A96254"/>
    <w:rsid w:val="00A96448"/>
    <w:rsid w:val="00A96490"/>
    <w:rsid w:val="00A96B4E"/>
    <w:rsid w:val="00A96C25"/>
    <w:rsid w:val="00A97BF0"/>
    <w:rsid w:val="00AA01AD"/>
    <w:rsid w:val="00AA03C4"/>
    <w:rsid w:val="00AA04C4"/>
    <w:rsid w:val="00AA05AC"/>
    <w:rsid w:val="00AA0A3C"/>
    <w:rsid w:val="00AA0AAB"/>
    <w:rsid w:val="00AA0ADF"/>
    <w:rsid w:val="00AA0C58"/>
    <w:rsid w:val="00AA1100"/>
    <w:rsid w:val="00AA1255"/>
    <w:rsid w:val="00AA1386"/>
    <w:rsid w:val="00AA1387"/>
    <w:rsid w:val="00AA149D"/>
    <w:rsid w:val="00AA1677"/>
    <w:rsid w:val="00AA171A"/>
    <w:rsid w:val="00AA18C5"/>
    <w:rsid w:val="00AA1AD8"/>
    <w:rsid w:val="00AA1AE4"/>
    <w:rsid w:val="00AA1B78"/>
    <w:rsid w:val="00AA1D3C"/>
    <w:rsid w:val="00AA1FF6"/>
    <w:rsid w:val="00AA202A"/>
    <w:rsid w:val="00AA2310"/>
    <w:rsid w:val="00AA263B"/>
    <w:rsid w:val="00AA2665"/>
    <w:rsid w:val="00AA29BC"/>
    <w:rsid w:val="00AA2CF1"/>
    <w:rsid w:val="00AA2EDB"/>
    <w:rsid w:val="00AA2FA1"/>
    <w:rsid w:val="00AA3402"/>
    <w:rsid w:val="00AA3693"/>
    <w:rsid w:val="00AA3D96"/>
    <w:rsid w:val="00AA3E34"/>
    <w:rsid w:val="00AA422E"/>
    <w:rsid w:val="00AA42AB"/>
    <w:rsid w:val="00AA4F0D"/>
    <w:rsid w:val="00AA5183"/>
    <w:rsid w:val="00AA5190"/>
    <w:rsid w:val="00AA51C8"/>
    <w:rsid w:val="00AA5321"/>
    <w:rsid w:val="00AA5D99"/>
    <w:rsid w:val="00AA5E65"/>
    <w:rsid w:val="00AA60D3"/>
    <w:rsid w:val="00AA6A61"/>
    <w:rsid w:val="00AA6B49"/>
    <w:rsid w:val="00AA6BA1"/>
    <w:rsid w:val="00AA6E3A"/>
    <w:rsid w:val="00AA6E54"/>
    <w:rsid w:val="00AA76DC"/>
    <w:rsid w:val="00AA7834"/>
    <w:rsid w:val="00AA7845"/>
    <w:rsid w:val="00AA7A06"/>
    <w:rsid w:val="00AA7BE4"/>
    <w:rsid w:val="00AA7C1F"/>
    <w:rsid w:val="00AB001E"/>
    <w:rsid w:val="00AB01BE"/>
    <w:rsid w:val="00AB01DE"/>
    <w:rsid w:val="00AB0560"/>
    <w:rsid w:val="00AB0AAD"/>
    <w:rsid w:val="00AB0AFF"/>
    <w:rsid w:val="00AB0DE1"/>
    <w:rsid w:val="00AB0FAD"/>
    <w:rsid w:val="00AB12C8"/>
    <w:rsid w:val="00AB15DE"/>
    <w:rsid w:val="00AB168A"/>
    <w:rsid w:val="00AB1696"/>
    <w:rsid w:val="00AB1830"/>
    <w:rsid w:val="00AB1DF3"/>
    <w:rsid w:val="00AB1F86"/>
    <w:rsid w:val="00AB2147"/>
    <w:rsid w:val="00AB24A1"/>
    <w:rsid w:val="00AB2B22"/>
    <w:rsid w:val="00AB2CBE"/>
    <w:rsid w:val="00AB2E31"/>
    <w:rsid w:val="00AB3419"/>
    <w:rsid w:val="00AB38FB"/>
    <w:rsid w:val="00AB3CEF"/>
    <w:rsid w:val="00AB4153"/>
    <w:rsid w:val="00AB420C"/>
    <w:rsid w:val="00AB4444"/>
    <w:rsid w:val="00AB46B3"/>
    <w:rsid w:val="00AB471B"/>
    <w:rsid w:val="00AB4808"/>
    <w:rsid w:val="00AB4A96"/>
    <w:rsid w:val="00AB4BB9"/>
    <w:rsid w:val="00AB502B"/>
    <w:rsid w:val="00AB58ED"/>
    <w:rsid w:val="00AB5A76"/>
    <w:rsid w:val="00AB5B28"/>
    <w:rsid w:val="00AB5B41"/>
    <w:rsid w:val="00AB5D3A"/>
    <w:rsid w:val="00AB5F2F"/>
    <w:rsid w:val="00AB6115"/>
    <w:rsid w:val="00AB6324"/>
    <w:rsid w:val="00AB658C"/>
    <w:rsid w:val="00AB65EA"/>
    <w:rsid w:val="00AB66CE"/>
    <w:rsid w:val="00AB6768"/>
    <w:rsid w:val="00AB680F"/>
    <w:rsid w:val="00AB68BB"/>
    <w:rsid w:val="00AB6ACD"/>
    <w:rsid w:val="00AB6BCC"/>
    <w:rsid w:val="00AB6DB1"/>
    <w:rsid w:val="00AB6EEF"/>
    <w:rsid w:val="00AB6FB6"/>
    <w:rsid w:val="00AB716B"/>
    <w:rsid w:val="00AB7AA3"/>
    <w:rsid w:val="00AB7B2E"/>
    <w:rsid w:val="00AB7BF5"/>
    <w:rsid w:val="00AB7DA1"/>
    <w:rsid w:val="00AC0605"/>
    <w:rsid w:val="00AC0750"/>
    <w:rsid w:val="00AC0860"/>
    <w:rsid w:val="00AC0ABC"/>
    <w:rsid w:val="00AC0E7F"/>
    <w:rsid w:val="00AC121C"/>
    <w:rsid w:val="00AC1CF2"/>
    <w:rsid w:val="00AC1DAB"/>
    <w:rsid w:val="00AC1F8D"/>
    <w:rsid w:val="00AC200F"/>
    <w:rsid w:val="00AC20A3"/>
    <w:rsid w:val="00AC278E"/>
    <w:rsid w:val="00AC2EA5"/>
    <w:rsid w:val="00AC2F80"/>
    <w:rsid w:val="00AC34DC"/>
    <w:rsid w:val="00AC3859"/>
    <w:rsid w:val="00AC3955"/>
    <w:rsid w:val="00AC43B6"/>
    <w:rsid w:val="00AC44FC"/>
    <w:rsid w:val="00AC4559"/>
    <w:rsid w:val="00AC4E21"/>
    <w:rsid w:val="00AC5057"/>
    <w:rsid w:val="00AC51F6"/>
    <w:rsid w:val="00AC5246"/>
    <w:rsid w:val="00AC5344"/>
    <w:rsid w:val="00AC56A4"/>
    <w:rsid w:val="00AC5AC8"/>
    <w:rsid w:val="00AC64CD"/>
    <w:rsid w:val="00AC64E2"/>
    <w:rsid w:val="00AC6690"/>
    <w:rsid w:val="00AC67A1"/>
    <w:rsid w:val="00AC68FD"/>
    <w:rsid w:val="00AC74FE"/>
    <w:rsid w:val="00AC7517"/>
    <w:rsid w:val="00AC761F"/>
    <w:rsid w:val="00AC7631"/>
    <w:rsid w:val="00AC7946"/>
    <w:rsid w:val="00AD0BA0"/>
    <w:rsid w:val="00AD0E51"/>
    <w:rsid w:val="00AD1003"/>
    <w:rsid w:val="00AD1016"/>
    <w:rsid w:val="00AD111F"/>
    <w:rsid w:val="00AD121F"/>
    <w:rsid w:val="00AD1302"/>
    <w:rsid w:val="00AD13BA"/>
    <w:rsid w:val="00AD1571"/>
    <w:rsid w:val="00AD1A1C"/>
    <w:rsid w:val="00AD1C1F"/>
    <w:rsid w:val="00AD1FF8"/>
    <w:rsid w:val="00AD20F4"/>
    <w:rsid w:val="00AD228E"/>
    <w:rsid w:val="00AD2841"/>
    <w:rsid w:val="00AD288A"/>
    <w:rsid w:val="00AD2A58"/>
    <w:rsid w:val="00AD2A95"/>
    <w:rsid w:val="00AD2B74"/>
    <w:rsid w:val="00AD2D6F"/>
    <w:rsid w:val="00AD2EBF"/>
    <w:rsid w:val="00AD31B3"/>
    <w:rsid w:val="00AD31D2"/>
    <w:rsid w:val="00AD332B"/>
    <w:rsid w:val="00AD3333"/>
    <w:rsid w:val="00AD370C"/>
    <w:rsid w:val="00AD3811"/>
    <w:rsid w:val="00AD39C6"/>
    <w:rsid w:val="00AD3A8F"/>
    <w:rsid w:val="00AD3E65"/>
    <w:rsid w:val="00AD416B"/>
    <w:rsid w:val="00AD4664"/>
    <w:rsid w:val="00AD473E"/>
    <w:rsid w:val="00AD48BC"/>
    <w:rsid w:val="00AD4928"/>
    <w:rsid w:val="00AD4AA0"/>
    <w:rsid w:val="00AD5333"/>
    <w:rsid w:val="00AD57DB"/>
    <w:rsid w:val="00AD595F"/>
    <w:rsid w:val="00AD59AC"/>
    <w:rsid w:val="00AD5BF0"/>
    <w:rsid w:val="00AD5F15"/>
    <w:rsid w:val="00AD6995"/>
    <w:rsid w:val="00AD6B83"/>
    <w:rsid w:val="00AD6DC1"/>
    <w:rsid w:val="00AD757F"/>
    <w:rsid w:val="00AD7E09"/>
    <w:rsid w:val="00AE064C"/>
    <w:rsid w:val="00AE06C5"/>
    <w:rsid w:val="00AE0853"/>
    <w:rsid w:val="00AE08C7"/>
    <w:rsid w:val="00AE0D46"/>
    <w:rsid w:val="00AE0E43"/>
    <w:rsid w:val="00AE0E85"/>
    <w:rsid w:val="00AE1022"/>
    <w:rsid w:val="00AE1306"/>
    <w:rsid w:val="00AE14C2"/>
    <w:rsid w:val="00AE14FB"/>
    <w:rsid w:val="00AE16B5"/>
    <w:rsid w:val="00AE18EA"/>
    <w:rsid w:val="00AE19C0"/>
    <w:rsid w:val="00AE1DA7"/>
    <w:rsid w:val="00AE2030"/>
    <w:rsid w:val="00AE265E"/>
    <w:rsid w:val="00AE2AF8"/>
    <w:rsid w:val="00AE2BDB"/>
    <w:rsid w:val="00AE2FFE"/>
    <w:rsid w:val="00AE340E"/>
    <w:rsid w:val="00AE34D8"/>
    <w:rsid w:val="00AE419F"/>
    <w:rsid w:val="00AE43C5"/>
    <w:rsid w:val="00AE4968"/>
    <w:rsid w:val="00AE4A04"/>
    <w:rsid w:val="00AE4D51"/>
    <w:rsid w:val="00AE5093"/>
    <w:rsid w:val="00AE53A0"/>
    <w:rsid w:val="00AE5756"/>
    <w:rsid w:val="00AE5A83"/>
    <w:rsid w:val="00AE60F5"/>
    <w:rsid w:val="00AE69A8"/>
    <w:rsid w:val="00AE6A8E"/>
    <w:rsid w:val="00AE6B69"/>
    <w:rsid w:val="00AE6F43"/>
    <w:rsid w:val="00AE7059"/>
    <w:rsid w:val="00AE706D"/>
    <w:rsid w:val="00AE7130"/>
    <w:rsid w:val="00AE7406"/>
    <w:rsid w:val="00AE74CD"/>
    <w:rsid w:val="00AE799C"/>
    <w:rsid w:val="00AE7ABB"/>
    <w:rsid w:val="00AE7C45"/>
    <w:rsid w:val="00AE7F30"/>
    <w:rsid w:val="00AF0160"/>
    <w:rsid w:val="00AF022D"/>
    <w:rsid w:val="00AF03FC"/>
    <w:rsid w:val="00AF076D"/>
    <w:rsid w:val="00AF085C"/>
    <w:rsid w:val="00AF0FAB"/>
    <w:rsid w:val="00AF1029"/>
    <w:rsid w:val="00AF10AE"/>
    <w:rsid w:val="00AF122C"/>
    <w:rsid w:val="00AF128A"/>
    <w:rsid w:val="00AF18A7"/>
    <w:rsid w:val="00AF194D"/>
    <w:rsid w:val="00AF1BA0"/>
    <w:rsid w:val="00AF212A"/>
    <w:rsid w:val="00AF222A"/>
    <w:rsid w:val="00AF2278"/>
    <w:rsid w:val="00AF22D7"/>
    <w:rsid w:val="00AF23C6"/>
    <w:rsid w:val="00AF2471"/>
    <w:rsid w:val="00AF2A99"/>
    <w:rsid w:val="00AF2B23"/>
    <w:rsid w:val="00AF2E1A"/>
    <w:rsid w:val="00AF2FEA"/>
    <w:rsid w:val="00AF31E9"/>
    <w:rsid w:val="00AF35B3"/>
    <w:rsid w:val="00AF389C"/>
    <w:rsid w:val="00AF38BE"/>
    <w:rsid w:val="00AF38C6"/>
    <w:rsid w:val="00AF3955"/>
    <w:rsid w:val="00AF3D38"/>
    <w:rsid w:val="00AF3FD6"/>
    <w:rsid w:val="00AF4130"/>
    <w:rsid w:val="00AF4661"/>
    <w:rsid w:val="00AF46BF"/>
    <w:rsid w:val="00AF473B"/>
    <w:rsid w:val="00AF4B56"/>
    <w:rsid w:val="00AF4D36"/>
    <w:rsid w:val="00AF4F5A"/>
    <w:rsid w:val="00AF4FB7"/>
    <w:rsid w:val="00AF554E"/>
    <w:rsid w:val="00AF5938"/>
    <w:rsid w:val="00AF5ADE"/>
    <w:rsid w:val="00AF5C1D"/>
    <w:rsid w:val="00AF5E0D"/>
    <w:rsid w:val="00AF5EF0"/>
    <w:rsid w:val="00AF613B"/>
    <w:rsid w:val="00AF6188"/>
    <w:rsid w:val="00AF63A8"/>
    <w:rsid w:val="00AF63B9"/>
    <w:rsid w:val="00AF64A6"/>
    <w:rsid w:val="00AF65DC"/>
    <w:rsid w:val="00AF673C"/>
    <w:rsid w:val="00AF679D"/>
    <w:rsid w:val="00AF67A3"/>
    <w:rsid w:val="00AF682C"/>
    <w:rsid w:val="00AF6AD4"/>
    <w:rsid w:val="00AF7744"/>
    <w:rsid w:val="00AF7E9D"/>
    <w:rsid w:val="00B0014A"/>
    <w:rsid w:val="00B00444"/>
    <w:rsid w:val="00B004A4"/>
    <w:rsid w:val="00B006CA"/>
    <w:rsid w:val="00B00956"/>
    <w:rsid w:val="00B00BA3"/>
    <w:rsid w:val="00B00F96"/>
    <w:rsid w:val="00B00FAD"/>
    <w:rsid w:val="00B0101D"/>
    <w:rsid w:val="00B01214"/>
    <w:rsid w:val="00B013E7"/>
    <w:rsid w:val="00B016CC"/>
    <w:rsid w:val="00B016F1"/>
    <w:rsid w:val="00B018D6"/>
    <w:rsid w:val="00B01910"/>
    <w:rsid w:val="00B01EBF"/>
    <w:rsid w:val="00B0203B"/>
    <w:rsid w:val="00B02126"/>
    <w:rsid w:val="00B02A36"/>
    <w:rsid w:val="00B02CCF"/>
    <w:rsid w:val="00B02E92"/>
    <w:rsid w:val="00B02EB4"/>
    <w:rsid w:val="00B02F01"/>
    <w:rsid w:val="00B0322F"/>
    <w:rsid w:val="00B033DF"/>
    <w:rsid w:val="00B03501"/>
    <w:rsid w:val="00B03533"/>
    <w:rsid w:val="00B037E3"/>
    <w:rsid w:val="00B03AF9"/>
    <w:rsid w:val="00B0401D"/>
    <w:rsid w:val="00B04052"/>
    <w:rsid w:val="00B04193"/>
    <w:rsid w:val="00B04494"/>
    <w:rsid w:val="00B04A13"/>
    <w:rsid w:val="00B04A3A"/>
    <w:rsid w:val="00B04CBE"/>
    <w:rsid w:val="00B05052"/>
    <w:rsid w:val="00B051EB"/>
    <w:rsid w:val="00B0556D"/>
    <w:rsid w:val="00B0575C"/>
    <w:rsid w:val="00B05CCE"/>
    <w:rsid w:val="00B05FE3"/>
    <w:rsid w:val="00B06117"/>
    <w:rsid w:val="00B066EF"/>
    <w:rsid w:val="00B06AA6"/>
    <w:rsid w:val="00B06DA3"/>
    <w:rsid w:val="00B079C4"/>
    <w:rsid w:val="00B07A0E"/>
    <w:rsid w:val="00B101E5"/>
    <w:rsid w:val="00B10A7F"/>
    <w:rsid w:val="00B10CE1"/>
    <w:rsid w:val="00B10E31"/>
    <w:rsid w:val="00B10E5D"/>
    <w:rsid w:val="00B113C9"/>
    <w:rsid w:val="00B114B3"/>
    <w:rsid w:val="00B1152B"/>
    <w:rsid w:val="00B1156B"/>
    <w:rsid w:val="00B116FA"/>
    <w:rsid w:val="00B11768"/>
    <w:rsid w:val="00B117A3"/>
    <w:rsid w:val="00B11A11"/>
    <w:rsid w:val="00B11C24"/>
    <w:rsid w:val="00B11F01"/>
    <w:rsid w:val="00B12152"/>
    <w:rsid w:val="00B12539"/>
    <w:rsid w:val="00B129D5"/>
    <w:rsid w:val="00B12AD6"/>
    <w:rsid w:val="00B12B3F"/>
    <w:rsid w:val="00B13329"/>
    <w:rsid w:val="00B13659"/>
    <w:rsid w:val="00B1385A"/>
    <w:rsid w:val="00B13900"/>
    <w:rsid w:val="00B1399E"/>
    <w:rsid w:val="00B13BAA"/>
    <w:rsid w:val="00B141B6"/>
    <w:rsid w:val="00B141F8"/>
    <w:rsid w:val="00B1426F"/>
    <w:rsid w:val="00B14304"/>
    <w:rsid w:val="00B14495"/>
    <w:rsid w:val="00B144EA"/>
    <w:rsid w:val="00B14A12"/>
    <w:rsid w:val="00B153B5"/>
    <w:rsid w:val="00B1582B"/>
    <w:rsid w:val="00B16130"/>
    <w:rsid w:val="00B163E2"/>
    <w:rsid w:val="00B165CA"/>
    <w:rsid w:val="00B1666B"/>
    <w:rsid w:val="00B16830"/>
    <w:rsid w:val="00B16999"/>
    <w:rsid w:val="00B16C85"/>
    <w:rsid w:val="00B16C9F"/>
    <w:rsid w:val="00B16E92"/>
    <w:rsid w:val="00B16FA5"/>
    <w:rsid w:val="00B173B2"/>
    <w:rsid w:val="00B174EB"/>
    <w:rsid w:val="00B175CA"/>
    <w:rsid w:val="00B20096"/>
    <w:rsid w:val="00B2025F"/>
    <w:rsid w:val="00B205DE"/>
    <w:rsid w:val="00B2080E"/>
    <w:rsid w:val="00B20B22"/>
    <w:rsid w:val="00B2103A"/>
    <w:rsid w:val="00B215CC"/>
    <w:rsid w:val="00B21624"/>
    <w:rsid w:val="00B2175E"/>
    <w:rsid w:val="00B21B1C"/>
    <w:rsid w:val="00B21E5E"/>
    <w:rsid w:val="00B220E1"/>
    <w:rsid w:val="00B22199"/>
    <w:rsid w:val="00B22300"/>
    <w:rsid w:val="00B22349"/>
    <w:rsid w:val="00B224C9"/>
    <w:rsid w:val="00B2272C"/>
    <w:rsid w:val="00B228F9"/>
    <w:rsid w:val="00B23B71"/>
    <w:rsid w:val="00B23D8C"/>
    <w:rsid w:val="00B240A7"/>
    <w:rsid w:val="00B24158"/>
    <w:rsid w:val="00B249A3"/>
    <w:rsid w:val="00B24A8C"/>
    <w:rsid w:val="00B24BED"/>
    <w:rsid w:val="00B24C54"/>
    <w:rsid w:val="00B24E54"/>
    <w:rsid w:val="00B24E69"/>
    <w:rsid w:val="00B24EE7"/>
    <w:rsid w:val="00B24EF4"/>
    <w:rsid w:val="00B2533C"/>
    <w:rsid w:val="00B2588F"/>
    <w:rsid w:val="00B25A94"/>
    <w:rsid w:val="00B26343"/>
    <w:rsid w:val="00B26816"/>
    <w:rsid w:val="00B26962"/>
    <w:rsid w:val="00B26A04"/>
    <w:rsid w:val="00B26FC4"/>
    <w:rsid w:val="00B27093"/>
    <w:rsid w:val="00B2795B"/>
    <w:rsid w:val="00B279EF"/>
    <w:rsid w:val="00B27C0B"/>
    <w:rsid w:val="00B27E7F"/>
    <w:rsid w:val="00B30018"/>
    <w:rsid w:val="00B3008A"/>
    <w:rsid w:val="00B30230"/>
    <w:rsid w:val="00B30381"/>
    <w:rsid w:val="00B3042A"/>
    <w:rsid w:val="00B308AC"/>
    <w:rsid w:val="00B30B06"/>
    <w:rsid w:val="00B30B0F"/>
    <w:rsid w:val="00B30DA6"/>
    <w:rsid w:val="00B30DE6"/>
    <w:rsid w:val="00B31477"/>
    <w:rsid w:val="00B31D12"/>
    <w:rsid w:val="00B31D49"/>
    <w:rsid w:val="00B322DC"/>
    <w:rsid w:val="00B324CE"/>
    <w:rsid w:val="00B32788"/>
    <w:rsid w:val="00B32A08"/>
    <w:rsid w:val="00B330F1"/>
    <w:rsid w:val="00B3311A"/>
    <w:rsid w:val="00B33135"/>
    <w:rsid w:val="00B3353B"/>
    <w:rsid w:val="00B33679"/>
    <w:rsid w:val="00B33796"/>
    <w:rsid w:val="00B33C49"/>
    <w:rsid w:val="00B343C8"/>
    <w:rsid w:val="00B3445B"/>
    <w:rsid w:val="00B348EF"/>
    <w:rsid w:val="00B34CF3"/>
    <w:rsid w:val="00B34EB2"/>
    <w:rsid w:val="00B34F00"/>
    <w:rsid w:val="00B34FF4"/>
    <w:rsid w:val="00B3505F"/>
    <w:rsid w:val="00B3528D"/>
    <w:rsid w:val="00B3552C"/>
    <w:rsid w:val="00B3588D"/>
    <w:rsid w:val="00B359A0"/>
    <w:rsid w:val="00B35A76"/>
    <w:rsid w:val="00B35BFB"/>
    <w:rsid w:val="00B35F2E"/>
    <w:rsid w:val="00B35FD2"/>
    <w:rsid w:val="00B3643F"/>
    <w:rsid w:val="00B3674B"/>
    <w:rsid w:val="00B36755"/>
    <w:rsid w:val="00B36C1F"/>
    <w:rsid w:val="00B36F2B"/>
    <w:rsid w:val="00B36F53"/>
    <w:rsid w:val="00B370F4"/>
    <w:rsid w:val="00B37157"/>
    <w:rsid w:val="00B377D1"/>
    <w:rsid w:val="00B37A15"/>
    <w:rsid w:val="00B37E1C"/>
    <w:rsid w:val="00B401CD"/>
    <w:rsid w:val="00B4029E"/>
    <w:rsid w:val="00B40347"/>
    <w:rsid w:val="00B40372"/>
    <w:rsid w:val="00B403A5"/>
    <w:rsid w:val="00B404AD"/>
    <w:rsid w:val="00B4091B"/>
    <w:rsid w:val="00B40D69"/>
    <w:rsid w:val="00B41146"/>
    <w:rsid w:val="00B41608"/>
    <w:rsid w:val="00B416AC"/>
    <w:rsid w:val="00B41999"/>
    <w:rsid w:val="00B41F63"/>
    <w:rsid w:val="00B41FC0"/>
    <w:rsid w:val="00B424E8"/>
    <w:rsid w:val="00B4280F"/>
    <w:rsid w:val="00B428E8"/>
    <w:rsid w:val="00B42CC6"/>
    <w:rsid w:val="00B42E4E"/>
    <w:rsid w:val="00B42EC9"/>
    <w:rsid w:val="00B42F18"/>
    <w:rsid w:val="00B430CA"/>
    <w:rsid w:val="00B435EF"/>
    <w:rsid w:val="00B43FD6"/>
    <w:rsid w:val="00B44482"/>
    <w:rsid w:val="00B44708"/>
    <w:rsid w:val="00B44D25"/>
    <w:rsid w:val="00B45705"/>
    <w:rsid w:val="00B4584C"/>
    <w:rsid w:val="00B45A20"/>
    <w:rsid w:val="00B45C7F"/>
    <w:rsid w:val="00B45CBE"/>
    <w:rsid w:val="00B45E1F"/>
    <w:rsid w:val="00B45E27"/>
    <w:rsid w:val="00B46099"/>
    <w:rsid w:val="00B46569"/>
    <w:rsid w:val="00B46628"/>
    <w:rsid w:val="00B469B9"/>
    <w:rsid w:val="00B46AA8"/>
    <w:rsid w:val="00B471F0"/>
    <w:rsid w:val="00B47412"/>
    <w:rsid w:val="00B47798"/>
    <w:rsid w:val="00B478EA"/>
    <w:rsid w:val="00B47BB3"/>
    <w:rsid w:val="00B501FF"/>
    <w:rsid w:val="00B50246"/>
    <w:rsid w:val="00B502BD"/>
    <w:rsid w:val="00B50D97"/>
    <w:rsid w:val="00B50EA4"/>
    <w:rsid w:val="00B51069"/>
    <w:rsid w:val="00B51664"/>
    <w:rsid w:val="00B51705"/>
    <w:rsid w:val="00B51903"/>
    <w:rsid w:val="00B51C9B"/>
    <w:rsid w:val="00B51D47"/>
    <w:rsid w:val="00B5213B"/>
    <w:rsid w:val="00B522FF"/>
    <w:rsid w:val="00B5267F"/>
    <w:rsid w:val="00B52AF6"/>
    <w:rsid w:val="00B52B49"/>
    <w:rsid w:val="00B52C2C"/>
    <w:rsid w:val="00B52C54"/>
    <w:rsid w:val="00B531A4"/>
    <w:rsid w:val="00B53AD4"/>
    <w:rsid w:val="00B53D59"/>
    <w:rsid w:val="00B53E22"/>
    <w:rsid w:val="00B5430A"/>
    <w:rsid w:val="00B549FB"/>
    <w:rsid w:val="00B5506B"/>
    <w:rsid w:val="00B550CE"/>
    <w:rsid w:val="00B554E5"/>
    <w:rsid w:val="00B55549"/>
    <w:rsid w:val="00B55800"/>
    <w:rsid w:val="00B5598E"/>
    <w:rsid w:val="00B55B41"/>
    <w:rsid w:val="00B55EA0"/>
    <w:rsid w:val="00B56723"/>
    <w:rsid w:val="00B569DE"/>
    <w:rsid w:val="00B57384"/>
    <w:rsid w:val="00B57D38"/>
    <w:rsid w:val="00B60638"/>
    <w:rsid w:val="00B607AE"/>
    <w:rsid w:val="00B609D4"/>
    <w:rsid w:val="00B60A46"/>
    <w:rsid w:val="00B60E9B"/>
    <w:rsid w:val="00B60F48"/>
    <w:rsid w:val="00B612FB"/>
    <w:rsid w:val="00B61337"/>
    <w:rsid w:val="00B61604"/>
    <w:rsid w:val="00B6161A"/>
    <w:rsid w:val="00B617AD"/>
    <w:rsid w:val="00B6181A"/>
    <w:rsid w:val="00B61D94"/>
    <w:rsid w:val="00B62133"/>
    <w:rsid w:val="00B62655"/>
    <w:rsid w:val="00B626D5"/>
    <w:rsid w:val="00B62D0D"/>
    <w:rsid w:val="00B62EF4"/>
    <w:rsid w:val="00B6312A"/>
    <w:rsid w:val="00B6314E"/>
    <w:rsid w:val="00B63BF3"/>
    <w:rsid w:val="00B64AE1"/>
    <w:rsid w:val="00B64BFE"/>
    <w:rsid w:val="00B64EE6"/>
    <w:rsid w:val="00B64EF4"/>
    <w:rsid w:val="00B650E7"/>
    <w:rsid w:val="00B65172"/>
    <w:rsid w:val="00B654EB"/>
    <w:rsid w:val="00B658BB"/>
    <w:rsid w:val="00B6592E"/>
    <w:rsid w:val="00B65ABC"/>
    <w:rsid w:val="00B65C14"/>
    <w:rsid w:val="00B664AC"/>
    <w:rsid w:val="00B66748"/>
    <w:rsid w:val="00B66CE1"/>
    <w:rsid w:val="00B66EC9"/>
    <w:rsid w:val="00B67374"/>
    <w:rsid w:val="00B6759E"/>
    <w:rsid w:val="00B675BB"/>
    <w:rsid w:val="00B676BA"/>
    <w:rsid w:val="00B67A35"/>
    <w:rsid w:val="00B67B54"/>
    <w:rsid w:val="00B67BF6"/>
    <w:rsid w:val="00B700BC"/>
    <w:rsid w:val="00B701C6"/>
    <w:rsid w:val="00B703EC"/>
    <w:rsid w:val="00B7046E"/>
    <w:rsid w:val="00B7054D"/>
    <w:rsid w:val="00B70847"/>
    <w:rsid w:val="00B70939"/>
    <w:rsid w:val="00B709D3"/>
    <w:rsid w:val="00B70D35"/>
    <w:rsid w:val="00B712B3"/>
    <w:rsid w:val="00B7179E"/>
    <w:rsid w:val="00B717CD"/>
    <w:rsid w:val="00B71CE4"/>
    <w:rsid w:val="00B71F26"/>
    <w:rsid w:val="00B71FBB"/>
    <w:rsid w:val="00B7241C"/>
    <w:rsid w:val="00B727F4"/>
    <w:rsid w:val="00B72B76"/>
    <w:rsid w:val="00B72C59"/>
    <w:rsid w:val="00B72C78"/>
    <w:rsid w:val="00B72E8C"/>
    <w:rsid w:val="00B7350A"/>
    <w:rsid w:val="00B73513"/>
    <w:rsid w:val="00B73897"/>
    <w:rsid w:val="00B739F6"/>
    <w:rsid w:val="00B73CA8"/>
    <w:rsid w:val="00B73E91"/>
    <w:rsid w:val="00B73EA7"/>
    <w:rsid w:val="00B73FFE"/>
    <w:rsid w:val="00B74257"/>
    <w:rsid w:val="00B74735"/>
    <w:rsid w:val="00B74851"/>
    <w:rsid w:val="00B749F0"/>
    <w:rsid w:val="00B74F8E"/>
    <w:rsid w:val="00B74FFD"/>
    <w:rsid w:val="00B752F1"/>
    <w:rsid w:val="00B7532D"/>
    <w:rsid w:val="00B758B5"/>
    <w:rsid w:val="00B75C80"/>
    <w:rsid w:val="00B765CF"/>
    <w:rsid w:val="00B76863"/>
    <w:rsid w:val="00B7699A"/>
    <w:rsid w:val="00B76CC2"/>
    <w:rsid w:val="00B770B3"/>
    <w:rsid w:val="00B7739A"/>
    <w:rsid w:val="00B776AE"/>
    <w:rsid w:val="00B77853"/>
    <w:rsid w:val="00B77A89"/>
    <w:rsid w:val="00B77AC1"/>
    <w:rsid w:val="00B77C6E"/>
    <w:rsid w:val="00B77DF6"/>
    <w:rsid w:val="00B80051"/>
    <w:rsid w:val="00B80139"/>
    <w:rsid w:val="00B8090C"/>
    <w:rsid w:val="00B80BDF"/>
    <w:rsid w:val="00B80C95"/>
    <w:rsid w:val="00B80E0F"/>
    <w:rsid w:val="00B80EF5"/>
    <w:rsid w:val="00B81029"/>
    <w:rsid w:val="00B812A1"/>
    <w:rsid w:val="00B813C9"/>
    <w:rsid w:val="00B814B7"/>
    <w:rsid w:val="00B81512"/>
    <w:rsid w:val="00B81696"/>
    <w:rsid w:val="00B81805"/>
    <w:rsid w:val="00B81848"/>
    <w:rsid w:val="00B819B9"/>
    <w:rsid w:val="00B81D3A"/>
    <w:rsid w:val="00B82212"/>
    <w:rsid w:val="00B822AD"/>
    <w:rsid w:val="00B822E0"/>
    <w:rsid w:val="00B827EA"/>
    <w:rsid w:val="00B832CC"/>
    <w:rsid w:val="00B833D7"/>
    <w:rsid w:val="00B8438B"/>
    <w:rsid w:val="00B84487"/>
    <w:rsid w:val="00B84541"/>
    <w:rsid w:val="00B8458C"/>
    <w:rsid w:val="00B8486B"/>
    <w:rsid w:val="00B84C26"/>
    <w:rsid w:val="00B84D46"/>
    <w:rsid w:val="00B852D4"/>
    <w:rsid w:val="00B85384"/>
    <w:rsid w:val="00B85481"/>
    <w:rsid w:val="00B855EE"/>
    <w:rsid w:val="00B85931"/>
    <w:rsid w:val="00B859C9"/>
    <w:rsid w:val="00B85A05"/>
    <w:rsid w:val="00B85A53"/>
    <w:rsid w:val="00B85AAB"/>
    <w:rsid w:val="00B85DB6"/>
    <w:rsid w:val="00B862BD"/>
    <w:rsid w:val="00B864EF"/>
    <w:rsid w:val="00B86792"/>
    <w:rsid w:val="00B86893"/>
    <w:rsid w:val="00B869B1"/>
    <w:rsid w:val="00B86A84"/>
    <w:rsid w:val="00B86BE9"/>
    <w:rsid w:val="00B86D0B"/>
    <w:rsid w:val="00B87170"/>
    <w:rsid w:val="00B87259"/>
    <w:rsid w:val="00B8732C"/>
    <w:rsid w:val="00B8756F"/>
    <w:rsid w:val="00B877AE"/>
    <w:rsid w:val="00B877CF"/>
    <w:rsid w:val="00B87AF4"/>
    <w:rsid w:val="00B87F09"/>
    <w:rsid w:val="00B9038D"/>
    <w:rsid w:val="00B9049F"/>
    <w:rsid w:val="00B90AB4"/>
    <w:rsid w:val="00B913D3"/>
    <w:rsid w:val="00B91489"/>
    <w:rsid w:val="00B915A8"/>
    <w:rsid w:val="00B915BE"/>
    <w:rsid w:val="00B919D4"/>
    <w:rsid w:val="00B91FE0"/>
    <w:rsid w:val="00B921E2"/>
    <w:rsid w:val="00B93177"/>
    <w:rsid w:val="00B936D8"/>
    <w:rsid w:val="00B93EF3"/>
    <w:rsid w:val="00B93F71"/>
    <w:rsid w:val="00B94736"/>
    <w:rsid w:val="00B94A43"/>
    <w:rsid w:val="00B94C29"/>
    <w:rsid w:val="00B957EA"/>
    <w:rsid w:val="00B958BD"/>
    <w:rsid w:val="00B95922"/>
    <w:rsid w:val="00B95A64"/>
    <w:rsid w:val="00B95E5B"/>
    <w:rsid w:val="00B95EE1"/>
    <w:rsid w:val="00B95F17"/>
    <w:rsid w:val="00B95F75"/>
    <w:rsid w:val="00B96038"/>
    <w:rsid w:val="00B961F8"/>
    <w:rsid w:val="00B96B38"/>
    <w:rsid w:val="00B96D6F"/>
    <w:rsid w:val="00B96FAA"/>
    <w:rsid w:val="00B9719B"/>
    <w:rsid w:val="00B97592"/>
    <w:rsid w:val="00B97971"/>
    <w:rsid w:val="00B97D78"/>
    <w:rsid w:val="00B97F24"/>
    <w:rsid w:val="00BA0321"/>
    <w:rsid w:val="00BA07E5"/>
    <w:rsid w:val="00BA090E"/>
    <w:rsid w:val="00BA09A9"/>
    <w:rsid w:val="00BA0B8D"/>
    <w:rsid w:val="00BA0D09"/>
    <w:rsid w:val="00BA121C"/>
    <w:rsid w:val="00BA1878"/>
    <w:rsid w:val="00BA18D9"/>
    <w:rsid w:val="00BA1BB8"/>
    <w:rsid w:val="00BA1CE1"/>
    <w:rsid w:val="00BA1E14"/>
    <w:rsid w:val="00BA1E9A"/>
    <w:rsid w:val="00BA20C3"/>
    <w:rsid w:val="00BA220B"/>
    <w:rsid w:val="00BA22BE"/>
    <w:rsid w:val="00BA23BE"/>
    <w:rsid w:val="00BA26C2"/>
    <w:rsid w:val="00BA2717"/>
    <w:rsid w:val="00BA2948"/>
    <w:rsid w:val="00BA2F07"/>
    <w:rsid w:val="00BA3009"/>
    <w:rsid w:val="00BA30FA"/>
    <w:rsid w:val="00BA3961"/>
    <w:rsid w:val="00BA3C8E"/>
    <w:rsid w:val="00BA3C8F"/>
    <w:rsid w:val="00BA3ED9"/>
    <w:rsid w:val="00BA3FF5"/>
    <w:rsid w:val="00BA40A3"/>
    <w:rsid w:val="00BA47B6"/>
    <w:rsid w:val="00BA484E"/>
    <w:rsid w:val="00BA4EB5"/>
    <w:rsid w:val="00BA4F1A"/>
    <w:rsid w:val="00BA4F3D"/>
    <w:rsid w:val="00BA518A"/>
    <w:rsid w:val="00BA5239"/>
    <w:rsid w:val="00BA554D"/>
    <w:rsid w:val="00BA55A6"/>
    <w:rsid w:val="00BA55CC"/>
    <w:rsid w:val="00BA5A3F"/>
    <w:rsid w:val="00BA5B53"/>
    <w:rsid w:val="00BA5B7C"/>
    <w:rsid w:val="00BA5BC4"/>
    <w:rsid w:val="00BA5C5A"/>
    <w:rsid w:val="00BA5CF7"/>
    <w:rsid w:val="00BA5D73"/>
    <w:rsid w:val="00BA5E59"/>
    <w:rsid w:val="00BA5F27"/>
    <w:rsid w:val="00BA5FF4"/>
    <w:rsid w:val="00BA62B5"/>
    <w:rsid w:val="00BA6364"/>
    <w:rsid w:val="00BA66F9"/>
    <w:rsid w:val="00BA6A8C"/>
    <w:rsid w:val="00BA6A8F"/>
    <w:rsid w:val="00BA6B81"/>
    <w:rsid w:val="00BA6C73"/>
    <w:rsid w:val="00BA6FF6"/>
    <w:rsid w:val="00BA7136"/>
    <w:rsid w:val="00BA7168"/>
    <w:rsid w:val="00BA7400"/>
    <w:rsid w:val="00BA7683"/>
    <w:rsid w:val="00BA77DB"/>
    <w:rsid w:val="00BA7955"/>
    <w:rsid w:val="00BA7EA9"/>
    <w:rsid w:val="00BA7F99"/>
    <w:rsid w:val="00BB0114"/>
    <w:rsid w:val="00BB0166"/>
    <w:rsid w:val="00BB043F"/>
    <w:rsid w:val="00BB06E0"/>
    <w:rsid w:val="00BB08BB"/>
    <w:rsid w:val="00BB0942"/>
    <w:rsid w:val="00BB0DF2"/>
    <w:rsid w:val="00BB0E08"/>
    <w:rsid w:val="00BB0EAA"/>
    <w:rsid w:val="00BB0FF2"/>
    <w:rsid w:val="00BB107F"/>
    <w:rsid w:val="00BB160A"/>
    <w:rsid w:val="00BB1E81"/>
    <w:rsid w:val="00BB1FEF"/>
    <w:rsid w:val="00BB20DA"/>
    <w:rsid w:val="00BB22BF"/>
    <w:rsid w:val="00BB244C"/>
    <w:rsid w:val="00BB282F"/>
    <w:rsid w:val="00BB2990"/>
    <w:rsid w:val="00BB2E44"/>
    <w:rsid w:val="00BB2FA3"/>
    <w:rsid w:val="00BB2FE9"/>
    <w:rsid w:val="00BB32A4"/>
    <w:rsid w:val="00BB3527"/>
    <w:rsid w:val="00BB364C"/>
    <w:rsid w:val="00BB36F5"/>
    <w:rsid w:val="00BB3730"/>
    <w:rsid w:val="00BB3802"/>
    <w:rsid w:val="00BB3850"/>
    <w:rsid w:val="00BB3CC5"/>
    <w:rsid w:val="00BB3EEE"/>
    <w:rsid w:val="00BB3F0A"/>
    <w:rsid w:val="00BB3F7B"/>
    <w:rsid w:val="00BB409B"/>
    <w:rsid w:val="00BB4290"/>
    <w:rsid w:val="00BB43C4"/>
    <w:rsid w:val="00BB43F4"/>
    <w:rsid w:val="00BB45EB"/>
    <w:rsid w:val="00BB46F6"/>
    <w:rsid w:val="00BB4B64"/>
    <w:rsid w:val="00BB4EA5"/>
    <w:rsid w:val="00BB4F66"/>
    <w:rsid w:val="00BB545D"/>
    <w:rsid w:val="00BB548C"/>
    <w:rsid w:val="00BB5734"/>
    <w:rsid w:val="00BB5754"/>
    <w:rsid w:val="00BB5BE7"/>
    <w:rsid w:val="00BB60D6"/>
    <w:rsid w:val="00BB665A"/>
    <w:rsid w:val="00BB7137"/>
    <w:rsid w:val="00BB72DB"/>
    <w:rsid w:val="00BB7317"/>
    <w:rsid w:val="00BB7322"/>
    <w:rsid w:val="00BB75B4"/>
    <w:rsid w:val="00BB765B"/>
    <w:rsid w:val="00BB794E"/>
    <w:rsid w:val="00BB7989"/>
    <w:rsid w:val="00BB7D99"/>
    <w:rsid w:val="00BB7EE4"/>
    <w:rsid w:val="00BB7FE2"/>
    <w:rsid w:val="00BC010A"/>
    <w:rsid w:val="00BC0BBF"/>
    <w:rsid w:val="00BC1596"/>
    <w:rsid w:val="00BC1B62"/>
    <w:rsid w:val="00BC1CC7"/>
    <w:rsid w:val="00BC1EEA"/>
    <w:rsid w:val="00BC243C"/>
    <w:rsid w:val="00BC2A4B"/>
    <w:rsid w:val="00BC2F8A"/>
    <w:rsid w:val="00BC3124"/>
    <w:rsid w:val="00BC377B"/>
    <w:rsid w:val="00BC3D89"/>
    <w:rsid w:val="00BC3F31"/>
    <w:rsid w:val="00BC3F6A"/>
    <w:rsid w:val="00BC40B8"/>
    <w:rsid w:val="00BC40DA"/>
    <w:rsid w:val="00BC4137"/>
    <w:rsid w:val="00BC43B5"/>
    <w:rsid w:val="00BC5128"/>
    <w:rsid w:val="00BC51B7"/>
    <w:rsid w:val="00BC542C"/>
    <w:rsid w:val="00BC545E"/>
    <w:rsid w:val="00BC54C6"/>
    <w:rsid w:val="00BC557A"/>
    <w:rsid w:val="00BC558A"/>
    <w:rsid w:val="00BC583D"/>
    <w:rsid w:val="00BC5975"/>
    <w:rsid w:val="00BC5CAD"/>
    <w:rsid w:val="00BC5CF3"/>
    <w:rsid w:val="00BC5E85"/>
    <w:rsid w:val="00BC5EEF"/>
    <w:rsid w:val="00BC5F97"/>
    <w:rsid w:val="00BC6464"/>
    <w:rsid w:val="00BC6BF8"/>
    <w:rsid w:val="00BC6E12"/>
    <w:rsid w:val="00BC6FB0"/>
    <w:rsid w:val="00BC705C"/>
    <w:rsid w:val="00BC70EE"/>
    <w:rsid w:val="00BC72CC"/>
    <w:rsid w:val="00BC7674"/>
    <w:rsid w:val="00BC7796"/>
    <w:rsid w:val="00BC7F92"/>
    <w:rsid w:val="00BD058B"/>
    <w:rsid w:val="00BD0623"/>
    <w:rsid w:val="00BD078B"/>
    <w:rsid w:val="00BD0C6C"/>
    <w:rsid w:val="00BD0D00"/>
    <w:rsid w:val="00BD0DC2"/>
    <w:rsid w:val="00BD0E7A"/>
    <w:rsid w:val="00BD0F12"/>
    <w:rsid w:val="00BD0F1C"/>
    <w:rsid w:val="00BD13DA"/>
    <w:rsid w:val="00BD1787"/>
    <w:rsid w:val="00BD18DE"/>
    <w:rsid w:val="00BD1BFA"/>
    <w:rsid w:val="00BD1EB2"/>
    <w:rsid w:val="00BD203F"/>
    <w:rsid w:val="00BD2313"/>
    <w:rsid w:val="00BD258C"/>
    <w:rsid w:val="00BD258F"/>
    <w:rsid w:val="00BD2A1B"/>
    <w:rsid w:val="00BD2CFD"/>
    <w:rsid w:val="00BD32AC"/>
    <w:rsid w:val="00BD360E"/>
    <w:rsid w:val="00BD3636"/>
    <w:rsid w:val="00BD3ACE"/>
    <w:rsid w:val="00BD3B2A"/>
    <w:rsid w:val="00BD3B3B"/>
    <w:rsid w:val="00BD3F54"/>
    <w:rsid w:val="00BD400B"/>
    <w:rsid w:val="00BD412E"/>
    <w:rsid w:val="00BD4653"/>
    <w:rsid w:val="00BD48D9"/>
    <w:rsid w:val="00BD496E"/>
    <w:rsid w:val="00BD4990"/>
    <w:rsid w:val="00BD4CA8"/>
    <w:rsid w:val="00BD4D59"/>
    <w:rsid w:val="00BD4F00"/>
    <w:rsid w:val="00BD5143"/>
    <w:rsid w:val="00BD537D"/>
    <w:rsid w:val="00BD57FE"/>
    <w:rsid w:val="00BD595E"/>
    <w:rsid w:val="00BD59CC"/>
    <w:rsid w:val="00BD5CC2"/>
    <w:rsid w:val="00BD6021"/>
    <w:rsid w:val="00BD61E3"/>
    <w:rsid w:val="00BD6A24"/>
    <w:rsid w:val="00BD6E73"/>
    <w:rsid w:val="00BD70A8"/>
    <w:rsid w:val="00BD74B0"/>
    <w:rsid w:val="00BD74E3"/>
    <w:rsid w:val="00BD7A96"/>
    <w:rsid w:val="00BD7CDE"/>
    <w:rsid w:val="00BE009A"/>
    <w:rsid w:val="00BE0BA7"/>
    <w:rsid w:val="00BE0F58"/>
    <w:rsid w:val="00BE0F84"/>
    <w:rsid w:val="00BE12C8"/>
    <w:rsid w:val="00BE146D"/>
    <w:rsid w:val="00BE158C"/>
    <w:rsid w:val="00BE1A7B"/>
    <w:rsid w:val="00BE1A92"/>
    <w:rsid w:val="00BE1CAC"/>
    <w:rsid w:val="00BE1F4A"/>
    <w:rsid w:val="00BE20CA"/>
    <w:rsid w:val="00BE2872"/>
    <w:rsid w:val="00BE29B0"/>
    <w:rsid w:val="00BE2ABF"/>
    <w:rsid w:val="00BE2BE3"/>
    <w:rsid w:val="00BE2D50"/>
    <w:rsid w:val="00BE2DEE"/>
    <w:rsid w:val="00BE2F00"/>
    <w:rsid w:val="00BE36F7"/>
    <w:rsid w:val="00BE3834"/>
    <w:rsid w:val="00BE3A60"/>
    <w:rsid w:val="00BE3BF2"/>
    <w:rsid w:val="00BE3D4A"/>
    <w:rsid w:val="00BE3FFD"/>
    <w:rsid w:val="00BE4168"/>
    <w:rsid w:val="00BE4418"/>
    <w:rsid w:val="00BE4434"/>
    <w:rsid w:val="00BE46DC"/>
    <w:rsid w:val="00BE4750"/>
    <w:rsid w:val="00BE484D"/>
    <w:rsid w:val="00BE5300"/>
    <w:rsid w:val="00BE55A6"/>
    <w:rsid w:val="00BE56DC"/>
    <w:rsid w:val="00BE6327"/>
    <w:rsid w:val="00BE6378"/>
    <w:rsid w:val="00BE654B"/>
    <w:rsid w:val="00BE67E4"/>
    <w:rsid w:val="00BE693B"/>
    <w:rsid w:val="00BE6B18"/>
    <w:rsid w:val="00BE6BD7"/>
    <w:rsid w:val="00BE75B8"/>
    <w:rsid w:val="00BE7909"/>
    <w:rsid w:val="00BE7DF1"/>
    <w:rsid w:val="00BE7EC5"/>
    <w:rsid w:val="00BF035E"/>
    <w:rsid w:val="00BF0A1E"/>
    <w:rsid w:val="00BF0AB0"/>
    <w:rsid w:val="00BF0E20"/>
    <w:rsid w:val="00BF0F17"/>
    <w:rsid w:val="00BF0FFA"/>
    <w:rsid w:val="00BF12F0"/>
    <w:rsid w:val="00BF1455"/>
    <w:rsid w:val="00BF159A"/>
    <w:rsid w:val="00BF15B2"/>
    <w:rsid w:val="00BF1747"/>
    <w:rsid w:val="00BF17AA"/>
    <w:rsid w:val="00BF1BC7"/>
    <w:rsid w:val="00BF1D0E"/>
    <w:rsid w:val="00BF1F26"/>
    <w:rsid w:val="00BF201B"/>
    <w:rsid w:val="00BF201D"/>
    <w:rsid w:val="00BF270E"/>
    <w:rsid w:val="00BF2D3F"/>
    <w:rsid w:val="00BF2D7B"/>
    <w:rsid w:val="00BF2EB9"/>
    <w:rsid w:val="00BF31ED"/>
    <w:rsid w:val="00BF352E"/>
    <w:rsid w:val="00BF38BA"/>
    <w:rsid w:val="00BF3ABA"/>
    <w:rsid w:val="00BF3B05"/>
    <w:rsid w:val="00BF403F"/>
    <w:rsid w:val="00BF40E1"/>
    <w:rsid w:val="00BF4170"/>
    <w:rsid w:val="00BF461C"/>
    <w:rsid w:val="00BF4D15"/>
    <w:rsid w:val="00BF530E"/>
    <w:rsid w:val="00BF5543"/>
    <w:rsid w:val="00BF55EF"/>
    <w:rsid w:val="00BF57D9"/>
    <w:rsid w:val="00BF5844"/>
    <w:rsid w:val="00BF5AD1"/>
    <w:rsid w:val="00BF5B2F"/>
    <w:rsid w:val="00BF5F2F"/>
    <w:rsid w:val="00BF5FCA"/>
    <w:rsid w:val="00BF6542"/>
    <w:rsid w:val="00BF65A9"/>
    <w:rsid w:val="00BF664D"/>
    <w:rsid w:val="00BF664E"/>
    <w:rsid w:val="00BF66A5"/>
    <w:rsid w:val="00BF66DC"/>
    <w:rsid w:val="00BF6AC2"/>
    <w:rsid w:val="00BF6C82"/>
    <w:rsid w:val="00BF70F1"/>
    <w:rsid w:val="00BF74F8"/>
    <w:rsid w:val="00BF7527"/>
    <w:rsid w:val="00BF76D3"/>
    <w:rsid w:val="00BF7825"/>
    <w:rsid w:val="00BF7C3B"/>
    <w:rsid w:val="00BF7F3C"/>
    <w:rsid w:val="00C0036F"/>
    <w:rsid w:val="00C00399"/>
    <w:rsid w:val="00C0065C"/>
    <w:rsid w:val="00C00992"/>
    <w:rsid w:val="00C00C46"/>
    <w:rsid w:val="00C00C4E"/>
    <w:rsid w:val="00C00CC6"/>
    <w:rsid w:val="00C00EB6"/>
    <w:rsid w:val="00C00F14"/>
    <w:rsid w:val="00C012FD"/>
    <w:rsid w:val="00C012FF"/>
    <w:rsid w:val="00C0145A"/>
    <w:rsid w:val="00C014F9"/>
    <w:rsid w:val="00C01AFC"/>
    <w:rsid w:val="00C01B64"/>
    <w:rsid w:val="00C02047"/>
    <w:rsid w:val="00C027F4"/>
    <w:rsid w:val="00C02892"/>
    <w:rsid w:val="00C02DF6"/>
    <w:rsid w:val="00C02E3F"/>
    <w:rsid w:val="00C03854"/>
    <w:rsid w:val="00C03945"/>
    <w:rsid w:val="00C03D05"/>
    <w:rsid w:val="00C03E42"/>
    <w:rsid w:val="00C044EE"/>
    <w:rsid w:val="00C0456D"/>
    <w:rsid w:val="00C04592"/>
    <w:rsid w:val="00C04644"/>
    <w:rsid w:val="00C04707"/>
    <w:rsid w:val="00C04B62"/>
    <w:rsid w:val="00C04C45"/>
    <w:rsid w:val="00C0521D"/>
    <w:rsid w:val="00C0527F"/>
    <w:rsid w:val="00C0560D"/>
    <w:rsid w:val="00C0584B"/>
    <w:rsid w:val="00C05B62"/>
    <w:rsid w:val="00C05D16"/>
    <w:rsid w:val="00C05DEF"/>
    <w:rsid w:val="00C06024"/>
    <w:rsid w:val="00C06077"/>
    <w:rsid w:val="00C061D5"/>
    <w:rsid w:val="00C06498"/>
    <w:rsid w:val="00C06759"/>
    <w:rsid w:val="00C06F2D"/>
    <w:rsid w:val="00C07055"/>
    <w:rsid w:val="00C07073"/>
    <w:rsid w:val="00C0712F"/>
    <w:rsid w:val="00C072C0"/>
    <w:rsid w:val="00C0756D"/>
    <w:rsid w:val="00C07584"/>
    <w:rsid w:val="00C07984"/>
    <w:rsid w:val="00C100B2"/>
    <w:rsid w:val="00C106B6"/>
    <w:rsid w:val="00C107D5"/>
    <w:rsid w:val="00C10928"/>
    <w:rsid w:val="00C10B59"/>
    <w:rsid w:val="00C10C11"/>
    <w:rsid w:val="00C118AD"/>
    <w:rsid w:val="00C122CB"/>
    <w:rsid w:val="00C1289B"/>
    <w:rsid w:val="00C12922"/>
    <w:rsid w:val="00C13044"/>
    <w:rsid w:val="00C130DA"/>
    <w:rsid w:val="00C1318B"/>
    <w:rsid w:val="00C1318D"/>
    <w:rsid w:val="00C13315"/>
    <w:rsid w:val="00C136B9"/>
    <w:rsid w:val="00C141FD"/>
    <w:rsid w:val="00C142CA"/>
    <w:rsid w:val="00C144B5"/>
    <w:rsid w:val="00C1496C"/>
    <w:rsid w:val="00C14B0D"/>
    <w:rsid w:val="00C14D03"/>
    <w:rsid w:val="00C14D9A"/>
    <w:rsid w:val="00C14E11"/>
    <w:rsid w:val="00C14E70"/>
    <w:rsid w:val="00C14F27"/>
    <w:rsid w:val="00C15095"/>
    <w:rsid w:val="00C151A7"/>
    <w:rsid w:val="00C151E4"/>
    <w:rsid w:val="00C15777"/>
    <w:rsid w:val="00C1598F"/>
    <w:rsid w:val="00C15BEE"/>
    <w:rsid w:val="00C1604B"/>
    <w:rsid w:val="00C16133"/>
    <w:rsid w:val="00C16392"/>
    <w:rsid w:val="00C16523"/>
    <w:rsid w:val="00C165C7"/>
    <w:rsid w:val="00C16661"/>
    <w:rsid w:val="00C16925"/>
    <w:rsid w:val="00C16937"/>
    <w:rsid w:val="00C16AA5"/>
    <w:rsid w:val="00C16BFD"/>
    <w:rsid w:val="00C16C57"/>
    <w:rsid w:val="00C171A2"/>
    <w:rsid w:val="00C17239"/>
    <w:rsid w:val="00C17285"/>
    <w:rsid w:val="00C17772"/>
    <w:rsid w:val="00C20AFF"/>
    <w:rsid w:val="00C20B3C"/>
    <w:rsid w:val="00C21A13"/>
    <w:rsid w:val="00C21C18"/>
    <w:rsid w:val="00C22204"/>
    <w:rsid w:val="00C222A3"/>
    <w:rsid w:val="00C224F6"/>
    <w:rsid w:val="00C22747"/>
    <w:rsid w:val="00C231EB"/>
    <w:rsid w:val="00C23894"/>
    <w:rsid w:val="00C2394D"/>
    <w:rsid w:val="00C23C90"/>
    <w:rsid w:val="00C23F7A"/>
    <w:rsid w:val="00C23FE2"/>
    <w:rsid w:val="00C240D9"/>
    <w:rsid w:val="00C2420E"/>
    <w:rsid w:val="00C2457C"/>
    <w:rsid w:val="00C2466A"/>
    <w:rsid w:val="00C24A04"/>
    <w:rsid w:val="00C24CA1"/>
    <w:rsid w:val="00C25051"/>
    <w:rsid w:val="00C2620A"/>
    <w:rsid w:val="00C2654C"/>
    <w:rsid w:val="00C2659E"/>
    <w:rsid w:val="00C265E1"/>
    <w:rsid w:val="00C269AA"/>
    <w:rsid w:val="00C270AF"/>
    <w:rsid w:val="00C27465"/>
    <w:rsid w:val="00C27755"/>
    <w:rsid w:val="00C277F1"/>
    <w:rsid w:val="00C2792C"/>
    <w:rsid w:val="00C27A00"/>
    <w:rsid w:val="00C27B10"/>
    <w:rsid w:val="00C3027F"/>
    <w:rsid w:val="00C302FE"/>
    <w:rsid w:val="00C30965"/>
    <w:rsid w:val="00C30980"/>
    <w:rsid w:val="00C30A26"/>
    <w:rsid w:val="00C30A38"/>
    <w:rsid w:val="00C3113D"/>
    <w:rsid w:val="00C31143"/>
    <w:rsid w:val="00C31882"/>
    <w:rsid w:val="00C31BA5"/>
    <w:rsid w:val="00C31E4A"/>
    <w:rsid w:val="00C31FFF"/>
    <w:rsid w:val="00C325F3"/>
    <w:rsid w:val="00C32660"/>
    <w:rsid w:val="00C3288C"/>
    <w:rsid w:val="00C32BD9"/>
    <w:rsid w:val="00C3314F"/>
    <w:rsid w:val="00C334EE"/>
    <w:rsid w:val="00C3364F"/>
    <w:rsid w:val="00C33BA0"/>
    <w:rsid w:val="00C33C70"/>
    <w:rsid w:val="00C34047"/>
    <w:rsid w:val="00C34130"/>
    <w:rsid w:val="00C341AB"/>
    <w:rsid w:val="00C345EF"/>
    <w:rsid w:val="00C34A68"/>
    <w:rsid w:val="00C352F6"/>
    <w:rsid w:val="00C354F2"/>
    <w:rsid w:val="00C3573C"/>
    <w:rsid w:val="00C35918"/>
    <w:rsid w:val="00C35B66"/>
    <w:rsid w:val="00C35C6A"/>
    <w:rsid w:val="00C360E6"/>
    <w:rsid w:val="00C3689D"/>
    <w:rsid w:val="00C36C4F"/>
    <w:rsid w:val="00C36C8D"/>
    <w:rsid w:val="00C36CD1"/>
    <w:rsid w:val="00C36F1F"/>
    <w:rsid w:val="00C37181"/>
    <w:rsid w:val="00C37B49"/>
    <w:rsid w:val="00C407E7"/>
    <w:rsid w:val="00C40930"/>
    <w:rsid w:val="00C40B67"/>
    <w:rsid w:val="00C415BA"/>
    <w:rsid w:val="00C415D9"/>
    <w:rsid w:val="00C41677"/>
    <w:rsid w:val="00C417B8"/>
    <w:rsid w:val="00C41B69"/>
    <w:rsid w:val="00C41BFA"/>
    <w:rsid w:val="00C41D5A"/>
    <w:rsid w:val="00C41FD7"/>
    <w:rsid w:val="00C41FDD"/>
    <w:rsid w:val="00C421E3"/>
    <w:rsid w:val="00C4288E"/>
    <w:rsid w:val="00C42DF5"/>
    <w:rsid w:val="00C4307F"/>
    <w:rsid w:val="00C434C9"/>
    <w:rsid w:val="00C438C4"/>
    <w:rsid w:val="00C43B46"/>
    <w:rsid w:val="00C43B86"/>
    <w:rsid w:val="00C43EE0"/>
    <w:rsid w:val="00C44B6D"/>
    <w:rsid w:val="00C44E58"/>
    <w:rsid w:val="00C456C4"/>
    <w:rsid w:val="00C46182"/>
    <w:rsid w:val="00C46655"/>
    <w:rsid w:val="00C46B34"/>
    <w:rsid w:val="00C46C96"/>
    <w:rsid w:val="00C46E64"/>
    <w:rsid w:val="00C47313"/>
    <w:rsid w:val="00C475D6"/>
    <w:rsid w:val="00C477F3"/>
    <w:rsid w:val="00C47938"/>
    <w:rsid w:val="00C47A07"/>
    <w:rsid w:val="00C47BCE"/>
    <w:rsid w:val="00C500D0"/>
    <w:rsid w:val="00C50604"/>
    <w:rsid w:val="00C50840"/>
    <w:rsid w:val="00C50C3E"/>
    <w:rsid w:val="00C50D78"/>
    <w:rsid w:val="00C50DCC"/>
    <w:rsid w:val="00C51034"/>
    <w:rsid w:val="00C510D0"/>
    <w:rsid w:val="00C51422"/>
    <w:rsid w:val="00C514D9"/>
    <w:rsid w:val="00C51ABD"/>
    <w:rsid w:val="00C51AC0"/>
    <w:rsid w:val="00C51B51"/>
    <w:rsid w:val="00C51C51"/>
    <w:rsid w:val="00C51D8C"/>
    <w:rsid w:val="00C51EBA"/>
    <w:rsid w:val="00C525A4"/>
    <w:rsid w:val="00C52670"/>
    <w:rsid w:val="00C526A1"/>
    <w:rsid w:val="00C52B7F"/>
    <w:rsid w:val="00C52D51"/>
    <w:rsid w:val="00C53A0C"/>
    <w:rsid w:val="00C54066"/>
    <w:rsid w:val="00C54147"/>
    <w:rsid w:val="00C54231"/>
    <w:rsid w:val="00C542CB"/>
    <w:rsid w:val="00C55285"/>
    <w:rsid w:val="00C552DF"/>
    <w:rsid w:val="00C5538C"/>
    <w:rsid w:val="00C55486"/>
    <w:rsid w:val="00C5561D"/>
    <w:rsid w:val="00C56627"/>
    <w:rsid w:val="00C566AF"/>
    <w:rsid w:val="00C56B25"/>
    <w:rsid w:val="00C56E30"/>
    <w:rsid w:val="00C5702D"/>
    <w:rsid w:val="00C573C5"/>
    <w:rsid w:val="00C574D7"/>
    <w:rsid w:val="00C57E3A"/>
    <w:rsid w:val="00C60228"/>
    <w:rsid w:val="00C60264"/>
    <w:rsid w:val="00C602D0"/>
    <w:rsid w:val="00C60498"/>
    <w:rsid w:val="00C605C2"/>
    <w:rsid w:val="00C60601"/>
    <w:rsid w:val="00C60658"/>
    <w:rsid w:val="00C6069E"/>
    <w:rsid w:val="00C608BE"/>
    <w:rsid w:val="00C60FF0"/>
    <w:rsid w:val="00C61217"/>
    <w:rsid w:val="00C614BA"/>
    <w:rsid w:val="00C614D7"/>
    <w:rsid w:val="00C61681"/>
    <w:rsid w:val="00C616B1"/>
    <w:rsid w:val="00C61DB9"/>
    <w:rsid w:val="00C61E63"/>
    <w:rsid w:val="00C61EE3"/>
    <w:rsid w:val="00C61F6F"/>
    <w:rsid w:val="00C627F8"/>
    <w:rsid w:val="00C62A47"/>
    <w:rsid w:val="00C62A8B"/>
    <w:rsid w:val="00C630EB"/>
    <w:rsid w:val="00C63114"/>
    <w:rsid w:val="00C631EF"/>
    <w:rsid w:val="00C63223"/>
    <w:rsid w:val="00C632EF"/>
    <w:rsid w:val="00C639F9"/>
    <w:rsid w:val="00C63D0E"/>
    <w:rsid w:val="00C63F33"/>
    <w:rsid w:val="00C6406B"/>
    <w:rsid w:val="00C64835"/>
    <w:rsid w:val="00C64C2A"/>
    <w:rsid w:val="00C64DC1"/>
    <w:rsid w:val="00C64EFF"/>
    <w:rsid w:val="00C654DA"/>
    <w:rsid w:val="00C6581C"/>
    <w:rsid w:val="00C65C49"/>
    <w:rsid w:val="00C65FCC"/>
    <w:rsid w:val="00C660A6"/>
    <w:rsid w:val="00C661F7"/>
    <w:rsid w:val="00C66255"/>
    <w:rsid w:val="00C6646D"/>
    <w:rsid w:val="00C66482"/>
    <w:rsid w:val="00C665C7"/>
    <w:rsid w:val="00C667C7"/>
    <w:rsid w:val="00C66AD9"/>
    <w:rsid w:val="00C66CCC"/>
    <w:rsid w:val="00C66D5A"/>
    <w:rsid w:val="00C66D69"/>
    <w:rsid w:val="00C66F60"/>
    <w:rsid w:val="00C704D2"/>
    <w:rsid w:val="00C705A2"/>
    <w:rsid w:val="00C70788"/>
    <w:rsid w:val="00C70DA5"/>
    <w:rsid w:val="00C70FE8"/>
    <w:rsid w:val="00C710C0"/>
    <w:rsid w:val="00C71122"/>
    <w:rsid w:val="00C71152"/>
    <w:rsid w:val="00C718A5"/>
    <w:rsid w:val="00C7227B"/>
    <w:rsid w:val="00C724A2"/>
    <w:rsid w:val="00C7256D"/>
    <w:rsid w:val="00C72A20"/>
    <w:rsid w:val="00C72CD3"/>
    <w:rsid w:val="00C73118"/>
    <w:rsid w:val="00C73142"/>
    <w:rsid w:val="00C7346A"/>
    <w:rsid w:val="00C7349B"/>
    <w:rsid w:val="00C73600"/>
    <w:rsid w:val="00C73634"/>
    <w:rsid w:val="00C73717"/>
    <w:rsid w:val="00C73C7C"/>
    <w:rsid w:val="00C740B1"/>
    <w:rsid w:val="00C7480A"/>
    <w:rsid w:val="00C74B03"/>
    <w:rsid w:val="00C74DCF"/>
    <w:rsid w:val="00C750EA"/>
    <w:rsid w:val="00C75484"/>
    <w:rsid w:val="00C75B53"/>
    <w:rsid w:val="00C75C41"/>
    <w:rsid w:val="00C75D6A"/>
    <w:rsid w:val="00C75E2E"/>
    <w:rsid w:val="00C7609E"/>
    <w:rsid w:val="00C76555"/>
    <w:rsid w:val="00C76963"/>
    <w:rsid w:val="00C774DE"/>
    <w:rsid w:val="00C77638"/>
    <w:rsid w:val="00C77799"/>
    <w:rsid w:val="00C77C89"/>
    <w:rsid w:val="00C80180"/>
    <w:rsid w:val="00C80417"/>
    <w:rsid w:val="00C806B5"/>
    <w:rsid w:val="00C8096B"/>
    <w:rsid w:val="00C8108E"/>
    <w:rsid w:val="00C810CA"/>
    <w:rsid w:val="00C81133"/>
    <w:rsid w:val="00C816D2"/>
    <w:rsid w:val="00C81717"/>
    <w:rsid w:val="00C8183D"/>
    <w:rsid w:val="00C819A6"/>
    <w:rsid w:val="00C81E88"/>
    <w:rsid w:val="00C822F5"/>
    <w:rsid w:val="00C82572"/>
    <w:rsid w:val="00C82658"/>
    <w:rsid w:val="00C82675"/>
    <w:rsid w:val="00C826B1"/>
    <w:rsid w:val="00C82D25"/>
    <w:rsid w:val="00C83254"/>
    <w:rsid w:val="00C833F1"/>
    <w:rsid w:val="00C83558"/>
    <w:rsid w:val="00C835CE"/>
    <w:rsid w:val="00C835E7"/>
    <w:rsid w:val="00C83993"/>
    <w:rsid w:val="00C83B5F"/>
    <w:rsid w:val="00C843C2"/>
    <w:rsid w:val="00C84417"/>
    <w:rsid w:val="00C846B5"/>
    <w:rsid w:val="00C84C4D"/>
    <w:rsid w:val="00C8520B"/>
    <w:rsid w:val="00C8530E"/>
    <w:rsid w:val="00C85AEB"/>
    <w:rsid w:val="00C86DA9"/>
    <w:rsid w:val="00C878D6"/>
    <w:rsid w:val="00C87BF9"/>
    <w:rsid w:val="00C9074F"/>
    <w:rsid w:val="00C90774"/>
    <w:rsid w:val="00C90A74"/>
    <w:rsid w:val="00C90A8E"/>
    <w:rsid w:val="00C91154"/>
    <w:rsid w:val="00C9164C"/>
    <w:rsid w:val="00C917A4"/>
    <w:rsid w:val="00C926F5"/>
    <w:rsid w:val="00C927A2"/>
    <w:rsid w:val="00C9298B"/>
    <w:rsid w:val="00C929C1"/>
    <w:rsid w:val="00C92DBC"/>
    <w:rsid w:val="00C92F3A"/>
    <w:rsid w:val="00C930FB"/>
    <w:rsid w:val="00C932C8"/>
    <w:rsid w:val="00C933F1"/>
    <w:rsid w:val="00C93617"/>
    <w:rsid w:val="00C93AA7"/>
    <w:rsid w:val="00C93C27"/>
    <w:rsid w:val="00C9404D"/>
    <w:rsid w:val="00C940CC"/>
    <w:rsid w:val="00C941EC"/>
    <w:rsid w:val="00C94232"/>
    <w:rsid w:val="00C94531"/>
    <w:rsid w:val="00C9515E"/>
    <w:rsid w:val="00C95E33"/>
    <w:rsid w:val="00C95EBC"/>
    <w:rsid w:val="00C967AC"/>
    <w:rsid w:val="00C96D00"/>
    <w:rsid w:val="00C96E4F"/>
    <w:rsid w:val="00C972EB"/>
    <w:rsid w:val="00C97314"/>
    <w:rsid w:val="00C97B60"/>
    <w:rsid w:val="00C97B9F"/>
    <w:rsid w:val="00C97F52"/>
    <w:rsid w:val="00CA0938"/>
    <w:rsid w:val="00CA12E6"/>
    <w:rsid w:val="00CA14F2"/>
    <w:rsid w:val="00CA180C"/>
    <w:rsid w:val="00CA1958"/>
    <w:rsid w:val="00CA1977"/>
    <w:rsid w:val="00CA1983"/>
    <w:rsid w:val="00CA1FFF"/>
    <w:rsid w:val="00CA2051"/>
    <w:rsid w:val="00CA205B"/>
    <w:rsid w:val="00CA21AC"/>
    <w:rsid w:val="00CA2270"/>
    <w:rsid w:val="00CA2394"/>
    <w:rsid w:val="00CA272A"/>
    <w:rsid w:val="00CA35D5"/>
    <w:rsid w:val="00CA3A7C"/>
    <w:rsid w:val="00CA3D8E"/>
    <w:rsid w:val="00CA3FFF"/>
    <w:rsid w:val="00CA40FA"/>
    <w:rsid w:val="00CA4733"/>
    <w:rsid w:val="00CA47DC"/>
    <w:rsid w:val="00CA4A58"/>
    <w:rsid w:val="00CA4A7B"/>
    <w:rsid w:val="00CA4F79"/>
    <w:rsid w:val="00CA583E"/>
    <w:rsid w:val="00CA5972"/>
    <w:rsid w:val="00CA597A"/>
    <w:rsid w:val="00CA5A5E"/>
    <w:rsid w:val="00CA5D57"/>
    <w:rsid w:val="00CA5D99"/>
    <w:rsid w:val="00CA60B7"/>
    <w:rsid w:val="00CA6153"/>
    <w:rsid w:val="00CA6213"/>
    <w:rsid w:val="00CA634B"/>
    <w:rsid w:val="00CA63B0"/>
    <w:rsid w:val="00CA63EF"/>
    <w:rsid w:val="00CA6552"/>
    <w:rsid w:val="00CA68E3"/>
    <w:rsid w:val="00CA6A94"/>
    <w:rsid w:val="00CA6B65"/>
    <w:rsid w:val="00CA7551"/>
    <w:rsid w:val="00CA76AD"/>
    <w:rsid w:val="00CA76DE"/>
    <w:rsid w:val="00CA78FE"/>
    <w:rsid w:val="00CA79CC"/>
    <w:rsid w:val="00CA79FC"/>
    <w:rsid w:val="00CA7B74"/>
    <w:rsid w:val="00CA7DB7"/>
    <w:rsid w:val="00CB019D"/>
    <w:rsid w:val="00CB033E"/>
    <w:rsid w:val="00CB04CE"/>
    <w:rsid w:val="00CB1099"/>
    <w:rsid w:val="00CB1182"/>
    <w:rsid w:val="00CB1506"/>
    <w:rsid w:val="00CB15E8"/>
    <w:rsid w:val="00CB1668"/>
    <w:rsid w:val="00CB1676"/>
    <w:rsid w:val="00CB172D"/>
    <w:rsid w:val="00CB18CB"/>
    <w:rsid w:val="00CB1B97"/>
    <w:rsid w:val="00CB1D5F"/>
    <w:rsid w:val="00CB233B"/>
    <w:rsid w:val="00CB243A"/>
    <w:rsid w:val="00CB2557"/>
    <w:rsid w:val="00CB25AF"/>
    <w:rsid w:val="00CB2AD4"/>
    <w:rsid w:val="00CB2FCB"/>
    <w:rsid w:val="00CB3289"/>
    <w:rsid w:val="00CB3489"/>
    <w:rsid w:val="00CB362D"/>
    <w:rsid w:val="00CB3789"/>
    <w:rsid w:val="00CB3DB9"/>
    <w:rsid w:val="00CB3FF7"/>
    <w:rsid w:val="00CB40FB"/>
    <w:rsid w:val="00CB44A6"/>
    <w:rsid w:val="00CB455C"/>
    <w:rsid w:val="00CB45E2"/>
    <w:rsid w:val="00CB4648"/>
    <w:rsid w:val="00CB4651"/>
    <w:rsid w:val="00CB4A36"/>
    <w:rsid w:val="00CB4AE2"/>
    <w:rsid w:val="00CB4BFC"/>
    <w:rsid w:val="00CB57E6"/>
    <w:rsid w:val="00CB57ED"/>
    <w:rsid w:val="00CB5E99"/>
    <w:rsid w:val="00CB6010"/>
    <w:rsid w:val="00CB612F"/>
    <w:rsid w:val="00CB6355"/>
    <w:rsid w:val="00CB6456"/>
    <w:rsid w:val="00CB659F"/>
    <w:rsid w:val="00CB6B11"/>
    <w:rsid w:val="00CB7260"/>
    <w:rsid w:val="00CB729B"/>
    <w:rsid w:val="00CB73B1"/>
    <w:rsid w:val="00CC011F"/>
    <w:rsid w:val="00CC04A7"/>
    <w:rsid w:val="00CC0774"/>
    <w:rsid w:val="00CC090A"/>
    <w:rsid w:val="00CC1065"/>
    <w:rsid w:val="00CC119A"/>
    <w:rsid w:val="00CC1D48"/>
    <w:rsid w:val="00CC1DF2"/>
    <w:rsid w:val="00CC2455"/>
    <w:rsid w:val="00CC2873"/>
    <w:rsid w:val="00CC28F7"/>
    <w:rsid w:val="00CC2C90"/>
    <w:rsid w:val="00CC3097"/>
    <w:rsid w:val="00CC32D6"/>
    <w:rsid w:val="00CC334A"/>
    <w:rsid w:val="00CC36B1"/>
    <w:rsid w:val="00CC3AF7"/>
    <w:rsid w:val="00CC3C99"/>
    <w:rsid w:val="00CC3CD2"/>
    <w:rsid w:val="00CC4046"/>
    <w:rsid w:val="00CC41AB"/>
    <w:rsid w:val="00CC46BB"/>
    <w:rsid w:val="00CC4B81"/>
    <w:rsid w:val="00CC4BBB"/>
    <w:rsid w:val="00CC4E7A"/>
    <w:rsid w:val="00CC5294"/>
    <w:rsid w:val="00CC547B"/>
    <w:rsid w:val="00CC5501"/>
    <w:rsid w:val="00CC56FF"/>
    <w:rsid w:val="00CC5948"/>
    <w:rsid w:val="00CC59DC"/>
    <w:rsid w:val="00CC6217"/>
    <w:rsid w:val="00CC6389"/>
    <w:rsid w:val="00CC6B5C"/>
    <w:rsid w:val="00CC772A"/>
    <w:rsid w:val="00CC7773"/>
    <w:rsid w:val="00CC79B8"/>
    <w:rsid w:val="00CC7F89"/>
    <w:rsid w:val="00CD04D3"/>
    <w:rsid w:val="00CD08AA"/>
    <w:rsid w:val="00CD094E"/>
    <w:rsid w:val="00CD0F90"/>
    <w:rsid w:val="00CD1311"/>
    <w:rsid w:val="00CD1A4D"/>
    <w:rsid w:val="00CD1A53"/>
    <w:rsid w:val="00CD21A2"/>
    <w:rsid w:val="00CD2520"/>
    <w:rsid w:val="00CD276A"/>
    <w:rsid w:val="00CD2839"/>
    <w:rsid w:val="00CD2B95"/>
    <w:rsid w:val="00CD2F43"/>
    <w:rsid w:val="00CD30B8"/>
    <w:rsid w:val="00CD30BA"/>
    <w:rsid w:val="00CD3262"/>
    <w:rsid w:val="00CD3360"/>
    <w:rsid w:val="00CD33A1"/>
    <w:rsid w:val="00CD3497"/>
    <w:rsid w:val="00CD34CE"/>
    <w:rsid w:val="00CD370E"/>
    <w:rsid w:val="00CD424A"/>
    <w:rsid w:val="00CD4445"/>
    <w:rsid w:val="00CD4491"/>
    <w:rsid w:val="00CD4A04"/>
    <w:rsid w:val="00CD4A85"/>
    <w:rsid w:val="00CD4BAE"/>
    <w:rsid w:val="00CD4C38"/>
    <w:rsid w:val="00CD4E34"/>
    <w:rsid w:val="00CD4E6F"/>
    <w:rsid w:val="00CD5443"/>
    <w:rsid w:val="00CD57EA"/>
    <w:rsid w:val="00CD5EBE"/>
    <w:rsid w:val="00CD600C"/>
    <w:rsid w:val="00CD6AEA"/>
    <w:rsid w:val="00CD7474"/>
    <w:rsid w:val="00CD784B"/>
    <w:rsid w:val="00CD785E"/>
    <w:rsid w:val="00CD7DFD"/>
    <w:rsid w:val="00CD7E1D"/>
    <w:rsid w:val="00CE001E"/>
    <w:rsid w:val="00CE02B0"/>
    <w:rsid w:val="00CE076A"/>
    <w:rsid w:val="00CE0941"/>
    <w:rsid w:val="00CE0A85"/>
    <w:rsid w:val="00CE0C15"/>
    <w:rsid w:val="00CE0E0C"/>
    <w:rsid w:val="00CE15A2"/>
    <w:rsid w:val="00CE17D6"/>
    <w:rsid w:val="00CE1C60"/>
    <w:rsid w:val="00CE1CB4"/>
    <w:rsid w:val="00CE1D51"/>
    <w:rsid w:val="00CE216B"/>
    <w:rsid w:val="00CE21A6"/>
    <w:rsid w:val="00CE2A04"/>
    <w:rsid w:val="00CE2DAB"/>
    <w:rsid w:val="00CE2FA2"/>
    <w:rsid w:val="00CE3051"/>
    <w:rsid w:val="00CE3052"/>
    <w:rsid w:val="00CE30AE"/>
    <w:rsid w:val="00CE32F8"/>
    <w:rsid w:val="00CE3469"/>
    <w:rsid w:val="00CE38C5"/>
    <w:rsid w:val="00CE39FC"/>
    <w:rsid w:val="00CE3AD9"/>
    <w:rsid w:val="00CE3B6B"/>
    <w:rsid w:val="00CE3BED"/>
    <w:rsid w:val="00CE444C"/>
    <w:rsid w:val="00CE4A1E"/>
    <w:rsid w:val="00CE4B1D"/>
    <w:rsid w:val="00CE5015"/>
    <w:rsid w:val="00CE519A"/>
    <w:rsid w:val="00CE5497"/>
    <w:rsid w:val="00CE571F"/>
    <w:rsid w:val="00CE5AFD"/>
    <w:rsid w:val="00CE5E95"/>
    <w:rsid w:val="00CE69F9"/>
    <w:rsid w:val="00CE6C79"/>
    <w:rsid w:val="00CE6E5C"/>
    <w:rsid w:val="00CE709C"/>
    <w:rsid w:val="00CE70FE"/>
    <w:rsid w:val="00CE73D5"/>
    <w:rsid w:val="00CE7579"/>
    <w:rsid w:val="00CE7B80"/>
    <w:rsid w:val="00CE7DE3"/>
    <w:rsid w:val="00CF04AE"/>
    <w:rsid w:val="00CF08C6"/>
    <w:rsid w:val="00CF1164"/>
    <w:rsid w:val="00CF1662"/>
    <w:rsid w:val="00CF1960"/>
    <w:rsid w:val="00CF1E6A"/>
    <w:rsid w:val="00CF2164"/>
    <w:rsid w:val="00CF2351"/>
    <w:rsid w:val="00CF269B"/>
    <w:rsid w:val="00CF278B"/>
    <w:rsid w:val="00CF2D9C"/>
    <w:rsid w:val="00CF3285"/>
    <w:rsid w:val="00CF3372"/>
    <w:rsid w:val="00CF365A"/>
    <w:rsid w:val="00CF3E52"/>
    <w:rsid w:val="00CF405D"/>
    <w:rsid w:val="00CF41AF"/>
    <w:rsid w:val="00CF43B3"/>
    <w:rsid w:val="00CF440E"/>
    <w:rsid w:val="00CF4572"/>
    <w:rsid w:val="00CF45EF"/>
    <w:rsid w:val="00CF4C5B"/>
    <w:rsid w:val="00CF5145"/>
    <w:rsid w:val="00CF518B"/>
    <w:rsid w:val="00CF52EA"/>
    <w:rsid w:val="00CF54CF"/>
    <w:rsid w:val="00CF56F5"/>
    <w:rsid w:val="00CF5B0F"/>
    <w:rsid w:val="00CF5B4D"/>
    <w:rsid w:val="00CF5B7F"/>
    <w:rsid w:val="00CF5F86"/>
    <w:rsid w:val="00CF5FC7"/>
    <w:rsid w:val="00CF61B3"/>
    <w:rsid w:val="00CF6505"/>
    <w:rsid w:val="00CF7202"/>
    <w:rsid w:val="00CF752D"/>
    <w:rsid w:val="00CF7735"/>
    <w:rsid w:val="00CF77DC"/>
    <w:rsid w:val="00CF7C37"/>
    <w:rsid w:val="00D000FB"/>
    <w:rsid w:val="00D004CE"/>
    <w:rsid w:val="00D005A6"/>
    <w:rsid w:val="00D00B8F"/>
    <w:rsid w:val="00D012CF"/>
    <w:rsid w:val="00D01595"/>
    <w:rsid w:val="00D01EB8"/>
    <w:rsid w:val="00D01F0C"/>
    <w:rsid w:val="00D0213E"/>
    <w:rsid w:val="00D02262"/>
    <w:rsid w:val="00D0238F"/>
    <w:rsid w:val="00D02446"/>
    <w:rsid w:val="00D02B40"/>
    <w:rsid w:val="00D02EF4"/>
    <w:rsid w:val="00D0331C"/>
    <w:rsid w:val="00D03433"/>
    <w:rsid w:val="00D03554"/>
    <w:rsid w:val="00D03612"/>
    <w:rsid w:val="00D0374E"/>
    <w:rsid w:val="00D03848"/>
    <w:rsid w:val="00D0398B"/>
    <w:rsid w:val="00D03AB5"/>
    <w:rsid w:val="00D03E37"/>
    <w:rsid w:val="00D04036"/>
    <w:rsid w:val="00D04038"/>
    <w:rsid w:val="00D045CB"/>
    <w:rsid w:val="00D048E1"/>
    <w:rsid w:val="00D04C28"/>
    <w:rsid w:val="00D04CF5"/>
    <w:rsid w:val="00D04DC9"/>
    <w:rsid w:val="00D04E56"/>
    <w:rsid w:val="00D05080"/>
    <w:rsid w:val="00D05361"/>
    <w:rsid w:val="00D053A3"/>
    <w:rsid w:val="00D05421"/>
    <w:rsid w:val="00D05696"/>
    <w:rsid w:val="00D0570B"/>
    <w:rsid w:val="00D05827"/>
    <w:rsid w:val="00D05A87"/>
    <w:rsid w:val="00D060AE"/>
    <w:rsid w:val="00D061DC"/>
    <w:rsid w:val="00D064E6"/>
    <w:rsid w:val="00D068A9"/>
    <w:rsid w:val="00D068B2"/>
    <w:rsid w:val="00D06A72"/>
    <w:rsid w:val="00D06A75"/>
    <w:rsid w:val="00D06BA4"/>
    <w:rsid w:val="00D06F1A"/>
    <w:rsid w:val="00D06FB3"/>
    <w:rsid w:val="00D07665"/>
    <w:rsid w:val="00D07B93"/>
    <w:rsid w:val="00D07E1F"/>
    <w:rsid w:val="00D07E31"/>
    <w:rsid w:val="00D10220"/>
    <w:rsid w:val="00D107F9"/>
    <w:rsid w:val="00D108D9"/>
    <w:rsid w:val="00D109DD"/>
    <w:rsid w:val="00D109F1"/>
    <w:rsid w:val="00D10F99"/>
    <w:rsid w:val="00D11251"/>
    <w:rsid w:val="00D113C9"/>
    <w:rsid w:val="00D12400"/>
    <w:rsid w:val="00D128F1"/>
    <w:rsid w:val="00D12B16"/>
    <w:rsid w:val="00D12E5B"/>
    <w:rsid w:val="00D1358F"/>
    <w:rsid w:val="00D1364D"/>
    <w:rsid w:val="00D138F1"/>
    <w:rsid w:val="00D13C22"/>
    <w:rsid w:val="00D14715"/>
    <w:rsid w:val="00D14766"/>
    <w:rsid w:val="00D147AE"/>
    <w:rsid w:val="00D148AD"/>
    <w:rsid w:val="00D14B59"/>
    <w:rsid w:val="00D14DE4"/>
    <w:rsid w:val="00D151A5"/>
    <w:rsid w:val="00D15514"/>
    <w:rsid w:val="00D15670"/>
    <w:rsid w:val="00D16306"/>
    <w:rsid w:val="00D163BA"/>
    <w:rsid w:val="00D168C8"/>
    <w:rsid w:val="00D16A5D"/>
    <w:rsid w:val="00D170DB"/>
    <w:rsid w:val="00D17392"/>
    <w:rsid w:val="00D17503"/>
    <w:rsid w:val="00D17504"/>
    <w:rsid w:val="00D175CF"/>
    <w:rsid w:val="00D176E7"/>
    <w:rsid w:val="00D17BF4"/>
    <w:rsid w:val="00D17DC2"/>
    <w:rsid w:val="00D17E15"/>
    <w:rsid w:val="00D17F85"/>
    <w:rsid w:val="00D208B4"/>
    <w:rsid w:val="00D20D7B"/>
    <w:rsid w:val="00D20E29"/>
    <w:rsid w:val="00D20F87"/>
    <w:rsid w:val="00D211CE"/>
    <w:rsid w:val="00D21289"/>
    <w:rsid w:val="00D2210F"/>
    <w:rsid w:val="00D22485"/>
    <w:rsid w:val="00D224C9"/>
    <w:rsid w:val="00D22A82"/>
    <w:rsid w:val="00D22CBF"/>
    <w:rsid w:val="00D22F7B"/>
    <w:rsid w:val="00D2323F"/>
    <w:rsid w:val="00D23285"/>
    <w:rsid w:val="00D2335C"/>
    <w:rsid w:val="00D234CF"/>
    <w:rsid w:val="00D2352E"/>
    <w:rsid w:val="00D241AD"/>
    <w:rsid w:val="00D2436F"/>
    <w:rsid w:val="00D243A2"/>
    <w:rsid w:val="00D2462B"/>
    <w:rsid w:val="00D24729"/>
    <w:rsid w:val="00D24757"/>
    <w:rsid w:val="00D248E4"/>
    <w:rsid w:val="00D249AD"/>
    <w:rsid w:val="00D24B79"/>
    <w:rsid w:val="00D24D86"/>
    <w:rsid w:val="00D256B1"/>
    <w:rsid w:val="00D256D1"/>
    <w:rsid w:val="00D25714"/>
    <w:rsid w:val="00D25970"/>
    <w:rsid w:val="00D25E09"/>
    <w:rsid w:val="00D263C7"/>
    <w:rsid w:val="00D26802"/>
    <w:rsid w:val="00D26E2C"/>
    <w:rsid w:val="00D27622"/>
    <w:rsid w:val="00D30636"/>
    <w:rsid w:val="00D306FE"/>
    <w:rsid w:val="00D30B42"/>
    <w:rsid w:val="00D30C61"/>
    <w:rsid w:val="00D30D02"/>
    <w:rsid w:val="00D31289"/>
    <w:rsid w:val="00D312CB"/>
    <w:rsid w:val="00D317B5"/>
    <w:rsid w:val="00D319AC"/>
    <w:rsid w:val="00D31F12"/>
    <w:rsid w:val="00D31F3C"/>
    <w:rsid w:val="00D31FC3"/>
    <w:rsid w:val="00D3275F"/>
    <w:rsid w:val="00D32B6E"/>
    <w:rsid w:val="00D32C60"/>
    <w:rsid w:val="00D330C1"/>
    <w:rsid w:val="00D3334A"/>
    <w:rsid w:val="00D33831"/>
    <w:rsid w:val="00D33ADD"/>
    <w:rsid w:val="00D33F30"/>
    <w:rsid w:val="00D33F3F"/>
    <w:rsid w:val="00D340A5"/>
    <w:rsid w:val="00D3417F"/>
    <w:rsid w:val="00D34DCC"/>
    <w:rsid w:val="00D34DF2"/>
    <w:rsid w:val="00D34E7F"/>
    <w:rsid w:val="00D34F84"/>
    <w:rsid w:val="00D3517B"/>
    <w:rsid w:val="00D355E6"/>
    <w:rsid w:val="00D357F3"/>
    <w:rsid w:val="00D3584D"/>
    <w:rsid w:val="00D35C79"/>
    <w:rsid w:val="00D35D0C"/>
    <w:rsid w:val="00D36088"/>
    <w:rsid w:val="00D36109"/>
    <w:rsid w:val="00D373B2"/>
    <w:rsid w:val="00D3758B"/>
    <w:rsid w:val="00D376C3"/>
    <w:rsid w:val="00D3777D"/>
    <w:rsid w:val="00D37833"/>
    <w:rsid w:val="00D37A25"/>
    <w:rsid w:val="00D37AC6"/>
    <w:rsid w:val="00D37BE3"/>
    <w:rsid w:val="00D37C26"/>
    <w:rsid w:val="00D37CC1"/>
    <w:rsid w:val="00D37E25"/>
    <w:rsid w:val="00D405DD"/>
    <w:rsid w:val="00D4090B"/>
    <w:rsid w:val="00D40975"/>
    <w:rsid w:val="00D40B54"/>
    <w:rsid w:val="00D40BB6"/>
    <w:rsid w:val="00D40DA5"/>
    <w:rsid w:val="00D40EDD"/>
    <w:rsid w:val="00D41200"/>
    <w:rsid w:val="00D4124B"/>
    <w:rsid w:val="00D41905"/>
    <w:rsid w:val="00D41D71"/>
    <w:rsid w:val="00D41F1B"/>
    <w:rsid w:val="00D42953"/>
    <w:rsid w:val="00D42DBB"/>
    <w:rsid w:val="00D42E4E"/>
    <w:rsid w:val="00D432D0"/>
    <w:rsid w:val="00D433EE"/>
    <w:rsid w:val="00D438EF"/>
    <w:rsid w:val="00D43AA2"/>
    <w:rsid w:val="00D43E4A"/>
    <w:rsid w:val="00D44397"/>
    <w:rsid w:val="00D44C84"/>
    <w:rsid w:val="00D44DCF"/>
    <w:rsid w:val="00D4511F"/>
    <w:rsid w:val="00D451D7"/>
    <w:rsid w:val="00D45A31"/>
    <w:rsid w:val="00D45A53"/>
    <w:rsid w:val="00D45ABA"/>
    <w:rsid w:val="00D461BB"/>
    <w:rsid w:val="00D4658A"/>
    <w:rsid w:val="00D465FE"/>
    <w:rsid w:val="00D46B66"/>
    <w:rsid w:val="00D4700F"/>
    <w:rsid w:val="00D4713D"/>
    <w:rsid w:val="00D475AB"/>
    <w:rsid w:val="00D477DC"/>
    <w:rsid w:val="00D47CD7"/>
    <w:rsid w:val="00D47F1D"/>
    <w:rsid w:val="00D50373"/>
    <w:rsid w:val="00D50460"/>
    <w:rsid w:val="00D505A6"/>
    <w:rsid w:val="00D5074E"/>
    <w:rsid w:val="00D50B74"/>
    <w:rsid w:val="00D50EFE"/>
    <w:rsid w:val="00D517E2"/>
    <w:rsid w:val="00D518B9"/>
    <w:rsid w:val="00D51D55"/>
    <w:rsid w:val="00D51D85"/>
    <w:rsid w:val="00D5217A"/>
    <w:rsid w:val="00D525DF"/>
    <w:rsid w:val="00D52C71"/>
    <w:rsid w:val="00D52D98"/>
    <w:rsid w:val="00D5346F"/>
    <w:rsid w:val="00D53710"/>
    <w:rsid w:val="00D53857"/>
    <w:rsid w:val="00D53890"/>
    <w:rsid w:val="00D540F7"/>
    <w:rsid w:val="00D541E8"/>
    <w:rsid w:val="00D54583"/>
    <w:rsid w:val="00D54616"/>
    <w:rsid w:val="00D547AB"/>
    <w:rsid w:val="00D5480F"/>
    <w:rsid w:val="00D54B29"/>
    <w:rsid w:val="00D54CA8"/>
    <w:rsid w:val="00D54E1D"/>
    <w:rsid w:val="00D54F3F"/>
    <w:rsid w:val="00D5539F"/>
    <w:rsid w:val="00D553F9"/>
    <w:rsid w:val="00D55683"/>
    <w:rsid w:val="00D56017"/>
    <w:rsid w:val="00D56040"/>
    <w:rsid w:val="00D561B8"/>
    <w:rsid w:val="00D5623B"/>
    <w:rsid w:val="00D56291"/>
    <w:rsid w:val="00D56480"/>
    <w:rsid w:val="00D565F4"/>
    <w:rsid w:val="00D56699"/>
    <w:rsid w:val="00D56A6F"/>
    <w:rsid w:val="00D56D5A"/>
    <w:rsid w:val="00D57135"/>
    <w:rsid w:val="00D571C7"/>
    <w:rsid w:val="00D573C0"/>
    <w:rsid w:val="00D573E8"/>
    <w:rsid w:val="00D57878"/>
    <w:rsid w:val="00D601CB"/>
    <w:rsid w:val="00D6076D"/>
    <w:rsid w:val="00D60812"/>
    <w:rsid w:val="00D60842"/>
    <w:rsid w:val="00D60CFE"/>
    <w:rsid w:val="00D60D39"/>
    <w:rsid w:val="00D60E88"/>
    <w:rsid w:val="00D6155A"/>
    <w:rsid w:val="00D6159D"/>
    <w:rsid w:val="00D6170E"/>
    <w:rsid w:val="00D619E6"/>
    <w:rsid w:val="00D619E8"/>
    <w:rsid w:val="00D61A46"/>
    <w:rsid w:val="00D61CA8"/>
    <w:rsid w:val="00D6285E"/>
    <w:rsid w:val="00D62893"/>
    <w:rsid w:val="00D62CE5"/>
    <w:rsid w:val="00D62FCD"/>
    <w:rsid w:val="00D6368C"/>
    <w:rsid w:val="00D638F7"/>
    <w:rsid w:val="00D63B1D"/>
    <w:rsid w:val="00D63D14"/>
    <w:rsid w:val="00D63D6A"/>
    <w:rsid w:val="00D63D85"/>
    <w:rsid w:val="00D63FAE"/>
    <w:rsid w:val="00D641D8"/>
    <w:rsid w:val="00D64256"/>
    <w:rsid w:val="00D6446B"/>
    <w:rsid w:val="00D64A85"/>
    <w:rsid w:val="00D64C8B"/>
    <w:rsid w:val="00D64C90"/>
    <w:rsid w:val="00D64CF3"/>
    <w:rsid w:val="00D64E17"/>
    <w:rsid w:val="00D64F64"/>
    <w:rsid w:val="00D65315"/>
    <w:rsid w:val="00D65644"/>
    <w:rsid w:val="00D657C2"/>
    <w:rsid w:val="00D659F5"/>
    <w:rsid w:val="00D65FC4"/>
    <w:rsid w:val="00D66039"/>
    <w:rsid w:val="00D6609A"/>
    <w:rsid w:val="00D66105"/>
    <w:rsid w:val="00D6616A"/>
    <w:rsid w:val="00D6632D"/>
    <w:rsid w:val="00D66751"/>
    <w:rsid w:val="00D66A1F"/>
    <w:rsid w:val="00D66DDA"/>
    <w:rsid w:val="00D66DF8"/>
    <w:rsid w:val="00D676FD"/>
    <w:rsid w:val="00D67C25"/>
    <w:rsid w:val="00D67E9C"/>
    <w:rsid w:val="00D7013B"/>
    <w:rsid w:val="00D7019A"/>
    <w:rsid w:val="00D70266"/>
    <w:rsid w:val="00D70283"/>
    <w:rsid w:val="00D706B8"/>
    <w:rsid w:val="00D70757"/>
    <w:rsid w:val="00D70AD9"/>
    <w:rsid w:val="00D70AE2"/>
    <w:rsid w:val="00D70C04"/>
    <w:rsid w:val="00D71071"/>
    <w:rsid w:val="00D716C0"/>
    <w:rsid w:val="00D718BA"/>
    <w:rsid w:val="00D71906"/>
    <w:rsid w:val="00D71B65"/>
    <w:rsid w:val="00D71D44"/>
    <w:rsid w:val="00D72160"/>
    <w:rsid w:val="00D72666"/>
    <w:rsid w:val="00D72BAC"/>
    <w:rsid w:val="00D72C50"/>
    <w:rsid w:val="00D7308D"/>
    <w:rsid w:val="00D7347F"/>
    <w:rsid w:val="00D734CC"/>
    <w:rsid w:val="00D7351E"/>
    <w:rsid w:val="00D737B3"/>
    <w:rsid w:val="00D73DAD"/>
    <w:rsid w:val="00D73E3D"/>
    <w:rsid w:val="00D74193"/>
    <w:rsid w:val="00D7424D"/>
    <w:rsid w:val="00D742CA"/>
    <w:rsid w:val="00D74490"/>
    <w:rsid w:val="00D7462C"/>
    <w:rsid w:val="00D74643"/>
    <w:rsid w:val="00D749D1"/>
    <w:rsid w:val="00D749FC"/>
    <w:rsid w:val="00D7539C"/>
    <w:rsid w:val="00D75461"/>
    <w:rsid w:val="00D754F6"/>
    <w:rsid w:val="00D758A8"/>
    <w:rsid w:val="00D76173"/>
    <w:rsid w:val="00D768AF"/>
    <w:rsid w:val="00D76CC0"/>
    <w:rsid w:val="00D7773F"/>
    <w:rsid w:val="00D77791"/>
    <w:rsid w:val="00D778FF"/>
    <w:rsid w:val="00D77966"/>
    <w:rsid w:val="00D77ABB"/>
    <w:rsid w:val="00D77DD7"/>
    <w:rsid w:val="00D77EF6"/>
    <w:rsid w:val="00D77F79"/>
    <w:rsid w:val="00D800EA"/>
    <w:rsid w:val="00D80102"/>
    <w:rsid w:val="00D80345"/>
    <w:rsid w:val="00D80490"/>
    <w:rsid w:val="00D80758"/>
    <w:rsid w:val="00D80E95"/>
    <w:rsid w:val="00D81805"/>
    <w:rsid w:val="00D81E2D"/>
    <w:rsid w:val="00D824B6"/>
    <w:rsid w:val="00D825BA"/>
    <w:rsid w:val="00D825D4"/>
    <w:rsid w:val="00D828E6"/>
    <w:rsid w:val="00D82E57"/>
    <w:rsid w:val="00D83083"/>
    <w:rsid w:val="00D83094"/>
    <w:rsid w:val="00D83253"/>
    <w:rsid w:val="00D8399C"/>
    <w:rsid w:val="00D83D2B"/>
    <w:rsid w:val="00D83D38"/>
    <w:rsid w:val="00D83D9D"/>
    <w:rsid w:val="00D83E71"/>
    <w:rsid w:val="00D8416B"/>
    <w:rsid w:val="00D8420B"/>
    <w:rsid w:val="00D84343"/>
    <w:rsid w:val="00D8475E"/>
    <w:rsid w:val="00D847E0"/>
    <w:rsid w:val="00D85139"/>
    <w:rsid w:val="00D85497"/>
    <w:rsid w:val="00D857BB"/>
    <w:rsid w:val="00D8580C"/>
    <w:rsid w:val="00D858A5"/>
    <w:rsid w:val="00D85AD1"/>
    <w:rsid w:val="00D85B0C"/>
    <w:rsid w:val="00D8615D"/>
    <w:rsid w:val="00D863F2"/>
    <w:rsid w:val="00D8648F"/>
    <w:rsid w:val="00D864CB"/>
    <w:rsid w:val="00D866C4"/>
    <w:rsid w:val="00D86BBE"/>
    <w:rsid w:val="00D8707B"/>
    <w:rsid w:val="00D870CC"/>
    <w:rsid w:val="00D87222"/>
    <w:rsid w:val="00D872CE"/>
    <w:rsid w:val="00D8731D"/>
    <w:rsid w:val="00D87723"/>
    <w:rsid w:val="00D87853"/>
    <w:rsid w:val="00D87867"/>
    <w:rsid w:val="00D87A25"/>
    <w:rsid w:val="00D8DA07"/>
    <w:rsid w:val="00D90382"/>
    <w:rsid w:val="00D90987"/>
    <w:rsid w:val="00D909CC"/>
    <w:rsid w:val="00D90A92"/>
    <w:rsid w:val="00D90CB9"/>
    <w:rsid w:val="00D911F2"/>
    <w:rsid w:val="00D9174E"/>
    <w:rsid w:val="00D918D5"/>
    <w:rsid w:val="00D91B3C"/>
    <w:rsid w:val="00D92078"/>
    <w:rsid w:val="00D9228A"/>
    <w:rsid w:val="00D924A4"/>
    <w:rsid w:val="00D929A5"/>
    <w:rsid w:val="00D92AD2"/>
    <w:rsid w:val="00D92ED7"/>
    <w:rsid w:val="00D9300B"/>
    <w:rsid w:val="00D93977"/>
    <w:rsid w:val="00D93A23"/>
    <w:rsid w:val="00D93AD0"/>
    <w:rsid w:val="00D93F13"/>
    <w:rsid w:val="00D940A5"/>
    <w:rsid w:val="00D9414E"/>
    <w:rsid w:val="00D94264"/>
    <w:rsid w:val="00D94913"/>
    <w:rsid w:val="00D94AF1"/>
    <w:rsid w:val="00D94C30"/>
    <w:rsid w:val="00D94D4B"/>
    <w:rsid w:val="00D95217"/>
    <w:rsid w:val="00D953A6"/>
    <w:rsid w:val="00D9557F"/>
    <w:rsid w:val="00D95690"/>
    <w:rsid w:val="00D9580D"/>
    <w:rsid w:val="00D959D3"/>
    <w:rsid w:val="00D95D40"/>
    <w:rsid w:val="00D95DB9"/>
    <w:rsid w:val="00D963F7"/>
    <w:rsid w:val="00D96663"/>
    <w:rsid w:val="00D96801"/>
    <w:rsid w:val="00D9689F"/>
    <w:rsid w:val="00D97124"/>
    <w:rsid w:val="00D972F8"/>
    <w:rsid w:val="00D978B5"/>
    <w:rsid w:val="00D97A6F"/>
    <w:rsid w:val="00D97B41"/>
    <w:rsid w:val="00DA00C3"/>
    <w:rsid w:val="00DA03F9"/>
    <w:rsid w:val="00DA0720"/>
    <w:rsid w:val="00DA0C55"/>
    <w:rsid w:val="00DA0EED"/>
    <w:rsid w:val="00DA0F9B"/>
    <w:rsid w:val="00DA123A"/>
    <w:rsid w:val="00DA1451"/>
    <w:rsid w:val="00DA1710"/>
    <w:rsid w:val="00DA1841"/>
    <w:rsid w:val="00DA1AF5"/>
    <w:rsid w:val="00DA1D12"/>
    <w:rsid w:val="00DA2136"/>
    <w:rsid w:val="00DA2360"/>
    <w:rsid w:val="00DA23EE"/>
    <w:rsid w:val="00DA25E3"/>
    <w:rsid w:val="00DA25E8"/>
    <w:rsid w:val="00DA2A12"/>
    <w:rsid w:val="00DA2E9C"/>
    <w:rsid w:val="00DA330A"/>
    <w:rsid w:val="00DA340F"/>
    <w:rsid w:val="00DA39F1"/>
    <w:rsid w:val="00DA3F60"/>
    <w:rsid w:val="00DA42A5"/>
    <w:rsid w:val="00DA433B"/>
    <w:rsid w:val="00DA47E7"/>
    <w:rsid w:val="00DA483F"/>
    <w:rsid w:val="00DA50B5"/>
    <w:rsid w:val="00DA5673"/>
    <w:rsid w:val="00DA57AB"/>
    <w:rsid w:val="00DA5AF4"/>
    <w:rsid w:val="00DA5FA9"/>
    <w:rsid w:val="00DA6A75"/>
    <w:rsid w:val="00DA6C9E"/>
    <w:rsid w:val="00DA6CBB"/>
    <w:rsid w:val="00DA709C"/>
    <w:rsid w:val="00DA7163"/>
    <w:rsid w:val="00DA738A"/>
    <w:rsid w:val="00DA76EA"/>
    <w:rsid w:val="00DA7904"/>
    <w:rsid w:val="00DA79F3"/>
    <w:rsid w:val="00DA7A40"/>
    <w:rsid w:val="00DA7D63"/>
    <w:rsid w:val="00DA7E7B"/>
    <w:rsid w:val="00DA7EC1"/>
    <w:rsid w:val="00DB02AA"/>
    <w:rsid w:val="00DB040B"/>
    <w:rsid w:val="00DB0434"/>
    <w:rsid w:val="00DB0E9A"/>
    <w:rsid w:val="00DB0EA2"/>
    <w:rsid w:val="00DB10D8"/>
    <w:rsid w:val="00DB1223"/>
    <w:rsid w:val="00DB13DE"/>
    <w:rsid w:val="00DB147E"/>
    <w:rsid w:val="00DB1589"/>
    <w:rsid w:val="00DB15E4"/>
    <w:rsid w:val="00DB1A08"/>
    <w:rsid w:val="00DB1B9A"/>
    <w:rsid w:val="00DB1BC9"/>
    <w:rsid w:val="00DB1C8F"/>
    <w:rsid w:val="00DB26AA"/>
    <w:rsid w:val="00DB27F9"/>
    <w:rsid w:val="00DB2A32"/>
    <w:rsid w:val="00DB2D3B"/>
    <w:rsid w:val="00DB3054"/>
    <w:rsid w:val="00DB312D"/>
    <w:rsid w:val="00DB33BB"/>
    <w:rsid w:val="00DB3852"/>
    <w:rsid w:val="00DB3CBD"/>
    <w:rsid w:val="00DB434B"/>
    <w:rsid w:val="00DB4636"/>
    <w:rsid w:val="00DB4842"/>
    <w:rsid w:val="00DB4911"/>
    <w:rsid w:val="00DB4B22"/>
    <w:rsid w:val="00DB4B70"/>
    <w:rsid w:val="00DB4D9A"/>
    <w:rsid w:val="00DB4EC8"/>
    <w:rsid w:val="00DB50BD"/>
    <w:rsid w:val="00DB50F1"/>
    <w:rsid w:val="00DB5384"/>
    <w:rsid w:val="00DB55D6"/>
    <w:rsid w:val="00DB561E"/>
    <w:rsid w:val="00DB5763"/>
    <w:rsid w:val="00DB586E"/>
    <w:rsid w:val="00DB5D65"/>
    <w:rsid w:val="00DB61E8"/>
    <w:rsid w:val="00DB6325"/>
    <w:rsid w:val="00DB64BB"/>
    <w:rsid w:val="00DB65FA"/>
    <w:rsid w:val="00DB6A0D"/>
    <w:rsid w:val="00DB6CA6"/>
    <w:rsid w:val="00DB6D1B"/>
    <w:rsid w:val="00DB6DF2"/>
    <w:rsid w:val="00DB6F16"/>
    <w:rsid w:val="00DB6F31"/>
    <w:rsid w:val="00DB74EC"/>
    <w:rsid w:val="00DB7782"/>
    <w:rsid w:val="00DB7AEA"/>
    <w:rsid w:val="00DC0570"/>
    <w:rsid w:val="00DC09F6"/>
    <w:rsid w:val="00DC0BF3"/>
    <w:rsid w:val="00DC0C92"/>
    <w:rsid w:val="00DC0D0B"/>
    <w:rsid w:val="00DC0D2A"/>
    <w:rsid w:val="00DC0E71"/>
    <w:rsid w:val="00DC1030"/>
    <w:rsid w:val="00DC12FE"/>
    <w:rsid w:val="00DC1708"/>
    <w:rsid w:val="00DC1CA8"/>
    <w:rsid w:val="00DC1FE7"/>
    <w:rsid w:val="00DC20EC"/>
    <w:rsid w:val="00DC2304"/>
    <w:rsid w:val="00DC2704"/>
    <w:rsid w:val="00DC2768"/>
    <w:rsid w:val="00DC2A83"/>
    <w:rsid w:val="00DC341F"/>
    <w:rsid w:val="00DC393E"/>
    <w:rsid w:val="00DC3A06"/>
    <w:rsid w:val="00DC3B64"/>
    <w:rsid w:val="00DC3DB1"/>
    <w:rsid w:val="00DC3F9B"/>
    <w:rsid w:val="00DC41F7"/>
    <w:rsid w:val="00DC4BC0"/>
    <w:rsid w:val="00DC4BE2"/>
    <w:rsid w:val="00DC4C54"/>
    <w:rsid w:val="00DC4C8F"/>
    <w:rsid w:val="00DC556A"/>
    <w:rsid w:val="00DC57BD"/>
    <w:rsid w:val="00DC5B5A"/>
    <w:rsid w:val="00DC5D72"/>
    <w:rsid w:val="00DC6030"/>
    <w:rsid w:val="00DC62E2"/>
    <w:rsid w:val="00DC6647"/>
    <w:rsid w:val="00DC695B"/>
    <w:rsid w:val="00DC6E23"/>
    <w:rsid w:val="00DC70F7"/>
    <w:rsid w:val="00DC7F26"/>
    <w:rsid w:val="00DD007C"/>
    <w:rsid w:val="00DD029A"/>
    <w:rsid w:val="00DD02CB"/>
    <w:rsid w:val="00DD04BE"/>
    <w:rsid w:val="00DD0A50"/>
    <w:rsid w:val="00DD0A80"/>
    <w:rsid w:val="00DD0B9D"/>
    <w:rsid w:val="00DD0BAA"/>
    <w:rsid w:val="00DD0D48"/>
    <w:rsid w:val="00DD0E1F"/>
    <w:rsid w:val="00DD15CE"/>
    <w:rsid w:val="00DD163A"/>
    <w:rsid w:val="00DD1834"/>
    <w:rsid w:val="00DD19AA"/>
    <w:rsid w:val="00DD19B7"/>
    <w:rsid w:val="00DD1A39"/>
    <w:rsid w:val="00DD1C23"/>
    <w:rsid w:val="00DD1CF6"/>
    <w:rsid w:val="00DD2367"/>
    <w:rsid w:val="00DD238E"/>
    <w:rsid w:val="00DD2BC9"/>
    <w:rsid w:val="00DD2C20"/>
    <w:rsid w:val="00DD2E98"/>
    <w:rsid w:val="00DD31EC"/>
    <w:rsid w:val="00DD37D5"/>
    <w:rsid w:val="00DD3835"/>
    <w:rsid w:val="00DD4229"/>
    <w:rsid w:val="00DD437C"/>
    <w:rsid w:val="00DD4386"/>
    <w:rsid w:val="00DD4416"/>
    <w:rsid w:val="00DD4597"/>
    <w:rsid w:val="00DD48AE"/>
    <w:rsid w:val="00DD4E0D"/>
    <w:rsid w:val="00DD4E6A"/>
    <w:rsid w:val="00DD4FC1"/>
    <w:rsid w:val="00DD52B8"/>
    <w:rsid w:val="00DD52CD"/>
    <w:rsid w:val="00DD550E"/>
    <w:rsid w:val="00DD5628"/>
    <w:rsid w:val="00DD56D3"/>
    <w:rsid w:val="00DD574D"/>
    <w:rsid w:val="00DD58FE"/>
    <w:rsid w:val="00DD5AEC"/>
    <w:rsid w:val="00DD5E80"/>
    <w:rsid w:val="00DD6342"/>
    <w:rsid w:val="00DD69D8"/>
    <w:rsid w:val="00DD6B4B"/>
    <w:rsid w:val="00DD6C84"/>
    <w:rsid w:val="00DD6FF3"/>
    <w:rsid w:val="00DD718F"/>
    <w:rsid w:val="00DD7553"/>
    <w:rsid w:val="00DD7719"/>
    <w:rsid w:val="00DD79DC"/>
    <w:rsid w:val="00DD79E4"/>
    <w:rsid w:val="00DD7B80"/>
    <w:rsid w:val="00DD7E48"/>
    <w:rsid w:val="00DD7F82"/>
    <w:rsid w:val="00DE09C9"/>
    <w:rsid w:val="00DE0A4E"/>
    <w:rsid w:val="00DE0C42"/>
    <w:rsid w:val="00DE0CE6"/>
    <w:rsid w:val="00DE0CF3"/>
    <w:rsid w:val="00DE0EA4"/>
    <w:rsid w:val="00DE14AC"/>
    <w:rsid w:val="00DE1610"/>
    <w:rsid w:val="00DE1898"/>
    <w:rsid w:val="00DE1AC6"/>
    <w:rsid w:val="00DE1BF4"/>
    <w:rsid w:val="00DE1DF8"/>
    <w:rsid w:val="00DE1E72"/>
    <w:rsid w:val="00DE2021"/>
    <w:rsid w:val="00DE2BCC"/>
    <w:rsid w:val="00DE2C0E"/>
    <w:rsid w:val="00DE2C35"/>
    <w:rsid w:val="00DE2E9F"/>
    <w:rsid w:val="00DE3131"/>
    <w:rsid w:val="00DE3497"/>
    <w:rsid w:val="00DE392E"/>
    <w:rsid w:val="00DE3B4F"/>
    <w:rsid w:val="00DE415D"/>
    <w:rsid w:val="00DE4201"/>
    <w:rsid w:val="00DE446C"/>
    <w:rsid w:val="00DE448D"/>
    <w:rsid w:val="00DE48CE"/>
    <w:rsid w:val="00DE4ADC"/>
    <w:rsid w:val="00DE4B08"/>
    <w:rsid w:val="00DE4EE8"/>
    <w:rsid w:val="00DE514E"/>
    <w:rsid w:val="00DE51EE"/>
    <w:rsid w:val="00DE585B"/>
    <w:rsid w:val="00DE5AF4"/>
    <w:rsid w:val="00DE5E10"/>
    <w:rsid w:val="00DE5E64"/>
    <w:rsid w:val="00DE6CAC"/>
    <w:rsid w:val="00DE744E"/>
    <w:rsid w:val="00DE7777"/>
    <w:rsid w:val="00DE7ADF"/>
    <w:rsid w:val="00DE7FC2"/>
    <w:rsid w:val="00DF0116"/>
    <w:rsid w:val="00DF0250"/>
    <w:rsid w:val="00DF0275"/>
    <w:rsid w:val="00DF02B3"/>
    <w:rsid w:val="00DF050D"/>
    <w:rsid w:val="00DF17D3"/>
    <w:rsid w:val="00DF1D7F"/>
    <w:rsid w:val="00DF1DBC"/>
    <w:rsid w:val="00DF203E"/>
    <w:rsid w:val="00DF210D"/>
    <w:rsid w:val="00DF258F"/>
    <w:rsid w:val="00DF28B5"/>
    <w:rsid w:val="00DF2AC6"/>
    <w:rsid w:val="00DF2FEF"/>
    <w:rsid w:val="00DF36CD"/>
    <w:rsid w:val="00DF3755"/>
    <w:rsid w:val="00DF39A6"/>
    <w:rsid w:val="00DF39F5"/>
    <w:rsid w:val="00DF3D74"/>
    <w:rsid w:val="00DF42B3"/>
    <w:rsid w:val="00DF4419"/>
    <w:rsid w:val="00DF45F4"/>
    <w:rsid w:val="00DF4B52"/>
    <w:rsid w:val="00DF4E24"/>
    <w:rsid w:val="00DF51EF"/>
    <w:rsid w:val="00DF5402"/>
    <w:rsid w:val="00DF560D"/>
    <w:rsid w:val="00DF580E"/>
    <w:rsid w:val="00DF58AA"/>
    <w:rsid w:val="00DF595E"/>
    <w:rsid w:val="00DF5BCE"/>
    <w:rsid w:val="00DF5CA0"/>
    <w:rsid w:val="00DF60FA"/>
    <w:rsid w:val="00DF6176"/>
    <w:rsid w:val="00DF626A"/>
    <w:rsid w:val="00DF6361"/>
    <w:rsid w:val="00DF654E"/>
    <w:rsid w:val="00DF6588"/>
    <w:rsid w:val="00DF6A8E"/>
    <w:rsid w:val="00DF6AFE"/>
    <w:rsid w:val="00DF6EC3"/>
    <w:rsid w:val="00DF71E7"/>
    <w:rsid w:val="00DF7294"/>
    <w:rsid w:val="00DF729C"/>
    <w:rsid w:val="00DF7704"/>
    <w:rsid w:val="00DF776B"/>
    <w:rsid w:val="00DF77DD"/>
    <w:rsid w:val="00DF7E8F"/>
    <w:rsid w:val="00DF7F1F"/>
    <w:rsid w:val="00E002E2"/>
    <w:rsid w:val="00E00DE0"/>
    <w:rsid w:val="00E00F47"/>
    <w:rsid w:val="00E01065"/>
    <w:rsid w:val="00E0137B"/>
    <w:rsid w:val="00E01683"/>
    <w:rsid w:val="00E01BE3"/>
    <w:rsid w:val="00E01DD5"/>
    <w:rsid w:val="00E02126"/>
    <w:rsid w:val="00E0215C"/>
    <w:rsid w:val="00E02352"/>
    <w:rsid w:val="00E02736"/>
    <w:rsid w:val="00E02FA8"/>
    <w:rsid w:val="00E0369D"/>
    <w:rsid w:val="00E03778"/>
    <w:rsid w:val="00E037FC"/>
    <w:rsid w:val="00E03A28"/>
    <w:rsid w:val="00E03C96"/>
    <w:rsid w:val="00E03C9F"/>
    <w:rsid w:val="00E03CE4"/>
    <w:rsid w:val="00E03EBF"/>
    <w:rsid w:val="00E03F19"/>
    <w:rsid w:val="00E049D5"/>
    <w:rsid w:val="00E04DCD"/>
    <w:rsid w:val="00E04FEE"/>
    <w:rsid w:val="00E054CA"/>
    <w:rsid w:val="00E05556"/>
    <w:rsid w:val="00E0564F"/>
    <w:rsid w:val="00E058A7"/>
    <w:rsid w:val="00E05EEB"/>
    <w:rsid w:val="00E0606A"/>
    <w:rsid w:val="00E06EA2"/>
    <w:rsid w:val="00E07190"/>
    <w:rsid w:val="00E071D6"/>
    <w:rsid w:val="00E07489"/>
    <w:rsid w:val="00E07A0C"/>
    <w:rsid w:val="00E07D1E"/>
    <w:rsid w:val="00E1008D"/>
    <w:rsid w:val="00E100DF"/>
    <w:rsid w:val="00E10369"/>
    <w:rsid w:val="00E10702"/>
    <w:rsid w:val="00E11136"/>
    <w:rsid w:val="00E114BD"/>
    <w:rsid w:val="00E11CF8"/>
    <w:rsid w:val="00E11E3B"/>
    <w:rsid w:val="00E11F2E"/>
    <w:rsid w:val="00E1234F"/>
    <w:rsid w:val="00E125C9"/>
    <w:rsid w:val="00E1297B"/>
    <w:rsid w:val="00E12B66"/>
    <w:rsid w:val="00E12BCC"/>
    <w:rsid w:val="00E1310F"/>
    <w:rsid w:val="00E1313E"/>
    <w:rsid w:val="00E13812"/>
    <w:rsid w:val="00E13FB5"/>
    <w:rsid w:val="00E149DA"/>
    <w:rsid w:val="00E14C71"/>
    <w:rsid w:val="00E152DF"/>
    <w:rsid w:val="00E1562F"/>
    <w:rsid w:val="00E15864"/>
    <w:rsid w:val="00E158BE"/>
    <w:rsid w:val="00E158C5"/>
    <w:rsid w:val="00E159BF"/>
    <w:rsid w:val="00E15B96"/>
    <w:rsid w:val="00E15C69"/>
    <w:rsid w:val="00E15F4E"/>
    <w:rsid w:val="00E161B6"/>
    <w:rsid w:val="00E161BB"/>
    <w:rsid w:val="00E16A41"/>
    <w:rsid w:val="00E16AE7"/>
    <w:rsid w:val="00E16C45"/>
    <w:rsid w:val="00E16E2E"/>
    <w:rsid w:val="00E16F26"/>
    <w:rsid w:val="00E17066"/>
    <w:rsid w:val="00E17159"/>
    <w:rsid w:val="00E173FA"/>
    <w:rsid w:val="00E17D2F"/>
    <w:rsid w:val="00E20031"/>
    <w:rsid w:val="00E20074"/>
    <w:rsid w:val="00E2012B"/>
    <w:rsid w:val="00E20573"/>
    <w:rsid w:val="00E20EC1"/>
    <w:rsid w:val="00E20F1F"/>
    <w:rsid w:val="00E21087"/>
    <w:rsid w:val="00E212A0"/>
    <w:rsid w:val="00E21B32"/>
    <w:rsid w:val="00E21B94"/>
    <w:rsid w:val="00E21E02"/>
    <w:rsid w:val="00E21E29"/>
    <w:rsid w:val="00E22302"/>
    <w:rsid w:val="00E2274F"/>
    <w:rsid w:val="00E22888"/>
    <w:rsid w:val="00E232C4"/>
    <w:rsid w:val="00E2347F"/>
    <w:rsid w:val="00E236F3"/>
    <w:rsid w:val="00E238D4"/>
    <w:rsid w:val="00E23D43"/>
    <w:rsid w:val="00E23E59"/>
    <w:rsid w:val="00E23F76"/>
    <w:rsid w:val="00E24C94"/>
    <w:rsid w:val="00E24CDB"/>
    <w:rsid w:val="00E24F28"/>
    <w:rsid w:val="00E251E6"/>
    <w:rsid w:val="00E252C5"/>
    <w:rsid w:val="00E2536A"/>
    <w:rsid w:val="00E255BB"/>
    <w:rsid w:val="00E255D6"/>
    <w:rsid w:val="00E25732"/>
    <w:rsid w:val="00E25C31"/>
    <w:rsid w:val="00E2618D"/>
    <w:rsid w:val="00E261F3"/>
    <w:rsid w:val="00E2630D"/>
    <w:rsid w:val="00E26747"/>
    <w:rsid w:val="00E26942"/>
    <w:rsid w:val="00E26DEC"/>
    <w:rsid w:val="00E27426"/>
    <w:rsid w:val="00E274CC"/>
    <w:rsid w:val="00E27A8C"/>
    <w:rsid w:val="00E27B9B"/>
    <w:rsid w:val="00E27C80"/>
    <w:rsid w:val="00E302F4"/>
    <w:rsid w:val="00E30735"/>
    <w:rsid w:val="00E30853"/>
    <w:rsid w:val="00E30967"/>
    <w:rsid w:val="00E30D20"/>
    <w:rsid w:val="00E30E69"/>
    <w:rsid w:val="00E3121E"/>
    <w:rsid w:val="00E31563"/>
    <w:rsid w:val="00E3167C"/>
    <w:rsid w:val="00E318FE"/>
    <w:rsid w:val="00E31B9F"/>
    <w:rsid w:val="00E32020"/>
    <w:rsid w:val="00E328BF"/>
    <w:rsid w:val="00E32AD5"/>
    <w:rsid w:val="00E32DC6"/>
    <w:rsid w:val="00E32ED6"/>
    <w:rsid w:val="00E33004"/>
    <w:rsid w:val="00E3308E"/>
    <w:rsid w:val="00E33626"/>
    <w:rsid w:val="00E33CF0"/>
    <w:rsid w:val="00E33DC1"/>
    <w:rsid w:val="00E33FC2"/>
    <w:rsid w:val="00E3409C"/>
    <w:rsid w:val="00E34227"/>
    <w:rsid w:val="00E3440C"/>
    <w:rsid w:val="00E34537"/>
    <w:rsid w:val="00E34647"/>
    <w:rsid w:val="00E3472E"/>
    <w:rsid w:val="00E348E5"/>
    <w:rsid w:val="00E34C5E"/>
    <w:rsid w:val="00E3514C"/>
    <w:rsid w:val="00E35A05"/>
    <w:rsid w:val="00E35A42"/>
    <w:rsid w:val="00E35C51"/>
    <w:rsid w:val="00E35CBB"/>
    <w:rsid w:val="00E35D0A"/>
    <w:rsid w:val="00E35D6A"/>
    <w:rsid w:val="00E35D84"/>
    <w:rsid w:val="00E36947"/>
    <w:rsid w:val="00E36A0A"/>
    <w:rsid w:val="00E36C52"/>
    <w:rsid w:val="00E36F08"/>
    <w:rsid w:val="00E36F92"/>
    <w:rsid w:val="00E37051"/>
    <w:rsid w:val="00E371D2"/>
    <w:rsid w:val="00E37233"/>
    <w:rsid w:val="00E372C3"/>
    <w:rsid w:val="00E37379"/>
    <w:rsid w:val="00E3744E"/>
    <w:rsid w:val="00E37664"/>
    <w:rsid w:val="00E37670"/>
    <w:rsid w:val="00E379BE"/>
    <w:rsid w:val="00E37BDD"/>
    <w:rsid w:val="00E37EC0"/>
    <w:rsid w:val="00E40003"/>
    <w:rsid w:val="00E400C2"/>
    <w:rsid w:val="00E40168"/>
    <w:rsid w:val="00E401E5"/>
    <w:rsid w:val="00E402AB"/>
    <w:rsid w:val="00E402F5"/>
    <w:rsid w:val="00E40E0C"/>
    <w:rsid w:val="00E40F25"/>
    <w:rsid w:val="00E4113F"/>
    <w:rsid w:val="00E415E6"/>
    <w:rsid w:val="00E41C00"/>
    <w:rsid w:val="00E41CE4"/>
    <w:rsid w:val="00E41FC6"/>
    <w:rsid w:val="00E422A4"/>
    <w:rsid w:val="00E42763"/>
    <w:rsid w:val="00E42E71"/>
    <w:rsid w:val="00E42E74"/>
    <w:rsid w:val="00E42F14"/>
    <w:rsid w:val="00E42FDB"/>
    <w:rsid w:val="00E4309D"/>
    <w:rsid w:val="00E43292"/>
    <w:rsid w:val="00E434A6"/>
    <w:rsid w:val="00E434FC"/>
    <w:rsid w:val="00E43B10"/>
    <w:rsid w:val="00E43B13"/>
    <w:rsid w:val="00E43BA9"/>
    <w:rsid w:val="00E43D2F"/>
    <w:rsid w:val="00E43DD4"/>
    <w:rsid w:val="00E43E6C"/>
    <w:rsid w:val="00E4442C"/>
    <w:rsid w:val="00E44504"/>
    <w:rsid w:val="00E44DFF"/>
    <w:rsid w:val="00E4546A"/>
    <w:rsid w:val="00E4548D"/>
    <w:rsid w:val="00E455B8"/>
    <w:rsid w:val="00E456DB"/>
    <w:rsid w:val="00E45851"/>
    <w:rsid w:val="00E45929"/>
    <w:rsid w:val="00E45BFE"/>
    <w:rsid w:val="00E45DD2"/>
    <w:rsid w:val="00E45EAA"/>
    <w:rsid w:val="00E46349"/>
    <w:rsid w:val="00E463A0"/>
    <w:rsid w:val="00E465BA"/>
    <w:rsid w:val="00E46655"/>
    <w:rsid w:val="00E46B0A"/>
    <w:rsid w:val="00E46CBA"/>
    <w:rsid w:val="00E46F6E"/>
    <w:rsid w:val="00E47013"/>
    <w:rsid w:val="00E4707B"/>
    <w:rsid w:val="00E4708C"/>
    <w:rsid w:val="00E4727A"/>
    <w:rsid w:val="00E474F9"/>
    <w:rsid w:val="00E47DA4"/>
    <w:rsid w:val="00E500C9"/>
    <w:rsid w:val="00E50360"/>
    <w:rsid w:val="00E50608"/>
    <w:rsid w:val="00E50636"/>
    <w:rsid w:val="00E50986"/>
    <w:rsid w:val="00E50997"/>
    <w:rsid w:val="00E50BC9"/>
    <w:rsid w:val="00E50E67"/>
    <w:rsid w:val="00E50FF0"/>
    <w:rsid w:val="00E5150E"/>
    <w:rsid w:val="00E51DBB"/>
    <w:rsid w:val="00E51F64"/>
    <w:rsid w:val="00E5225C"/>
    <w:rsid w:val="00E522B2"/>
    <w:rsid w:val="00E524BB"/>
    <w:rsid w:val="00E52740"/>
    <w:rsid w:val="00E527E2"/>
    <w:rsid w:val="00E52961"/>
    <w:rsid w:val="00E52B80"/>
    <w:rsid w:val="00E531A0"/>
    <w:rsid w:val="00E53382"/>
    <w:rsid w:val="00E5338A"/>
    <w:rsid w:val="00E538CE"/>
    <w:rsid w:val="00E538F6"/>
    <w:rsid w:val="00E539D1"/>
    <w:rsid w:val="00E53FEE"/>
    <w:rsid w:val="00E53FF5"/>
    <w:rsid w:val="00E54084"/>
    <w:rsid w:val="00E54180"/>
    <w:rsid w:val="00E541E7"/>
    <w:rsid w:val="00E542E9"/>
    <w:rsid w:val="00E54370"/>
    <w:rsid w:val="00E54653"/>
    <w:rsid w:val="00E548A7"/>
    <w:rsid w:val="00E54EDC"/>
    <w:rsid w:val="00E55290"/>
    <w:rsid w:val="00E559E4"/>
    <w:rsid w:val="00E55D20"/>
    <w:rsid w:val="00E55FDC"/>
    <w:rsid w:val="00E560BC"/>
    <w:rsid w:val="00E560D5"/>
    <w:rsid w:val="00E56264"/>
    <w:rsid w:val="00E562BB"/>
    <w:rsid w:val="00E56C5D"/>
    <w:rsid w:val="00E56D36"/>
    <w:rsid w:val="00E56DC8"/>
    <w:rsid w:val="00E56ECE"/>
    <w:rsid w:val="00E57075"/>
    <w:rsid w:val="00E571F8"/>
    <w:rsid w:val="00E57447"/>
    <w:rsid w:val="00E57C02"/>
    <w:rsid w:val="00E601AC"/>
    <w:rsid w:val="00E602D6"/>
    <w:rsid w:val="00E6060A"/>
    <w:rsid w:val="00E6078A"/>
    <w:rsid w:val="00E60CBE"/>
    <w:rsid w:val="00E60DCD"/>
    <w:rsid w:val="00E610FA"/>
    <w:rsid w:val="00E61346"/>
    <w:rsid w:val="00E613C3"/>
    <w:rsid w:val="00E616A4"/>
    <w:rsid w:val="00E61842"/>
    <w:rsid w:val="00E618BC"/>
    <w:rsid w:val="00E61A0C"/>
    <w:rsid w:val="00E61A8B"/>
    <w:rsid w:val="00E61D95"/>
    <w:rsid w:val="00E61E4D"/>
    <w:rsid w:val="00E61ECF"/>
    <w:rsid w:val="00E61EF6"/>
    <w:rsid w:val="00E62162"/>
    <w:rsid w:val="00E622FB"/>
    <w:rsid w:val="00E62405"/>
    <w:rsid w:val="00E62593"/>
    <w:rsid w:val="00E62756"/>
    <w:rsid w:val="00E62E33"/>
    <w:rsid w:val="00E63305"/>
    <w:rsid w:val="00E634BF"/>
    <w:rsid w:val="00E6352F"/>
    <w:rsid w:val="00E639D8"/>
    <w:rsid w:val="00E63AD8"/>
    <w:rsid w:val="00E6428A"/>
    <w:rsid w:val="00E64445"/>
    <w:rsid w:val="00E644AD"/>
    <w:rsid w:val="00E64582"/>
    <w:rsid w:val="00E646C7"/>
    <w:rsid w:val="00E646D7"/>
    <w:rsid w:val="00E64754"/>
    <w:rsid w:val="00E64D20"/>
    <w:rsid w:val="00E64D9A"/>
    <w:rsid w:val="00E64E59"/>
    <w:rsid w:val="00E65482"/>
    <w:rsid w:val="00E654BB"/>
    <w:rsid w:val="00E6554B"/>
    <w:rsid w:val="00E655C1"/>
    <w:rsid w:val="00E6571D"/>
    <w:rsid w:val="00E658AC"/>
    <w:rsid w:val="00E661F6"/>
    <w:rsid w:val="00E662A4"/>
    <w:rsid w:val="00E6659F"/>
    <w:rsid w:val="00E6660B"/>
    <w:rsid w:val="00E668A5"/>
    <w:rsid w:val="00E66DCF"/>
    <w:rsid w:val="00E66E9E"/>
    <w:rsid w:val="00E67B3A"/>
    <w:rsid w:val="00E67B54"/>
    <w:rsid w:val="00E67B8E"/>
    <w:rsid w:val="00E67C76"/>
    <w:rsid w:val="00E67D41"/>
    <w:rsid w:val="00E70210"/>
    <w:rsid w:val="00E70535"/>
    <w:rsid w:val="00E7090D"/>
    <w:rsid w:val="00E70BA6"/>
    <w:rsid w:val="00E70DC7"/>
    <w:rsid w:val="00E70EE0"/>
    <w:rsid w:val="00E70F52"/>
    <w:rsid w:val="00E70FAD"/>
    <w:rsid w:val="00E70FC0"/>
    <w:rsid w:val="00E71056"/>
    <w:rsid w:val="00E71151"/>
    <w:rsid w:val="00E71673"/>
    <w:rsid w:val="00E717CC"/>
    <w:rsid w:val="00E717E7"/>
    <w:rsid w:val="00E71A19"/>
    <w:rsid w:val="00E72517"/>
    <w:rsid w:val="00E72555"/>
    <w:rsid w:val="00E72690"/>
    <w:rsid w:val="00E72898"/>
    <w:rsid w:val="00E728A7"/>
    <w:rsid w:val="00E729DD"/>
    <w:rsid w:val="00E72A16"/>
    <w:rsid w:val="00E73007"/>
    <w:rsid w:val="00E732E7"/>
    <w:rsid w:val="00E7338F"/>
    <w:rsid w:val="00E73557"/>
    <w:rsid w:val="00E736E4"/>
    <w:rsid w:val="00E73AA7"/>
    <w:rsid w:val="00E73BDC"/>
    <w:rsid w:val="00E74002"/>
    <w:rsid w:val="00E746DC"/>
    <w:rsid w:val="00E74C8C"/>
    <w:rsid w:val="00E7504F"/>
    <w:rsid w:val="00E751C8"/>
    <w:rsid w:val="00E7554E"/>
    <w:rsid w:val="00E7563D"/>
    <w:rsid w:val="00E75B1D"/>
    <w:rsid w:val="00E75BE0"/>
    <w:rsid w:val="00E75CB6"/>
    <w:rsid w:val="00E75E07"/>
    <w:rsid w:val="00E75ECF"/>
    <w:rsid w:val="00E761BF"/>
    <w:rsid w:val="00E76212"/>
    <w:rsid w:val="00E76370"/>
    <w:rsid w:val="00E7678C"/>
    <w:rsid w:val="00E76DC6"/>
    <w:rsid w:val="00E772EB"/>
    <w:rsid w:val="00E77303"/>
    <w:rsid w:val="00E773C3"/>
    <w:rsid w:val="00E7746F"/>
    <w:rsid w:val="00E77624"/>
    <w:rsid w:val="00E77CCC"/>
    <w:rsid w:val="00E77E3D"/>
    <w:rsid w:val="00E80238"/>
    <w:rsid w:val="00E806E8"/>
    <w:rsid w:val="00E80714"/>
    <w:rsid w:val="00E80C3F"/>
    <w:rsid w:val="00E80DEE"/>
    <w:rsid w:val="00E80F08"/>
    <w:rsid w:val="00E812BF"/>
    <w:rsid w:val="00E814BC"/>
    <w:rsid w:val="00E8155C"/>
    <w:rsid w:val="00E81AC7"/>
    <w:rsid w:val="00E81B7F"/>
    <w:rsid w:val="00E81BCB"/>
    <w:rsid w:val="00E81C9F"/>
    <w:rsid w:val="00E82402"/>
    <w:rsid w:val="00E82618"/>
    <w:rsid w:val="00E82633"/>
    <w:rsid w:val="00E8278E"/>
    <w:rsid w:val="00E82A46"/>
    <w:rsid w:val="00E8300D"/>
    <w:rsid w:val="00E8348C"/>
    <w:rsid w:val="00E834BA"/>
    <w:rsid w:val="00E834CA"/>
    <w:rsid w:val="00E839EE"/>
    <w:rsid w:val="00E83BB0"/>
    <w:rsid w:val="00E83DAD"/>
    <w:rsid w:val="00E840C3"/>
    <w:rsid w:val="00E8454D"/>
    <w:rsid w:val="00E8459D"/>
    <w:rsid w:val="00E85527"/>
    <w:rsid w:val="00E855EA"/>
    <w:rsid w:val="00E856FA"/>
    <w:rsid w:val="00E8583D"/>
    <w:rsid w:val="00E860AA"/>
    <w:rsid w:val="00E86B39"/>
    <w:rsid w:val="00E8745A"/>
    <w:rsid w:val="00E877F2"/>
    <w:rsid w:val="00E87A23"/>
    <w:rsid w:val="00E87F60"/>
    <w:rsid w:val="00E87F61"/>
    <w:rsid w:val="00E90002"/>
    <w:rsid w:val="00E90139"/>
    <w:rsid w:val="00E901B5"/>
    <w:rsid w:val="00E903C1"/>
    <w:rsid w:val="00E90DC7"/>
    <w:rsid w:val="00E90E3A"/>
    <w:rsid w:val="00E90F80"/>
    <w:rsid w:val="00E91513"/>
    <w:rsid w:val="00E9182C"/>
    <w:rsid w:val="00E91A47"/>
    <w:rsid w:val="00E91AE7"/>
    <w:rsid w:val="00E91B7D"/>
    <w:rsid w:val="00E91CA9"/>
    <w:rsid w:val="00E91D17"/>
    <w:rsid w:val="00E91D8C"/>
    <w:rsid w:val="00E91EA7"/>
    <w:rsid w:val="00E91ECD"/>
    <w:rsid w:val="00E92067"/>
    <w:rsid w:val="00E920A4"/>
    <w:rsid w:val="00E920D0"/>
    <w:rsid w:val="00E92116"/>
    <w:rsid w:val="00E92224"/>
    <w:rsid w:val="00E92480"/>
    <w:rsid w:val="00E924D7"/>
    <w:rsid w:val="00E9297E"/>
    <w:rsid w:val="00E92C8C"/>
    <w:rsid w:val="00E9360C"/>
    <w:rsid w:val="00E93B8F"/>
    <w:rsid w:val="00E93E59"/>
    <w:rsid w:val="00E9409B"/>
    <w:rsid w:val="00E9474B"/>
    <w:rsid w:val="00E94853"/>
    <w:rsid w:val="00E94A45"/>
    <w:rsid w:val="00E94B43"/>
    <w:rsid w:val="00E9540B"/>
    <w:rsid w:val="00E95756"/>
    <w:rsid w:val="00E95FC5"/>
    <w:rsid w:val="00E9630D"/>
    <w:rsid w:val="00E963A7"/>
    <w:rsid w:val="00E963A9"/>
    <w:rsid w:val="00E96422"/>
    <w:rsid w:val="00E96A56"/>
    <w:rsid w:val="00E96B14"/>
    <w:rsid w:val="00E96B7A"/>
    <w:rsid w:val="00E96C10"/>
    <w:rsid w:val="00E96C37"/>
    <w:rsid w:val="00E9710A"/>
    <w:rsid w:val="00E973F6"/>
    <w:rsid w:val="00E97462"/>
    <w:rsid w:val="00E975D5"/>
    <w:rsid w:val="00E97975"/>
    <w:rsid w:val="00E97B31"/>
    <w:rsid w:val="00E97CBB"/>
    <w:rsid w:val="00EA0627"/>
    <w:rsid w:val="00EA06D0"/>
    <w:rsid w:val="00EA0A3F"/>
    <w:rsid w:val="00EA0A8D"/>
    <w:rsid w:val="00EA0C07"/>
    <w:rsid w:val="00EA1D76"/>
    <w:rsid w:val="00EA211B"/>
    <w:rsid w:val="00EA2773"/>
    <w:rsid w:val="00EA2BB4"/>
    <w:rsid w:val="00EA2CC1"/>
    <w:rsid w:val="00EA3206"/>
    <w:rsid w:val="00EA33E3"/>
    <w:rsid w:val="00EA33F7"/>
    <w:rsid w:val="00EA35FB"/>
    <w:rsid w:val="00EA4004"/>
    <w:rsid w:val="00EA4166"/>
    <w:rsid w:val="00EA4199"/>
    <w:rsid w:val="00EA47C1"/>
    <w:rsid w:val="00EA4814"/>
    <w:rsid w:val="00EA4CCC"/>
    <w:rsid w:val="00EA4E1E"/>
    <w:rsid w:val="00EA51E5"/>
    <w:rsid w:val="00EA55FD"/>
    <w:rsid w:val="00EA58D7"/>
    <w:rsid w:val="00EA5C0D"/>
    <w:rsid w:val="00EA5C92"/>
    <w:rsid w:val="00EA5D35"/>
    <w:rsid w:val="00EA6010"/>
    <w:rsid w:val="00EA672A"/>
    <w:rsid w:val="00EA69C2"/>
    <w:rsid w:val="00EA70CD"/>
    <w:rsid w:val="00EA70D4"/>
    <w:rsid w:val="00EA71CC"/>
    <w:rsid w:val="00EA721D"/>
    <w:rsid w:val="00EA72F2"/>
    <w:rsid w:val="00EA7455"/>
    <w:rsid w:val="00EA771F"/>
    <w:rsid w:val="00EA7916"/>
    <w:rsid w:val="00EA7B6D"/>
    <w:rsid w:val="00EA7BAB"/>
    <w:rsid w:val="00EA7BB7"/>
    <w:rsid w:val="00EA7CFB"/>
    <w:rsid w:val="00EA7E2D"/>
    <w:rsid w:val="00EB02DB"/>
    <w:rsid w:val="00EB03E2"/>
    <w:rsid w:val="00EB089A"/>
    <w:rsid w:val="00EB091F"/>
    <w:rsid w:val="00EB0C4A"/>
    <w:rsid w:val="00EB0CA4"/>
    <w:rsid w:val="00EB0FB9"/>
    <w:rsid w:val="00EB1620"/>
    <w:rsid w:val="00EB165F"/>
    <w:rsid w:val="00EB1831"/>
    <w:rsid w:val="00EB1AD8"/>
    <w:rsid w:val="00EB1B17"/>
    <w:rsid w:val="00EB2106"/>
    <w:rsid w:val="00EB3243"/>
    <w:rsid w:val="00EB32B1"/>
    <w:rsid w:val="00EB3903"/>
    <w:rsid w:val="00EB3972"/>
    <w:rsid w:val="00EB39D6"/>
    <w:rsid w:val="00EB3A7E"/>
    <w:rsid w:val="00EB3BDF"/>
    <w:rsid w:val="00EB4121"/>
    <w:rsid w:val="00EB4411"/>
    <w:rsid w:val="00EB4492"/>
    <w:rsid w:val="00EB46E1"/>
    <w:rsid w:val="00EB4EAD"/>
    <w:rsid w:val="00EB5678"/>
    <w:rsid w:val="00EB57D9"/>
    <w:rsid w:val="00EB5872"/>
    <w:rsid w:val="00EB58DA"/>
    <w:rsid w:val="00EB5DA5"/>
    <w:rsid w:val="00EB664C"/>
    <w:rsid w:val="00EB6876"/>
    <w:rsid w:val="00EB6BF2"/>
    <w:rsid w:val="00EB6D2D"/>
    <w:rsid w:val="00EB6F21"/>
    <w:rsid w:val="00EB7234"/>
    <w:rsid w:val="00EB732F"/>
    <w:rsid w:val="00EB77F8"/>
    <w:rsid w:val="00EB7B8E"/>
    <w:rsid w:val="00EB7BCC"/>
    <w:rsid w:val="00EB7C8D"/>
    <w:rsid w:val="00EB7F6B"/>
    <w:rsid w:val="00EC01E4"/>
    <w:rsid w:val="00EC0204"/>
    <w:rsid w:val="00EC021A"/>
    <w:rsid w:val="00EC0719"/>
    <w:rsid w:val="00EC08AC"/>
    <w:rsid w:val="00EC0BB3"/>
    <w:rsid w:val="00EC0E30"/>
    <w:rsid w:val="00EC0ECF"/>
    <w:rsid w:val="00EC14D3"/>
    <w:rsid w:val="00EC168A"/>
    <w:rsid w:val="00EC1795"/>
    <w:rsid w:val="00EC17A0"/>
    <w:rsid w:val="00EC1AE3"/>
    <w:rsid w:val="00EC1EC7"/>
    <w:rsid w:val="00EC20BA"/>
    <w:rsid w:val="00EC234D"/>
    <w:rsid w:val="00EC23CC"/>
    <w:rsid w:val="00EC2500"/>
    <w:rsid w:val="00EC296A"/>
    <w:rsid w:val="00EC2D8C"/>
    <w:rsid w:val="00EC2E75"/>
    <w:rsid w:val="00EC2F11"/>
    <w:rsid w:val="00EC3692"/>
    <w:rsid w:val="00EC385C"/>
    <w:rsid w:val="00EC3B7E"/>
    <w:rsid w:val="00EC3C01"/>
    <w:rsid w:val="00EC3DDD"/>
    <w:rsid w:val="00EC3DF7"/>
    <w:rsid w:val="00EC3E0C"/>
    <w:rsid w:val="00EC3EDB"/>
    <w:rsid w:val="00EC4590"/>
    <w:rsid w:val="00EC46B7"/>
    <w:rsid w:val="00EC4A6D"/>
    <w:rsid w:val="00EC4D83"/>
    <w:rsid w:val="00EC5308"/>
    <w:rsid w:val="00EC573C"/>
    <w:rsid w:val="00EC58BA"/>
    <w:rsid w:val="00EC66C3"/>
    <w:rsid w:val="00EC674E"/>
    <w:rsid w:val="00EC6775"/>
    <w:rsid w:val="00EC678F"/>
    <w:rsid w:val="00EC69A6"/>
    <w:rsid w:val="00EC6C7E"/>
    <w:rsid w:val="00EC7230"/>
    <w:rsid w:val="00EC74E4"/>
    <w:rsid w:val="00EC7600"/>
    <w:rsid w:val="00EC76CA"/>
    <w:rsid w:val="00EC7883"/>
    <w:rsid w:val="00EC79FB"/>
    <w:rsid w:val="00EC7B84"/>
    <w:rsid w:val="00EC7C5E"/>
    <w:rsid w:val="00EC7C73"/>
    <w:rsid w:val="00EC7CC4"/>
    <w:rsid w:val="00ED0165"/>
    <w:rsid w:val="00ED0452"/>
    <w:rsid w:val="00ED0D16"/>
    <w:rsid w:val="00ED0F23"/>
    <w:rsid w:val="00ED1045"/>
    <w:rsid w:val="00ED1275"/>
    <w:rsid w:val="00ED12DF"/>
    <w:rsid w:val="00ED140E"/>
    <w:rsid w:val="00ED178E"/>
    <w:rsid w:val="00ED1B50"/>
    <w:rsid w:val="00ED1DA9"/>
    <w:rsid w:val="00ED25D9"/>
    <w:rsid w:val="00ED264C"/>
    <w:rsid w:val="00ED2721"/>
    <w:rsid w:val="00ED2A12"/>
    <w:rsid w:val="00ED2A43"/>
    <w:rsid w:val="00ED2E3D"/>
    <w:rsid w:val="00ED31A1"/>
    <w:rsid w:val="00ED3CF9"/>
    <w:rsid w:val="00ED3D77"/>
    <w:rsid w:val="00ED3F89"/>
    <w:rsid w:val="00ED4159"/>
    <w:rsid w:val="00ED4191"/>
    <w:rsid w:val="00ED4321"/>
    <w:rsid w:val="00ED434D"/>
    <w:rsid w:val="00ED45F2"/>
    <w:rsid w:val="00ED48F1"/>
    <w:rsid w:val="00ED49E7"/>
    <w:rsid w:val="00ED4AA7"/>
    <w:rsid w:val="00ED4AEA"/>
    <w:rsid w:val="00ED4C2B"/>
    <w:rsid w:val="00ED4E75"/>
    <w:rsid w:val="00ED5026"/>
    <w:rsid w:val="00ED5147"/>
    <w:rsid w:val="00ED516A"/>
    <w:rsid w:val="00ED56BF"/>
    <w:rsid w:val="00ED5FB2"/>
    <w:rsid w:val="00ED5FE8"/>
    <w:rsid w:val="00ED675D"/>
    <w:rsid w:val="00ED67D7"/>
    <w:rsid w:val="00ED7822"/>
    <w:rsid w:val="00ED7888"/>
    <w:rsid w:val="00ED78CC"/>
    <w:rsid w:val="00ED7A70"/>
    <w:rsid w:val="00ED7B2D"/>
    <w:rsid w:val="00ED7CB6"/>
    <w:rsid w:val="00ED7D88"/>
    <w:rsid w:val="00ED7F00"/>
    <w:rsid w:val="00EE0271"/>
    <w:rsid w:val="00EE0919"/>
    <w:rsid w:val="00EE09CF"/>
    <w:rsid w:val="00EE0C70"/>
    <w:rsid w:val="00EE0DC3"/>
    <w:rsid w:val="00EE1D88"/>
    <w:rsid w:val="00EE2321"/>
    <w:rsid w:val="00EE250A"/>
    <w:rsid w:val="00EE289F"/>
    <w:rsid w:val="00EE2B02"/>
    <w:rsid w:val="00EE2DD2"/>
    <w:rsid w:val="00EE3309"/>
    <w:rsid w:val="00EE34BE"/>
    <w:rsid w:val="00EE3813"/>
    <w:rsid w:val="00EE39E3"/>
    <w:rsid w:val="00EE3D94"/>
    <w:rsid w:val="00EE3ECF"/>
    <w:rsid w:val="00EE4161"/>
    <w:rsid w:val="00EE445D"/>
    <w:rsid w:val="00EE4605"/>
    <w:rsid w:val="00EE4668"/>
    <w:rsid w:val="00EE46E8"/>
    <w:rsid w:val="00EE4FDD"/>
    <w:rsid w:val="00EE4FE2"/>
    <w:rsid w:val="00EE5007"/>
    <w:rsid w:val="00EE50E5"/>
    <w:rsid w:val="00EE54CB"/>
    <w:rsid w:val="00EE5735"/>
    <w:rsid w:val="00EE5B06"/>
    <w:rsid w:val="00EE5D02"/>
    <w:rsid w:val="00EE5E84"/>
    <w:rsid w:val="00EE5F18"/>
    <w:rsid w:val="00EE609C"/>
    <w:rsid w:val="00EE6485"/>
    <w:rsid w:val="00EE68C5"/>
    <w:rsid w:val="00EE6A2D"/>
    <w:rsid w:val="00EE6E36"/>
    <w:rsid w:val="00EE6EA9"/>
    <w:rsid w:val="00EE71F8"/>
    <w:rsid w:val="00EE72BE"/>
    <w:rsid w:val="00EE797A"/>
    <w:rsid w:val="00EE7D9C"/>
    <w:rsid w:val="00EF049F"/>
    <w:rsid w:val="00EF0BAD"/>
    <w:rsid w:val="00EF0C95"/>
    <w:rsid w:val="00EF1584"/>
    <w:rsid w:val="00EF170D"/>
    <w:rsid w:val="00EF1963"/>
    <w:rsid w:val="00EF1C21"/>
    <w:rsid w:val="00EF1D58"/>
    <w:rsid w:val="00EF218B"/>
    <w:rsid w:val="00EF2705"/>
    <w:rsid w:val="00EF2930"/>
    <w:rsid w:val="00EF2A38"/>
    <w:rsid w:val="00EF2DCA"/>
    <w:rsid w:val="00EF3192"/>
    <w:rsid w:val="00EF31AF"/>
    <w:rsid w:val="00EF3DE7"/>
    <w:rsid w:val="00EF3FA0"/>
    <w:rsid w:val="00EF4359"/>
    <w:rsid w:val="00EF453E"/>
    <w:rsid w:val="00EF466D"/>
    <w:rsid w:val="00EF473E"/>
    <w:rsid w:val="00EF4BB5"/>
    <w:rsid w:val="00EF4BDD"/>
    <w:rsid w:val="00EF4E14"/>
    <w:rsid w:val="00EF4F16"/>
    <w:rsid w:val="00EF546B"/>
    <w:rsid w:val="00EF5AD8"/>
    <w:rsid w:val="00EF5E6B"/>
    <w:rsid w:val="00EF5EA8"/>
    <w:rsid w:val="00EF61F7"/>
    <w:rsid w:val="00EF630F"/>
    <w:rsid w:val="00EF6C8D"/>
    <w:rsid w:val="00EF731A"/>
    <w:rsid w:val="00EF7359"/>
    <w:rsid w:val="00EF73DA"/>
    <w:rsid w:val="00EF7788"/>
    <w:rsid w:val="00EF7843"/>
    <w:rsid w:val="00EF789D"/>
    <w:rsid w:val="00EF79FA"/>
    <w:rsid w:val="00EF7EE6"/>
    <w:rsid w:val="00F00462"/>
    <w:rsid w:val="00F00597"/>
    <w:rsid w:val="00F0085E"/>
    <w:rsid w:val="00F00969"/>
    <w:rsid w:val="00F00C86"/>
    <w:rsid w:val="00F00CCC"/>
    <w:rsid w:val="00F00FD4"/>
    <w:rsid w:val="00F01909"/>
    <w:rsid w:val="00F01A8E"/>
    <w:rsid w:val="00F01C27"/>
    <w:rsid w:val="00F01F3F"/>
    <w:rsid w:val="00F021D4"/>
    <w:rsid w:val="00F026E3"/>
    <w:rsid w:val="00F027B3"/>
    <w:rsid w:val="00F02A51"/>
    <w:rsid w:val="00F02F9D"/>
    <w:rsid w:val="00F0388F"/>
    <w:rsid w:val="00F03ECB"/>
    <w:rsid w:val="00F0455D"/>
    <w:rsid w:val="00F04669"/>
    <w:rsid w:val="00F04670"/>
    <w:rsid w:val="00F046C7"/>
    <w:rsid w:val="00F04809"/>
    <w:rsid w:val="00F04904"/>
    <w:rsid w:val="00F04F28"/>
    <w:rsid w:val="00F05396"/>
    <w:rsid w:val="00F05412"/>
    <w:rsid w:val="00F05E5A"/>
    <w:rsid w:val="00F05EE0"/>
    <w:rsid w:val="00F06080"/>
    <w:rsid w:val="00F06226"/>
    <w:rsid w:val="00F0644D"/>
    <w:rsid w:val="00F06CC5"/>
    <w:rsid w:val="00F06F28"/>
    <w:rsid w:val="00F06FE3"/>
    <w:rsid w:val="00F0708E"/>
    <w:rsid w:val="00F070D3"/>
    <w:rsid w:val="00F0716A"/>
    <w:rsid w:val="00F0728A"/>
    <w:rsid w:val="00F073B6"/>
    <w:rsid w:val="00F074A3"/>
    <w:rsid w:val="00F074E9"/>
    <w:rsid w:val="00F07606"/>
    <w:rsid w:val="00F07913"/>
    <w:rsid w:val="00F07CF8"/>
    <w:rsid w:val="00F1010D"/>
    <w:rsid w:val="00F1032B"/>
    <w:rsid w:val="00F104F3"/>
    <w:rsid w:val="00F11092"/>
    <w:rsid w:val="00F1144D"/>
    <w:rsid w:val="00F1199C"/>
    <w:rsid w:val="00F11D99"/>
    <w:rsid w:val="00F12473"/>
    <w:rsid w:val="00F125EB"/>
    <w:rsid w:val="00F1291D"/>
    <w:rsid w:val="00F12ACF"/>
    <w:rsid w:val="00F12B09"/>
    <w:rsid w:val="00F12B60"/>
    <w:rsid w:val="00F12B6F"/>
    <w:rsid w:val="00F1300E"/>
    <w:rsid w:val="00F131DA"/>
    <w:rsid w:val="00F13251"/>
    <w:rsid w:val="00F13543"/>
    <w:rsid w:val="00F135E5"/>
    <w:rsid w:val="00F13602"/>
    <w:rsid w:val="00F13B81"/>
    <w:rsid w:val="00F13BE6"/>
    <w:rsid w:val="00F13CAF"/>
    <w:rsid w:val="00F13CC7"/>
    <w:rsid w:val="00F140EE"/>
    <w:rsid w:val="00F1457D"/>
    <w:rsid w:val="00F14B10"/>
    <w:rsid w:val="00F14BE5"/>
    <w:rsid w:val="00F151F3"/>
    <w:rsid w:val="00F153AB"/>
    <w:rsid w:val="00F153C3"/>
    <w:rsid w:val="00F155CE"/>
    <w:rsid w:val="00F156F8"/>
    <w:rsid w:val="00F159B3"/>
    <w:rsid w:val="00F15AE8"/>
    <w:rsid w:val="00F15F45"/>
    <w:rsid w:val="00F16072"/>
    <w:rsid w:val="00F1609B"/>
    <w:rsid w:val="00F1645D"/>
    <w:rsid w:val="00F165A6"/>
    <w:rsid w:val="00F166A2"/>
    <w:rsid w:val="00F169BC"/>
    <w:rsid w:val="00F16A55"/>
    <w:rsid w:val="00F16B07"/>
    <w:rsid w:val="00F16D51"/>
    <w:rsid w:val="00F172DB"/>
    <w:rsid w:val="00F177EC"/>
    <w:rsid w:val="00F17AF1"/>
    <w:rsid w:val="00F204AA"/>
    <w:rsid w:val="00F207CC"/>
    <w:rsid w:val="00F20859"/>
    <w:rsid w:val="00F209A4"/>
    <w:rsid w:val="00F20BE9"/>
    <w:rsid w:val="00F20CB7"/>
    <w:rsid w:val="00F2172E"/>
    <w:rsid w:val="00F21746"/>
    <w:rsid w:val="00F218EA"/>
    <w:rsid w:val="00F21B2A"/>
    <w:rsid w:val="00F21CB8"/>
    <w:rsid w:val="00F21FD5"/>
    <w:rsid w:val="00F224F3"/>
    <w:rsid w:val="00F22511"/>
    <w:rsid w:val="00F2251E"/>
    <w:rsid w:val="00F22758"/>
    <w:rsid w:val="00F22A79"/>
    <w:rsid w:val="00F22AB1"/>
    <w:rsid w:val="00F22BFB"/>
    <w:rsid w:val="00F23253"/>
    <w:rsid w:val="00F233D2"/>
    <w:rsid w:val="00F234FC"/>
    <w:rsid w:val="00F2387D"/>
    <w:rsid w:val="00F238C7"/>
    <w:rsid w:val="00F23A96"/>
    <w:rsid w:val="00F23BD8"/>
    <w:rsid w:val="00F23E96"/>
    <w:rsid w:val="00F24203"/>
    <w:rsid w:val="00F242CE"/>
    <w:rsid w:val="00F24376"/>
    <w:rsid w:val="00F24853"/>
    <w:rsid w:val="00F24B67"/>
    <w:rsid w:val="00F24BDC"/>
    <w:rsid w:val="00F24C48"/>
    <w:rsid w:val="00F24FCC"/>
    <w:rsid w:val="00F25109"/>
    <w:rsid w:val="00F25435"/>
    <w:rsid w:val="00F25EA8"/>
    <w:rsid w:val="00F2623E"/>
    <w:rsid w:val="00F264CF"/>
    <w:rsid w:val="00F267FC"/>
    <w:rsid w:val="00F26B42"/>
    <w:rsid w:val="00F26D08"/>
    <w:rsid w:val="00F26F8E"/>
    <w:rsid w:val="00F274FF"/>
    <w:rsid w:val="00F2790B"/>
    <w:rsid w:val="00F2790E"/>
    <w:rsid w:val="00F27E8E"/>
    <w:rsid w:val="00F3006B"/>
    <w:rsid w:val="00F300F2"/>
    <w:rsid w:val="00F30169"/>
    <w:rsid w:val="00F3038E"/>
    <w:rsid w:val="00F306F3"/>
    <w:rsid w:val="00F310F1"/>
    <w:rsid w:val="00F31163"/>
    <w:rsid w:val="00F313BB"/>
    <w:rsid w:val="00F3148B"/>
    <w:rsid w:val="00F31533"/>
    <w:rsid w:val="00F3164C"/>
    <w:rsid w:val="00F3175D"/>
    <w:rsid w:val="00F31A4F"/>
    <w:rsid w:val="00F31F0B"/>
    <w:rsid w:val="00F3204C"/>
    <w:rsid w:val="00F321EB"/>
    <w:rsid w:val="00F3222B"/>
    <w:rsid w:val="00F322A1"/>
    <w:rsid w:val="00F3252E"/>
    <w:rsid w:val="00F326AB"/>
    <w:rsid w:val="00F327B5"/>
    <w:rsid w:val="00F329AD"/>
    <w:rsid w:val="00F32A8D"/>
    <w:rsid w:val="00F32A98"/>
    <w:rsid w:val="00F32FD2"/>
    <w:rsid w:val="00F33272"/>
    <w:rsid w:val="00F3389E"/>
    <w:rsid w:val="00F33D10"/>
    <w:rsid w:val="00F34140"/>
    <w:rsid w:val="00F34836"/>
    <w:rsid w:val="00F34862"/>
    <w:rsid w:val="00F34C00"/>
    <w:rsid w:val="00F34CA4"/>
    <w:rsid w:val="00F34D36"/>
    <w:rsid w:val="00F35130"/>
    <w:rsid w:val="00F3557D"/>
    <w:rsid w:val="00F35744"/>
    <w:rsid w:val="00F35765"/>
    <w:rsid w:val="00F358EE"/>
    <w:rsid w:val="00F359B8"/>
    <w:rsid w:val="00F35E4A"/>
    <w:rsid w:val="00F364B3"/>
    <w:rsid w:val="00F36C33"/>
    <w:rsid w:val="00F3700B"/>
    <w:rsid w:val="00F375D2"/>
    <w:rsid w:val="00F37D58"/>
    <w:rsid w:val="00F37E28"/>
    <w:rsid w:val="00F401C2"/>
    <w:rsid w:val="00F4023A"/>
    <w:rsid w:val="00F40295"/>
    <w:rsid w:val="00F408F3"/>
    <w:rsid w:val="00F40CED"/>
    <w:rsid w:val="00F40DAB"/>
    <w:rsid w:val="00F41573"/>
    <w:rsid w:val="00F417A4"/>
    <w:rsid w:val="00F41A18"/>
    <w:rsid w:val="00F41A1E"/>
    <w:rsid w:val="00F41B93"/>
    <w:rsid w:val="00F41C68"/>
    <w:rsid w:val="00F41FD6"/>
    <w:rsid w:val="00F4252B"/>
    <w:rsid w:val="00F42795"/>
    <w:rsid w:val="00F429D0"/>
    <w:rsid w:val="00F42BD9"/>
    <w:rsid w:val="00F42C39"/>
    <w:rsid w:val="00F42F1E"/>
    <w:rsid w:val="00F4346E"/>
    <w:rsid w:val="00F435FC"/>
    <w:rsid w:val="00F43C4F"/>
    <w:rsid w:val="00F43F4C"/>
    <w:rsid w:val="00F440C8"/>
    <w:rsid w:val="00F442D9"/>
    <w:rsid w:val="00F44493"/>
    <w:rsid w:val="00F44AB5"/>
    <w:rsid w:val="00F44B9F"/>
    <w:rsid w:val="00F44E8A"/>
    <w:rsid w:val="00F45029"/>
    <w:rsid w:val="00F452A1"/>
    <w:rsid w:val="00F455CD"/>
    <w:rsid w:val="00F4588D"/>
    <w:rsid w:val="00F45907"/>
    <w:rsid w:val="00F45B25"/>
    <w:rsid w:val="00F45B9E"/>
    <w:rsid w:val="00F45CA8"/>
    <w:rsid w:val="00F45D97"/>
    <w:rsid w:val="00F45E43"/>
    <w:rsid w:val="00F45F38"/>
    <w:rsid w:val="00F45FA3"/>
    <w:rsid w:val="00F4615D"/>
    <w:rsid w:val="00F468A5"/>
    <w:rsid w:val="00F46C28"/>
    <w:rsid w:val="00F473AA"/>
    <w:rsid w:val="00F477CB"/>
    <w:rsid w:val="00F47952"/>
    <w:rsid w:val="00F47D71"/>
    <w:rsid w:val="00F47E84"/>
    <w:rsid w:val="00F50089"/>
    <w:rsid w:val="00F50593"/>
    <w:rsid w:val="00F506FB"/>
    <w:rsid w:val="00F50B59"/>
    <w:rsid w:val="00F5136D"/>
    <w:rsid w:val="00F517CC"/>
    <w:rsid w:val="00F51BE9"/>
    <w:rsid w:val="00F52131"/>
    <w:rsid w:val="00F522CA"/>
    <w:rsid w:val="00F52490"/>
    <w:rsid w:val="00F52A0F"/>
    <w:rsid w:val="00F52C44"/>
    <w:rsid w:val="00F52E2B"/>
    <w:rsid w:val="00F5313D"/>
    <w:rsid w:val="00F532BE"/>
    <w:rsid w:val="00F532E7"/>
    <w:rsid w:val="00F532F8"/>
    <w:rsid w:val="00F5346B"/>
    <w:rsid w:val="00F53527"/>
    <w:rsid w:val="00F53889"/>
    <w:rsid w:val="00F53DE8"/>
    <w:rsid w:val="00F5400A"/>
    <w:rsid w:val="00F54066"/>
    <w:rsid w:val="00F541C2"/>
    <w:rsid w:val="00F541FF"/>
    <w:rsid w:val="00F546F3"/>
    <w:rsid w:val="00F548F9"/>
    <w:rsid w:val="00F54CBF"/>
    <w:rsid w:val="00F54D4B"/>
    <w:rsid w:val="00F54E34"/>
    <w:rsid w:val="00F550FF"/>
    <w:rsid w:val="00F55362"/>
    <w:rsid w:val="00F557BE"/>
    <w:rsid w:val="00F55CBD"/>
    <w:rsid w:val="00F55D84"/>
    <w:rsid w:val="00F56089"/>
    <w:rsid w:val="00F562A7"/>
    <w:rsid w:val="00F566E5"/>
    <w:rsid w:val="00F56758"/>
    <w:rsid w:val="00F5685F"/>
    <w:rsid w:val="00F568D0"/>
    <w:rsid w:val="00F568F9"/>
    <w:rsid w:val="00F569E4"/>
    <w:rsid w:val="00F56AF9"/>
    <w:rsid w:val="00F56CEE"/>
    <w:rsid w:val="00F56DE8"/>
    <w:rsid w:val="00F56F4C"/>
    <w:rsid w:val="00F5711A"/>
    <w:rsid w:val="00F57165"/>
    <w:rsid w:val="00F57478"/>
    <w:rsid w:val="00F5777E"/>
    <w:rsid w:val="00F57BF6"/>
    <w:rsid w:val="00F57DD2"/>
    <w:rsid w:val="00F60323"/>
    <w:rsid w:val="00F60A38"/>
    <w:rsid w:val="00F61253"/>
    <w:rsid w:val="00F6144F"/>
    <w:rsid w:val="00F61589"/>
    <w:rsid w:val="00F61902"/>
    <w:rsid w:val="00F61CC6"/>
    <w:rsid w:val="00F61F48"/>
    <w:rsid w:val="00F62061"/>
    <w:rsid w:val="00F62324"/>
    <w:rsid w:val="00F628FB"/>
    <w:rsid w:val="00F629AB"/>
    <w:rsid w:val="00F629EF"/>
    <w:rsid w:val="00F63338"/>
    <w:rsid w:val="00F634C5"/>
    <w:rsid w:val="00F63AA0"/>
    <w:rsid w:val="00F64066"/>
    <w:rsid w:val="00F641E8"/>
    <w:rsid w:val="00F64210"/>
    <w:rsid w:val="00F643AF"/>
    <w:rsid w:val="00F65068"/>
    <w:rsid w:val="00F650DA"/>
    <w:rsid w:val="00F6511D"/>
    <w:rsid w:val="00F65432"/>
    <w:rsid w:val="00F655FE"/>
    <w:rsid w:val="00F657B4"/>
    <w:rsid w:val="00F65A2F"/>
    <w:rsid w:val="00F65B11"/>
    <w:rsid w:val="00F662A4"/>
    <w:rsid w:val="00F6640D"/>
    <w:rsid w:val="00F6689F"/>
    <w:rsid w:val="00F66946"/>
    <w:rsid w:val="00F669E2"/>
    <w:rsid w:val="00F66B90"/>
    <w:rsid w:val="00F66D25"/>
    <w:rsid w:val="00F66DEE"/>
    <w:rsid w:val="00F670CF"/>
    <w:rsid w:val="00F67627"/>
    <w:rsid w:val="00F7033B"/>
    <w:rsid w:val="00F70664"/>
    <w:rsid w:val="00F707C5"/>
    <w:rsid w:val="00F70800"/>
    <w:rsid w:val="00F709FB"/>
    <w:rsid w:val="00F70D14"/>
    <w:rsid w:val="00F71199"/>
    <w:rsid w:val="00F71234"/>
    <w:rsid w:val="00F71408"/>
    <w:rsid w:val="00F71491"/>
    <w:rsid w:val="00F7156A"/>
    <w:rsid w:val="00F71A9A"/>
    <w:rsid w:val="00F71B95"/>
    <w:rsid w:val="00F71C68"/>
    <w:rsid w:val="00F71EBF"/>
    <w:rsid w:val="00F720A2"/>
    <w:rsid w:val="00F72109"/>
    <w:rsid w:val="00F72187"/>
    <w:rsid w:val="00F7286F"/>
    <w:rsid w:val="00F72B2F"/>
    <w:rsid w:val="00F72C35"/>
    <w:rsid w:val="00F7300B"/>
    <w:rsid w:val="00F730EB"/>
    <w:rsid w:val="00F7314D"/>
    <w:rsid w:val="00F7320E"/>
    <w:rsid w:val="00F73301"/>
    <w:rsid w:val="00F73628"/>
    <w:rsid w:val="00F73A29"/>
    <w:rsid w:val="00F73D6D"/>
    <w:rsid w:val="00F73DF3"/>
    <w:rsid w:val="00F746B1"/>
    <w:rsid w:val="00F74706"/>
    <w:rsid w:val="00F7493D"/>
    <w:rsid w:val="00F74A62"/>
    <w:rsid w:val="00F751AD"/>
    <w:rsid w:val="00F75341"/>
    <w:rsid w:val="00F75722"/>
    <w:rsid w:val="00F75AA1"/>
    <w:rsid w:val="00F75BD3"/>
    <w:rsid w:val="00F75DF5"/>
    <w:rsid w:val="00F75EBC"/>
    <w:rsid w:val="00F760EA"/>
    <w:rsid w:val="00F762DA"/>
    <w:rsid w:val="00F76945"/>
    <w:rsid w:val="00F76C5D"/>
    <w:rsid w:val="00F76E1A"/>
    <w:rsid w:val="00F76ECA"/>
    <w:rsid w:val="00F77765"/>
    <w:rsid w:val="00F778B4"/>
    <w:rsid w:val="00F778DC"/>
    <w:rsid w:val="00F77A18"/>
    <w:rsid w:val="00F77B06"/>
    <w:rsid w:val="00F77B5E"/>
    <w:rsid w:val="00F77D07"/>
    <w:rsid w:val="00F8045F"/>
    <w:rsid w:val="00F81414"/>
    <w:rsid w:val="00F81535"/>
    <w:rsid w:val="00F815A7"/>
    <w:rsid w:val="00F8194E"/>
    <w:rsid w:val="00F81CFA"/>
    <w:rsid w:val="00F825D7"/>
    <w:rsid w:val="00F825EB"/>
    <w:rsid w:val="00F8266E"/>
    <w:rsid w:val="00F827D2"/>
    <w:rsid w:val="00F82A49"/>
    <w:rsid w:val="00F83AA7"/>
    <w:rsid w:val="00F83B01"/>
    <w:rsid w:val="00F84404"/>
    <w:rsid w:val="00F84D1A"/>
    <w:rsid w:val="00F85293"/>
    <w:rsid w:val="00F856EB"/>
    <w:rsid w:val="00F85F10"/>
    <w:rsid w:val="00F86575"/>
    <w:rsid w:val="00F86932"/>
    <w:rsid w:val="00F8694C"/>
    <w:rsid w:val="00F8696B"/>
    <w:rsid w:val="00F86B48"/>
    <w:rsid w:val="00F86BFF"/>
    <w:rsid w:val="00F86DE3"/>
    <w:rsid w:val="00F87075"/>
    <w:rsid w:val="00F87141"/>
    <w:rsid w:val="00F87423"/>
    <w:rsid w:val="00F87432"/>
    <w:rsid w:val="00F87781"/>
    <w:rsid w:val="00F87C27"/>
    <w:rsid w:val="00F9053E"/>
    <w:rsid w:val="00F90643"/>
    <w:rsid w:val="00F90661"/>
    <w:rsid w:val="00F9079B"/>
    <w:rsid w:val="00F90803"/>
    <w:rsid w:val="00F90BC9"/>
    <w:rsid w:val="00F90F8F"/>
    <w:rsid w:val="00F90FCA"/>
    <w:rsid w:val="00F911D7"/>
    <w:rsid w:val="00F91757"/>
    <w:rsid w:val="00F91987"/>
    <w:rsid w:val="00F91A69"/>
    <w:rsid w:val="00F91BB3"/>
    <w:rsid w:val="00F91D44"/>
    <w:rsid w:val="00F91E6B"/>
    <w:rsid w:val="00F92034"/>
    <w:rsid w:val="00F9219A"/>
    <w:rsid w:val="00F922E9"/>
    <w:rsid w:val="00F923FF"/>
    <w:rsid w:val="00F924BD"/>
    <w:rsid w:val="00F9250E"/>
    <w:rsid w:val="00F92700"/>
    <w:rsid w:val="00F92A27"/>
    <w:rsid w:val="00F92D8E"/>
    <w:rsid w:val="00F938A4"/>
    <w:rsid w:val="00F93A98"/>
    <w:rsid w:val="00F94038"/>
    <w:rsid w:val="00F94764"/>
    <w:rsid w:val="00F947F1"/>
    <w:rsid w:val="00F94919"/>
    <w:rsid w:val="00F94B28"/>
    <w:rsid w:val="00F95006"/>
    <w:rsid w:val="00F9527E"/>
    <w:rsid w:val="00F9538C"/>
    <w:rsid w:val="00F9594C"/>
    <w:rsid w:val="00F95A3C"/>
    <w:rsid w:val="00F95A45"/>
    <w:rsid w:val="00F95AB4"/>
    <w:rsid w:val="00F9622A"/>
    <w:rsid w:val="00F965EC"/>
    <w:rsid w:val="00F96603"/>
    <w:rsid w:val="00F9674A"/>
    <w:rsid w:val="00F96B10"/>
    <w:rsid w:val="00F96ED2"/>
    <w:rsid w:val="00F9763C"/>
    <w:rsid w:val="00F9764E"/>
    <w:rsid w:val="00F97AAB"/>
    <w:rsid w:val="00F97B79"/>
    <w:rsid w:val="00FA0048"/>
    <w:rsid w:val="00FA004B"/>
    <w:rsid w:val="00FA00AE"/>
    <w:rsid w:val="00FA01C5"/>
    <w:rsid w:val="00FA04B5"/>
    <w:rsid w:val="00FA04D3"/>
    <w:rsid w:val="00FA0719"/>
    <w:rsid w:val="00FA07BA"/>
    <w:rsid w:val="00FA07EB"/>
    <w:rsid w:val="00FA0A55"/>
    <w:rsid w:val="00FA0A7F"/>
    <w:rsid w:val="00FA0BC8"/>
    <w:rsid w:val="00FA0C8C"/>
    <w:rsid w:val="00FA0CDE"/>
    <w:rsid w:val="00FA0CE6"/>
    <w:rsid w:val="00FA0E55"/>
    <w:rsid w:val="00FA0F81"/>
    <w:rsid w:val="00FA1908"/>
    <w:rsid w:val="00FA1A1A"/>
    <w:rsid w:val="00FA1C4E"/>
    <w:rsid w:val="00FA1C6E"/>
    <w:rsid w:val="00FA1C8C"/>
    <w:rsid w:val="00FA1E18"/>
    <w:rsid w:val="00FA1E4A"/>
    <w:rsid w:val="00FA20BF"/>
    <w:rsid w:val="00FA20EB"/>
    <w:rsid w:val="00FA2118"/>
    <w:rsid w:val="00FA22B3"/>
    <w:rsid w:val="00FA27F5"/>
    <w:rsid w:val="00FA2A92"/>
    <w:rsid w:val="00FA2B60"/>
    <w:rsid w:val="00FA2F29"/>
    <w:rsid w:val="00FA35A5"/>
    <w:rsid w:val="00FA377E"/>
    <w:rsid w:val="00FA3896"/>
    <w:rsid w:val="00FA38D5"/>
    <w:rsid w:val="00FA39A8"/>
    <w:rsid w:val="00FA3CB4"/>
    <w:rsid w:val="00FA3D20"/>
    <w:rsid w:val="00FA3D5B"/>
    <w:rsid w:val="00FA3DDD"/>
    <w:rsid w:val="00FA3E52"/>
    <w:rsid w:val="00FA40CD"/>
    <w:rsid w:val="00FA48EC"/>
    <w:rsid w:val="00FA5016"/>
    <w:rsid w:val="00FA5078"/>
    <w:rsid w:val="00FA5278"/>
    <w:rsid w:val="00FA549D"/>
    <w:rsid w:val="00FA5634"/>
    <w:rsid w:val="00FA568D"/>
    <w:rsid w:val="00FA5719"/>
    <w:rsid w:val="00FA586D"/>
    <w:rsid w:val="00FA5A11"/>
    <w:rsid w:val="00FA5CFF"/>
    <w:rsid w:val="00FA5E6F"/>
    <w:rsid w:val="00FA6022"/>
    <w:rsid w:val="00FA60C2"/>
    <w:rsid w:val="00FA6350"/>
    <w:rsid w:val="00FA6404"/>
    <w:rsid w:val="00FA6551"/>
    <w:rsid w:val="00FA66AC"/>
    <w:rsid w:val="00FA686F"/>
    <w:rsid w:val="00FA69BA"/>
    <w:rsid w:val="00FA6AD3"/>
    <w:rsid w:val="00FA6EA2"/>
    <w:rsid w:val="00FA7073"/>
    <w:rsid w:val="00FA7182"/>
    <w:rsid w:val="00FA72CD"/>
    <w:rsid w:val="00FA775F"/>
    <w:rsid w:val="00FA7807"/>
    <w:rsid w:val="00FA79A1"/>
    <w:rsid w:val="00FA7C85"/>
    <w:rsid w:val="00FA7EBF"/>
    <w:rsid w:val="00FA7F91"/>
    <w:rsid w:val="00FB04C6"/>
    <w:rsid w:val="00FB051E"/>
    <w:rsid w:val="00FB060D"/>
    <w:rsid w:val="00FB070D"/>
    <w:rsid w:val="00FB094A"/>
    <w:rsid w:val="00FB0CA1"/>
    <w:rsid w:val="00FB147B"/>
    <w:rsid w:val="00FB19DF"/>
    <w:rsid w:val="00FB1BF7"/>
    <w:rsid w:val="00FB1F3D"/>
    <w:rsid w:val="00FB2228"/>
    <w:rsid w:val="00FB225D"/>
    <w:rsid w:val="00FB2480"/>
    <w:rsid w:val="00FB261D"/>
    <w:rsid w:val="00FB28FF"/>
    <w:rsid w:val="00FB2990"/>
    <w:rsid w:val="00FB2CD9"/>
    <w:rsid w:val="00FB30E8"/>
    <w:rsid w:val="00FB341C"/>
    <w:rsid w:val="00FB3808"/>
    <w:rsid w:val="00FB39DA"/>
    <w:rsid w:val="00FB3A7E"/>
    <w:rsid w:val="00FB3DD7"/>
    <w:rsid w:val="00FB478B"/>
    <w:rsid w:val="00FB4F82"/>
    <w:rsid w:val="00FB53B3"/>
    <w:rsid w:val="00FB5C9B"/>
    <w:rsid w:val="00FB5E8E"/>
    <w:rsid w:val="00FB5FA2"/>
    <w:rsid w:val="00FB6172"/>
    <w:rsid w:val="00FB6429"/>
    <w:rsid w:val="00FB6557"/>
    <w:rsid w:val="00FB6D07"/>
    <w:rsid w:val="00FB70F1"/>
    <w:rsid w:val="00FB733A"/>
    <w:rsid w:val="00FB73AD"/>
    <w:rsid w:val="00FB7828"/>
    <w:rsid w:val="00FB7C80"/>
    <w:rsid w:val="00FB7CFE"/>
    <w:rsid w:val="00FB7F2A"/>
    <w:rsid w:val="00FB7FAE"/>
    <w:rsid w:val="00FC04D0"/>
    <w:rsid w:val="00FC068E"/>
    <w:rsid w:val="00FC06C9"/>
    <w:rsid w:val="00FC0DFF"/>
    <w:rsid w:val="00FC0ECD"/>
    <w:rsid w:val="00FC1115"/>
    <w:rsid w:val="00FC1150"/>
    <w:rsid w:val="00FC12DC"/>
    <w:rsid w:val="00FC12F1"/>
    <w:rsid w:val="00FC19AA"/>
    <w:rsid w:val="00FC1B99"/>
    <w:rsid w:val="00FC1CF2"/>
    <w:rsid w:val="00FC1E1C"/>
    <w:rsid w:val="00FC1EB3"/>
    <w:rsid w:val="00FC1EED"/>
    <w:rsid w:val="00FC215D"/>
    <w:rsid w:val="00FC226C"/>
    <w:rsid w:val="00FC2457"/>
    <w:rsid w:val="00FC24A8"/>
    <w:rsid w:val="00FC24FE"/>
    <w:rsid w:val="00FC27AF"/>
    <w:rsid w:val="00FC2C05"/>
    <w:rsid w:val="00FC2EE0"/>
    <w:rsid w:val="00FC2FE2"/>
    <w:rsid w:val="00FC307A"/>
    <w:rsid w:val="00FC387B"/>
    <w:rsid w:val="00FC4089"/>
    <w:rsid w:val="00FC4307"/>
    <w:rsid w:val="00FC43F4"/>
    <w:rsid w:val="00FC44A9"/>
    <w:rsid w:val="00FC4642"/>
    <w:rsid w:val="00FC4954"/>
    <w:rsid w:val="00FC4A6B"/>
    <w:rsid w:val="00FC4EBA"/>
    <w:rsid w:val="00FC55DF"/>
    <w:rsid w:val="00FC56D9"/>
    <w:rsid w:val="00FC5761"/>
    <w:rsid w:val="00FC5B53"/>
    <w:rsid w:val="00FC5BBE"/>
    <w:rsid w:val="00FC6255"/>
    <w:rsid w:val="00FC66C0"/>
    <w:rsid w:val="00FC6767"/>
    <w:rsid w:val="00FC6A36"/>
    <w:rsid w:val="00FC6CA7"/>
    <w:rsid w:val="00FC6D37"/>
    <w:rsid w:val="00FC6D55"/>
    <w:rsid w:val="00FC6FE5"/>
    <w:rsid w:val="00FC7022"/>
    <w:rsid w:val="00FC710A"/>
    <w:rsid w:val="00FC7301"/>
    <w:rsid w:val="00FC770B"/>
    <w:rsid w:val="00FC7721"/>
    <w:rsid w:val="00FC7919"/>
    <w:rsid w:val="00FC7AB7"/>
    <w:rsid w:val="00FC7AC9"/>
    <w:rsid w:val="00FC7C1B"/>
    <w:rsid w:val="00FC7DFB"/>
    <w:rsid w:val="00FD00EE"/>
    <w:rsid w:val="00FD016B"/>
    <w:rsid w:val="00FD057F"/>
    <w:rsid w:val="00FD0802"/>
    <w:rsid w:val="00FD08D4"/>
    <w:rsid w:val="00FD09F1"/>
    <w:rsid w:val="00FD0AE8"/>
    <w:rsid w:val="00FD1264"/>
    <w:rsid w:val="00FD1577"/>
    <w:rsid w:val="00FD162D"/>
    <w:rsid w:val="00FD1C18"/>
    <w:rsid w:val="00FD1C53"/>
    <w:rsid w:val="00FD1FE3"/>
    <w:rsid w:val="00FD2131"/>
    <w:rsid w:val="00FD22E0"/>
    <w:rsid w:val="00FD23C0"/>
    <w:rsid w:val="00FD2B41"/>
    <w:rsid w:val="00FD300E"/>
    <w:rsid w:val="00FD30CD"/>
    <w:rsid w:val="00FD32D0"/>
    <w:rsid w:val="00FD3343"/>
    <w:rsid w:val="00FD3B16"/>
    <w:rsid w:val="00FD3C0D"/>
    <w:rsid w:val="00FD3E06"/>
    <w:rsid w:val="00FD3F14"/>
    <w:rsid w:val="00FD3FA7"/>
    <w:rsid w:val="00FD4075"/>
    <w:rsid w:val="00FD431A"/>
    <w:rsid w:val="00FD44AF"/>
    <w:rsid w:val="00FD4506"/>
    <w:rsid w:val="00FD4771"/>
    <w:rsid w:val="00FD482D"/>
    <w:rsid w:val="00FD4A6E"/>
    <w:rsid w:val="00FD4E3E"/>
    <w:rsid w:val="00FD4FA8"/>
    <w:rsid w:val="00FD5133"/>
    <w:rsid w:val="00FD51FB"/>
    <w:rsid w:val="00FD535E"/>
    <w:rsid w:val="00FD54C7"/>
    <w:rsid w:val="00FD56F8"/>
    <w:rsid w:val="00FD5802"/>
    <w:rsid w:val="00FD588B"/>
    <w:rsid w:val="00FD5A06"/>
    <w:rsid w:val="00FD5A2D"/>
    <w:rsid w:val="00FD5B5D"/>
    <w:rsid w:val="00FD5C2E"/>
    <w:rsid w:val="00FD5D47"/>
    <w:rsid w:val="00FD5EEF"/>
    <w:rsid w:val="00FD61F3"/>
    <w:rsid w:val="00FD6560"/>
    <w:rsid w:val="00FD6792"/>
    <w:rsid w:val="00FD6A1C"/>
    <w:rsid w:val="00FD6C25"/>
    <w:rsid w:val="00FD7138"/>
    <w:rsid w:val="00FD7731"/>
    <w:rsid w:val="00FD789F"/>
    <w:rsid w:val="00FD7EA5"/>
    <w:rsid w:val="00FE00AC"/>
    <w:rsid w:val="00FE014F"/>
    <w:rsid w:val="00FE0402"/>
    <w:rsid w:val="00FE0923"/>
    <w:rsid w:val="00FE0AE3"/>
    <w:rsid w:val="00FE0C79"/>
    <w:rsid w:val="00FE1117"/>
    <w:rsid w:val="00FE141D"/>
    <w:rsid w:val="00FE1AAE"/>
    <w:rsid w:val="00FE2024"/>
    <w:rsid w:val="00FE20BC"/>
    <w:rsid w:val="00FE2363"/>
    <w:rsid w:val="00FE2421"/>
    <w:rsid w:val="00FE2552"/>
    <w:rsid w:val="00FE25D0"/>
    <w:rsid w:val="00FE29DD"/>
    <w:rsid w:val="00FE2A41"/>
    <w:rsid w:val="00FE2CEE"/>
    <w:rsid w:val="00FE2DDF"/>
    <w:rsid w:val="00FE30D4"/>
    <w:rsid w:val="00FE3391"/>
    <w:rsid w:val="00FE3826"/>
    <w:rsid w:val="00FE3ABF"/>
    <w:rsid w:val="00FE3B42"/>
    <w:rsid w:val="00FE3E0F"/>
    <w:rsid w:val="00FE3FBE"/>
    <w:rsid w:val="00FE4414"/>
    <w:rsid w:val="00FE4B10"/>
    <w:rsid w:val="00FE4F41"/>
    <w:rsid w:val="00FE514D"/>
    <w:rsid w:val="00FE580F"/>
    <w:rsid w:val="00FE5A0C"/>
    <w:rsid w:val="00FE6086"/>
    <w:rsid w:val="00FE61F5"/>
    <w:rsid w:val="00FE63E3"/>
    <w:rsid w:val="00FE65D2"/>
    <w:rsid w:val="00FE673E"/>
    <w:rsid w:val="00FE674F"/>
    <w:rsid w:val="00FE6A26"/>
    <w:rsid w:val="00FE6CF0"/>
    <w:rsid w:val="00FE6D3B"/>
    <w:rsid w:val="00FE6DD2"/>
    <w:rsid w:val="00FE7445"/>
    <w:rsid w:val="00FF0531"/>
    <w:rsid w:val="00FF08AD"/>
    <w:rsid w:val="00FF09C5"/>
    <w:rsid w:val="00FF09EF"/>
    <w:rsid w:val="00FF0F2B"/>
    <w:rsid w:val="00FF0F5A"/>
    <w:rsid w:val="00FF107C"/>
    <w:rsid w:val="00FF12CB"/>
    <w:rsid w:val="00FF13BE"/>
    <w:rsid w:val="00FF150A"/>
    <w:rsid w:val="00FF155A"/>
    <w:rsid w:val="00FF1591"/>
    <w:rsid w:val="00FF161F"/>
    <w:rsid w:val="00FF191E"/>
    <w:rsid w:val="00FF1B60"/>
    <w:rsid w:val="00FF1CC1"/>
    <w:rsid w:val="00FF1E99"/>
    <w:rsid w:val="00FF1FE2"/>
    <w:rsid w:val="00FF2064"/>
    <w:rsid w:val="00FF23C2"/>
    <w:rsid w:val="00FF2976"/>
    <w:rsid w:val="00FF2BCE"/>
    <w:rsid w:val="00FF2CD4"/>
    <w:rsid w:val="00FF3087"/>
    <w:rsid w:val="00FF32B0"/>
    <w:rsid w:val="00FF36D8"/>
    <w:rsid w:val="00FF39CF"/>
    <w:rsid w:val="00FF3A06"/>
    <w:rsid w:val="00FF4711"/>
    <w:rsid w:val="00FF48B9"/>
    <w:rsid w:val="00FF4A1F"/>
    <w:rsid w:val="00FF51EA"/>
    <w:rsid w:val="00FF5614"/>
    <w:rsid w:val="00FF58BE"/>
    <w:rsid w:val="00FF5C5A"/>
    <w:rsid w:val="00FF5F9B"/>
    <w:rsid w:val="00FF6206"/>
    <w:rsid w:val="00FF6268"/>
    <w:rsid w:val="00FF6E5C"/>
    <w:rsid w:val="00FF738E"/>
    <w:rsid w:val="00FF7561"/>
    <w:rsid w:val="00FF767F"/>
    <w:rsid w:val="00FF7A56"/>
    <w:rsid w:val="00FF7C03"/>
    <w:rsid w:val="012E19E0"/>
    <w:rsid w:val="0423980C"/>
    <w:rsid w:val="0507C66C"/>
    <w:rsid w:val="05E14941"/>
    <w:rsid w:val="0815EC31"/>
    <w:rsid w:val="08DA5067"/>
    <w:rsid w:val="08DD885F"/>
    <w:rsid w:val="099E9C2D"/>
    <w:rsid w:val="09F90063"/>
    <w:rsid w:val="0A6C8596"/>
    <w:rsid w:val="0ABCFC01"/>
    <w:rsid w:val="0ADF0992"/>
    <w:rsid w:val="0C6E2AE6"/>
    <w:rsid w:val="0CBBABAB"/>
    <w:rsid w:val="0D0EA817"/>
    <w:rsid w:val="0E84144E"/>
    <w:rsid w:val="0F318D46"/>
    <w:rsid w:val="0F37E5DC"/>
    <w:rsid w:val="0FA880CF"/>
    <w:rsid w:val="0FE590BD"/>
    <w:rsid w:val="102D5027"/>
    <w:rsid w:val="109D8B91"/>
    <w:rsid w:val="10F5A308"/>
    <w:rsid w:val="1133F551"/>
    <w:rsid w:val="128CFDA9"/>
    <w:rsid w:val="129B983F"/>
    <w:rsid w:val="13A09061"/>
    <w:rsid w:val="13BCE4F2"/>
    <w:rsid w:val="13EAD06F"/>
    <w:rsid w:val="14D8FCED"/>
    <w:rsid w:val="15749CC1"/>
    <w:rsid w:val="15A94F5F"/>
    <w:rsid w:val="15BDD47C"/>
    <w:rsid w:val="163AD654"/>
    <w:rsid w:val="16D3725D"/>
    <w:rsid w:val="18004B4E"/>
    <w:rsid w:val="188C66D1"/>
    <w:rsid w:val="1892E09B"/>
    <w:rsid w:val="18DF13AF"/>
    <w:rsid w:val="19837E06"/>
    <w:rsid w:val="198B8364"/>
    <w:rsid w:val="1A4F8C2A"/>
    <w:rsid w:val="1C7FD8D4"/>
    <w:rsid w:val="1C990977"/>
    <w:rsid w:val="1C9C18BC"/>
    <w:rsid w:val="1D450B96"/>
    <w:rsid w:val="1DD7A543"/>
    <w:rsid w:val="1E1BB358"/>
    <w:rsid w:val="1F93FFEE"/>
    <w:rsid w:val="1FB7F7F2"/>
    <w:rsid w:val="1FBE3185"/>
    <w:rsid w:val="1FE7179A"/>
    <w:rsid w:val="22160370"/>
    <w:rsid w:val="22E5A54D"/>
    <w:rsid w:val="2358FA13"/>
    <w:rsid w:val="23FFEB0D"/>
    <w:rsid w:val="2448A59D"/>
    <w:rsid w:val="24E37BC0"/>
    <w:rsid w:val="25D17E7E"/>
    <w:rsid w:val="25FD91FE"/>
    <w:rsid w:val="26714D7F"/>
    <w:rsid w:val="26BB8AC9"/>
    <w:rsid w:val="2749DF04"/>
    <w:rsid w:val="28283D48"/>
    <w:rsid w:val="29821CD8"/>
    <w:rsid w:val="2AA586AB"/>
    <w:rsid w:val="2AE92981"/>
    <w:rsid w:val="2B6BAFC1"/>
    <w:rsid w:val="2C160C1B"/>
    <w:rsid w:val="2C737EAD"/>
    <w:rsid w:val="2D0098FA"/>
    <w:rsid w:val="2D01CEA0"/>
    <w:rsid w:val="2D271B29"/>
    <w:rsid w:val="2D4E1198"/>
    <w:rsid w:val="2E365A3A"/>
    <w:rsid w:val="2E7B01B4"/>
    <w:rsid w:val="2EBD2849"/>
    <w:rsid w:val="2F004F45"/>
    <w:rsid w:val="2F1367AF"/>
    <w:rsid w:val="2F200C6F"/>
    <w:rsid w:val="2F347030"/>
    <w:rsid w:val="2FD2DC5B"/>
    <w:rsid w:val="314690D0"/>
    <w:rsid w:val="32A760F3"/>
    <w:rsid w:val="33344A7D"/>
    <w:rsid w:val="333E8843"/>
    <w:rsid w:val="33E99CC5"/>
    <w:rsid w:val="346CB341"/>
    <w:rsid w:val="3497235C"/>
    <w:rsid w:val="360BED8A"/>
    <w:rsid w:val="360E7E2C"/>
    <w:rsid w:val="367C1D8C"/>
    <w:rsid w:val="37B486AC"/>
    <w:rsid w:val="37F8E7DA"/>
    <w:rsid w:val="3AAB9A41"/>
    <w:rsid w:val="3ACF9B5D"/>
    <w:rsid w:val="3B597FA9"/>
    <w:rsid w:val="3BC6D46E"/>
    <w:rsid w:val="3BD05D7F"/>
    <w:rsid w:val="3BE4541F"/>
    <w:rsid w:val="3C21C186"/>
    <w:rsid w:val="3C29195B"/>
    <w:rsid w:val="3C318A69"/>
    <w:rsid w:val="3C64FC1A"/>
    <w:rsid w:val="3EB1FBED"/>
    <w:rsid w:val="3EE299B1"/>
    <w:rsid w:val="3EE6981C"/>
    <w:rsid w:val="3F0A1D29"/>
    <w:rsid w:val="3F657C3B"/>
    <w:rsid w:val="3F753FC9"/>
    <w:rsid w:val="3FD87ACE"/>
    <w:rsid w:val="3FED8ADB"/>
    <w:rsid w:val="4100E619"/>
    <w:rsid w:val="41B8E5E3"/>
    <w:rsid w:val="4244C47C"/>
    <w:rsid w:val="42595D4E"/>
    <w:rsid w:val="42E375A0"/>
    <w:rsid w:val="42F56DFD"/>
    <w:rsid w:val="43AE24E7"/>
    <w:rsid w:val="43E44051"/>
    <w:rsid w:val="43E89DAA"/>
    <w:rsid w:val="44794B99"/>
    <w:rsid w:val="44A2DAAE"/>
    <w:rsid w:val="44A321A8"/>
    <w:rsid w:val="4513B681"/>
    <w:rsid w:val="455CCEAE"/>
    <w:rsid w:val="46C24068"/>
    <w:rsid w:val="48BA3CEA"/>
    <w:rsid w:val="48C03231"/>
    <w:rsid w:val="48D1FBA1"/>
    <w:rsid w:val="48EEFF72"/>
    <w:rsid w:val="49C1A7D9"/>
    <w:rsid w:val="4B314D3D"/>
    <w:rsid w:val="4C073B39"/>
    <w:rsid w:val="4C9E9309"/>
    <w:rsid w:val="4CAB28F3"/>
    <w:rsid w:val="4DFB5511"/>
    <w:rsid w:val="4EBB5B1B"/>
    <w:rsid w:val="4EC6E2E8"/>
    <w:rsid w:val="4F609FE9"/>
    <w:rsid w:val="5099491F"/>
    <w:rsid w:val="521F822F"/>
    <w:rsid w:val="52658986"/>
    <w:rsid w:val="52BBA75A"/>
    <w:rsid w:val="535B0AC2"/>
    <w:rsid w:val="535DF4B8"/>
    <w:rsid w:val="53CB72EE"/>
    <w:rsid w:val="541FF192"/>
    <w:rsid w:val="561EC545"/>
    <w:rsid w:val="56AF788A"/>
    <w:rsid w:val="582FB360"/>
    <w:rsid w:val="588CCC1E"/>
    <w:rsid w:val="589419FE"/>
    <w:rsid w:val="589A35B1"/>
    <w:rsid w:val="58E2D681"/>
    <w:rsid w:val="5916DEC2"/>
    <w:rsid w:val="59952EFD"/>
    <w:rsid w:val="59E9543A"/>
    <w:rsid w:val="59EE0940"/>
    <w:rsid w:val="5A8999D2"/>
    <w:rsid w:val="5B4598E7"/>
    <w:rsid w:val="5B5D7B67"/>
    <w:rsid w:val="5BA380E6"/>
    <w:rsid w:val="5C239573"/>
    <w:rsid w:val="5C800E35"/>
    <w:rsid w:val="5D643FB7"/>
    <w:rsid w:val="5D69E5D4"/>
    <w:rsid w:val="5E1D5E7C"/>
    <w:rsid w:val="5EC8E059"/>
    <w:rsid w:val="5F2EE3E3"/>
    <w:rsid w:val="5F3E3770"/>
    <w:rsid w:val="5F8434B4"/>
    <w:rsid w:val="5F8A9D7D"/>
    <w:rsid w:val="5FAFAC26"/>
    <w:rsid w:val="5FDA35CB"/>
    <w:rsid w:val="61DD931F"/>
    <w:rsid w:val="626C7855"/>
    <w:rsid w:val="62DBA87E"/>
    <w:rsid w:val="63444A0C"/>
    <w:rsid w:val="63ACE647"/>
    <w:rsid w:val="645A6E68"/>
    <w:rsid w:val="647406D4"/>
    <w:rsid w:val="64FCB455"/>
    <w:rsid w:val="65283370"/>
    <w:rsid w:val="65C0B127"/>
    <w:rsid w:val="668E184C"/>
    <w:rsid w:val="66F873E3"/>
    <w:rsid w:val="67C6C7BC"/>
    <w:rsid w:val="67CC4F00"/>
    <w:rsid w:val="681963BB"/>
    <w:rsid w:val="68540667"/>
    <w:rsid w:val="695508E0"/>
    <w:rsid w:val="699FE413"/>
    <w:rsid w:val="6A34C17A"/>
    <w:rsid w:val="6AAF73D1"/>
    <w:rsid w:val="6AD3FBAA"/>
    <w:rsid w:val="6B9D9DAB"/>
    <w:rsid w:val="6C2A8ED5"/>
    <w:rsid w:val="6C6E5D4B"/>
    <w:rsid w:val="6C94F7DC"/>
    <w:rsid w:val="6D5FEF6E"/>
    <w:rsid w:val="6E71BD7B"/>
    <w:rsid w:val="6F0A092A"/>
    <w:rsid w:val="6F1935BC"/>
    <w:rsid w:val="6FDCDF44"/>
    <w:rsid w:val="70157DF7"/>
    <w:rsid w:val="717752DA"/>
    <w:rsid w:val="71872F01"/>
    <w:rsid w:val="71D58E07"/>
    <w:rsid w:val="71EE3FFB"/>
    <w:rsid w:val="71F4EB78"/>
    <w:rsid w:val="72A049D8"/>
    <w:rsid w:val="736BD0AB"/>
    <w:rsid w:val="73AADA22"/>
    <w:rsid w:val="74276982"/>
    <w:rsid w:val="743D0DE7"/>
    <w:rsid w:val="748705E2"/>
    <w:rsid w:val="7499E628"/>
    <w:rsid w:val="74ADE75E"/>
    <w:rsid w:val="74AEE2DC"/>
    <w:rsid w:val="755334F5"/>
    <w:rsid w:val="75929B62"/>
    <w:rsid w:val="75DC2721"/>
    <w:rsid w:val="76477588"/>
    <w:rsid w:val="76767D09"/>
    <w:rsid w:val="769B8671"/>
    <w:rsid w:val="76DD2707"/>
    <w:rsid w:val="7767571F"/>
    <w:rsid w:val="77D52275"/>
    <w:rsid w:val="7913AAAE"/>
    <w:rsid w:val="794F3DE6"/>
    <w:rsid w:val="7B46E73E"/>
    <w:rsid w:val="7B8B56F0"/>
    <w:rsid w:val="7E3F795B"/>
    <w:rsid w:val="7E833DEA"/>
    <w:rsid w:val="7E9D8286"/>
    <w:rsid w:val="7F14DCE4"/>
    <w:rsid w:val="7F3E1259"/>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7D90A"/>
  <w15:chartTrackingRefBased/>
  <w15:docId w15:val="{D8E2DDDC-B6EA-4DA4-BC1E-0EAA735C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1"/>
        <w:szCs w:val="21"/>
        <w:lang w:val="en-N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E4A"/>
  </w:style>
  <w:style w:type="paragraph" w:styleId="Heading1">
    <w:name w:val="heading 1"/>
    <w:aliases w:val="Section Heading"/>
    <w:basedOn w:val="Heading2"/>
    <w:next w:val="BodyText"/>
    <w:link w:val="Heading1Char"/>
    <w:autoRedefine/>
    <w:qFormat/>
    <w:rsid w:val="00C75E2E"/>
    <w:pPr>
      <w:numPr>
        <w:numId w:val="0"/>
      </w:numPr>
      <w:outlineLvl w:val="0"/>
    </w:pPr>
    <w:rPr>
      <w:b w:val="0"/>
      <w:sz w:val="36"/>
      <w:szCs w:val="40"/>
    </w:rPr>
  </w:style>
  <w:style w:type="paragraph" w:styleId="Heading2">
    <w:name w:val="heading 2"/>
    <w:aliases w:val="Sub Heading"/>
    <w:basedOn w:val="Normal"/>
    <w:next w:val="Normal"/>
    <w:link w:val="Heading2Char"/>
    <w:unhideWhenUsed/>
    <w:qFormat/>
    <w:rsid w:val="002E0D46"/>
    <w:pPr>
      <w:keepNext/>
      <w:keepLines/>
      <w:numPr>
        <w:numId w:val="1"/>
      </w:numPr>
      <w:spacing w:after="0" w:line="240" w:lineRule="auto"/>
      <w:outlineLvl w:val="1"/>
    </w:pPr>
    <w:rPr>
      <w:rFonts w:ascii="Source Sans Pro" w:eastAsiaTheme="majorEastAsia" w:hAnsi="Source Sans Pro" w:cstheme="majorBidi"/>
      <w:b/>
      <w:bCs/>
      <w:sz w:val="28"/>
      <w:szCs w:val="32"/>
      <w:lang w:val="en-US"/>
    </w:rPr>
  </w:style>
  <w:style w:type="paragraph" w:styleId="Heading3">
    <w:name w:val="heading 3"/>
    <w:basedOn w:val="Normal"/>
    <w:next w:val="Normal"/>
    <w:link w:val="Heading3Char"/>
    <w:uiPriority w:val="9"/>
    <w:unhideWhenUsed/>
    <w:qFormat/>
    <w:rsid w:val="00180FF3"/>
    <w:pPr>
      <w:keepNext/>
      <w:keepLines/>
      <w:spacing w:before="40" w:after="0" w:line="276" w:lineRule="auto"/>
      <w:outlineLvl w:val="2"/>
    </w:pPr>
    <w:rPr>
      <w:rFonts w:ascii="Arial" w:eastAsiaTheme="majorEastAsia" w:hAnsi="Arial" w:cstheme="majorBidi"/>
      <w:bCs/>
      <w:iCs/>
      <w:color w:val="1F4D78" w:themeColor="accent1" w:themeShade="7F"/>
      <w:spacing w:val="5"/>
      <w:sz w:val="24"/>
      <w:szCs w:val="24"/>
    </w:rPr>
  </w:style>
  <w:style w:type="paragraph" w:styleId="Heading4">
    <w:name w:val="heading 4"/>
    <w:basedOn w:val="Normal"/>
    <w:next w:val="Normal"/>
    <w:link w:val="Heading4Char"/>
    <w:uiPriority w:val="9"/>
    <w:semiHidden/>
    <w:unhideWhenUsed/>
    <w:qFormat/>
    <w:rsid w:val="00885E4A"/>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885E4A"/>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2"/>
    <w:semiHidden/>
    <w:unhideWhenUsed/>
    <w:qFormat/>
    <w:rsid w:val="00885E4A"/>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2"/>
    <w:semiHidden/>
    <w:unhideWhenUsed/>
    <w:qFormat/>
    <w:rsid w:val="00885E4A"/>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2"/>
    <w:semiHidden/>
    <w:unhideWhenUsed/>
    <w:qFormat/>
    <w:rsid w:val="00885E4A"/>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2"/>
    <w:semiHidden/>
    <w:unhideWhenUsed/>
    <w:qFormat/>
    <w:rsid w:val="00885E4A"/>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rsid w:val="00C75E2E"/>
    <w:rPr>
      <w:rFonts w:ascii="Source Sans Pro" w:eastAsiaTheme="majorEastAsia" w:hAnsi="Source Sans Pro" w:cstheme="majorBidi"/>
      <w:bCs/>
      <w:sz w:val="36"/>
      <w:szCs w:val="40"/>
      <w:lang w:val="en-US"/>
    </w:rPr>
  </w:style>
  <w:style w:type="character" w:customStyle="1" w:styleId="Heading2Char">
    <w:name w:val="Heading 2 Char"/>
    <w:aliases w:val="Sub Heading Char"/>
    <w:basedOn w:val="DefaultParagraphFont"/>
    <w:link w:val="Heading2"/>
    <w:rsid w:val="002E0D46"/>
    <w:rPr>
      <w:rFonts w:ascii="Source Sans Pro" w:eastAsiaTheme="majorEastAsia" w:hAnsi="Source Sans Pro" w:cstheme="majorBidi"/>
      <w:b/>
      <w:bCs/>
      <w:sz w:val="28"/>
      <w:szCs w:val="32"/>
      <w:lang w:val="en-US"/>
    </w:rPr>
  </w:style>
  <w:style w:type="character" w:customStyle="1" w:styleId="Heading3Char">
    <w:name w:val="Heading 3 Char"/>
    <w:basedOn w:val="DefaultParagraphFont"/>
    <w:link w:val="Heading3"/>
    <w:uiPriority w:val="9"/>
    <w:rsid w:val="00180FF3"/>
    <w:rPr>
      <w:rFonts w:ascii="Arial" w:eastAsiaTheme="majorEastAsia" w:hAnsi="Arial" w:cstheme="majorBidi"/>
      <w:bCs/>
      <w:iCs/>
      <w:color w:val="1F4D78" w:themeColor="accent1" w:themeShade="7F"/>
      <w:spacing w:val="5"/>
      <w:sz w:val="24"/>
      <w:szCs w:val="24"/>
    </w:rPr>
  </w:style>
  <w:style w:type="character" w:customStyle="1" w:styleId="Heading4Char">
    <w:name w:val="Heading 4 Char"/>
    <w:basedOn w:val="DefaultParagraphFont"/>
    <w:link w:val="Heading4"/>
    <w:uiPriority w:val="9"/>
    <w:semiHidden/>
    <w:rsid w:val="00885E4A"/>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885E4A"/>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885E4A"/>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885E4A"/>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885E4A"/>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885E4A"/>
    <w:rPr>
      <w:b/>
      <w:bCs/>
      <w:i/>
      <w:iCs/>
    </w:rPr>
  </w:style>
  <w:style w:type="paragraph" w:styleId="Caption">
    <w:name w:val="caption"/>
    <w:basedOn w:val="Normal"/>
    <w:next w:val="Normal"/>
    <w:uiPriority w:val="35"/>
    <w:semiHidden/>
    <w:unhideWhenUsed/>
    <w:qFormat/>
    <w:rsid w:val="00885E4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885E4A"/>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885E4A"/>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885E4A"/>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885E4A"/>
    <w:rPr>
      <w:color w:val="44546A" w:themeColor="text2"/>
      <w:sz w:val="28"/>
      <w:szCs w:val="28"/>
    </w:rPr>
  </w:style>
  <w:style w:type="character" w:styleId="Strong">
    <w:name w:val="Strong"/>
    <w:basedOn w:val="DefaultParagraphFont"/>
    <w:uiPriority w:val="22"/>
    <w:qFormat/>
    <w:rsid w:val="00885E4A"/>
    <w:rPr>
      <w:b/>
      <w:bCs/>
    </w:rPr>
  </w:style>
  <w:style w:type="character" w:styleId="Emphasis">
    <w:name w:val="Emphasis"/>
    <w:basedOn w:val="DefaultParagraphFont"/>
    <w:uiPriority w:val="20"/>
    <w:qFormat/>
    <w:rsid w:val="00885E4A"/>
    <w:rPr>
      <w:i/>
      <w:iCs/>
      <w:color w:val="000000" w:themeColor="text1"/>
    </w:rPr>
  </w:style>
  <w:style w:type="paragraph" w:styleId="NoSpacing">
    <w:name w:val="No Spacing"/>
    <w:uiPriority w:val="1"/>
    <w:qFormat/>
    <w:rsid w:val="00885E4A"/>
    <w:pPr>
      <w:spacing w:after="0" w:line="240" w:lineRule="auto"/>
    </w:pPr>
  </w:style>
  <w:style w:type="paragraph" w:styleId="Quote">
    <w:name w:val="Quote"/>
    <w:basedOn w:val="Normal"/>
    <w:next w:val="Normal"/>
    <w:link w:val="QuoteChar"/>
    <w:uiPriority w:val="29"/>
    <w:qFormat/>
    <w:rsid w:val="00885E4A"/>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885E4A"/>
    <w:rPr>
      <w:i/>
      <w:iCs/>
      <w:color w:val="7B7B7B" w:themeColor="accent3" w:themeShade="BF"/>
      <w:sz w:val="24"/>
      <w:szCs w:val="24"/>
    </w:rPr>
  </w:style>
  <w:style w:type="paragraph" w:styleId="IntenseQuote">
    <w:name w:val="Intense Quote"/>
    <w:basedOn w:val="Normal"/>
    <w:next w:val="Normal"/>
    <w:link w:val="IntenseQuoteChar"/>
    <w:uiPriority w:val="30"/>
    <w:qFormat/>
    <w:rsid w:val="00885E4A"/>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885E4A"/>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885E4A"/>
    <w:rPr>
      <w:i/>
      <w:iCs/>
      <w:color w:val="595959" w:themeColor="text1" w:themeTint="A6"/>
    </w:rPr>
  </w:style>
  <w:style w:type="character" w:styleId="IntenseEmphasis">
    <w:name w:val="Intense Emphasis"/>
    <w:basedOn w:val="DefaultParagraphFont"/>
    <w:uiPriority w:val="21"/>
    <w:qFormat/>
    <w:rsid w:val="00885E4A"/>
    <w:rPr>
      <w:b/>
      <w:bCs/>
      <w:i/>
      <w:iCs/>
      <w:color w:val="auto"/>
    </w:rPr>
  </w:style>
  <w:style w:type="character" w:styleId="SubtleReference">
    <w:name w:val="Subtle Reference"/>
    <w:basedOn w:val="DefaultParagraphFont"/>
    <w:uiPriority w:val="31"/>
    <w:qFormat/>
    <w:rsid w:val="00885E4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885E4A"/>
    <w:rPr>
      <w:b/>
      <w:bCs/>
      <w:caps w:val="0"/>
      <w:smallCaps/>
      <w:color w:val="auto"/>
      <w:spacing w:val="0"/>
      <w:u w:val="single"/>
    </w:rPr>
  </w:style>
  <w:style w:type="character" w:styleId="BookTitle">
    <w:name w:val="Book Title"/>
    <w:basedOn w:val="DefaultParagraphFont"/>
    <w:uiPriority w:val="33"/>
    <w:qFormat/>
    <w:rsid w:val="00885E4A"/>
    <w:rPr>
      <w:b/>
      <w:bCs/>
      <w:caps w:val="0"/>
      <w:smallCaps/>
      <w:spacing w:val="0"/>
    </w:rPr>
  </w:style>
  <w:style w:type="paragraph" w:styleId="TOCHeading">
    <w:name w:val="TOC Heading"/>
    <w:basedOn w:val="Heading1"/>
    <w:next w:val="Normal"/>
    <w:uiPriority w:val="39"/>
    <w:unhideWhenUsed/>
    <w:qFormat/>
    <w:rsid w:val="00885E4A"/>
    <w:pPr>
      <w:outlineLvl w:val="9"/>
    </w:pPr>
  </w:style>
  <w:style w:type="character" w:styleId="Hyperlink">
    <w:name w:val="Hyperlink"/>
    <w:basedOn w:val="DefaultParagraphFont"/>
    <w:uiPriority w:val="99"/>
    <w:unhideWhenUsed/>
    <w:rsid w:val="008840DE"/>
    <w:rPr>
      <w:color w:val="0563C1" w:themeColor="hyperlink"/>
      <w:u w:val="single"/>
    </w:rPr>
  </w:style>
  <w:style w:type="paragraph" w:styleId="ListParagraph">
    <w:name w:val="List Paragraph"/>
    <w:aliases w:val="Table Formatting,Bulleted list in paragraph,List Paragraph 1,Bullet"/>
    <w:basedOn w:val="Normal"/>
    <w:link w:val="ListParagraphChar"/>
    <w:uiPriority w:val="34"/>
    <w:qFormat/>
    <w:rsid w:val="005324EA"/>
    <w:pPr>
      <w:ind w:left="720"/>
      <w:contextualSpacing/>
    </w:pPr>
  </w:style>
  <w:style w:type="table" w:styleId="TableGrid">
    <w:name w:val="Table Grid"/>
    <w:basedOn w:val="TableNormal"/>
    <w:uiPriority w:val="39"/>
    <w:rsid w:val="00644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94B36"/>
    <w:pPr>
      <w:tabs>
        <w:tab w:val="right" w:leader="dot" w:pos="9639"/>
      </w:tabs>
      <w:spacing w:after="100"/>
      <w:ind w:left="426" w:hanging="426"/>
    </w:pPr>
    <w:rPr>
      <w:b/>
      <w:bCs/>
      <w:noProof/>
    </w:rPr>
  </w:style>
  <w:style w:type="paragraph" w:styleId="TOC2">
    <w:name w:val="toc 2"/>
    <w:basedOn w:val="Normal"/>
    <w:next w:val="Normal"/>
    <w:autoRedefine/>
    <w:uiPriority w:val="39"/>
    <w:unhideWhenUsed/>
    <w:rsid w:val="00DB55D6"/>
    <w:pPr>
      <w:tabs>
        <w:tab w:val="left" w:pos="709"/>
        <w:tab w:val="right" w:leader="dot" w:pos="9629"/>
      </w:tabs>
      <w:spacing w:after="100"/>
      <w:ind w:left="210"/>
    </w:pPr>
  </w:style>
  <w:style w:type="paragraph" w:styleId="TOC3">
    <w:name w:val="toc 3"/>
    <w:basedOn w:val="Normal"/>
    <w:next w:val="Normal"/>
    <w:autoRedefine/>
    <w:uiPriority w:val="39"/>
    <w:unhideWhenUsed/>
    <w:rsid w:val="00E34647"/>
    <w:pPr>
      <w:spacing w:after="100"/>
      <w:ind w:left="420"/>
    </w:pPr>
  </w:style>
  <w:style w:type="character" w:customStyle="1" w:styleId="fontstyle01">
    <w:name w:val="fontstyle01"/>
    <w:basedOn w:val="DefaultParagraphFont"/>
    <w:rsid w:val="0025769A"/>
    <w:rPr>
      <w:rFonts w:ascii="Calibri-Light" w:hAnsi="Calibri-Light" w:hint="default"/>
      <w:b w:val="0"/>
      <w:bCs w:val="0"/>
      <w:i w:val="0"/>
      <w:iCs w:val="0"/>
      <w:color w:val="000000"/>
      <w:sz w:val="24"/>
      <w:szCs w:val="24"/>
    </w:rPr>
  </w:style>
  <w:style w:type="character" w:customStyle="1" w:styleId="fontstyle21">
    <w:name w:val="fontstyle21"/>
    <w:basedOn w:val="DefaultParagraphFont"/>
    <w:rsid w:val="0025769A"/>
    <w:rPr>
      <w:rFonts w:ascii="Calibri" w:hAnsi="Calibri" w:cs="Calibri" w:hint="default"/>
      <w:b w:val="0"/>
      <w:bCs w:val="0"/>
      <w:i w:val="0"/>
      <w:iCs w:val="0"/>
      <w:color w:val="000000"/>
      <w:sz w:val="22"/>
      <w:szCs w:val="22"/>
    </w:rPr>
  </w:style>
  <w:style w:type="character" w:styleId="UnresolvedMention">
    <w:name w:val="Unresolved Mention"/>
    <w:basedOn w:val="DefaultParagraphFont"/>
    <w:uiPriority w:val="99"/>
    <w:semiHidden/>
    <w:unhideWhenUsed/>
    <w:rsid w:val="00E46349"/>
    <w:rPr>
      <w:color w:val="605E5C"/>
      <w:shd w:val="clear" w:color="auto" w:fill="E1DFDD"/>
    </w:rPr>
  </w:style>
  <w:style w:type="paragraph" w:styleId="FootnoteText">
    <w:name w:val="footnote text"/>
    <w:basedOn w:val="Normal"/>
    <w:link w:val="FootnoteTextChar"/>
    <w:uiPriority w:val="99"/>
    <w:semiHidden/>
    <w:unhideWhenUsed/>
    <w:rsid w:val="00F41B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1B93"/>
    <w:rPr>
      <w:sz w:val="20"/>
      <w:szCs w:val="20"/>
    </w:rPr>
  </w:style>
  <w:style w:type="character" w:styleId="FootnoteReference">
    <w:name w:val="footnote reference"/>
    <w:basedOn w:val="DefaultParagraphFont"/>
    <w:uiPriority w:val="99"/>
    <w:semiHidden/>
    <w:unhideWhenUsed/>
    <w:rsid w:val="00F41B93"/>
    <w:rPr>
      <w:vertAlign w:val="superscript"/>
    </w:rPr>
  </w:style>
  <w:style w:type="character" w:styleId="CommentReference">
    <w:name w:val="annotation reference"/>
    <w:basedOn w:val="DefaultParagraphFont"/>
    <w:uiPriority w:val="99"/>
    <w:unhideWhenUsed/>
    <w:rsid w:val="00F41B93"/>
    <w:rPr>
      <w:sz w:val="16"/>
      <w:szCs w:val="16"/>
    </w:rPr>
  </w:style>
  <w:style w:type="paragraph" w:styleId="CommentText">
    <w:name w:val="annotation text"/>
    <w:basedOn w:val="Normal"/>
    <w:link w:val="CommentTextChar"/>
    <w:uiPriority w:val="99"/>
    <w:unhideWhenUsed/>
    <w:rsid w:val="00F41B93"/>
    <w:pPr>
      <w:spacing w:line="240" w:lineRule="auto"/>
    </w:pPr>
    <w:rPr>
      <w:sz w:val="20"/>
      <w:szCs w:val="20"/>
    </w:rPr>
  </w:style>
  <w:style w:type="character" w:customStyle="1" w:styleId="CommentTextChar">
    <w:name w:val="Comment Text Char"/>
    <w:basedOn w:val="DefaultParagraphFont"/>
    <w:link w:val="CommentText"/>
    <w:uiPriority w:val="99"/>
    <w:rsid w:val="00F41B93"/>
    <w:rPr>
      <w:sz w:val="20"/>
      <w:szCs w:val="20"/>
    </w:rPr>
  </w:style>
  <w:style w:type="paragraph" w:styleId="CommentSubject">
    <w:name w:val="annotation subject"/>
    <w:basedOn w:val="CommentText"/>
    <w:next w:val="CommentText"/>
    <w:link w:val="CommentSubjectChar"/>
    <w:uiPriority w:val="99"/>
    <w:semiHidden/>
    <w:unhideWhenUsed/>
    <w:rsid w:val="00F41B93"/>
    <w:rPr>
      <w:b/>
      <w:bCs/>
    </w:rPr>
  </w:style>
  <w:style w:type="character" w:customStyle="1" w:styleId="CommentSubjectChar">
    <w:name w:val="Comment Subject Char"/>
    <w:basedOn w:val="CommentTextChar"/>
    <w:link w:val="CommentSubject"/>
    <w:uiPriority w:val="99"/>
    <w:semiHidden/>
    <w:rsid w:val="00F41B93"/>
    <w:rPr>
      <w:b/>
      <w:bCs/>
      <w:sz w:val="20"/>
      <w:szCs w:val="20"/>
    </w:rPr>
  </w:style>
  <w:style w:type="paragraph" w:styleId="BalloonText">
    <w:name w:val="Balloon Text"/>
    <w:basedOn w:val="Normal"/>
    <w:link w:val="BalloonTextChar"/>
    <w:uiPriority w:val="99"/>
    <w:semiHidden/>
    <w:unhideWhenUsed/>
    <w:rsid w:val="00A30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835"/>
    <w:rPr>
      <w:rFonts w:ascii="Segoe UI" w:hAnsi="Segoe UI" w:cs="Segoe UI"/>
      <w:sz w:val="18"/>
      <w:szCs w:val="18"/>
    </w:rPr>
  </w:style>
  <w:style w:type="paragraph" w:styleId="Header">
    <w:name w:val="header"/>
    <w:basedOn w:val="Normal"/>
    <w:link w:val="HeaderChar"/>
    <w:uiPriority w:val="99"/>
    <w:unhideWhenUsed/>
    <w:rsid w:val="00013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E2D"/>
  </w:style>
  <w:style w:type="paragraph" w:styleId="Footer">
    <w:name w:val="footer"/>
    <w:basedOn w:val="Normal"/>
    <w:link w:val="FooterChar"/>
    <w:uiPriority w:val="99"/>
    <w:unhideWhenUsed/>
    <w:rsid w:val="00013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E2D"/>
  </w:style>
  <w:style w:type="character" w:styleId="FollowedHyperlink">
    <w:name w:val="FollowedHyperlink"/>
    <w:basedOn w:val="DefaultParagraphFont"/>
    <w:uiPriority w:val="99"/>
    <w:semiHidden/>
    <w:unhideWhenUsed/>
    <w:rsid w:val="00D63FAE"/>
    <w:rPr>
      <w:color w:val="954F72" w:themeColor="followedHyperlink"/>
      <w:u w:val="single"/>
    </w:rPr>
  </w:style>
  <w:style w:type="character" w:customStyle="1" w:styleId="ListParagraphChar">
    <w:name w:val="List Paragraph Char"/>
    <w:aliases w:val="Table Formatting Char,Bulleted list in paragraph Char,List Paragraph 1 Char,Bullet Char"/>
    <w:basedOn w:val="DefaultParagraphFont"/>
    <w:link w:val="ListParagraph"/>
    <w:uiPriority w:val="34"/>
    <w:locked/>
    <w:rsid w:val="006745FA"/>
  </w:style>
  <w:style w:type="paragraph" w:customStyle="1" w:styleId="Level1">
    <w:name w:val="Level 1"/>
    <w:basedOn w:val="Normal"/>
    <w:qFormat/>
    <w:rsid w:val="00762D09"/>
    <w:pPr>
      <w:tabs>
        <w:tab w:val="num" w:pos="709"/>
      </w:tabs>
      <w:spacing w:after="240" w:line="320" w:lineRule="exact"/>
      <w:ind w:left="709" w:hanging="709"/>
      <w:jc w:val="both"/>
    </w:pPr>
    <w:rPr>
      <w:rFonts w:ascii="Arial" w:eastAsia="Times New Roman" w:hAnsi="Arial" w:cs="Arial"/>
      <w:sz w:val="20"/>
      <w:szCs w:val="20"/>
      <w:lang w:eastAsia="en-NZ"/>
    </w:rPr>
  </w:style>
  <w:style w:type="paragraph" w:customStyle="1" w:styleId="Level2">
    <w:name w:val="Level 2"/>
    <w:basedOn w:val="Level1"/>
    <w:qFormat/>
    <w:rsid w:val="00762D09"/>
    <w:pPr>
      <w:ind w:left="1276" w:hanging="567"/>
    </w:pPr>
    <w:rPr>
      <w:lang w:val="en"/>
    </w:rPr>
  </w:style>
  <w:style w:type="paragraph" w:customStyle="1" w:styleId="Level3">
    <w:name w:val="Level 3"/>
    <w:basedOn w:val="Level2"/>
    <w:qFormat/>
    <w:rsid w:val="00762D09"/>
    <w:pPr>
      <w:tabs>
        <w:tab w:val="clear" w:pos="709"/>
        <w:tab w:val="num" w:pos="1843"/>
      </w:tabs>
      <w:ind w:left="1843"/>
    </w:pPr>
  </w:style>
  <w:style w:type="paragraph" w:customStyle="1" w:styleId="Level4">
    <w:name w:val="Level 4"/>
    <w:basedOn w:val="Level3"/>
    <w:qFormat/>
    <w:rsid w:val="00762D09"/>
    <w:pPr>
      <w:tabs>
        <w:tab w:val="clear" w:pos="1843"/>
        <w:tab w:val="num" w:pos="2410"/>
      </w:tabs>
      <w:ind w:left="2410"/>
    </w:pPr>
  </w:style>
  <w:style w:type="paragraph" w:customStyle="1" w:styleId="Level5">
    <w:name w:val="Level 5"/>
    <w:basedOn w:val="Level4"/>
    <w:qFormat/>
    <w:rsid w:val="00762D09"/>
    <w:pPr>
      <w:tabs>
        <w:tab w:val="clear" w:pos="2410"/>
        <w:tab w:val="num" w:pos="2977"/>
      </w:tabs>
      <w:ind w:left="2977"/>
    </w:pPr>
  </w:style>
  <w:style w:type="paragraph" w:styleId="Revision">
    <w:name w:val="Revision"/>
    <w:hidden/>
    <w:uiPriority w:val="99"/>
    <w:semiHidden/>
    <w:rsid w:val="007A037E"/>
    <w:pPr>
      <w:spacing w:after="0" w:line="240" w:lineRule="auto"/>
    </w:pPr>
  </w:style>
  <w:style w:type="paragraph" w:customStyle="1" w:styleId="SubPoint">
    <w:name w:val="Sub Point"/>
    <w:basedOn w:val="BodyText"/>
    <w:link w:val="SubPointChar"/>
    <w:qFormat/>
    <w:rsid w:val="00180FF3"/>
    <w:pPr>
      <w:numPr>
        <w:ilvl w:val="1"/>
        <w:numId w:val="1"/>
      </w:numPr>
      <w:spacing w:after="230" w:line="230" w:lineRule="atLeast"/>
    </w:pPr>
    <w:rPr>
      <w:rFonts w:ascii="Source Sans Pro" w:hAnsi="Source Sans Pro"/>
      <w:sz w:val="22"/>
      <w:szCs w:val="22"/>
      <w:lang w:val="en-US"/>
    </w:rPr>
  </w:style>
  <w:style w:type="paragraph" w:customStyle="1" w:styleId="SubPoint2">
    <w:name w:val="Sub Point 2"/>
    <w:basedOn w:val="SubPoint"/>
    <w:uiPriority w:val="1"/>
    <w:qFormat/>
    <w:rsid w:val="006417CA"/>
    <w:pPr>
      <w:numPr>
        <w:ilvl w:val="2"/>
      </w:numPr>
      <w:spacing w:after="0" w:line="300" w:lineRule="auto"/>
    </w:pPr>
    <w:rPr>
      <w:sz w:val="21"/>
    </w:rPr>
  </w:style>
  <w:style w:type="paragraph" w:customStyle="1" w:styleId="SubPoint3">
    <w:name w:val="Sub Point 3"/>
    <w:basedOn w:val="SubPoint2"/>
    <w:uiPriority w:val="1"/>
    <w:qFormat/>
    <w:rsid w:val="00180FF3"/>
    <w:pPr>
      <w:numPr>
        <w:ilvl w:val="3"/>
      </w:numPr>
    </w:pPr>
  </w:style>
  <w:style w:type="paragraph" w:customStyle="1" w:styleId="SubPoint4">
    <w:name w:val="Sub Point 4"/>
    <w:basedOn w:val="SubPoint3"/>
    <w:uiPriority w:val="1"/>
    <w:qFormat/>
    <w:rsid w:val="003711F6"/>
    <w:pPr>
      <w:ind w:left="1080" w:hanging="1080"/>
    </w:pPr>
  </w:style>
  <w:style w:type="paragraph" w:customStyle="1" w:styleId="SubPoint5">
    <w:name w:val="Sub Point 5"/>
    <w:basedOn w:val="SubPoint4"/>
    <w:uiPriority w:val="1"/>
    <w:qFormat/>
    <w:rsid w:val="003711F6"/>
  </w:style>
  <w:style w:type="paragraph" w:styleId="BodyText">
    <w:name w:val="Body Text"/>
    <w:basedOn w:val="Normal"/>
    <w:link w:val="BodyTextChar"/>
    <w:uiPriority w:val="99"/>
    <w:semiHidden/>
    <w:unhideWhenUsed/>
    <w:rsid w:val="003711F6"/>
    <w:pPr>
      <w:spacing w:after="120"/>
    </w:pPr>
  </w:style>
  <w:style w:type="character" w:customStyle="1" w:styleId="BodyTextChar">
    <w:name w:val="Body Text Char"/>
    <w:basedOn w:val="DefaultParagraphFont"/>
    <w:link w:val="BodyText"/>
    <w:uiPriority w:val="99"/>
    <w:semiHidden/>
    <w:rsid w:val="003711F6"/>
  </w:style>
  <w:style w:type="character" w:customStyle="1" w:styleId="SubPointChar">
    <w:name w:val="Sub Point Char"/>
    <w:basedOn w:val="BodyTextChar"/>
    <w:link w:val="SubPoint"/>
    <w:rsid w:val="00180FF3"/>
    <w:rPr>
      <w:rFonts w:ascii="Source Sans Pro" w:hAnsi="Source Sans Pro"/>
      <w:sz w:val="22"/>
      <w:szCs w:val="22"/>
      <w:lang w:val="en-US"/>
    </w:rPr>
  </w:style>
  <w:style w:type="paragraph" w:customStyle="1" w:styleId="pf0">
    <w:name w:val="pf0"/>
    <w:basedOn w:val="Normal"/>
    <w:rsid w:val="00DB13DE"/>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DB13DE"/>
    <w:rPr>
      <w:rFonts w:ascii="Segoe UI" w:hAnsi="Segoe UI" w:cs="Segoe UI" w:hint="default"/>
      <w:sz w:val="18"/>
      <w:szCs w:val="18"/>
    </w:rPr>
  </w:style>
  <w:style w:type="paragraph" w:styleId="NormalWeb">
    <w:name w:val="Normal (Web)"/>
    <w:basedOn w:val="Normal"/>
    <w:uiPriority w:val="99"/>
    <w:semiHidden/>
    <w:unhideWhenUsed/>
    <w:rsid w:val="00B46569"/>
    <w:rPr>
      <w:rFonts w:ascii="Times New Roman" w:hAnsi="Times New Roman" w:cs="Times New Roman"/>
      <w:sz w:val="24"/>
      <w:szCs w:val="24"/>
    </w:rPr>
  </w:style>
  <w:style w:type="numbering" w:customStyle="1" w:styleId="CurrentList1">
    <w:name w:val="Current List1"/>
    <w:uiPriority w:val="99"/>
    <w:rsid w:val="00B424E8"/>
    <w:pPr>
      <w:numPr>
        <w:numId w:val="2"/>
      </w:numPr>
    </w:pPr>
  </w:style>
  <w:style w:type="paragraph" w:customStyle="1" w:styleId="TableText">
    <w:name w:val="Table Text"/>
    <w:basedOn w:val="Normal"/>
    <w:qFormat/>
    <w:rsid w:val="0099757D"/>
    <w:pPr>
      <w:spacing w:after="0" w:line="240" w:lineRule="auto"/>
    </w:pPr>
    <w:rPr>
      <w:rFonts w:ascii="Calibri" w:eastAsia="ヒラギノ角ゴ Pro W3" w:hAnsi="Calibri" w:cs="Times New Roman"/>
      <w:color w:val="000000"/>
      <w:sz w:val="16"/>
      <w:szCs w:val="18"/>
      <w:lang w:val="en-GB"/>
    </w:rPr>
  </w:style>
  <w:style w:type="paragraph" w:customStyle="1" w:styleId="TableHeaderText">
    <w:name w:val="Table Header Text"/>
    <w:basedOn w:val="TableText"/>
    <w:qFormat/>
    <w:rsid w:val="0099757D"/>
    <w:rPr>
      <w:b/>
      <w:color w:val="FFFFFF" w:themeColor="background1"/>
    </w:rPr>
  </w:style>
  <w:style w:type="numbering" w:customStyle="1" w:styleId="NumStyleCorrespondence">
    <w:name w:val="NumStyleCorrespondence"/>
    <w:rsid w:val="0099757D"/>
    <w:pPr>
      <w:numPr>
        <w:numId w:val="3"/>
      </w:numPr>
    </w:pPr>
  </w:style>
  <w:style w:type="character" w:customStyle="1" w:styleId="normaltextrun">
    <w:name w:val="normaltextrun"/>
    <w:basedOn w:val="DefaultParagraphFont"/>
    <w:rsid w:val="0099757D"/>
  </w:style>
  <w:style w:type="character" w:customStyle="1" w:styleId="eop">
    <w:name w:val="eop"/>
    <w:basedOn w:val="DefaultParagraphFont"/>
    <w:rsid w:val="00997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71144">
      <w:bodyDiv w:val="1"/>
      <w:marLeft w:val="0"/>
      <w:marRight w:val="0"/>
      <w:marTop w:val="0"/>
      <w:marBottom w:val="0"/>
      <w:divBdr>
        <w:top w:val="none" w:sz="0" w:space="0" w:color="auto"/>
        <w:left w:val="none" w:sz="0" w:space="0" w:color="auto"/>
        <w:bottom w:val="none" w:sz="0" w:space="0" w:color="auto"/>
        <w:right w:val="none" w:sz="0" w:space="0" w:color="auto"/>
      </w:divBdr>
    </w:div>
    <w:div w:id="162549454">
      <w:bodyDiv w:val="1"/>
      <w:marLeft w:val="0"/>
      <w:marRight w:val="0"/>
      <w:marTop w:val="0"/>
      <w:marBottom w:val="0"/>
      <w:divBdr>
        <w:top w:val="none" w:sz="0" w:space="0" w:color="auto"/>
        <w:left w:val="none" w:sz="0" w:space="0" w:color="auto"/>
        <w:bottom w:val="none" w:sz="0" w:space="0" w:color="auto"/>
        <w:right w:val="none" w:sz="0" w:space="0" w:color="auto"/>
      </w:divBdr>
      <w:divsChild>
        <w:div w:id="18236694">
          <w:marLeft w:val="0"/>
          <w:marRight w:val="0"/>
          <w:marTop w:val="83"/>
          <w:marBottom w:val="0"/>
          <w:divBdr>
            <w:top w:val="none" w:sz="0" w:space="0" w:color="auto"/>
            <w:left w:val="none" w:sz="0" w:space="0" w:color="auto"/>
            <w:bottom w:val="none" w:sz="0" w:space="0" w:color="auto"/>
            <w:right w:val="none" w:sz="0" w:space="0" w:color="auto"/>
          </w:divBdr>
        </w:div>
        <w:div w:id="40833735">
          <w:marLeft w:val="0"/>
          <w:marRight w:val="0"/>
          <w:marTop w:val="83"/>
          <w:marBottom w:val="0"/>
          <w:divBdr>
            <w:top w:val="none" w:sz="0" w:space="0" w:color="auto"/>
            <w:left w:val="none" w:sz="0" w:space="0" w:color="auto"/>
            <w:bottom w:val="none" w:sz="0" w:space="0" w:color="auto"/>
            <w:right w:val="none" w:sz="0" w:space="0" w:color="auto"/>
          </w:divBdr>
        </w:div>
        <w:div w:id="45304647">
          <w:marLeft w:val="0"/>
          <w:marRight w:val="0"/>
          <w:marTop w:val="83"/>
          <w:marBottom w:val="0"/>
          <w:divBdr>
            <w:top w:val="none" w:sz="0" w:space="0" w:color="auto"/>
            <w:left w:val="none" w:sz="0" w:space="0" w:color="auto"/>
            <w:bottom w:val="none" w:sz="0" w:space="0" w:color="auto"/>
            <w:right w:val="none" w:sz="0" w:space="0" w:color="auto"/>
          </w:divBdr>
        </w:div>
        <w:div w:id="390350840">
          <w:marLeft w:val="0"/>
          <w:marRight w:val="0"/>
          <w:marTop w:val="83"/>
          <w:marBottom w:val="0"/>
          <w:divBdr>
            <w:top w:val="none" w:sz="0" w:space="0" w:color="auto"/>
            <w:left w:val="none" w:sz="0" w:space="0" w:color="auto"/>
            <w:bottom w:val="none" w:sz="0" w:space="0" w:color="auto"/>
            <w:right w:val="none" w:sz="0" w:space="0" w:color="auto"/>
          </w:divBdr>
        </w:div>
        <w:div w:id="1978872859">
          <w:marLeft w:val="0"/>
          <w:marRight w:val="0"/>
          <w:marTop w:val="83"/>
          <w:marBottom w:val="0"/>
          <w:divBdr>
            <w:top w:val="none" w:sz="0" w:space="0" w:color="auto"/>
            <w:left w:val="none" w:sz="0" w:space="0" w:color="auto"/>
            <w:bottom w:val="none" w:sz="0" w:space="0" w:color="auto"/>
            <w:right w:val="none" w:sz="0" w:space="0" w:color="auto"/>
          </w:divBdr>
        </w:div>
      </w:divsChild>
    </w:div>
    <w:div w:id="195193171">
      <w:bodyDiv w:val="1"/>
      <w:marLeft w:val="0"/>
      <w:marRight w:val="0"/>
      <w:marTop w:val="0"/>
      <w:marBottom w:val="0"/>
      <w:divBdr>
        <w:top w:val="none" w:sz="0" w:space="0" w:color="auto"/>
        <w:left w:val="none" w:sz="0" w:space="0" w:color="auto"/>
        <w:bottom w:val="none" w:sz="0" w:space="0" w:color="auto"/>
        <w:right w:val="none" w:sz="0" w:space="0" w:color="auto"/>
      </w:divBdr>
    </w:div>
    <w:div w:id="232743165">
      <w:bodyDiv w:val="1"/>
      <w:marLeft w:val="0"/>
      <w:marRight w:val="0"/>
      <w:marTop w:val="0"/>
      <w:marBottom w:val="0"/>
      <w:divBdr>
        <w:top w:val="none" w:sz="0" w:space="0" w:color="auto"/>
        <w:left w:val="none" w:sz="0" w:space="0" w:color="auto"/>
        <w:bottom w:val="none" w:sz="0" w:space="0" w:color="auto"/>
        <w:right w:val="none" w:sz="0" w:space="0" w:color="auto"/>
      </w:divBdr>
    </w:div>
    <w:div w:id="293946851">
      <w:bodyDiv w:val="1"/>
      <w:marLeft w:val="0"/>
      <w:marRight w:val="0"/>
      <w:marTop w:val="0"/>
      <w:marBottom w:val="0"/>
      <w:divBdr>
        <w:top w:val="none" w:sz="0" w:space="0" w:color="auto"/>
        <w:left w:val="none" w:sz="0" w:space="0" w:color="auto"/>
        <w:bottom w:val="none" w:sz="0" w:space="0" w:color="auto"/>
        <w:right w:val="none" w:sz="0" w:space="0" w:color="auto"/>
      </w:divBdr>
    </w:div>
    <w:div w:id="295262515">
      <w:bodyDiv w:val="1"/>
      <w:marLeft w:val="0"/>
      <w:marRight w:val="0"/>
      <w:marTop w:val="0"/>
      <w:marBottom w:val="0"/>
      <w:divBdr>
        <w:top w:val="none" w:sz="0" w:space="0" w:color="auto"/>
        <w:left w:val="none" w:sz="0" w:space="0" w:color="auto"/>
        <w:bottom w:val="none" w:sz="0" w:space="0" w:color="auto"/>
        <w:right w:val="none" w:sz="0" w:space="0" w:color="auto"/>
      </w:divBdr>
    </w:div>
    <w:div w:id="471018909">
      <w:bodyDiv w:val="1"/>
      <w:marLeft w:val="0"/>
      <w:marRight w:val="0"/>
      <w:marTop w:val="0"/>
      <w:marBottom w:val="0"/>
      <w:divBdr>
        <w:top w:val="none" w:sz="0" w:space="0" w:color="auto"/>
        <w:left w:val="none" w:sz="0" w:space="0" w:color="auto"/>
        <w:bottom w:val="none" w:sz="0" w:space="0" w:color="auto"/>
        <w:right w:val="none" w:sz="0" w:space="0" w:color="auto"/>
      </w:divBdr>
    </w:div>
    <w:div w:id="523835445">
      <w:bodyDiv w:val="1"/>
      <w:marLeft w:val="0"/>
      <w:marRight w:val="0"/>
      <w:marTop w:val="0"/>
      <w:marBottom w:val="0"/>
      <w:divBdr>
        <w:top w:val="none" w:sz="0" w:space="0" w:color="auto"/>
        <w:left w:val="none" w:sz="0" w:space="0" w:color="auto"/>
        <w:bottom w:val="none" w:sz="0" w:space="0" w:color="auto"/>
        <w:right w:val="none" w:sz="0" w:space="0" w:color="auto"/>
      </w:divBdr>
    </w:div>
    <w:div w:id="568345254">
      <w:bodyDiv w:val="1"/>
      <w:marLeft w:val="0"/>
      <w:marRight w:val="0"/>
      <w:marTop w:val="0"/>
      <w:marBottom w:val="0"/>
      <w:divBdr>
        <w:top w:val="none" w:sz="0" w:space="0" w:color="auto"/>
        <w:left w:val="none" w:sz="0" w:space="0" w:color="auto"/>
        <w:bottom w:val="none" w:sz="0" w:space="0" w:color="auto"/>
        <w:right w:val="none" w:sz="0" w:space="0" w:color="auto"/>
      </w:divBdr>
    </w:div>
    <w:div w:id="641737279">
      <w:bodyDiv w:val="1"/>
      <w:marLeft w:val="0"/>
      <w:marRight w:val="0"/>
      <w:marTop w:val="0"/>
      <w:marBottom w:val="0"/>
      <w:divBdr>
        <w:top w:val="none" w:sz="0" w:space="0" w:color="auto"/>
        <w:left w:val="none" w:sz="0" w:space="0" w:color="auto"/>
        <w:bottom w:val="none" w:sz="0" w:space="0" w:color="auto"/>
        <w:right w:val="none" w:sz="0" w:space="0" w:color="auto"/>
      </w:divBdr>
    </w:div>
    <w:div w:id="782651162">
      <w:bodyDiv w:val="1"/>
      <w:marLeft w:val="0"/>
      <w:marRight w:val="0"/>
      <w:marTop w:val="0"/>
      <w:marBottom w:val="0"/>
      <w:divBdr>
        <w:top w:val="none" w:sz="0" w:space="0" w:color="auto"/>
        <w:left w:val="none" w:sz="0" w:space="0" w:color="auto"/>
        <w:bottom w:val="none" w:sz="0" w:space="0" w:color="auto"/>
        <w:right w:val="none" w:sz="0" w:space="0" w:color="auto"/>
      </w:divBdr>
    </w:div>
    <w:div w:id="891231839">
      <w:bodyDiv w:val="1"/>
      <w:marLeft w:val="0"/>
      <w:marRight w:val="0"/>
      <w:marTop w:val="0"/>
      <w:marBottom w:val="0"/>
      <w:divBdr>
        <w:top w:val="none" w:sz="0" w:space="0" w:color="auto"/>
        <w:left w:val="none" w:sz="0" w:space="0" w:color="auto"/>
        <w:bottom w:val="none" w:sz="0" w:space="0" w:color="auto"/>
        <w:right w:val="none" w:sz="0" w:space="0" w:color="auto"/>
      </w:divBdr>
    </w:div>
    <w:div w:id="899902558">
      <w:bodyDiv w:val="1"/>
      <w:marLeft w:val="0"/>
      <w:marRight w:val="0"/>
      <w:marTop w:val="0"/>
      <w:marBottom w:val="0"/>
      <w:divBdr>
        <w:top w:val="none" w:sz="0" w:space="0" w:color="auto"/>
        <w:left w:val="none" w:sz="0" w:space="0" w:color="auto"/>
        <w:bottom w:val="none" w:sz="0" w:space="0" w:color="auto"/>
        <w:right w:val="none" w:sz="0" w:space="0" w:color="auto"/>
      </w:divBdr>
    </w:div>
    <w:div w:id="964122268">
      <w:bodyDiv w:val="1"/>
      <w:marLeft w:val="0"/>
      <w:marRight w:val="0"/>
      <w:marTop w:val="0"/>
      <w:marBottom w:val="0"/>
      <w:divBdr>
        <w:top w:val="none" w:sz="0" w:space="0" w:color="auto"/>
        <w:left w:val="none" w:sz="0" w:space="0" w:color="auto"/>
        <w:bottom w:val="none" w:sz="0" w:space="0" w:color="auto"/>
        <w:right w:val="none" w:sz="0" w:space="0" w:color="auto"/>
      </w:divBdr>
    </w:div>
    <w:div w:id="1006634188">
      <w:bodyDiv w:val="1"/>
      <w:marLeft w:val="0"/>
      <w:marRight w:val="0"/>
      <w:marTop w:val="0"/>
      <w:marBottom w:val="0"/>
      <w:divBdr>
        <w:top w:val="none" w:sz="0" w:space="0" w:color="auto"/>
        <w:left w:val="none" w:sz="0" w:space="0" w:color="auto"/>
        <w:bottom w:val="none" w:sz="0" w:space="0" w:color="auto"/>
        <w:right w:val="none" w:sz="0" w:space="0" w:color="auto"/>
      </w:divBdr>
    </w:div>
    <w:div w:id="1292712696">
      <w:bodyDiv w:val="1"/>
      <w:marLeft w:val="0"/>
      <w:marRight w:val="0"/>
      <w:marTop w:val="0"/>
      <w:marBottom w:val="0"/>
      <w:divBdr>
        <w:top w:val="none" w:sz="0" w:space="0" w:color="auto"/>
        <w:left w:val="none" w:sz="0" w:space="0" w:color="auto"/>
        <w:bottom w:val="none" w:sz="0" w:space="0" w:color="auto"/>
        <w:right w:val="none" w:sz="0" w:space="0" w:color="auto"/>
      </w:divBdr>
    </w:div>
    <w:div w:id="1304307163">
      <w:bodyDiv w:val="1"/>
      <w:marLeft w:val="0"/>
      <w:marRight w:val="0"/>
      <w:marTop w:val="0"/>
      <w:marBottom w:val="0"/>
      <w:divBdr>
        <w:top w:val="none" w:sz="0" w:space="0" w:color="auto"/>
        <w:left w:val="none" w:sz="0" w:space="0" w:color="auto"/>
        <w:bottom w:val="none" w:sz="0" w:space="0" w:color="auto"/>
        <w:right w:val="none" w:sz="0" w:space="0" w:color="auto"/>
      </w:divBdr>
    </w:div>
    <w:div w:id="1341392503">
      <w:bodyDiv w:val="1"/>
      <w:marLeft w:val="0"/>
      <w:marRight w:val="0"/>
      <w:marTop w:val="0"/>
      <w:marBottom w:val="0"/>
      <w:divBdr>
        <w:top w:val="none" w:sz="0" w:space="0" w:color="auto"/>
        <w:left w:val="none" w:sz="0" w:space="0" w:color="auto"/>
        <w:bottom w:val="none" w:sz="0" w:space="0" w:color="auto"/>
        <w:right w:val="none" w:sz="0" w:space="0" w:color="auto"/>
      </w:divBdr>
    </w:div>
    <w:div w:id="1350793896">
      <w:bodyDiv w:val="1"/>
      <w:marLeft w:val="0"/>
      <w:marRight w:val="0"/>
      <w:marTop w:val="0"/>
      <w:marBottom w:val="0"/>
      <w:divBdr>
        <w:top w:val="none" w:sz="0" w:space="0" w:color="auto"/>
        <w:left w:val="none" w:sz="0" w:space="0" w:color="auto"/>
        <w:bottom w:val="none" w:sz="0" w:space="0" w:color="auto"/>
        <w:right w:val="none" w:sz="0" w:space="0" w:color="auto"/>
      </w:divBdr>
    </w:div>
    <w:div w:id="1397440097">
      <w:bodyDiv w:val="1"/>
      <w:marLeft w:val="0"/>
      <w:marRight w:val="0"/>
      <w:marTop w:val="0"/>
      <w:marBottom w:val="0"/>
      <w:divBdr>
        <w:top w:val="none" w:sz="0" w:space="0" w:color="auto"/>
        <w:left w:val="none" w:sz="0" w:space="0" w:color="auto"/>
        <w:bottom w:val="none" w:sz="0" w:space="0" w:color="auto"/>
        <w:right w:val="none" w:sz="0" w:space="0" w:color="auto"/>
      </w:divBdr>
    </w:div>
    <w:div w:id="1410347374">
      <w:bodyDiv w:val="1"/>
      <w:marLeft w:val="0"/>
      <w:marRight w:val="0"/>
      <w:marTop w:val="0"/>
      <w:marBottom w:val="0"/>
      <w:divBdr>
        <w:top w:val="none" w:sz="0" w:space="0" w:color="auto"/>
        <w:left w:val="none" w:sz="0" w:space="0" w:color="auto"/>
        <w:bottom w:val="none" w:sz="0" w:space="0" w:color="auto"/>
        <w:right w:val="none" w:sz="0" w:space="0" w:color="auto"/>
      </w:divBdr>
    </w:div>
    <w:div w:id="1465653941">
      <w:bodyDiv w:val="1"/>
      <w:marLeft w:val="0"/>
      <w:marRight w:val="0"/>
      <w:marTop w:val="0"/>
      <w:marBottom w:val="0"/>
      <w:divBdr>
        <w:top w:val="none" w:sz="0" w:space="0" w:color="auto"/>
        <w:left w:val="none" w:sz="0" w:space="0" w:color="auto"/>
        <w:bottom w:val="none" w:sz="0" w:space="0" w:color="auto"/>
        <w:right w:val="none" w:sz="0" w:space="0" w:color="auto"/>
      </w:divBdr>
      <w:divsChild>
        <w:div w:id="1041587625">
          <w:marLeft w:val="0"/>
          <w:marRight w:val="0"/>
          <w:marTop w:val="83"/>
          <w:marBottom w:val="0"/>
          <w:divBdr>
            <w:top w:val="none" w:sz="0" w:space="0" w:color="auto"/>
            <w:left w:val="none" w:sz="0" w:space="0" w:color="auto"/>
            <w:bottom w:val="none" w:sz="0" w:space="0" w:color="auto"/>
            <w:right w:val="none" w:sz="0" w:space="0" w:color="auto"/>
          </w:divBdr>
        </w:div>
        <w:div w:id="1319916989">
          <w:marLeft w:val="0"/>
          <w:marRight w:val="0"/>
          <w:marTop w:val="83"/>
          <w:marBottom w:val="0"/>
          <w:divBdr>
            <w:top w:val="none" w:sz="0" w:space="0" w:color="auto"/>
            <w:left w:val="none" w:sz="0" w:space="0" w:color="auto"/>
            <w:bottom w:val="none" w:sz="0" w:space="0" w:color="auto"/>
            <w:right w:val="none" w:sz="0" w:space="0" w:color="auto"/>
          </w:divBdr>
        </w:div>
        <w:div w:id="1552695059">
          <w:marLeft w:val="0"/>
          <w:marRight w:val="0"/>
          <w:marTop w:val="83"/>
          <w:marBottom w:val="0"/>
          <w:divBdr>
            <w:top w:val="none" w:sz="0" w:space="0" w:color="auto"/>
            <w:left w:val="none" w:sz="0" w:space="0" w:color="auto"/>
            <w:bottom w:val="none" w:sz="0" w:space="0" w:color="auto"/>
            <w:right w:val="none" w:sz="0" w:space="0" w:color="auto"/>
          </w:divBdr>
        </w:div>
      </w:divsChild>
    </w:div>
    <w:div w:id="1517964772">
      <w:bodyDiv w:val="1"/>
      <w:marLeft w:val="0"/>
      <w:marRight w:val="0"/>
      <w:marTop w:val="0"/>
      <w:marBottom w:val="0"/>
      <w:divBdr>
        <w:top w:val="none" w:sz="0" w:space="0" w:color="auto"/>
        <w:left w:val="none" w:sz="0" w:space="0" w:color="auto"/>
        <w:bottom w:val="none" w:sz="0" w:space="0" w:color="auto"/>
        <w:right w:val="none" w:sz="0" w:space="0" w:color="auto"/>
      </w:divBdr>
    </w:div>
    <w:div w:id="1697729779">
      <w:bodyDiv w:val="1"/>
      <w:marLeft w:val="0"/>
      <w:marRight w:val="0"/>
      <w:marTop w:val="0"/>
      <w:marBottom w:val="0"/>
      <w:divBdr>
        <w:top w:val="none" w:sz="0" w:space="0" w:color="auto"/>
        <w:left w:val="none" w:sz="0" w:space="0" w:color="auto"/>
        <w:bottom w:val="none" w:sz="0" w:space="0" w:color="auto"/>
        <w:right w:val="none" w:sz="0" w:space="0" w:color="auto"/>
      </w:divBdr>
    </w:div>
    <w:div w:id="1715301990">
      <w:bodyDiv w:val="1"/>
      <w:marLeft w:val="0"/>
      <w:marRight w:val="0"/>
      <w:marTop w:val="0"/>
      <w:marBottom w:val="0"/>
      <w:divBdr>
        <w:top w:val="none" w:sz="0" w:space="0" w:color="auto"/>
        <w:left w:val="none" w:sz="0" w:space="0" w:color="auto"/>
        <w:bottom w:val="none" w:sz="0" w:space="0" w:color="auto"/>
        <w:right w:val="none" w:sz="0" w:space="0" w:color="auto"/>
      </w:divBdr>
    </w:div>
    <w:div w:id="1783963569">
      <w:bodyDiv w:val="1"/>
      <w:marLeft w:val="0"/>
      <w:marRight w:val="0"/>
      <w:marTop w:val="0"/>
      <w:marBottom w:val="0"/>
      <w:divBdr>
        <w:top w:val="none" w:sz="0" w:space="0" w:color="auto"/>
        <w:left w:val="none" w:sz="0" w:space="0" w:color="auto"/>
        <w:bottom w:val="none" w:sz="0" w:space="0" w:color="auto"/>
        <w:right w:val="none" w:sz="0" w:space="0" w:color="auto"/>
      </w:divBdr>
    </w:div>
    <w:div w:id="208687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TaxCatchAll xmlns="d9c6f299-dc7c-49c5-a3f7-54d1288b5f35"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FTAA-2605-1238</FastTrackAppID>
    <FastTrackAppTitle xmlns="3f9f7acc-4d99-40e6-b6e9-12f826063963">Barrytown Minerals Project</FastTrackAppTitle>
    <FastTrackActs xmlns="3f9f7acc-4d99-40e6-b6e9-12f826063963" xsi:nil="true"/>
    <FastTrackTopic xmlns="3f9f7acc-4d99-40e6-b6e9-12f826063963" xsi:nil="true"/>
    <_dlc_DocId xmlns="5ae100dd-7238-47d4-864c-a888c323434e">EPANZ-1167831518-156945</_dlc_DocId>
    <_dlc_DocIdUrl xmlns="5ae100dd-7238-47d4-864c-a888c323434e">
      <Url>https://epaintune.sharepoint.com/sites/EPA/_layouts/15/DocIdRedir.aspx?ID=EPANZ-1167831518-156945</Url>
      <Description>EPANZ-1167831518-156945</Description>
    </_dlc_DocIdUrl>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D7F502-DB9A-4A6C-A3CB-EABE882B2958}">
  <ds:schemaRefs>
    <ds:schemaRef ds:uri="http://schemas.microsoft.com/office/2006/metadata/properties"/>
    <ds:schemaRef ds:uri="http://schemas.microsoft.com/office/infopath/2007/PartnerControls"/>
    <ds:schemaRef ds:uri="2deeec1d-cb6f-4242-aff8-c2598d059fcc"/>
    <ds:schemaRef ds:uri="d9c6f299-dc7c-49c5-a3f7-54d1288b5f35"/>
    <ds:schemaRef ds:uri="http://schemas.microsoft.com/sharepoint/v3"/>
    <ds:schemaRef ds:uri="3f9f7acc-4d99-40e6-b6e9-12f826063963"/>
    <ds:schemaRef ds:uri="5ae100dd-7238-47d4-864c-a888c323434e"/>
  </ds:schemaRefs>
</ds:datastoreItem>
</file>

<file path=customXml/itemProps2.xml><?xml version="1.0" encoding="utf-8"?>
<ds:datastoreItem xmlns:ds="http://schemas.openxmlformats.org/officeDocument/2006/customXml" ds:itemID="{5717B0CA-5622-49EA-9100-5F74AC1D91B6}">
  <ds:schemaRefs>
    <ds:schemaRef ds:uri="http://schemas.microsoft.com/sharepoint/v3/contenttype/forms"/>
  </ds:schemaRefs>
</ds:datastoreItem>
</file>

<file path=customXml/itemProps3.xml><?xml version="1.0" encoding="utf-8"?>
<ds:datastoreItem xmlns:ds="http://schemas.openxmlformats.org/officeDocument/2006/customXml" ds:itemID="{0D1C3FCB-7C2C-4F7A-B3F8-EBE23DCBC5EC}">
  <ds:schemaRefs>
    <ds:schemaRef ds:uri="http://schemas.microsoft.com/sharepoint/events"/>
  </ds:schemaRefs>
</ds:datastoreItem>
</file>

<file path=customXml/itemProps4.xml><?xml version="1.0" encoding="utf-8"?>
<ds:datastoreItem xmlns:ds="http://schemas.openxmlformats.org/officeDocument/2006/customXml" ds:itemID="{967AF7C4-4600-40B1-A674-6363C89E4413}">
  <ds:schemaRefs>
    <ds:schemaRef ds:uri="http://schemas.openxmlformats.org/officeDocument/2006/bibliography"/>
  </ds:schemaRefs>
</ds:datastoreItem>
</file>

<file path=customXml/itemProps5.xml><?xml version="1.0" encoding="utf-8"?>
<ds:datastoreItem xmlns:ds="http://schemas.openxmlformats.org/officeDocument/2006/customXml" ds:itemID="{BC651BE2-EC88-45EC-A4B4-A3134FEED0BA}"/>
</file>

<file path=docProps/app.xml><?xml version="1.0" encoding="utf-8"?>
<Properties xmlns="http://schemas.openxmlformats.org/officeDocument/2006/extended-properties" xmlns:vt="http://schemas.openxmlformats.org/officeDocument/2006/docPropsVTypes">
  <Template>Normal.dotm</Template>
  <TotalTime>0</TotalTime>
  <Pages>11</Pages>
  <Words>3867</Words>
  <Characters>22043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McKinnel</dc:creator>
  <cp:keywords/>
  <dc:description/>
  <cp:lastModifiedBy>john maassen</cp:lastModifiedBy>
  <cp:revision>2</cp:revision>
  <cp:lastPrinted>2026-10-04T00:55:00Z</cp:lastPrinted>
  <dcterms:created xsi:type="dcterms:W3CDTF">2026-11-04T04:12:00Z</dcterms:created>
  <dcterms:modified xsi:type="dcterms:W3CDTF">2026-11-04T04:12:00Z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LMFolioNo">
    <vt:lpwstr>7842183</vt:lpwstr>
  </property>
  <property fmtid="{D5CDD505-2E9C-101B-9397-08002B2CF9AE}" pid="5" name="LMOriginalFolioNo">
    <vt:lpwstr>7842183</vt:lpwstr>
  </property>
  <property fmtid="{D5CDD505-2E9C-101B-9397-08002B2CF9AE}" pid="6" name="LMFolioBasedOn">
    <vt:lpwstr/>
  </property>
  <property fmtid="{D5CDD505-2E9C-101B-9397-08002B2CF9AE}" pid="7" name="LMVersionNo">
    <vt:lpwstr>1</vt:lpwstr>
  </property>
  <property fmtid="{D5CDD505-2E9C-101B-9397-08002B2CF9AE}" pid="8" name="LMFolioVersionNo">
    <vt:lpwstr>7842183v1</vt:lpwstr>
  </property>
  <property fmtid="{D5CDD505-2E9C-101B-9397-08002B2CF9AE}" pid="9" name="LMFileNo">
    <vt:lpwstr>2304626</vt:lpwstr>
  </property>
  <property fmtid="{D5CDD505-2E9C-101B-9397-08002B2CF9AE}" pid="10" name="LMFileInd">
    <vt:lpwstr>M</vt:lpwstr>
  </property>
  <property fmtid="{D5CDD505-2E9C-101B-9397-08002B2CF9AE}" pid="11" name="ndDocumentId">
    <vt:lpwstr>3464-9608-4552</vt:lpwstr>
  </property>
  <property fmtid="{D5CDD505-2E9C-101B-9397-08002B2CF9AE}" pid="12" name="docLang">
    <vt:lpwstr>en</vt:lpwstr>
  </property>
  <property fmtid="{D5CDD505-2E9C-101B-9397-08002B2CF9AE}" pid="13" name="_dlc_DocIdItemGuid">
    <vt:lpwstr>4e87f934-daec-4a9e-b3fe-c2c65c885bd1</vt:lpwstr>
  </property>
</Properties>
</file>