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4E545633"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3F3387">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3F3387" w:rsidRPr="003F3387">
        <w:rPr>
          <w:sz w:val="24"/>
          <w:szCs w:val="24"/>
        </w:rPr>
        <w:t xml:space="preserve"> </w:t>
      </w:r>
      <w:r w:rsidR="003F3387">
        <w:rPr>
          <w:sz w:val="24"/>
          <w:szCs w:val="24"/>
        </w:rPr>
        <w:t>for access to the come in time battery</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14CBC326" w:rsidR="005B5C09" w:rsidRDefault="00D774EC" w:rsidP="00CC5B2F">
            <w:pPr>
              <w:pStyle w:val="TableBody"/>
            </w:pPr>
            <w:r>
              <w:t xml:space="preserve">Part of the </w:t>
            </w:r>
            <w:r w:rsidR="000B0506">
              <w:t xml:space="preserve">Bendigo </w:t>
            </w:r>
            <w:r w:rsidR="001D240A">
              <w:t xml:space="preserve">Historic Reserve </w:t>
            </w:r>
            <w:r w:rsidR="00B62255">
              <w:t>as shown on the plan</w:t>
            </w:r>
            <w:r w:rsidR="0094084E">
              <w:t>s</w:t>
            </w:r>
            <w:r w:rsidR="00B62255">
              <w:t xml:space="preserve"> in </w:t>
            </w:r>
            <w:proofErr w:type="gramStart"/>
            <w:r w:rsidR="00B62255">
              <w:t>Schedule</w:t>
            </w:r>
            <w:r w:rsidR="0094084E">
              <w:t xml:space="preserve">s </w:t>
            </w:r>
            <w:r w:rsidR="00B62255">
              <w:t xml:space="preserve"> 4</w:t>
            </w:r>
            <w:proofErr w:type="gramEnd"/>
            <w:r w:rsidR="00EF3123">
              <w:t xml:space="preserve"> and 5</w:t>
            </w:r>
            <w:r w:rsidR="00B62255">
              <w:t>.</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7E6F17F4" w14:textId="2288898A" w:rsidR="00E64DFF" w:rsidRDefault="00E64DFF" w:rsidP="0039090C">
            <w:pPr>
              <w:pStyle w:val="TableBody"/>
              <w:numPr>
                <w:ilvl w:val="0"/>
                <w:numId w:val="17"/>
              </w:numPr>
            </w:pPr>
            <w:r>
              <w:t xml:space="preserve">The replacement of the existing walking track to the Come-in-Time Battery via a new marked route west of the battery location </w:t>
            </w:r>
            <w:r w:rsidR="00EF3123">
              <w:t>as show</w:t>
            </w:r>
            <w:r w:rsidR="002C6783">
              <w:t xml:space="preserve">n on the plan in Schedule 4 </w:t>
            </w:r>
            <w:ins w:id="0" w:author="Mark Chrisp" w:date="2026-03-09T11:33:00Z" w16du:dateUtc="2026-03-08T22:33:00Z">
              <w:r w:rsidR="00385CA8">
                <w:t xml:space="preserve">or any alternative route within the Bendigo Historic Reserve agreed with the Department of Conservation </w:t>
              </w:r>
            </w:ins>
            <w:r>
              <w:t>(and corresponding closure of the existing short walking track between Thomson Gorge Road and the battery).  This route will be comprised of marker poles and / or small-scale trail markers to guide walkers and will include the installation of a welcome / information sign at the start of the track at Blue Mines Road;</w:t>
            </w:r>
            <w:r w:rsidR="00EE6417">
              <w:t xml:space="preserve"> and</w:t>
            </w:r>
          </w:p>
          <w:p w14:paraId="1A6752FF" w14:textId="3176FDB7" w:rsidR="00510D01" w:rsidRDefault="00E64DFF" w:rsidP="00EE6417">
            <w:pPr>
              <w:pStyle w:val="TableBody"/>
              <w:numPr>
                <w:ilvl w:val="0"/>
                <w:numId w:val="17"/>
              </w:numPr>
            </w:pPr>
            <w:r>
              <w:t>Any incidental vegetation clearance (including briar) using hand tools only to enable the route</w:t>
            </w:r>
            <w:r w:rsidR="00EE6417">
              <w:t>.</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7F3F581A" w:rsidR="0052764C" w:rsidRDefault="00FB5915" w:rsidP="00CC5B2F">
            <w:pPr>
              <w:pStyle w:val="TableBody"/>
            </w:pPr>
            <w:del w:id="1" w:author="Mark Chrisp" w:date="2026-03-09T12:12:00Z" w16du:dateUtc="2026-03-08T23:12:00Z">
              <w:r w:rsidDel="0088730A">
                <w:delText>10</w:delText>
              </w:r>
            </w:del>
            <w:ins w:id="2" w:author="Mark Chrisp" w:date="2026-03-09T12:12:00Z" w16du:dateUtc="2026-03-08T23:12:00Z">
              <w:r w:rsidR="0088730A">
                <w:t>30</w:t>
              </w:r>
            </w:ins>
            <w:r>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3D409446" w:rsidR="0052764C" w:rsidRDefault="008357CE" w:rsidP="00CC5B2F">
            <w:pPr>
              <w:pStyle w:val="TableBody"/>
            </w:pPr>
            <w:del w:id="3" w:author="Mark Chrisp" w:date="2026-03-09T12:12:00Z" w16du:dateUtc="2026-03-08T23:12:00Z">
              <w:r w:rsidDel="0088730A">
                <w:delText>10</w:delText>
              </w:r>
            </w:del>
            <w:ins w:id="4" w:author="Mark Chrisp" w:date="2026-03-09T12:12:00Z" w16du:dateUtc="2026-03-08T23:12:00Z">
              <w:r w:rsidR="0088730A">
                <w:t>30</w:t>
              </w:r>
            </w:ins>
            <w:r>
              <w:t xml:space="preserve"> years from the grant of the concession</w:t>
            </w:r>
            <w:r w:rsidR="0031417A">
              <w:t>, subject to any renewal being granted</w:t>
            </w:r>
            <w:r>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lastRenderedPageBreak/>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4947BBCA" w:rsidR="00FA2BA7" w:rsidRDefault="00CC5B2F" w:rsidP="004E721B">
            <w:pPr>
              <w:pStyle w:val="TableBody"/>
            </w:pPr>
            <w:r w:rsidRPr="004E721B">
              <w:t xml:space="preserve">The </w:t>
            </w:r>
            <w:r w:rsidR="007666A2">
              <w:t>Minister’s</w:t>
            </w:r>
            <w:r w:rsidRPr="004E721B">
              <w:t xml:space="preserve">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5F377802" w:rsidR="00A15FF0" w:rsidRDefault="00A15FF0" w:rsidP="00AD2E2F">
      <w:r>
        <w:t>Note: The clause references are to the Grantor’s Standard Terms and Conditions of Permit set out in Schedule 2.</w:t>
      </w:r>
      <w:r>
        <w:br w:type="page"/>
      </w:r>
    </w:p>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06A9DD2"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561A02">
        <w:rPr>
          <w:lang w:val="en-AU"/>
        </w:rPr>
        <w:t>31 Octo</w:t>
      </w:r>
      <w:r w:rsidR="007C1EEB" w:rsidRPr="00561A02">
        <w:rPr>
          <w:lang w:val="en-AU"/>
        </w:rPr>
        <w:t>ber 2025</w:t>
      </w:r>
      <w:r w:rsidR="007C1EEB" w:rsidRPr="007C1EEB">
        <w:rPr>
          <w:lang w:val="en-AU"/>
        </w:rPr>
        <w:t xml:space="preserve">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166A6CF2" w:rsidR="004464CD" w:rsidRDefault="00172CAF" w:rsidP="004464CD">
      <w:pPr>
        <w:pStyle w:val="Heading3"/>
      </w:pPr>
      <w:r>
        <w:t xml:space="preserve">Plans of Proposed </w:t>
      </w:r>
      <w:r w:rsidR="00730519">
        <w:t>Walking Route</w:t>
      </w:r>
    </w:p>
    <w:p w14:paraId="0474445B" w14:textId="7CC6270E" w:rsidR="004464CD" w:rsidRDefault="009B6C45" w:rsidP="004464CD">
      <w:pPr>
        <w:pStyle w:val="NumberedList"/>
        <w:rPr>
          <w:lang w:val="en-AU"/>
        </w:rPr>
      </w:pPr>
      <w:r>
        <w:rPr>
          <w:lang w:val="en-AU"/>
        </w:rPr>
        <w:t xml:space="preserve">The Concessionaire must submit plans of the proposed </w:t>
      </w:r>
      <w:r w:rsidR="00730519">
        <w:rPr>
          <w:lang w:val="en-AU"/>
        </w:rPr>
        <w:t>walking route</w:t>
      </w:r>
      <w:r>
        <w:rPr>
          <w:lang w:val="en-AU"/>
        </w:rPr>
        <w:t xml:space="preserve"> to the </w:t>
      </w:r>
      <w:r w:rsidR="00BF697B">
        <w:rPr>
          <w:lang w:val="en-AU"/>
        </w:rPr>
        <w:t>Department of Conservation</w:t>
      </w:r>
      <w:r>
        <w:rPr>
          <w:lang w:val="en-AU"/>
        </w:rPr>
        <w:t xml:space="preserve"> </w:t>
      </w:r>
      <w:r w:rsidR="0048091F">
        <w:rPr>
          <w:lang w:val="en-AU"/>
        </w:rPr>
        <w:t xml:space="preserve">for certification prior to the commencement of </w:t>
      </w:r>
      <w:r w:rsidR="00B13D63">
        <w:rPr>
          <w:lang w:val="en-AU"/>
        </w:rPr>
        <w:t>the walking route being marked with posts</w:t>
      </w:r>
      <w:r w:rsidR="0048091F">
        <w:rPr>
          <w:lang w:val="en-AU"/>
        </w:rPr>
        <w:t>.</w:t>
      </w:r>
      <w:r w:rsidR="00667E94">
        <w:rPr>
          <w:lang w:val="en-AU"/>
        </w:rPr>
        <w:t xml:space="preserve">  The certification is to confirm that the design of the </w:t>
      </w:r>
      <w:r w:rsidR="00B13D63">
        <w:rPr>
          <w:lang w:val="en-AU"/>
        </w:rPr>
        <w:t>walking route</w:t>
      </w:r>
      <w:r w:rsidR="00667E94">
        <w:rPr>
          <w:lang w:val="en-AU"/>
        </w:rPr>
        <w:t xml:space="preserve"> is fit for purpose and minimises, as far as</w:t>
      </w:r>
      <w:r w:rsidR="00EB089C">
        <w:rPr>
          <w:lang w:val="en-AU"/>
        </w:rPr>
        <w:t xml:space="preserve"> reasonabl</w:t>
      </w:r>
      <w:r w:rsidR="007C25CB">
        <w:rPr>
          <w:lang w:val="en-AU"/>
        </w:rPr>
        <w:t>y</w:t>
      </w:r>
      <w:r w:rsidR="00EB089C">
        <w:rPr>
          <w:lang w:val="en-AU"/>
        </w:rPr>
        <w:t xml:space="preserve"> practicable, any </w:t>
      </w:r>
      <w:r w:rsidR="00722F2B">
        <w:rPr>
          <w:lang w:val="en-AU"/>
        </w:rPr>
        <w:t xml:space="preserve">effect on ecological features or </w:t>
      </w:r>
      <w:r w:rsidR="009C5D20">
        <w:rPr>
          <w:lang w:val="en-AU"/>
        </w:rPr>
        <w:t xml:space="preserve">heritage </w:t>
      </w:r>
      <w:r w:rsidR="00722F2B">
        <w:rPr>
          <w:lang w:val="en-AU"/>
        </w:rPr>
        <w:t>values</w:t>
      </w:r>
      <w:r w:rsidR="00241EA2">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2FF7F7CD" w14:textId="38A830D7" w:rsidR="00CF0BC2" w:rsidRPr="00111F30" w:rsidRDefault="003E1D28" w:rsidP="00111F30">
      <w:pPr>
        <w:pStyle w:val="NumberedList"/>
        <w:tabs>
          <w:tab w:val="clear" w:pos="397"/>
        </w:tabs>
        <w:adjustRightInd/>
        <w:spacing w:after="0" w:line="240" w:lineRule="auto"/>
        <w:rPr>
          <w:rFonts w:eastAsiaTheme="majorEastAsia" w:cs="Arial"/>
          <w:i/>
          <w:iCs/>
          <w:w w:val="105"/>
          <w:sz w:val="18"/>
          <w:szCs w:val="28"/>
        </w:rPr>
      </w:pPr>
      <w:r w:rsidRPr="00111F30">
        <w:rPr>
          <w:lang w:val="en-AU"/>
        </w:rPr>
        <w:t xml:space="preserve">All records of the Activity shall be made available for inspection at reasonable times by officers of the Grantor. </w:t>
      </w:r>
      <w:r w:rsidR="00CF0BC2">
        <w:br w:type="page"/>
      </w:r>
    </w:p>
    <w:p w14:paraId="13C261E3" w14:textId="3A41CF25" w:rsidR="00B24C7D" w:rsidRDefault="00CF0BC2" w:rsidP="00CF0BC2">
      <w:pPr>
        <w:pStyle w:val="Heading1"/>
      </w:pPr>
      <w:r>
        <w:lastRenderedPageBreak/>
        <w:t>Schedule 4</w:t>
      </w:r>
    </w:p>
    <w:p w14:paraId="0EAFEBD9" w14:textId="324CC0B2" w:rsidR="00590B7D" w:rsidRDefault="000B0506" w:rsidP="00CF0BC2">
      <w:pPr>
        <w:rPr>
          <w:lang w:val="en-AU"/>
        </w:rPr>
      </w:pPr>
      <w:r w:rsidRPr="000B0506">
        <w:rPr>
          <w:noProof/>
          <w:lang w:val="en-AU"/>
        </w:rPr>
        <w:drawing>
          <wp:inline distT="0" distB="0" distL="0" distR="0" wp14:anchorId="7B92E8F8" wp14:editId="4D7B39D3">
            <wp:extent cx="7898448" cy="5565163"/>
            <wp:effectExtent l="4445" t="0" r="0" b="0"/>
            <wp:docPr id="117211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13412" name=""/>
                    <pic:cNvPicPr/>
                  </pic:nvPicPr>
                  <pic:blipFill>
                    <a:blip r:embed="rId11"/>
                    <a:stretch>
                      <a:fillRect/>
                    </a:stretch>
                  </pic:blipFill>
                  <pic:spPr>
                    <a:xfrm rot="16200000">
                      <a:off x="0" y="0"/>
                      <a:ext cx="7906407" cy="5570771"/>
                    </a:xfrm>
                    <a:prstGeom prst="rect">
                      <a:avLst/>
                    </a:prstGeom>
                  </pic:spPr>
                </pic:pic>
              </a:graphicData>
            </a:graphic>
          </wp:inline>
        </w:drawing>
      </w:r>
    </w:p>
    <w:sectPr w:rsidR="00590B7D"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B8B85" w14:textId="77777777" w:rsidR="00FD43F6" w:rsidRPr="00C27635" w:rsidRDefault="00FD43F6" w:rsidP="00AD3EE0">
      <w:pPr>
        <w:spacing w:after="0" w:line="240" w:lineRule="auto"/>
      </w:pPr>
      <w:r w:rsidRPr="00C27635">
        <w:separator/>
      </w:r>
    </w:p>
    <w:p w14:paraId="56444E0C" w14:textId="77777777" w:rsidR="00FD43F6" w:rsidRPr="00C27635" w:rsidRDefault="00FD43F6"/>
    <w:p w14:paraId="15730F4F" w14:textId="77777777" w:rsidR="00FD43F6" w:rsidRPr="00C27635" w:rsidRDefault="00FD43F6"/>
  </w:endnote>
  <w:endnote w:type="continuationSeparator" w:id="0">
    <w:p w14:paraId="127EB20A" w14:textId="77777777" w:rsidR="00FD43F6" w:rsidRPr="00C27635" w:rsidRDefault="00FD43F6" w:rsidP="00AD3EE0">
      <w:pPr>
        <w:spacing w:after="0" w:line="240" w:lineRule="auto"/>
      </w:pPr>
      <w:r w:rsidRPr="00C27635">
        <w:continuationSeparator/>
      </w:r>
    </w:p>
    <w:p w14:paraId="2180E44E" w14:textId="77777777" w:rsidR="00FD43F6" w:rsidRPr="00C27635" w:rsidRDefault="00FD43F6"/>
    <w:p w14:paraId="68C3406D" w14:textId="77777777" w:rsidR="00FD43F6" w:rsidRPr="00C27635" w:rsidRDefault="00FD4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725EB50B-6868-4CB9-BA79-2C99E3170B06}"/>
    <w:embedBold r:id="rId2" w:fontKey="{B0A2C731-FD02-4B14-B6CD-04057ED0E581}"/>
  </w:font>
  <w:font w:name="Proxima Nova">
    <w:panose1 w:val="02000506030000020004"/>
    <w:charset w:val="00"/>
    <w:family w:val="auto"/>
    <w:pitch w:val="variable"/>
    <w:sig w:usb0="20000287" w:usb1="00000001" w:usb2="00000000" w:usb3="00000000" w:csb0="0000019F" w:csb1="00000000"/>
    <w:embedRegular r:id="rId3" w:fontKey="{52893AD8-3FC6-4383-BAFA-10A4E764B740}"/>
    <w:embedBold r:id="rId4" w:fontKey="{6EE7BDD8-8686-488B-B1DF-428B5FB087ED}"/>
  </w:font>
  <w:font w:name="Calibri">
    <w:panose1 w:val="020F0502020204030204"/>
    <w:charset w:val="00"/>
    <w:family w:val="swiss"/>
    <w:pitch w:val="variable"/>
    <w:sig w:usb0="E4002EFF" w:usb1="C200247B" w:usb2="00000009" w:usb3="00000000" w:csb0="000001FF" w:csb1="00000000"/>
    <w:embedRegular r:id="rId5" w:fontKey="{542A7C57-4358-4BBA-909C-C1F6CF1651E4}"/>
    <w:embedBold r:id="rId6" w:fontKey="{E1258654-4826-4514-B6CC-2A4EB70B4D8D}"/>
    <w:embedItalic r:id="rId7" w:fontKey="{54FC1824-09B1-4B9D-B87F-A3C1C630469D}"/>
    <w:embedBoldItalic r:id="rId8" w:fontKey="{5A836B3B-5BD8-40B7-8EBF-6D87E5B1E3FC}"/>
  </w:font>
  <w:font w:name="Aptos">
    <w:charset w:val="00"/>
    <w:family w:val="swiss"/>
    <w:pitch w:val="variable"/>
    <w:sig w:usb0="20000287" w:usb1="00000003" w:usb2="00000000" w:usb3="00000000" w:csb0="0000019F" w:csb1="00000000"/>
    <w:embedRegular r:id="rId9" w:fontKey="{8FDF2C10-89D2-45E8-B3C5-97829455AF72}"/>
    <w:embedBold r:id="rId10" w:fontKey="{A8EE5A5B-B79A-459D-9550-4DF2BF16BFBE}"/>
    <w:embedItalic r:id="rId11" w:fontKey="{21D342A6-1684-45FC-92D9-99A8AE0102ED}"/>
    <w:embedBoldItalic r:id="rId12" w:fontKey="{DF6A3066-CF42-4FC9-9CF4-E7581D3FD5A5}"/>
  </w:font>
  <w:font w:name="Aptos ExtraBold">
    <w:charset w:val="00"/>
    <w:family w:val="swiss"/>
    <w:pitch w:val="variable"/>
    <w:sig w:usb0="20000287" w:usb1="00000003" w:usb2="00000000" w:usb3="00000000" w:csb0="0000019F" w:csb1="00000000"/>
    <w:embedRegular r:id="rId13" w:fontKey="{74069FC2-6AC7-4A71-8595-3FECE8CE416F}"/>
    <w:embedBold r:id="rId14" w:fontKey="{7AB147ED-9948-45BC-830D-A144AD47F467}"/>
  </w:font>
  <w:font w:name="Aptos SemiBold">
    <w:charset w:val="00"/>
    <w:family w:val="swiss"/>
    <w:pitch w:val="variable"/>
    <w:sig w:usb0="20000287" w:usb1="00000003" w:usb2="00000000" w:usb3="00000000" w:csb0="0000019F" w:csb1="00000000"/>
    <w:embedBold r:id="rId15" w:fontKey="{A93D600C-ABEA-4F2D-BCE9-9851A8D4E57D}"/>
  </w:font>
  <w:font w:name="Proxima Nova Semibold">
    <w:panose1 w:val="02000506030000020004"/>
    <w:charset w:val="00"/>
    <w:family w:val="auto"/>
    <w:pitch w:val="variable"/>
    <w:sig w:usb0="20000287" w:usb1="00000001" w:usb2="00000000" w:usb3="00000000" w:csb0="0000019F" w:csb1="00000000"/>
    <w:embedBold r:id="rId16" w:fontKey="{45C7C7E1-BA29-420B-800D-B30BF42999A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B3F83747-3EA7-4D05-9090-64B5BA0B7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BA8AB" w14:textId="77777777" w:rsidR="00FD43F6" w:rsidRPr="00C27635" w:rsidRDefault="00FD43F6" w:rsidP="00374C25">
      <w:pPr>
        <w:spacing w:before="120" w:after="120" w:line="240" w:lineRule="auto"/>
      </w:pPr>
      <w:r w:rsidRPr="00C27635">
        <w:separator/>
      </w:r>
    </w:p>
  </w:footnote>
  <w:footnote w:type="continuationSeparator" w:id="0">
    <w:p w14:paraId="77DCAD42" w14:textId="77777777" w:rsidR="00FD43F6" w:rsidRPr="00C27635" w:rsidRDefault="00FD43F6" w:rsidP="00AD3EE0">
      <w:pPr>
        <w:spacing w:after="0" w:line="240" w:lineRule="auto"/>
      </w:pPr>
      <w:r w:rsidRPr="00C27635">
        <w:continuationSeparator/>
      </w:r>
    </w:p>
    <w:p w14:paraId="67EFA6FF" w14:textId="77777777" w:rsidR="00FD43F6" w:rsidRPr="00C27635" w:rsidRDefault="00FD43F6"/>
    <w:p w14:paraId="6FE685BC" w14:textId="77777777" w:rsidR="00FD43F6" w:rsidRPr="00C27635" w:rsidRDefault="00FD43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visibility:visible;mso-wrap-style:square" o:bullet="t">
        <v:imagedata r:id="rId1" o:title=""/>
      </v:shape>
    </w:pict>
  </w:numPicBullet>
  <w:numPicBullet w:numPicBulletId="1">
    <w:pict>
      <v:shape id="_x0000_i1026" type="#_x0000_t75" style="width:14.5pt;height:21.95pt;visibility:visible;mso-wrap-style:square" o:bullet="t">
        <v:imagedata r:id="rId2" o:title=""/>
      </v:shape>
    </w:pict>
  </w:numPicBullet>
  <w:numPicBullet w:numPicBulletId="2">
    <w:pict>
      <v:shape id="_x0000_i1027" type="#_x0000_t75" style="width:24.8pt;height:38.8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D2E5F7E"/>
    <w:multiLevelType w:val="hybridMultilevel"/>
    <w:tmpl w:val="77F8F0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5" w15:restartNumberingAfterBreak="0">
    <w:nsid w:val="7DEE582E"/>
    <w:multiLevelType w:val="multilevel"/>
    <w:tmpl w:val="E9CE3D6A"/>
    <w:numStyleLink w:val="NumberList"/>
  </w:abstractNum>
  <w:abstractNum w:abstractNumId="16"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5"/>
  </w:num>
  <w:num w:numId="6" w16cid:durableId="116073877">
    <w:abstractNumId w:val="10"/>
  </w:num>
  <w:num w:numId="7" w16cid:durableId="1305356643">
    <w:abstractNumId w:val="9"/>
  </w:num>
  <w:num w:numId="8" w16cid:durableId="1470366539">
    <w:abstractNumId w:val="13"/>
  </w:num>
  <w:num w:numId="9" w16cid:durableId="1236865295">
    <w:abstractNumId w:val="14"/>
  </w:num>
  <w:num w:numId="10" w16cid:durableId="2120947124">
    <w:abstractNumId w:val="16"/>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1971670152">
    <w:abstractNumId w:val="1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85315"/>
    <w:rsid w:val="00087153"/>
    <w:rsid w:val="00094AFF"/>
    <w:rsid w:val="0009508F"/>
    <w:rsid w:val="000A0B06"/>
    <w:rsid w:val="000A2DDF"/>
    <w:rsid w:val="000A6506"/>
    <w:rsid w:val="000B0506"/>
    <w:rsid w:val="000B4301"/>
    <w:rsid w:val="000B4668"/>
    <w:rsid w:val="000B7160"/>
    <w:rsid w:val="000B745E"/>
    <w:rsid w:val="000D0C0A"/>
    <w:rsid w:val="000D2E23"/>
    <w:rsid w:val="000D388F"/>
    <w:rsid w:val="000D3A8C"/>
    <w:rsid w:val="000D7D45"/>
    <w:rsid w:val="000E28A7"/>
    <w:rsid w:val="000E3142"/>
    <w:rsid w:val="000F5A35"/>
    <w:rsid w:val="000F7E02"/>
    <w:rsid w:val="00106DA6"/>
    <w:rsid w:val="00111450"/>
    <w:rsid w:val="00111F30"/>
    <w:rsid w:val="00112D08"/>
    <w:rsid w:val="00115120"/>
    <w:rsid w:val="0011601E"/>
    <w:rsid w:val="0012160A"/>
    <w:rsid w:val="00121F14"/>
    <w:rsid w:val="0012639D"/>
    <w:rsid w:val="001364C5"/>
    <w:rsid w:val="001422AD"/>
    <w:rsid w:val="00142942"/>
    <w:rsid w:val="00142ED0"/>
    <w:rsid w:val="001439E3"/>
    <w:rsid w:val="00150F0D"/>
    <w:rsid w:val="001563DF"/>
    <w:rsid w:val="00162CF9"/>
    <w:rsid w:val="0016672A"/>
    <w:rsid w:val="00167EEF"/>
    <w:rsid w:val="001714C7"/>
    <w:rsid w:val="00172CAF"/>
    <w:rsid w:val="00187033"/>
    <w:rsid w:val="001914EF"/>
    <w:rsid w:val="00193241"/>
    <w:rsid w:val="00194735"/>
    <w:rsid w:val="00197D8C"/>
    <w:rsid w:val="00197EC2"/>
    <w:rsid w:val="001A22AF"/>
    <w:rsid w:val="001A2FF1"/>
    <w:rsid w:val="001A452F"/>
    <w:rsid w:val="001B012D"/>
    <w:rsid w:val="001B2E72"/>
    <w:rsid w:val="001B5FC4"/>
    <w:rsid w:val="001C2429"/>
    <w:rsid w:val="001C4349"/>
    <w:rsid w:val="001D0278"/>
    <w:rsid w:val="001D240A"/>
    <w:rsid w:val="001E709E"/>
    <w:rsid w:val="001F2FC7"/>
    <w:rsid w:val="001F7BF4"/>
    <w:rsid w:val="001F7D62"/>
    <w:rsid w:val="00214783"/>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6783"/>
    <w:rsid w:val="002C73CC"/>
    <w:rsid w:val="002D1D1A"/>
    <w:rsid w:val="002E3DD6"/>
    <w:rsid w:val="002E4934"/>
    <w:rsid w:val="002F6131"/>
    <w:rsid w:val="003043F6"/>
    <w:rsid w:val="00310F55"/>
    <w:rsid w:val="0031286B"/>
    <w:rsid w:val="00313D9A"/>
    <w:rsid w:val="0031417A"/>
    <w:rsid w:val="003148CB"/>
    <w:rsid w:val="0032121B"/>
    <w:rsid w:val="00325C6D"/>
    <w:rsid w:val="00326449"/>
    <w:rsid w:val="003369B2"/>
    <w:rsid w:val="00342E9C"/>
    <w:rsid w:val="00343408"/>
    <w:rsid w:val="00343709"/>
    <w:rsid w:val="0035420E"/>
    <w:rsid w:val="003607FA"/>
    <w:rsid w:val="003618A4"/>
    <w:rsid w:val="00374C25"/>
    <w:rsid w:val="003859DB"/>
    <w:rsid w:val="00385A1D"/>
    <w:rsid w:val="00385CA8"/>
    <w:rsid w:val="00387E74"/>
    <w:rsid w:val="0039090C"/>
    <w:rsid w:val="00391BDD"/>
    <w:rsid w:val="00392966"/>
    <w:rsid w:val="00396F24"/>
    <w:rsid w:val="003B13A0"/>
    <w:rsid w:val="003B23B0"/>
    <w:rsid w:val="003B3CBE"/>
    <w:rsid w:val="003B4912"/>
    <w:rsid w:val="003B4E6F"/>
    <w:rsid w:val="003E1D28"/>
    <w:rsid w:val="003E4070"/>
    <w:rsid w:val="003E527A"/>
    <w:rsid w:val="003F2620"/>
    <w:rsid w:val="003F3387"/>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01472"/>
    <w:rsid w:val="00510D01"/>
    <w:rsid w:val="00514EA1"/>
    <w:rsid w:val="005157E7"/>
    <w:rsid w:val="00517EBE"/>
    <w:rsid w:val="0052723E"/>
    <w:rsid w:val="0052764C"/>
    <w:rsid w:val="005332CA"/>
    <w:rsid w:val="00537A27"/>
    <w:rsid w:val="00542F51"/>
    <w:rsid w:val="00545FF0"/>
    <w:rsid w:val="0055388D"/>
    <w:rsid w:val="00557312"/>
    <w:rsid w:val="00561A02"/>
    <w:rsid w:val="00562500"/>
    <w:rsid w:val="00564AE5"/>
    <w:rsid w:val="00576E47"/>
    <w:rsid w:val="00590807"/>
    <w:rsid w:val="00590B7D"/>
    <w:rsid w:val="0059495A"/>
    <w:rsid w:val="005A23C4"/>
    <w:rsid w:val="005A5E41"/>
    <w:rsid w:val="005B2E8F"/>
    <w:rsid w:val="005B5C09"/>
    <w:rsid w:val="005B69AB"/>
    <w:rsid w:val="005B7727"/>
    <w:rsid w:val="005C4BD2"/>
    <w:rsid w:val="005D547A"/>
    <w:rsid w:val="005D548E"/>
    <w:rsid w:val="005D7FC2"/>
    <w:rsid w:val="005E2EB0"/>
    <w:rsid w:val="005E44A0"/>
    <w:rsid w:val="005F26EC"/>
    <w:rsid w:val="005F426F"/>
    <w:rsid w:val="005F5211"/>
    <w:rsid w:val="00601C9D"/>
    <w:rsid w:val="006158BD"/>
    <w:rsid w:val="00621AF6"/>
    <w:rsid w:val="00622109"/>
    <w:rsid w:val="006347E7"/>
    <w:rsid w:val="00634C12"/>
    <w:rsid w:val="006458A9"/>
    <w:rsid w:val="006547C1"/>
    <w:rsid w:val="00656DC8"/>
    <w:rsid w:val="006607E5"/>
    <w:rsid w:val="00662003"/>
    <w:rsid w:val="00667E94"/>
    <w:rsid w:val="006870F8"/>
    <w:rsid w:val="00691834"/>
    <w:rsid w:val="006919BF"/>
    <w:rsid w:val="006A04EF"/>
    <w:rsid w:val="006B11EE"/>
    <w:rsid w:val="006D1D3B"/>
    <w:rsid w:val="006D3E41"/>
    <w:rsid w:val="006E45E5"/>
    <w:rsid w:val="006E5103"/>
    <w:rsid w:val="006E591A"/>
    <w:rsid w:val="006F218F"/>
    <w:rsid w:val="006F6855"/>
    <w:rsid w:val="006F728B"/>
    <w:rsid w:val="00703A99"/>
    <w:rsid w:val="0071049F"/>
    <w:rsid w:val="007120BA"/>
    <w:rsid w:val="00722607"/>
    <w:rsid w:val="00722F2B"/>
    <w:rsid w:val="00727490"/>
    <w:rsid w:val="00730519"/>
    <w:rsid w:val="00734B36"/>
    <w:rsid w:val="007428DD"/>
    <w:rsid w:val="00752946"/>
    <w:rsid w:val="007666A2"/>
    <w:rsid w:val="00770B88"/>
    <w:rsid w:val="00775CFB"/>
    <w:rsid w:val="00777E7F"/>
    <w:rsid w:val="007948A8"/>
    <w:rsid w:val="00796E54"/>
    <w:rsid w:val="00797A6B"/>
    <w:rsid w:val="007A0849"/>
    <w:rsid w:val="007B4C79"/>
    <w:rsid w:val="007C1EEB"/>
    <w:rsid w:val="007C25CB"/>
    <w:rsid w:val="007C4473"/>
    <w:rsid w:val="007D2B27"/>
    <w:rsid w:val="007D4199"/>
    <w:rsid w:val="007D47DD"/>
    <w:rsid w:val="007E324C"/>
    <w:rsid w:val="007E5D8E"/>
    <w:rsid w:val="007E5F5D"/>
    <w:rsid w:val="007F4A53"/>
    <w:rsid w:val="008022F0"/>
    <w:rsid w:val="00803701"/>
    <w:rsid w:val="008128E9"/>
    <w:rsid w:val="008162B4"/>
    <w:rsid w:val="00816656"/>
    <w:rsid w:val="00820351"/>
    <w:rsid w:val="008232AC"/>
    <w:rsid w:val="00825CEF"/>
    <w:rsid w:val="00827202"/>
    <w:rsid w:val="008303B9"/>
    <w:rsid w:val="00835320"/>
    <w:rsid w:val="008357CE"/>
    <w:rsid w:val="008415AB"/>
    <w:rsid w:val="008421B0"/>
    <w:rsid w:val="00850C14"/>
    <w:rsid w:val="00854277"/>
    <w:rsid w:val="008556FF"/>
    <w:rsid w:val="00867486"/>
    <w:rsid w:val="00872CA3"/>
    <w:rsid w:val="008810A1"/>
    <w:rsid w:val="00883158"/>
    <w:rsid w:val="00884C69"/>
    <w:rsid w:val="0088730A"/>
    <w:rsid w:val="008934B9"/>
    <w:rsid w:val="0089752D"/>
    <w:rsid w:val="008A0247"/>
    <w:rsid w:val="008A4481"/>
    <w:rsid w:val="008B6D6B"/>
    <w:rsid w:val="008D3BFD"/>
    <w:rsid w:val="008D3F72"/>
    <w:rsid w:val="008D425F"/>
    <w:rsid w:val="008D6CA7"/>
    <w:rsid w:val="008E4726"/>
    <w:rsid w:val="008F2599"/>
    <w:rsid w:val="008F2DAC"/>
    <w:rsid w:val="00901C6B"/>
    <w:rsid w:val="0090335E"/>
    <w:rsid w:val="0091132C"/>
    <w:rsid w:val="0091253B"/>
    <w:rsid w:val="00923CF7"/>
    <w:rsid w:val="00926F7C"/>
    <w:rsid w:val="0094084E"/>
    <w:rsid w:val="009504E0"/>
    <w:rsid w:val="00951FC9"/>
    <w:rsid w:val="009537B5"/>
    <w:rsid w:val="0097286E"/>
    <w:rsid w:val="0097564F"/>
    <w:rsid w:val="00981335"/>
    <w:rsid w:val="0099258D"/>
    <w:rsid w:val="00994F13"/>
    <w:rsid w:val="00996BEF"/>
    <w:rsid w:val="009A1F1D"/>
    <w:rsid w:val="009A2D22"/>
    <w:rsid w:val="009A76AC"/>
    <w:rsid w:val="009B0620"/>
    <w:rsid w:val="009B2AFE"/>
    <w:rsid w:val="009B2DE6"/>
    <w:rsid w:val="009B3F15"/>
    <w:rsid w:val="009B4FBE"/>
    <w:rsid w:val="009B6C45"/>
    <w:rsid w:val="009C4333"/>
    <w:rsid w:val="009C5D20"/>
    <w:rsid w:val="009F060D"/>
    <w:rsid w:val="00A05B27"/>
    <w:rsid w:val="00A10B53"/>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2EA4"/>
    <w:rsid w:val="00AC12FF"/>
    <w:rsid w:val="00AD2E2F"/>
    <w:rsid w:val="00AD3EE0"/>
    <w:rsid w:val="00AD7355"/>
    <w:rsid w:val="00AE1300"/>
    <w:rsid w:val="00AE197B"/>
    <w:rsid w:val="00AF2D31"/>
    <w:rsid w:val="00AF5876"/>
    <w:rsid w:val="00AF6A31"/>
    <w:rsid w:val="00B0122D"/>
    <w:rsid w:val="00B05D13"/>
    <w:rsid w:val="00B06C46"/>
    <w:rsid w:val="00B13D63"/>
    <w:rsid w:val="00B21A42"/>
    <w:rsid w:val="00B23E2B"/>
    <w:rsid w:val="00B241D9"/>
    <w:rsid w:val="00B24C7D"/>
    <w:rsid w:val="00B477E3"/>
    <w:rsid w:val="00B62255"/>
    <w:rsid w:val="00B73748"/>
    <w:rsid w:val="00B74228"/>
    <w:rsid w:val="00B76EA3"/>
    <w:rsid w:val="00B8109B"/>
    <w:rsid w:val="00B81AE0"/>
    <w:rsid w:val="00B92337"/>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61223"/>
    <w:rsid w:val="00C709D7"/>
    <w:rsid w:val="00C71082"/>
    <w:rsid w:val="00C71FB3"/>
    <w:rsid w:val="00C761E7"/>
    <w:rsid w:val="00C76A40"/>
    <w:rsid w:val="00C808DF"/>
    <w:rsid w:val="00C8545E"/>
    <w:rsid w:val="00C871EB"/>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40B7A"/>
    <w:rsid w:val="00D4102C"/>
    <w:rsid w:val="00D424DC"/>
    <w:rsid w:val="00D4500F"/>
    <w:rsid w:val="00D61BF5"/>
    <w:rsid w:val="00D704D3"/>
    <w:rsid w:val="00D73AF5"/>
    <w:rsid w:val="00D774EC"/>
    <w:rsid w:val="00D8574A"/>
    <w:rsid w:val="00D86969"/>
    <w:rsid w:val="00D913C5"/>
    <w:rsid w:val="00D93FFA"/>
    <w:rsid w:val="00DA6CC1"/>
    <w:rsid w:val="00DA70CA"/>
    <w:rsid w:val="00DA7463"/>
    <w:rsid w:val="00DB5405"/>
    <w:rsid w:val="00DC0D59"/>
    <w:rsid w:val="00DC1313"/>
    <w:rsid w:val="00DC654E"/>
    <w:rsid w:val="00DC6AA9"/>
    <w:rsid w:val="00DD1778"/>
    <w:rsid w:val="00DD2F6E"/>
    <w:rsid w:val="00DD3E3D"/>
    <w:rsid w:val="00DD5CF1"/>
    <w:rsid w:val="00DF1287"/>
    <w:rsid w:val="00DF2D7E"/>
    <w:rsid w:val="00DF7294"/>
    <w:rsid w:val="00E02BD4"/>
    <w:rsid w:val="00E03957"/>
    <w:rsid w:val="00E05386"/>
    <w:rsid w:val="00E05C1B"/>
    <w:rsid w:val="00E140FD"/>
    <w:rsid w:val="00E166C1"/>
    <w:rsid w:val="00E205A1"/>
    <w:rsid w:val="00E24470"/>
    <w:rsid w:val="00E254EE"/>
    <w:rsid w:val="00E30B10"/>
    <w:rsid w:val="00E31A4D"/>
    <w:rsid w:val="00E32FB3"/>
    <w:rsid w:val="00E33316"/>
    <w:rsid w:val="00E35199"/>
    <w:rsid w:val="00E44830"/>
    <w:rsid w:val="00E4548D"/>
    <w:rsid w:val="00E473A2"/>
    <w:rsid w:val="00E56AFA"/>
    <w:rsid w:val="00E56FB2"/>
    <w:rsid w:val="00E63DD1"/>
    <w:rsid w:val="00E64DFF"/>
    <w:rsid w:val="00E70DE0"/>
    <w:rsid w:val="00E7183D"/>
    <w:rsid w:val="00E7360F"/>
    <w:rsid w:val="00E7404F"/>
    <w:rsid w:val="00E7437F"/>
    <w:rsid w:val="00E810DC"/>
    <w:rsid w:val="00E832DC"/>
    <w:rsid w:val="00E9247F"/>
    <w:rsid w:val="00E95543"/>
    <w:rsid w:val="00EA07C8"/>
    <w:rsid w:val="00EA76C2"/>
    <w:rsid w:val="00EB089C"/>
    <w:rsid w:val="00EB0F37"/>
    <w:rsid w:val="00EB3B59"/>
    <w:rsid w:val="00EB466B"/>
    <w:rsid w:val="00EB58F8"/>
    <w:rsid w:val="00EB5E1E"/>
    <w:rsid w:val="00EC79D8"/>
    <w:rsid w:val="00ED6196"/>
    <w:rsid w:val="00ED73B3"/>
    <w:rsid w:val="00ED770F"/>
    <w:rsid w:val="00EE6417"/>
    <w:rsid w:val="00EE6755"/>
    <w:rsid w:val="00EF3123"/>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3F50"/>
    <w:rsid w:val="00F74944"/>
    <w:rsid w:val="00F80B97"/>
    <w:rsid w:val="00F96E25"/>
    <w:rsid w:val="00FA2BA7"/>
    <w:rsid w:val="00FA45A5"/>
    <w:rsid w:val="00FA6BF9"/>
    <w:rsid w:val="00FA715C"/>
    <w:rsid w:val="00FB5915"/>
    <w:rsid w:val="00FB6B0F"/>
    <w:rsid w:val="00FD1302"/>
    <w:rsid w:val="00FD43F6"/>
    <w:rsid w:val="00FD57FC"/>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385CA8"/>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EPANZ-1167831518-69963</_dlc_DocId>
    <_dlc_DocIdUrl xmlns="5ae100dd-7238-47d4-864c-a888c323434e">
      <Url>https://epaintune.sharepoint.com/sites/EPA/_layouts/15/DocIdRedir.aspx?ID=EPANZ-1167831518-69963</Url>
      <Description>EPANZ-1167831518-69963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2.xml><?xml version="1.0" encoding="utf-8"?>
<ds:datastoreItem xmlns:ds="http://schemas.openxmlformats.org/officeDocument/2006/customXml" ds:itemID="{823E4FCA-F744-4755-8E7E-96C166CC24F4}"/>
</file>

<file path=customXml/itemProps3.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62BD3F16-DF79-475B-AB34-ADFB060ECAB0}"/>
</file>

<file path=docProps/app.xml><?xml version="1.0" encoding="utf-8"?>
<Properties xmlns="http://schemas.openxmlformats.org/officeDocument/2006/extended-properties" xmlns:vt="http://schemas.openxmlformats.org/officeDocument/2006/docPropsVTypes">
  <Template>Document - MD Formatting  (5)</Template>
  <TotalTime>147</TotalTime>
  <Pages>5</Pages>
  <Words>698</Words>
  <Characters>3740</Characters>
  <Application>Microsoft Office Word</Application>
  <DocSecurity>0</DocSecurity>
  <Lines>146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142</cp:revision>
  <cp:lastPrinted>2016-10-14T01:09:00Z</cp:lastPrinted>
  <dcterms:created xsi:type="dcterms:W3CDTF">2025-03-16T20:10:00Z</dcterms:created>
  <dcterms:modified xsi:type="dcterms:W3CDTF">2026-03-09T01:18:00Z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2b022463-5927-4ee6-8be4-00a9be4836fe</vt:lpwstr>
  </property>
</Properties>
</file>