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51"/>
        <w:tblW w:w="0" w:type="auto"/>
        <w:tblLook w:val="04A0" w:firstRow="1" w:lastRow="0" w:firstColumn="1" w:lastColumn="0" w:noHBand="0" w:noVBand="1"/>
      </w:tblPr>
      <w:tblGrid>
        <w:gridCol w:w="13948"/>
      </w:tblGrid>
      <w:tr w:rsidR="00CD5925" w14:paraId="5CA4DE9F" w14:textId="77777777" w:rsidTr="00CD5925">
        <w:tc>
          <w:tcPr>
            <w:tcW w:w="13948" w:type="dxa"/>
          </w:tcPr>
          <w:p w14:paraId="1EC091C4" w14:textId="5C7D4461" w:rsidR="00CD5925" w:rsidRDefault="00CD5925" w:rsidP="00CD5925">
            <w:pPr>
              <w:spacing w:line="300" w:lineRule="auto"/>
              <w:rPr>
                <w:rFonts w:ascii="Avenir Next LT Pro Light" w:hAnsi="Avenir Next LT Pro Light"/>
                <w:sz w:val="20"/>
                <w:szCs w:val="20"/>
                <w:lang w:val="en-US" w:eastAsia="en-US"/>
              </w:rPr>
            </w:pPr>
            <w:bookmarkStart w:id="0" w:name="_Toc223780438"/>
            <w:r>
              <w:rPr>
                <w:rFonts w:ascii="Avenir Next LT Pro Light" w:hAnsi="Avenir Next LT Pro Light"/>
                <w:sz w:val="20"/>
                <w:szCs w:val="20"/>
                <w:lang w:val="en-US" w:eastAsia="en-US"/>
              </w:rPr>
              <w:t xml:space="preserve">Note to the draft conditions: Text shown in black is that supplied by the Applicant on 12 June 2026. Tracking shows the Panel’s changes and additions. Panel comments are added </w:t>
            </w:r>
            <w:r w:rsidR="00C57045">
              <w:rPr>
                <w:rFonts w:ascii="Avenir Next LT Pro Light" w:hAnsi="Avenir Next LT Pro Light"/>
                <w:sz w:val="20"/>
                <w:szCs w:val="20"/>
                <w:lang w:val="en-US" w:eastAsia="en-US"/>
              </w:rPr>
              <w:t xml:space="preserve">(where necessary) </w:t>
            </w:r>
            <w:r>
              <w:rPr>
                <w:rFonts w:ascii="Avenir Next LT Pro Light" w:hAnsi="Avenir Next LT Pro Light"/>
                <w:sz w:val="20"/>
                <w:szCs w:val="20"/>
                <w:lang w:val="en-US" w:eastAsia="en-US"/>
              </w:rPr>
              <w:t>to assist with understanding the Panel’s reasoning behind changes.</w:t>
            </w:r>
          </w:p>
        </w:tc>
      </w:tr>
    </w:tbl>
    <w:p w14:paraId="504C6671" w14:textId="77777777" w:rsidR="00CD5925" w:rsidRDefault="00CD5925" w:rsidP="005056A9">
      <w:pPr>
        <w:pStyle w:val="TableBody"/>
        <w:spacing w:after="0" w:line="300" w:lineRule="auto"/>
        <w:rPr>
          <w:rFonts w:asciiTheme="minorHAnsi" w:eastAsia="Calibri" w:hAnsiTheme="minorHAnsi" w:cs="Arial"/>
          <w:kern w:val="2"/>
          <w:sz w:val="20"/>
          <w:lang w:eastAsia="en-US"/>
          <w14:ligatures w14:val="standardContextual"/>
        </w:rPr>
      </w:pPr>
    </w:p>
    <w:p w14:paraId="6CCFC7F3" w14:textId="77777777" w:rsidR="00CD5925" w:rsidRDefault="00CD5925" w:rsidP="005056A9">
      <w:pPr>
        <w:pStyle w:val="TableBody"/>
        <w:spacing w:after="0" w:line="300" w:lineRule="auto"/>
        <w:rPr>
          <w:rFonts w:asciiTheme="minorHAnsi" w:eastAsia="Calibri" w:hAnsiTheme="minorHAnsi" w:cs="Arial"/>
          <w:kern w:val="2"/>
          <w:sz w:val="20"/>
          <w:lang w:eastAsia="en-US"/>
          <w14:ligatures w14:val="standardContextual"/>
        </w:rPr>
      </w:pPr>
    </w:p>
    <w:p w14:paraId="0D5E0BAE" w14:textId="1E02CF1A" w:rsidR="00814B2A" w:rsidRPr="00E40F09" w:rsidRDefault="00814B2A" w:rsidP="005056A9">
      <w:pPr>
        <w:pStyle w:val="TableBody"/>
        <w:spacing w:after="0" w:line="300" w:lineRule="auto"/>
        <w:rPr>
          <w:ins w:id="1" w:author="Author"/>
          <w:rFonts w:asciiTheme="minorHAnsi" w:eastAsia="Calibri" w:hAnsiTheme="minorHAnsi" w:cs="Arial"/>
          <w:kern w:val="2"/>
          <w:sz w:val="20"/>
          <w:lang w:eastAsia="en-US"/>
          <w14:ligatures w14:val="standardContextual"/>
        </w:rPr>
      </w:pPr>
      <w:ins w:id="2" w:author="Author">
        <w:r w:rsidRPr="00E40F09">
          <w:rPr>
            <w:rFonts w:asciiTheme="minorHAnsi" w:eastAsia="Calibri" w:hAnsiTheme="minorHAnsi" w:cs="Arial"/>
            <w:kern w:val="2"/>
            <w:sz w:val="20"/>
            <w:lang w:eastAsia="en-US"/>
            <w14:ligatures w14:val="standardContextual"/>
          </w:rPr>
          <w:t>Land Use Consent under section 9 of the RMA</w:t>
        </w:r>
      </w:ins>
    </w:p>
    <w:p w14:paraId="6BF2D306" w14:textId="77777777" w:rsidR="00814B2A" w:rsidRPr="00E40F09" w:rsidRDefault="00814B2A" w:rsidP="005056A9">
      <w:pPr>
        <w:pStyle w:val="TableBody"/>
        <w:spacing w:after="0" w:line="300" w:lineRule="auto"/>
        <w:rPr>
          <w:ins w:id="3" w:author="Author"/>
          <w:rFonts w:asciiTheme="minorHAnsi" w:eastAsia="Calibri" w:hAnsiTheme="minorHAnsi" w:cs="Arial"/>
          <w:kern w:val="2"/>
          <w:sz w:val="20"/>
          <w:lang w:eastAsia="en-US"/>
          <w14:ligatures w14:val="standardContextual"/>
        </w:rPr>
      </w:pPr>
    </w:p>
    <w:p w14:paraId="5D966B96" w14:textId="6794490F" w:rsidR="00814B2A" w:rsidRPr="00E40F09" w:rsidRDefault="00814B2A" w:rsidP="00FD0DAE">
      <w:pPr>
        <w:pStyle w:val="TableBody"/>
        <w:tabs>
          <w:tab w:val="left" w:pos="6490"/>
        </w:tabs>
        <w:spacing w:after="0" w:line="300" w:lineRule="auto"/>
        <w:rPr>
          <w:ins w:id="4" w:author="Author"/>
          <w:rFonts w:asciiTheme="minorHAnsi" w:eastAsia="Calibri" w:hAnsiTheme="minorHAnsi" w:cs="Arial"/>
          <w:kern w:val="2"/>
          <w:sz w:val="20"/>
          <w:lang w:eastAsia="en-US"/>
          <w14:ligatures w14:val="standardContextual"/>
        </w:rPr>
      </w:pPr>
      <w:ins w:id="5" w:author="Author">
        <w:r w:rsidRPr="00E40F09">
          <w:rPr>
            <w:rFonts w:asciiTheme="minorHAnsi" w:eastAsia="Calibri" w:hAnsiTheme="minorHAnsi" w:cs="Arial"/>
            <w:kern w:val="2"/>
            <w:sz w:val="20"/>
            <w:lang w:eastAsia="en-US"/>
            <w14:ligatures w14:val="standardContextual"/>
          </w:rPr>
          <w:t>Administering Authority</w:t>
        </w:r>
        <w:r>
          <w:rPr>
            <w:rFonts w:asciiTheme="minorHAnsi" w:eastAsia="Calibri" w:hAnsiTheme="minorHAnsi" w:cs="Arial"/>
            <w:kern w:val="2"/>
            <w:sz w:val="20"/>
            <w:lang w:eastAsia="en-US"/>
            <w14:ligatures w14:val="standardContextual"/>
          </w:rPr>
          <w:t>: Mackenzie District Council</w:t>
        </w:r>
      </w:ins>
    </w:p>
    <w:p w14:paraId="6EAA5499" w14:textId="77777777" w:rsidR="00814B2A" w:rsidRPr="00E40F09" w:rsidRDefault="00814B2A" w:rsidP="005056A9">
      <w:pPr>
        <w:pStyle w:val="TableBody"/>
        <w:spacing w:after="0" w:line="300" w:lineRule="auto"/>
        <w:rPr>
          <w:ins w:id="6" w:author="Author"/>
          <w:rFonts w:asciiTheme="minorHAnsi" w:eastAsia="Calibri" w:hAnsiTheme="minorHAnsi" w:cs="Arial"/>
          <w:kern w:val="2"/>
          <w:sz w:val="20"/>
          <w:lang w:eastAsia="en-US"/>
          <w14:ligatures w14:val="standardContextual"/>
        </w:rPr>
      </w:pPr>
    </w:p>
    <w:p w14:paraId="177C5C22" w14:textId="77777777" w:rsidR="00814B2A" w:rsidRDefault="00814B2A" w:rsidP="005056A9">
      <w:pPr>
        <w:pStyle w:val="TableBody"/>
        <w:spacing w:after="0" w:line="300" w:lineRule="auto"/>
        <w:rPr>
          <w:ins w:id="7" w:author="Author"/>
          <w:rFonts w:asciiTheme="minorHAnsi" w:eastAsia="Calibri" w:hAnsiTheme="minorHAnsi" w:cs="Arial"/>
          <w:kern w:val="2"/>
          <w:sz w:val="20"/>
          <w:lang w:eastAsia="en-US"/>
          <w14:ligatures w14:val="standardContextual"/>
        </w:rPr>
      </w:pPr>
      <w:ins w:id="8" w:author="Author">
        <w:r w:rsidRPr="00E40F09">
          <w:rPr>
            <w:rFonts w:asciiTheme="minorHAnsi" w:eastAsia="Calibri" w:hAnsiTheme="minorHAnsi" w:cs="Arial"/>
            <w:kern w:val="2"/>
            <w:sz w:val="20"/>
            <w:lang w:eastAsia="en-US"/>
            <w14:ligatures w14:val="standardContextual"/>
          </w:rPr>
          <w:t>Activity</w:t>
        </w:r>
        <w:r>
          <w:rPr>
            <w:rFonts w:asciiTheme="minorHAnsi" w:eastAsia="Calibri" w:hAnsiTheme="minorHAnsi" w:cs="Arial"/>
            <w:kern w:val="2"/>
            <w:sz w:val="20"/>
            <w:lang w:eastAsia="en-US"/>
            <w14:ligatures w14:val="standardContextual"/>
          </w:rPr>
          <w:t xml:space="preserve">: </w:t>
        </w:r>
      </w:ins>
    </w:p>
    <w:p w14:paraId="18E74338" w14:textId="77777777" w:rsidR="00814B2A" w:rsidRPr="00B15932" w:rsidRDefault="00814B2A" w:rsidP="005056A9">
      <w:pPr>
        <w:pStyle w:val="TableBody"/>
        <w:tabs>
          <w:tab w:val="left" w:pos="709"/>
        </w:tabs>
        <w:spacing w:after="0" w:line="300" w:lineRule="auto"/>
        <w:ind w:left="709" w:hanging="709"/>
        <w:rPr>
          <w:ins w:id="9" w:author="Author"/>
          <w:rFonts w:asciiTheme="minorHAnsi" w:eastAsia="Calibri" w:hAnsiTheme="minorHAnsi" w:cs="Arial"/>
          <w:kern w:val="2"/>
          <w:sz w:val="20"/>
          <w:lang w:eastAsia="en-US"/>
          <w14:ligatures w14:val="standardContextual"/>
        </w:rPr>
      </w:pPr>
      <w:ins w:id="10" w:author="Author">
        <w:r>
          <w:rPr>
            <w:rFonts w:asciiTheme="minorHAnsi" w:eastAsia="Calibri" w:hAnsiTheme="minorHAnsi" w:cs="Arial"/>
            <w:kern w:val="2"/>
            <w:sz w:val="20"/>
            <w:lang w:eastAsia="en-US"/>
            <w14:ligatures w14:val="standardContextual"/>
          </w:rPr>
          <w:t>1.</w:t>
        </w:r>
        <w:r>
          <w:rPr>
            <w:rFonts w:asciiTheme="minorHAnsi" w:eastAsia="Calibri" w:hAnsiTheme="minorHAnsi" w:cs="Arial"/>
            <w:kern w:val="2"/>
            <w:sz w:val="20"/>
            <w:lang w:eastAsia="en-US"/>
            <w14:ligatures w14:val="standardContextual"/>
          </w:rPr>
          <w:tab/>
          <w:t>T</w:t>
        </w:r>
        <w:r w:rsidRPr="00B15932">
          <w:rPr>
            <w:rFonts w:asciiTheme="minorHAnsi" w:eastAsia="Calibri" w:hAnsiTheme="minorHAnsi" w:cs="Arial"/>
            <w:kern w:val="2"/>
            <w:sz w:val="20"/>
            <w:lang w:eastAsia="en-US"/>
            <w14:ligatures w14:val="standardContextual"/>
          </w:rPr>
          <w:t>he construction, operation, maintenance and decommissioning</w:t>
        </w:r>
        <w:r>
          <w:rPr>
            <w:rFonts w:asciiTheme="minorHAnsi" w:eastAsia="Calibri" w:hAnsiTheme="minorHAnsi" w:cs="Arial"/>
            <w:kern w:val="2"/>
            <w:sz w:val="20"/>
            <w:lang w:eastAsia="en-US"/>
            <w14:ligatures w14:val="standardContextual"/>
          </w:rPr>
          <w:t xml:space="preserve"> </w:t>
        </w:r>
        <w:r w:rsidRPr="00B15932">
          <w:rPr>
            <w:rFonts w:asciiTheme="minorHAnsi" w:eastAsia="Calibri" w:hAnsiTheme="minorHAnsi" w:cs="Arial"/>
            <w:kern w:val="2"/>
            <w:sz w:val="20"/>
            <w:lang w:eastAsia="en-US"/>
            <w14:ligatures w14:val="standardContextual"/>
          </w:rPr>
          <w:t>of the Haldon Solar Farm</w:t>
        </w:r>
        <w:r>
          <w:rPr>
            <w:rFonts w:asciiTheme="minorHAnsi" w:eastAsia="Calibri" w:hAnsiTheme="minorHAnsi" w:cs="Arial"/>
            <w:kern w:val="2"/>
            <w:sz w:val="20"/>
            <w:lang w:eastAsia="en-US"/>
            <w14:ligatures w14:val="standardContextual"/>
          </w:rPr>
          <w:t>,</w:t>
        </w:r>
        <w:r w:rsidRPr="00B15932">
          <w:rPr>
            <w:rFonts w:asciiTheme="minorHAnsi" w:eastAsia="Calibri" w:hAnsiTheme="minorHAnsi" w:cs="Arial"/>
            <w:kern w:val="2"/>
            <w:sz w:val="20"/>
            <w:lang w:eastAsia="en-US"/>
            <w14:ligatures w14:val="standardContextual"/>
          </w:rPr>
          <w:t xml:space="preserve"> including the use and storage of hazardous substances, earth</w:t>
        </w:r>
        <w:r>
          <w:rPr>
            <w:rFonts w:asciiTheme="minorHAnsi" w:eastAsia="Calibri" w:hAnsiTheme="minorHAnsi" w:cs="Arial"/>
            <w:kern w:val="2"/>
            <w:sz w:val="20"/>
            <w:lang w:eastAsia="en-US"/>
            <w14:ligatures w14:val="standardContextual"/>
          </w:rPr>
          <w:t xml:space="preserve"> </w:t>
        </w:r>
        <w:r w:rsidRPr="00B15932">
          <w:rPr>
            <w:rFonts w:asciiTheme="minorHAnsi" w:eastAsia="Calibri" w:hAnsiTheme="minorHAnsi" w:cs="Arial"/>
            <w:kern w:val="2"/>
            <w:sz w:val="20"/>
            <w:lang w:eastAsia="en-US"/>
            <w14:ligatures w14:val="standardContextual"/>
          </w:rPr>
          <w:t>works, vegetation clearance and for structures and activities not otherwise provided for</w:t>
        </w:r>
        <w:r>
          <w:rPr>
            <w:rFonts w:asciiTheme="minorHAnsi" w:eastAsia="Calibri" w:hAnsiTheme="minorHAnsi" w:cs="Arial"/>
            <w:kern w:val="2"/>
            <w:sz w:val="20"/>
            <w:lang w:eastAsia="en-US"/>
            <w14:ligatures w14:val="standardContextual"/>
          </w:rPr>
          <w:t xml:space="preserve"> </w:t>
        </w:r>
        <w:r w:rsidRPr="00B15932">
          <w:rPr>
            <w:rFonts w:asciiTheme="minorHAnsi" w:eastAsia="Calibri" w:hAnsiTheme="minorHAnsi" w:cs="Arial"/>
            <w:kern w:val="2"/>
            <w:sz w:val="20"/>
            <w:lang w:eastAsia="en-US"/>
            <w14:ligatures w14:val="standardContextual"/>
          </w:rPr>
          <w:t>in the General Rural Zone in the Mackenzie District Plan.</w:t>
        </w:r>
      </w:ins>
    </w:p>
    <w:p w14:paraId="7B0A7E07" w14:textId="77777777" w:rsidR="00814B2A" w:rsidRPr="00B15932" w:rsidRDefault="00814B2A" w:rsidP="005056A9">
      <w:pPr>
        <w:pStyle w:val="TableBody"/>
        <w:tabs>
          <w:tab w:val="left" w:pos="709"/>
        </w:tabs>
        <w:spacing w:after="0" w:line="300" w:lineRule="auto"/>
        <w:ind w:left="709" w:hanging="709"/>
        <w:rPr>
          <w:ins w:id="11" w:author="Author"/>
          <w:rFonts w:asciiTheme="minorHAnsi" w:eastAsia="Calibri" w:hAnsiTheme="minorHAnsi" w:cs="Arial"/>
          <w:kern w:val="2"/>
          <w:sz w:val="20"/>
          <w:lang w:eastAsia="en-US"/>
          <w14:ligatures w14:val="standardContextual"/>
        </w:rPr>
      </w:pPr>
      <w:ins w:id="12" w:author="Author">
        <w:r>
          <w:rPr>
            <w:rFonts w:asciiTheme="minorHAnsi" w:eastAsia="Calibri" w:hAnsiTheme="minorHAnsi" w:cs="Arial"/>
            <w:kern w:val="2"/>
            <w:sz w:val="20"/>
            <w:lang w:eastAsia="en-US"/>
            <w14:ligatures w14:val="standardContextual"/>
          </w:rPr>
          <w:t>2.</w:t>
        </w:r>
        <w:r>
          <w:rPr>
            <w:rFonts w:asciiTheme="minorHAnsi" w:eastAsia="Calibri" w:hAnsiTheme="minorHAnsi" w:cs="Arial"/>
            <w:kern w:val="2"/>
            <w:sz w:val="20"/>
            <w:lang w:eastAsia="en-US"/>
            <w14:ligatures w14:val="standardContextual"/>
          </w:rPr>
          <w:tab/>
          <w:t>T</w:t>
        </w:r>
        <w:r w:rsidRPr="00B15932">
          <w:rPr>
            <w:rFonts w:asciiTheme="minorHAnsi" w:eastAsia="Calibri" w:hAnsiTheme="minorHAnsi" w:cs="Arial"/>
            <w:kern w:val="2"/>
            <w:sz w:val="20"/>
            <w:lang w:eastAsia="en-US"/>
            <w14:ligatures w14:val="standardContextual"/>
          </w:rPr>
          <w:t>he construction, operation, maintenance and decommissioning</w:t>
        </w:r>
        <w:r>
          <w:rPr>
            <w:rFonts w:asciiTheme="minorHAnsi" w:eastAsia="Calibri" w:hAnsiTheme="minorHAnsi" w:cs="Arial"/>
            <w:kern w:val="2"/>
            <w:sz w:val="20"/>
            <w:lang w:eastAsia="en-US"/>
            <w14:ligatures w14:val="standardContextual"/>
          </w:rPr>
          <w:t xml:space="preserve"> </w:t>
        </w:r>
        <w:r w:rsidRPr="00B15932">
          <w:rPr>
            <w:rFonts w:asciiTheme="minorHAnsi" w:eastAsia="Calibri" w:hAnsiTheme="minorHAnsi" w:cs="Arial"/>
            <w:kern w:val="2"/>
            <w:sz w:val="20"/>
            <w:lang w:eastAsia="en-US"/>
            <w14:ligatures w14:val="standardContextual"/>
          </w:rPr>
          <w:t>of a substation associated with the Haldon Solar Farm.</w:t>
        </w:r>
      </w:ins>
    </w:p>
    <w:p w14:paraId="5C91C5B5" w14:textId="77777777" w:rsidR="00814B2A" w:rsidRPr="00E40F09" w:rsidRDefault="00814B2A" w:rsidP="005056A9">
      <w:pPr>
        <w:pStyle w:val="TableBody"/>
        <w:tabs>
          <w:tab w:val="left" w:pos="709"/>
        </w:tabs>
        <w:spacing w:after="0" w:line="300" w:lineRule="auto"/>
        <w:ind w:left="709" w:hanging="709"/>
        <w:rPr>
          <w:ins w:id="13" w:author="Author"/>
          <w:rFonts w:asciiTheme="minorHAnsi" w:eastAsia="Calibri" w:hAnsiTheme="minorHAnsi" w:cs="Arial"/>
          <w:kern w:val="2"/>
          <w:sz w:val="20"/>
          <w:lang w:eastAsia="en-US"/>
          <w14:ligatures w14:val="standardContextual"/>
        </w:rPr>
      </w:pPr>
      <w:ins w:id="14" w:author="Author">
        <w:r>
          <w:rPr>
            <w:rFonts w:asciiTheme="minorHAnsi" w:eastAsia="Calibri" w:hAnsiTheme="minorHAnsi" w:cs="Arial"/>
            <w:kern w:val="2"/>
            <w:sz w:val="20"/>
            <w:lang w:eastAsia="en-US"/>
            <w14:ligatures w14:val="standardContextual"/>
          </w:rPr>
          <w:t>3.</w:t>
        </w:r>
        <w:r>
          <w:rPr>
            <w:rFonts w:asciiTheme="minorHAnsi" w:eastAsia="Calibri" w:hAnsiTheme="minorHAnsi" w:cs="Arial"/>
            <w:kern w:val="2"/>
            <w:sz w:val="20"/>
            <w:lang w:eastAsia="en-US"/>
            <w14:ligatures w14:val="standardContextual"/>
          </w:rPr>
          <w:tab/>
          <w:t>T</w:t>
        </w:r>
        <w:r w:rsidRPr="00B15932">
          <w:rPr>
            <w:rFonts w:asciiTheme="minorHAnsi" w:eastAsia="Calibri" w:hAnsiTheme="minorHAnsi" w:cs="Arial"/>
            <w:kern w:val="2"/>
            <w:sz w:val="20"/>
            <w:lang w:eastAsia="en-US"/>
            <w14:ligatures w14:val="standardContextual"/>
          </w:rPr>
          <w:t>he upgrade of an existing National Grid Transmission Line under</w:t>
        </w:r>
        <w:r>
          <w:rPr>
            <w:rFonts w:asciiTheme="minorHAnsi" w:eastAsia="Calibri" w:hAnsiTheme="minorHAnsi" w:cs="Arial"/>
            <w:kern w:val="2"/>
            <w:sz w:val="20"/>
            <w:lang w:eastAsia="en-US"/>
            <w14:ligatures w14:val="standardContextual"/>
          </w:rPr>
          <w:t xml:space="preserve"> </w:t>
        </w:r>
        <w:r w:rsidRPr="00B15932">
          <w:rPr>
            <w:rFonts w:asciiTheme="minorHAnsi" w:eastAsia="Calibri" w:hAnsiTheme="minorHAnsi" w:cs="Arial"/>
            <w:kern w:val="2"/>
            <w:sz w:val="20"/>
            <w:lang w:eastAsia="en-US"/>
            <w14:ligatures w14:val="standardContextual"/>
          </w:rPr>
          <w:t>Regulation 39 of the Resource Management (National Environmental Standards for</w:t>
        </w:r>
        <w:r>
          <w:rPr>
            <w:rFonts w:asciiTheme="minorHAnsi" w:eastAsia="Calibri" w:hAnsiTheme="minorHAnsi" w:cs="Arial"/>
            <w:kern w:val="2"/>
            <w:sz w:val="20"/>
            <w:lang w:eastAsia="en-US"/>
            <w14:ligatures w14:val="standardContextual"/>
          </w:rPr>
          <w:t xml:space="preserve"> </w:t>
        </w:r>
        <w:r w:rsidRPr="00B15932">
          <w:rPr>
            <w:rFonts w:asciiTheme="minorHAnsi" w:eastAsia="Calibri" w:hAnsiTheme="minorHAnsi" w:cs="Arial"/>
            <w:kern w:val="2"/>
            <w:sz w:val="20"/>
            <w:lang w:eastAsia="en-US"/>
            <w14:ligatures w14:val="standardContextual"/>
          </w:rPr>
          <w:t>Electricity Transmission Activities) Regulations 2009.</w:t>
        </w:r>
      </w:ins>
    </w:p>
    <w:p w14:paraId="5F5A91A2" w14:textId="77777777" w:rsidR="00814B2A" w:rsidRPr="00E40F09" w:rsidRDefault="00814B2A" w:rsidP="005056A9">
      <w:pPr>
        <w:pStyle w:val="TableBody"/>
        <w:spacing w:after="0" w:line="300" w:lineRule="auto"/>
        <w:rPr>
          <w:ins w:id="15" w:author="Author"/>
          <w:rFonts w:asciiTheme="minorHAnsi" w:eastAsia="Calibri" w:hAnsiTheme="minorHAnsi" w:cs="Arial"/>
          <w:kern w:val="2"/>
          <w:sz w:val="20"/>
          <w:lang w:eastAsia="en-US"/>
          <w14:ligatures w14:val="standardContextual"/>
        </w:rPr>
      </w:pPr>
    </w:p>
    <w:p w14:paraId="3091EEBC" w14:textId="77777777" w:rsidR="00814B2A" w:rsidRPr="00E40F09" w:rsidRDefault="00814B2A" w:rsidP="005056A9">
      <w:pPr>
        <w:pStyle w:val="TableBody"/>
        <w:spacing w:after="0" w:line="300" w:lineRule="auto"/>
        <w:rPr>
          <w:ins w:id="16" w:author="Author"/>
          <w:rFonts w:asciiTheme="minorHAnsi" w:eastAsia="Calibri" w:hAnsiTheme="minorHAnsi" w:cs="Arial"/>
          <w:kern w:val="2"/>
          <w:sz w:val="20"/>
          <w:lang w:eastAsia="en-US"/>
          <w14:ligatures w14:val="standardContextual"/>
        </w:rPr>
      </w:pPr>
      <w:ins w:id="17" w:author="Author">
        <w:r w:rsidRPr="00E40F09">
          <w:rPr>
            <w:rFonts w:asciiTheme="minorHAnsi" w:eastAsia="Calibri" w:hAnsiTheme="minorHAnsi" w:cs="Arial"/>
            <w:kern w:val="2"/>
            <w:sz w:val="20"/>
            <w:lang w:eastAsia="en-US"/>
            <w14:ligatures w14:val="standardContextual"/>
          </w:rPr>
          <w:t xml:space="preserve">Location – </w:t>
        </w:r>
        <w:r>
          <w:rPr>
            <w:rFonts w:asciiTheme="minorHAnsi" w:eastAsia="Calibri" w:hAnsiTheme="minorHAnsi" w:cs="Arial"/>
            <w:kern w:val="2"/>
            <w:sz w:val="20"/>
            <w:lang w:eastAsia="en-US"/>
            <w14:ligatures w14:val="standardContextual"/>
          </w:rPr>
          <w:t>Haldon Station, Haldon Arm Road, Twizel</w:t>
        </w:r>
      </w:ins>
    </w:p>
    <w:p w14:paraId="698077F0" w14:textId="77777777" w:rsidR="00814B2A" w:rsidRPr="00E40F09" w:rsidRDefault="00814B2A" w:rsidP="005056A9">
      <w:pPr>
        <w:pStyle w:val="TableBody"/>
        <w:spacing w:after="0" w:line="300" w:lineRule="auto"/>
        <w:rPr>
          <w:ins w:id="18" w:author="Author"/>
          <w:rFonts w:asciiTheme="minorHAnsi" w:eastAsia="Calibri" w:hAnsiTheme="minorHAnsi" w:cs="Arial"/>
          <w:kern w:val="2"/>
          <w:sz w:val="20"/>
          <w:lang w:eastAsia="en-US"/>
          <w14:ligatures w14:val="standardContextual"/>
        </w:rPr>
      </w:pPr>
    </w:p>
    <w:p w14:paraId="008623A2" w14:textId="77777777" w:rsidR="00814B2A" w:rsidRPr="00E40F09" w:rsidRDefault="00814B2A" w:rsidP="005056A9">
      <w:pPr>
        <w:pStyle w:val="TableBody"/>
        <w:spacing w:after="0" w:line="300" w:lineRule="auto"/>
        <w:rPr>
          <w:ins w:id="19" w:author="Author"/>
          <w:rFonts w:asciiTheme="minorHAnsi" w:eastAsia="Calibri" w:hAnsiTheme="minorHAnsi" w:cs="Arial"/>
          <w:kern w:val="2"/>
          <w:sz w:val="20"/>
          <w:lang w:eastAsia="en-US"/>
          <w14:ligatures w14:val="standardContextual"/>
        </w:rPr>
      </w:pPr>
      <w:ins w:id="20" w:author="Author">
        <w:r w:rsidRPr="00E40F09">
          <w:rPr>
            <w:rFonts w:asciiTheme="minorHAnsi" w:eastAsia="Calibri" w:hAnsiTheme="minorHAnsi" w:cs="Arial"/>
            <w:kern w:val="2"/>
            <w:sz w:val="20"/>
            <w:lang w:eastAsia="en-US"/>
            <w14:ligatures w14:val="standardContextual"/>
          </w:rPr>
          <w:t>Legal Description</w:t>
        </w:r>
        <w:r>
          <w:rPr>
            <w:rFonts w:asciiTheme="minorHAnsi" w:eastAsia="Calibri" w:hAnsiTheme="minorHAnsi" w:cs="Arial"/>
            <w:kern w:val="2"/>
            <w:sz w:val="20"/>
            <w:lang w:eastAsia="en-US"/>
            <w14:ligatures w14:val="standardContextual"/>
          </w:rPr>
          <w:t xml:space="preserve">: </w:t>
        </w:r>
        <w:r w:rsidRPr="00B54E13">
          <w:rPr>
            <w:rFonts w:asciiTheme="minorHAnsi" w:eastAsia="Calibri" w:hAnsiTheme="minorHAnsi" w:cs="Arial"/>
            <w:kern w:val="2"/>
            <w:sz w:val="20"/>
            <w:lang w:eastAsia="en-US"/>
            <w14:ligatures w14:val="standardContextual"/>
          </w:rPr>
          <w:t>Part Reserve 1358</w:t>
        </w:r>
        <w:r>
          <w:rPr>
            <w:rFonts w:asciiTheme="minorHAnsi" w:eastAsia="Calibri" w:hAnsiTheme="minorHAnsi" w:cs="Arial"/>
            <w:kern w:val="2"/>
            <w:sz w:val="20"/>
            <w:lang w:eastAsia="en-US"/>
            <w14:ligatures w14:val="standardContextual"/>
          </w:rPr>
          <w:t>,</w:t>
        </w:r>
        <w:r w:rsidRPr="00B54E13">
          <w:rPr>
            <w:rFonts w:asciiTheme="minorHAnsi" w:eastAsia="Calibri" w:hAnsiTheme="minorHAnsi" w:cs="Arial"/>
            <w:kern w:val="2"/>
            <w:sz w:val="20"/>
            <w:lang w:eastAsia="en-US"/>
            <w14:ligatures w14:val="standardContextual"/>
          </w:rPr>
          <w:t xml:space="preserve"> </w:t>
        </w:r>
        <w:r w:rsidRPr="00FC367E">
          <w:rPr>
            <w:rFonts w:asciiTheme="minorHAnsi" w:eastAsia="Calibri" w:hAnsiTheme="minorHAnsi" w:cs="Arial"/>
            <w:kern w:val="2"/>
            <w:sz w:val="20"/>
            <w:lang w:eastAsia="en-US"/>
            <w14:ligatures w14:val="standardContextual"/>
          </w:rPr>
          <w:t>Record of Title</w:t>
        </w:r>
        <w:r>
          <w:rPr>
            <w:rFonts w:asciiTheme="minorHAnsi" w:eastAsia="Calibri" w:hAnsiTheme="minorHAnsi" w:cs="Arial"/>
            <w:kern w:val="2"/>
            <w:sz w:val="20"/>
            <w:lang w:eastAsia="en-US"/>
            <w14:ligatures w14:val="standardContextual"/>
          </w:rPr>
          <w:t xml:space="preserve"> </w:t>
        </w:r>
        <w:r w:rsidRPr="00FC367E">
          <w:rPr>
            <w:rFonts w:asciiTheme="minorHAnsi" w:eastAsia="Calibri" w:hAnsiTheme="minorHAnsi" w:cs="Arial"/>
            <w:kern w:val="2"/>
            <w:sz w:val="20"/>
            <w:lang w:eastAsia="en-US"/>
            <w14:ligatures w14:val="standardContextual"/>
          </w:rPr>
          <w:t>CB437/82</w:t>
        </w:r>
      </w:ins>
    </w:p>
    <w:p w14:paraId="3511B17A" w14:textId="77777777" w:rsidR="00814B2A" w:rsidRPr="00E40F09" w:rsidRDefault="00814B2A" w:rsidP="005056A9">
      <w:pPr>
        <w:pStyle w:val="TableBody"/>
        <w:spacing w:after="0" w:line="300" w:lineRule="auto"/>
        <w:rPr>
          <w:ins w:id="21" w:author="Author"/>
          <w:rFonts w:asciiTheme="minorHAnsi" w:eastAsia="Calibri" w:hAnsiTheme="minorHAnsi" w:cs="Arial"/>
          <w:kern w:val="2"/>
          <w:sz w:val="20"/>
          <w:lang w:eastAsia="en-US"/>
          <w14:ligatures w14:val="standardContextual"/>
        </w:rPr>
      </w:pPr>
    </w:p>
    <w:p w14:paraId="02D274EF" w14:textId="77777777" w:rsidR="00814B2A" w:rsidRPr="00E40F09" w:rsidRDefault="00814B2A" w:rsidP="005056A9">
      <w:pPr>
        <w:pStyle w:val="TableBody"/>
        <w:spacing w:after="0" w:line="300" w:lineRule="auto"/>
        <w:rPr>
          <w:ins w:id="22" w:author="Author"/>
          <w:rFonts w:asciiTheme="minorHAnsi" w:eastAsia="Calibri" w:hAnsiTheme="minorHAnsi" w:cs="Arial"/>
          <w:kern w:val="2"/>
          <w:sz w:val="20"/>
          <w:lang w:eastAsia="en-US"/>
          <w14:ligatures w14:val="standardContextual"/>
        </w:rPr>
      </w:pPr>
      <w:ins w:id="23" w:author="Author">
        <w:r w:rsidRPr="00E40F09">
          <w:rPr>
            <w:rFonts w:asciiTheme="minorHAnsi" w:eastAsia="Calibri" w:hAnsiTheme="minorHAnsi" w:cs="Arial"/>
            <w:kern w:val="2"/>
            <w:sz w:val="20"/>
            <w:lang w:eastAsia="en-US"/>
            <w14:ligatures w14:val="standardContextual"/>
          </w:rPr>
          <w:t>Commencement Date</w:t>
        </w:r>
        <w:r>
          <w:rPr>
            <w:rFonts w:asciiTheme="minorHAnsi" w:eastAsia="Calibri" w:hAnsiTheme="minorHAnsi" w:cs="Arial"/>
            <w:kern w:val="2"/>
            <w:sz w:val="20"/>
            <w:lang w:eastAsia="en-US"/>
            <w14:ligatures w14:val="standardContextual"/>
          </w:rPr>
          <w:t>:</w:t>
        </w:r>
      </w:ins>
    </w:p>
    <w:p w14:paraId="5EDCAB1C" w14:textId="77777777" w:rsidR="00814B2A" w:rsidRPr="00E40F09" w:rsidRDefault="00814B2A" w:rsidP="005056A9">
      <w:pPr>
        <w:pStyle w:val="TableBody"/>
        <w:spacing w:after="0" w:line="300" w:lineRule="auto"/>
        <w:rPr>
          <w:ins w:id="24" w:author="Author"/>
          <w:rFonts w:asciiTheme="minorHAnsi" w:eastAsia="Calibri" w:hAnsiTheme="minorHAnsi" w:cs="Arial"/>
          <w:kern w:val="2"/>
          <w:sz w:val="20"/>
          <w:lang w:eastAsia="en-US"/>
          <w14:ligatures w14:val="standardContextual"/>
        </w:rPr>
      </w:pPr>
    </w:p>
    <w:p w14:paraId="529D2ECC" w14:textId="77777777" w:rsidR="00814B2A" w:rsidRPr="00E40F09" w:rsidRDefault="00814B2A" w:rsidP="005056A9">
      <w:pPr>
        <w:pStyle w:val="TableBody"/>
        <w:spacing w:after="0" w:line="300" w:lineRule="auto"/>
        <w:rPr>
          <w:ins w:id="25" w:author="Author"/>
          <w:rFonts w:asciiTheme="minorHAnsi" w:eastAsia="Calibri" w:hAnsiTheme="minorHAnsi" w:cs="Arial"/>
          <w:kern w:val="2"/>
          <w:sz w:val="20"/>
          <w:lang w:eastAsia="en-US"/>
          <w14:ligatures w14:val="standardContextual"/>
        </w:rPr>
      </w:pPr>
      <w:ins w:id="26" w:author="Author">
        <w:r w:rsidRPr="00E40F09">
          <w:rPr>
            <w:rFonts w:asciiTheme="minorHAnsi" w:eastAsia="Calibri" w:hAnsiTheme="minorHAnsi" w:cs="Arial"/>
            <w:kern w:val="2"/>
            <w:sz w:val="20"/>
            <w:lang w:eastAsia="en-US"/>
            <w14:ligatures w14:val="standardContextual"/>
          </w:rPr>
          <w:t>Lapse Date</w:t>
        </w:r>
        <w:r>
          <w:rPr>
            <w:rFonts w:asciiTheme="minorHAnsi" w:eastAsia="Calibri" w:hAnsiTheme="minorHAnsi" w:cs="Arial"/>
            <w:kern w:val="2"/>
            <w:sz w:val="20"/>
            <w:lang w:eastAsia="en-US"/>
            <w14:ligatures w14:val="standardContextual"/>
          </w:rPr>
          <w:t>: 01 July 2036</w:t>
        </w:r>
      </w:ins>
    </w:p>
    <w:p w14:paraId="73192432" w14:textId="77777777" w:rsidR="00814B2A" w:rsidRPr="00E40F09" w:rsidRDefault="00814B2A" w:rsidP="005056A9">
      <w:pPr>
        <w:pStyle w:val="TableBody"/>
        <w:spacing w:after="0" w:line="300" w:lineRule="auto"/>
        <w:rPr>
          <w:ins w:id="27" w:author="Author"/>
          <w:rFonts w:asciiTheme="minorHAnsi" w:eastAsia="Calibri" w:hAnsiTheme="minorHAnsi" w:cs="Arial"/>
          <w:kern w:val="2"/>
          <w:sz w:val="20"/>
          <w:lang w:eastAsia="en-US"/>
          <w14:ligatures w14:val="standardContextual"/>
        </w:rPr>
      </w:pPr>
    </w:p>
    <w:p w14:paraId="773DB65E" w14:textId="2876DD52" w:rsidR="00F134C4" w:rsidRDefault="00814B2A" w:rsidP="005056A9">
      <w:pPr>
        <w:pStyle w:val="TableBody"/>
        <w:spacing w:after="0" w:line="300" w:lineRule="auto"/>
        <w:rPr>
          <w:ins w:id="28" w:author="Author"/>
          <w:rFonts w:asciiTheme="minorHAnsi" w:eastAsia="Calibri" w:hAnsiTheme="minorHAnsi" w:cs="Arial"/>
          <w:kern w:val="2"/>
          <w:sz w:val="20"/>
          <w:lang w:eastAsia="en-US"/>
          <w14:ligatures w14:val="standardContextual"/>
        </w:rPr>
      </w:pPr>
      <w:ins w:id="29" w:author="Author">
        <w:r w:rsidRPr="00E40F09">
          <w:rPr>
            <w:rFonts w:asciiTheme="minorHAnsi" w:eastAsia="Calibri" w:hAnsiTheme="minorHAnsi" w:cs="Arial"/>
            <w:kern w:val="2"/>
            <w:sz w:val="20"/>
            <w:lang w:eastAsia="en-US"/>
            <w14:ligatures w14:val="standardContextual"/>
          </w:rPr>
          <w:t>Duration</w:t>
        </w:r>
        <w:r>
          <w:rPr>
            <w:rFonts w:asciiTheme="minorHAnsi" w:eastAsia="Calibri" w:hAnsiTheme="minorHAnsi" w:cs="Arial"/>
            <w:kern w:val="2"/>
            <w:sz w:val="20"/>
            <w:lang w:eastAsia="en-US"/>
            <w14:ligatures w14:val="standardContextual"/>
          </w:rPr>
          <w:t>:</w:t>
        </w:r>
        <w:r w:rsidRPr="00E40F09">
          <w:rPr>
            <w:rFonts w:asciiTheme="minorHAnsi" w:eastAsia="Calibri" w:hAnsiTheme="minorHAnsi" w:cs="Arial"/>
            <w:kern w:val="2"/>
            <w:sz w:val="20"/>
            <w:lang w:eastAsia="en-US"/>
            <w14:ligatures w14:val="standardContextual"/>
          </w:rPr>
          <w:t xml:space="preserve"> </w:t>
        </w:r>
        <w:r>
          <w:rPr>
            <w:rFonts w:asciiTheme="minorHAnsi" w:eastAsia="Calibri" w:hAnsiTheme="minorHAnsi" w:cs="Arial"/>
            <w:kern w:val="2"/>
            <w:sz w:val="20"/>
            <w:lang w:eastAsia="en-US"/>
            <w14:ligatures w14:val="standardContextual"/>
          </w:rPr>
          <w:t xml:space="preserve">35 years, </w:t>
        </w:r>
        <w:r w:rsidRPr="00086314">
          <w:rPr>
            <w:rFonts w:asciiTheme="minorHAnsi" w:eastAsia="Calibri" w:hAnsiTheme="minorHAnsi" w:cs="Arial"/>
            <w:kern w:val="2"/>
            <w:sz w:val="20"/>
            <w:lang w:eastAsia="en-US"/>
            <w14:ligatures w14:val="standardContextual"/>
          </w:rPr>
          <w:t>unless it has been surrendered or cancelled at an earlier date</w:t>
        </w:r>
      </w:ins>
    </w:p>
    <w:p w14:paraId="4F8A44F8" w14:textId="77777777" w:rsidR="00BC66F4" w:rsidRPr="00E40F09" w:rsidRDefault="00BC66F4" w:rsidP="005056A9">
      <w:pPr>
        <w:pStyle w:val="TableBody"/>
        <w:spacing w:after="0" w:line="300" w:lineRule="auto"/>
        <w:rPr>
          <w:ins w:id="30" w:author="Author"/>
          <w:rFonts w:asciiTheme="minorHAnsi" w:eastAsia="Calibri" w:hAnsiTheme="minorHAnsi" w:cs="Arial"/>
          <w:kern w:val="2"/>
          <w:sz w:val="20"/>
          <w:lang w:eastAsia="en-US"/>
          <w14:ligatures w14:val="standardContextual"/>
        </w:rPr>
      </w:pPr>
    </w:p>
    <w:p w14:paraId="5072E5B2" w14:textId="77777777" w:rsidR="004F0490" w:rsidRPr="004F0490" w:rsidRDefault="004F0490" w:rsidP="005056A9">
      <w:pPr>
        <w:spacing w:line="300" w:lineRule="auto"/>
        <w:rPr>
          <w:rFonts w:ascii="Avenir Next LT Pro Light" w:hAnsi="Avenir Next LT Pro Light"/>
          <w:sz w:val="20"/>
          <w:szCs w:val="20"/>
          <w:lang w:val="en-US" w:eastAsia="en-US"/>
        </w:rPr>
      </w:pPr>
    </w:p>
    <w:p w14:paraId="73C9E4BA" w14:textId="22466639" w:rsidR="009B4A6E" w:rsidRDefault="009B4A6E">
      <w:pPr>
        <w:spacing w:after="160" w:line="278" w:lineRule="auto"/>
        <w:rPr>
          <w:lang w:val="en-US" w:eastAsia="en-US"/>
        </w:rPr>
      </w:pPr>
      <w:r>
        <w:rPr>
          <w:lang w:val="en-US" w:eastAsia="en-US"/>
        </w:rPr>
        <w:br w:type="page"/>
      </w:r>
    </w:p>
    <w:p w14:paraId="01CC5C39" w14:textId="77777777" w:rsidR="004F0490" w:rsidRPr="008B2524" w:rsidRDefault="004F0490" w:rsidP="005056A9">
      <w:pPr>
        <w:spacing w:line="300" w:lineRule="auto"/>
        <w:rPr>
          <w:lang w:val="en-US" w:eastAsia="en-US"/>
        </w:rPr>
      </w:pPr>
    </w:p>
    <w:tbl>
      <w:tblPr>
        <w:tblW w:w="5027"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0736"/>
        <w:gridCol w:w="2611"/>
      </w:tblGrid>
      <w:tr w:rsidR="007F1B2E" w:rsidRPr="00D8382B" w14:paraId="572EDC50" w14:textId="564E94A8" w:rsidTr="009B4A6E">
        <w:trPr>
          <w:trHeight w:val="280"/>
        </w:trPr>
        <w:tc>
          <w:tcPr>
            <w:tcW w:w="241" w:type="pct"/>
          </w:tcPr>
          <w:p w14:paraId="598009CD" w14:textId="038495C7" w:rsidR="007F1B2E" w:rsidRPr="00800285" w:rsidRDefault="007F1B2E" w:rsidP="00123EC6">
            <w:pPr>
              <w:pStyle w:val="TableBody"/>
              <w:spacing w:line="300" w:lineRule="auto"/>
              <w:rPr>
                <w:rFonts w:asciiTheme="minorHAnsi" w:eastAsia="Calibri" w:hAnsiTheme="minorHAnsi" w:cs="Arial"/>
                <w:b/>
                <w:bCs/>
                <w:kern w:val="2"/>
                <w:sz w:val="20"/>
                <w:lang w:eastAsia="en-US"/>
                <w14:ligatures w14:val="standardContextual"/>
              </w:rPr>
            </w:pPr>
          </w:p>
        </w:tc>
        <w:tc>
          <w:tcPr>
            <w:tcW w:w="3828" w:type="pct"/>
            <w:shd w:val="clear" w:color="auto" w:fill="F2F2F2" w:themeFill="background1" w:themeFillShade="F2"/>
          </w:tcPr>
          <w:p w14:paraId="621B94F8" w14:textId="6275BA7C" w:rsidR="007F1B2E" w:rsidRPr="00D8382B" w:rsidRDefault="007F1B2E" w:rsidP="005056A9">
            <w:pPr>
              <w:pStyle w:val="TableBody"/>
              <w:spacing w:line="300" w:lineRule="auto"/>
              <w:rPr>
                <w:rFonts w:asciiTheme="minorHAnsi" w:eastAsia="Calibri" w:hAnsiTheme="minorHAnsi" w:cs="Arial"/>
                <w:b/>
                <w:bCs/>
                <w:kern w:val="2"/>
                <w:sz w:val="20"/>
                <w:lang w:eastAsia="en-US"/>
                <w14:ligatures w14:val="standardContextual"/>
              </w:rPr>
            </w:pPr>
            <w:r w:rsidRPr="00D8382B">
              <w:rPr>
                <w:rFonts w:asciiTheme="minorHAnsi" w:eastAsia="Calibri" w:hAnsiTheme="minorHAnsi" w:cs="Arial"/>
                <w:b/>
                <w:bCs/>
                <w:kern w:val="2"/>
                <w:sz w:val="20"/>
                <w:lang w:eastAsia="en-US"/>
                <w14:ligatures w14:val="standardContextual"/>
              </w:rPr>
              <w:t>General Conditions</w:t>
            </w:r>
          </w:p>
        </w:tc>
        <w:tc>
          <w:tcPr>
            <w:tcW w:w="931" w:type="pct"/>
            <w:shd w:val="clear" w:color="auto" w:fill="F2F2F2" w:themeFill="background1" w:themeFillShade="F2"/>
          </w:tcPr>
          <w:p w14:paraId="1FA9E758" w14:textId="76A80955" w:rsidR="007F1B2E" w:rsidRPr="00D8382B" w:rsidRDefault="007F1B2E" w:rsidP="005056A9">
            <w:pPr>
              <w:pStyle w:val="TableBody"/>
              <w:spacing w:line="300" w:lineRule="auto"/>
              <w:rPr>
                <w:rFonts w:asciiTheme="minorHAnsi" w:eastAsia="Calibri" w:hAnsiTheme="minorHAnsi" w:cs="Arial"/>
                <w:b/>
                <w:bCs/>
                <w:kern w:val="2"/>
                <w:sz w:val="20"/>
                <w:lang w:eastAsia="en-US"/>
                <w14:ligatures w14:val="standardContextual"/>
              </w:rPr>
            </w:pPr>
            <w:r>
              <w:rPr>
                <w:rFonts w:asciiTheme="minorHAnsi" w:eastAsia="Calibri" w:hAnsiTheme="minorHAnsi" w:cs="Arial"/>
                <w:b/>
                <w:bCs/>
                <w:kern w:val="2"/>
                <w:sz w:val="20"/>
                <w:lang w:eastAsia="en-US"/>
                <w14:ligatures w14:val="standardContextual"/>
              </w:rPr>
              <w:t>Panel comment</w:t>
            </w:r>
          </w:p>
        </w:tc>
      </w:tr>
      <w:tr w:rsidR="007F1B2E" w:rsidRPr="00D8382B" w14:paraId="1EE618B2" w14:textId="541CED8A" w:rsidTr="009B4A6E">
        <w:trPr>
          <w:trHeight w:val="280"/>
        </w:trPr>
        <w:tc>
          <w:tcPr>
            <w:tcW w:w="241" w:type="pct"/>
          </w:tcPr>
          <w:p w14:paraId="1CD47A03" w14:textId="77777777" w:rsidR="007F1B2E" w:rsidRPr="00D8382B" w:rsidRDefault="007F1B2E" w:rsidP="0078468E">
            <w:pPr>
              <w:pStyle w:val="TableBody"/>
              <w:numPr>
                <w:ilvl w:val="0"/>
                <w:numId w:val="17"/>
              </w:numPr>
              <w:spacing w:line="300" w:lineRule="auto"/>
              <w:ind w:left="284" w:hanging="284"/>
              <w:rPr>
                <w:rFonts w:asciiTheme="minorHAnsi" w:eastAsia="Calibri" w:hAnsiTheme="minorHAnsi" w:cs="Arial"/>
                <w:kern w:val="2"/>
                <w:sz w:val="20"/>
                <w:lang w:eastAsia="en-US"/>
                <w14:ligatures w14:val="standardContextual"/>
              </w:rPr>
            </w:pPr>
          </w:p>
        </w:tc>
        <w:tc>
          <w:tcPr>
            <w:tcW w:w="3828" w:type="pct"/>
          </w:tcPr>
          <w:p w14:paraId="1672B135" w14:textId="77777777" w:rsidR="007F1B2E" w:rsidRPr="000658F2" w:rsidRDefault="007F1B2E" w:rsidP="005056A9">
            <w:pPr>
              <w:pStyle w:val="TableBody"/>
              <w:spacing w:line="300" w:lineRule="auto"/>
              <w:rPr>
                <w:ins w:id="31" w:author="Author"/>
                <w:rFonts w:asciiTheme="minorHAnsi" w:eastAsia="Calibri" w:hAnsiTheme="minorHAnsi" w:cs="Arial"/>
                <w:kern w:val="2"/>
                <w:sz w:val="20"/>
                <w:lang w:eastAsia="en-US"/>
                <w14:ligatures w14:val="standardContextual"/>
              </w:rPr>
            </w:pPr>
            <w:ins w:id="32" w:author="Author">
              <w:r w:rsidRPr="000658F2">
                <w:rPr>
                  <w:rFonts w:asciiTheme="minorHAnsi" w:eastAsia="Calibri" w:hAnsiTheme="minorHAnsi" w:cs="Arial"/>
                  <w:kern w:val="2"/>
                  <w:sz w:val="20"/>
                  <w:lang w:eastAsia="en-US"/>
                  <w14:ligatures w14:val="standardContextual"/>
                </w:rPr>
                <w:t>Compliance with plans</w:t>
              </w:r>
            </w:ins>
          </w:p>
          <w:p w14:paraId="7DA36196" w14:textId="113EB1D2" w:rsidR="007F1B2E" w:rsidRDefault="007F1B2E" w:rsidP="005056A9">
            <w:pPr>
              <w:pStyle w:val="TableBody"/>
              <w:spacing w:line="300" w:lineRule="auto"/>
              <w:rPr>
                <w:ins w:id="33" w:author="Author"/>
                <w:rFonts w:asciiTheme="minorHAnsi" w:eastAsia="Calibri" w:hAnsiTheme="minorHAnsi" w:cs="Arial"/>
                <w:kern w:val="2"/>
                <w:sz w:val="20"/>
                <w:lang w:val="en-GB" w:eastAsia="en-US"/>
                <w14:ligatures w14:val="standardContextual"/>
              </w:rPr>
            </w:pPr>
            <w:ins w:id="34" w:author="Author">
              <w:r w:rsidRPr="62808C0D">
                <w:rPr>
                  <w:rFonts w:asciiTheme="minorHAnsi" w:eastAsia="Calibri" w:hAnsiTheme="minorHAnsi" w:cs="Arial"/>
                  <w:sz w:val="20"/>
                  <w:lang w:val="en-GB" w:eastAsia="en-US"/>
                </w:rPr>
                <w:t xml:space="preserve">The Solar Farm must be constructed, operated, maintained and decommissioned in general accordance with the information and plans submitted by the Consent Holder in support of application number FTAA-2508-1097. Plans and information that comprise this application are listed in Attachment </w:t>
              </w:r>
              <w:r>
                <w:rPr>
                  <w:rFonts w:asciiTheme="minorHAnsi" w:eastAsia="Calibri" w:hAnsiTheme="minorHAnsi" w:cs="Arial"/>
                  <w:sz w:val="20"/>
                  <w:lang w:val="en-GB" w:eastAsia="en-US"/>
                </w:rPr>
                <w:t>6</w:t>
              </w:r>
              <w:r w:rsidRPr="62808C0D">
                <w:rPr>
                  <w:rFonts w:asciiTheme="minorHAnsi" w:eastAsia="Calibri" w:hAnsiTheme="minorHAnsi" w:cs="Arial"/>
                  <w:sz w:val="20"/>
                  <w:lang w:val="en-GB" w:eastAsia="en-US"/>
                </w:rPr>
                <w:t>.</w:t>
              </w:r>
            </w:ins>
          </w:p>
          <w:p w14:paraId="225076E8" w14:textId="77777777" w:rsidR="009B4A6E" w:rsidRDefault="007F1B2E" w:rsidP="005056A9">
            <w:pPr>
              <w:pStyle w:val="TableBody"/>
              <w:spacing w:line="300" w:lineRule="auto"/>
              <w:rPr>
                <w:rFonts w:asciiTheme="minorHAnsi" w:eastAsia="Calibri" w:hAnsiTheme="minorHAnsi" w:cs="Arial"/>
                <w:sz w:val="20"/>
                <w:lang w:val="en-GB" w:eastAsia="en-US"/>
              </w:rPr>
            </w:pPr>
            <w:ins w:id="35" w:author="Author">
              <w:r w:rsidRPr="62808C0D">
                <w:rPr>
                  <w:rFonts w:asciiTheme="minorHAnsi" w:eastAsia="Calibri" w:hAnsiTheme="minorHAnsi" w:cs="Arial"/>
                  <w:sz w:val="20"/>
                  <w:lang w:val="en-GB" w:eastAsia="en-US"/>
                </w:rPr>
                <w:t xml:space="preserve">In the event of any conflict between the documents listed in Attachment </w:t>
              </w:r>
              <w:r>
                <w:rPr>
                  <w:rFonts w:asciiTheme="minorHAnsi" w:eastAsia="Calibri" w:hAnsiTheme="minorHAnsi" w:cs="Arial"/>
                  <w:sz w:val="20"/>
                  <w:lang w:val="en-GB" w:eastAsia="en-US"/>
                </w:rPr>
                <w:t>6, or any management plan prepared under these conditions,</w:t>
              </w:r>
              <w:r w:rsidRPr="62808C0D">
                <w:rPr>
                  <w:rFonts w:asciiTheme="minorHAnsi" w:eastAsia="Calibri" w:hAnsiTheme="minorHAnsi" w:cs="Arial"/>
                  <w:sz w:val="20"/>
                  <w:lang w:val="en-GB" w:eastAsia="en-US"/>
                </w:rPr>
                <w:t xml:space="preserve"> and these conditions, the conditions prevail</w:t>
              </w:r>
              <w:r>
                <w:rPr>
                  <w:rFonts w:asciiTheme="minorHAnsi" w:eastAsia="Calibri" w:hAnsiTheme="minorHAnsi" w:cs="Arial"/>
                  <w:sz w:val="20"/>
                  <w:lang w:val="en-GB" w:eastAsia="en-US"/>
                </w:rPr>
                <w:t>.</w:t>
              </w:r>
            </w:ins>
          </w:p>
          <w:p w14:paraId="30CCE1C1" w14:textId="7DB84C35" w:rsidR="007F1B2E" w:rsidRPr="004C649F" w:rsidRDefault="007F1B2E" w:rsidP="005056A9">
            <w:pPr>
              <w:pStyle w:val="TableBody"/>
              <w:spacing w:line="300" w:lineRule="auto"/>
              <w:rPr>
                <w:rFonts w:asciiTheme="minorHAnsi" w:eastAsia="Calibri" w:hAnsiTheme="minorHAnsi" w:cs="Arial"/>
                <w:kern w:val="2"/>
                <w:sz w:val="20"/>
                <w:lang w:val="en-GB" w:eastAsia="en-US"/>
                <w14:ligatures w14:val="standardContextual"/>
              </w:rPr>
            </w:pPr>
            <w:del w:id="36" w:author="Author">
              <w:r w:rsidRPr="00D8382B" w:rsidDel="000658F2">
                <w:rPr>
                  <w:rFonts w:asciiTheme="minorHAnsi" w:eastAsia="Calibri" w:hAnsiTheme="minorHAnsi" w:cs="Arial"/>
                  <w:kern w:val="2"/>
                  <w:sz w:val="20"/>
                  <w:lang w:eastAsia="en-US"/>
                  <w14:ligatures w14:val="standardContextual"/>
                </w:rPr>
                <w:delText xml:space="preserve">Pursuant to </w:delText>
              </w:r>
              <w:r w:rsidDel="000658F2">
                <w:rPr>
                  <w:rFonts w:asciiTheme="minorHAnsi" w:eastAsia="Calibri" w:hAnsiTheme="minorHAnsi" w:cs="Arial"/>
                  <w:kern w:val="2"/>
                  <w:sz w:val="20"/>
                  <w:lang w:eastAsia="en-US"/>
                  <w14:ligatures w14:val="standardContextual"/>
                </w:rPr>
                <w:delText>clause 26 of Schedule 5 of the Fast-track Approvals Act 2024,</w:delText>
              </w:r>
              <w:r w:rsidRPr="00D8382B" w:rsidDel="000658F2">
                <w:rPr>
                  <w:rFonts w:asciiTheme="minorHAnsi" w:eastAsia="Calibri" w:hAnsiTheme="minorHAnsi" w:cs="Arial"/>
                  <w:kern w:val="2"/>
                  <w:sz w:val="20"/>
                  <w:lang w:eastAsia="en-US"/>
                  <w14:ligatures w14:val="standardContextual"/>
                </w:rPr>
                <w:delText xml:space="preserve"> this resource consent </w:delText>
              </w:r>
              <w:r w:rsidDel="000658F2">
                <w:rPr>
                  <w:rFonts w:asciiTheme="minorHAnsi" w:eastAsia="Calibri" w:hAnsiTheme="minorHAnsi" w:cs="Arial"/>
                  <w:kern w:val="2"/>
                  <w:sz w:val="20"/>
                  <w:lang w:eastAsia="en-US"/>
                  <w14:ligatures w14:val="standardContextual"/>
                </w:rPr>
                <w:delText>will</w:delText>
              </w:r>
              <w:r w:rsidRPr="00D8382B" w:rsidDel="000658F2">
                <w:rPr>
                  <w:rFonts w:asciiTheme="minorHAnsi" w:eastAsia="Calibri" w:hAnsiTheme="minorHAnsi" w:cs="Arial"/>
                  <w:kern w:val="2"/>
                  <w:sz w:val="20"/>
                  <w:lang w:eastAsia="en-US"/>
                  <w14:ligatures w14:val="standardContextual"/>
                </w:rPr>
                <w:delText xml:space="preserve"> lapse 10 years from the date of its commencement unless it has been given effect to, surrendered or been cancelled at an earlier date.</w:delText>
              </w:r>
            </w:del>
          </w:p>
        </w:tc>
        <w:tc>
          <w:tcPr>
            <w:tcW w:w="931" w:type="pct"/>
          </w:tcPr>
          <w:p w14:paraId="4EF74A65" w14:textId="77777777" w:rsidR="007F1B2E" w:rsidRDefault="007F1B2E" w:rsidP="005056A9">
            <w:pPr>
              <w:pStyle w:val="TableBody"/>
              <w:spacing w:line="300" w:lineRule="auto"/>
              <w:rPr>
                <w:rFonts w:asciiTheme="minorHAnsi" w:eastAsia="Calibri" w:hAnsiTheme="minorHAnsi" w:cs="Arial"/>
                <w:kern w:val="2"/>
                <w:sz w:val="20"/>
                <w:lang w:eastAsia="en-US"/>
                <w14:ligatures w14:val="standardContextual"/>
              </w:rPr>
            </w:pPr>
            <w:r>
              <w:rPr>
                <w:rFonts w:asciiTheme="minorHAnsi" w:eastAsia="Calibri" w:hAnsiTheme="minorHAnsi" w:cs="Arial"/>
                <w:kern w:val="2"/>
                <w:sz w:val="20"/>
                <w:lang w:eastAsia="en-US"/>
                <w14:ligatures w14:val="standardContextual"/>
              </w:rPr>
              <w:t>Shifted from previous conditions 6 and 7</w:t>
            </w:r>
            <w:r w:rsidR="00570E52">
              <w:rPr>
                <w:rFonts w:asciiTheme="minorHAnsi" w:eastAsia="Calibri" w:hAnsiTheme="minorHAnsi" w:cs="Arial"/>
                <w:kern w:val="2"/>
                <w:sz w:val="20"/>
                <w:lang w:eastAsia="en-US"/>
                <w14:ligatures w14:val="standardContextual"/>
              </w:rPr>
              <w:t>.</w:t>
            </w:r>
          </w:p>
          <w:p w14:paraId="74D1A76A" w14:textId="5DD87701" w:rsidR="00570E52" w:rsidRPr="000658F2" w:rsidRDefault="00570E52" w:rsidP="005056A9">
            <w:pPr>
              <w:pStyle w:val="TableBody"/>
              <w:spacing w:line="300" w:lineRule="auto"/>
              <w:rPr>
                <w:rFonts w:asciiTheme="minorHAnsi" w:eastAsia="Calibri" w:hAnsiTheme="minorHAnsi" w:cs="Arial"/>
                <w:kern w:val="2"/>
                <w:sz w:val="20"/>
                <w:lang w:eastAsia="en-US"/>
                <w14:ligatures w14:val="standardContextual"/>
              </w:rPr>
            </w:pPr>
            <w:r>
              <w:rPr>
                <w:rFonts w:asciiTheme="minorHAnsi" w:eastAsia="Calibri" w:hAnsiTheme="minorHAnsi" w:cs="Arial"/>
                <w:kern w:val="2"/>
                <w:sz w:val="20"/>
                <w:lang w:eastAsia="en-US"/>
                <w14:ligatures w14:val="standardContextual"/>
              </w:rPr>
              <w:t>Lapse date included above.</w:t>
            </w:r>
          </w:p>
        </w:tc>
      </w:tr>
      <w:tr w:rsidR="007F1B2E" w:rsidRPr="00D8382B" w14:paraId="455AAC9F" w14:textId="2A107702" w:rsidTr="009B4A6E">
        <w:trPr>
          <w:trHeight w:val="280"/>
        </w:trPr>
        <w:tc>
          <w:tcPr>
            <w:tcW w:w="241" w:type="pct"/>
          </w:tcPr>
          <w:p w14:paraId="5DF26526" w14:textId="77777777" w:rsidR="007F1B2E" w:rsidRPr="00D8382B" w:rsidRDefault="007F1B2E" w:rsidP="0078468E">
            <w:pPr>
              <w:pStyle w:val="TableBody"/>
              <w:numPr>
                <w:ilvl w:val="0"/>
                <w:numId w:val="17"/>
              </w:numPr>
              <w:spacing w:line="300" w:lineRule="auto"/>
              <w:ind w:left="284" w:hanging="284"/>
              <w:rPr>
                <w:rFonts w:asciiTheme="minorHAnsi" w:eastAsia="Calibri" w:hAnsiTheme="minorHAnsi" w:cs="Arial"/>
                <w:kern w:val="2"/>
                <w:sz w:val="20"/>
                <w:lang w:eastAsia="en-US"/>
                <w14:ligatures w14:val="standardContextual"/>
              </w:rPr>
            </w:pPr>
          </w:p>
        </w:tc>
        <w:tc>
          <w:tcPr>
            <w:tcW w:w="3828" w:type="pct"/>
          </w:tcPr>
          <w:p w14:paraId="371F4303" w14:textId="1B132CC9" w:rsidR="007F1B2E" w:rsidRPr="00D8382B" w:rsidRDefault="007F1B2E" w:rsidP="005056A9">
            <w:pPr>
              <w:pStyle w:val="TableBody"/>
              <w:spacing w:line="300" w:lineRule="auto"/>
              <w:rPr>
                <w:rFonts w:asciiTheme="minorHAnsi" w:eastAsia="Calibri" w:hAnsiTheme="minorHAnsi" w:cs="Arial"/>
                <w:kern w:val="2"/>
                <w:sz w:val="20"/>
                <w:lang w:val="en-GB" w:eastAsia="en-US"/>
                <w14:ligatures w14:val="standardContextual"/>
              </w:rPr>
            </w:pPr>
            <w:del w:id="37" w:author="Author">
              <w:r w:rsidRPr="3566E11C" w:rsidDel="0065623A">
                <w:rPr>
                  <w:rFonts w:asciiTheme="minorHAnsi" w:eastAsia="Calibri" w:hAnsiTheme="minorHAnsi" w:cs="Arial"/>
                  <w:sz w:val="20"/>
                  <w:lang w:val="en-GB" w:eastAsia="en-US"/>
                </w:rPr>
                <w:delText xml:space="preserve">This resource consent will </w:delText>
              </w:r>
            </w:del>
            <w:ins w:id="38" w:author="Author">
              <w:r w:rsidRPr="3566E11C" w:rsidDel="0065623A">
                <w:rPr>
                  <w:rFonts w:asciiTheme="minorHAnsi" w:eastAsia="Calibri" w:hAnsiTheme="minorHAnsi" w:cs="Arial"/>
                  <w:sz w:val="20"/>
                  <w:lang w:val="en-GB" w:eastAsia="en-US"/>
                </w:rPr>
                <w:t xml:space="preserve"> </w:t>
              </w:r>
            </w:ins>
            <w:del w:id="39" w:author="Author">
              <w:r w:rsidRPr="3566E11C" w:rsidDel="0065623A">
                <w:rPr>
                  <w:rFonts w:asciiTheme="minorHAnsi" w:eastAsia="Calibri" w:hAnsiTheme="minorHAnsi" w:cs="Arial"/>
                  <w:sz w:val="20"/>
                  <w:lang w:val="en-GB" w:eastAsia="en-US"/>
                </w:rPr>
                <w:delText>expire 35 years from the date of commencement of the consent unless it has been surrendered or cancelled at an earlier date pursuant to the Resource Management Act 1991.</w:delText>
              </w:r>
            </w:del>
          </w:p>
        </w:tc>
        <w:tc>
          <w:tcPr>
            <w:tcW w:w="931" w:type="pct"/>
          </w:tcPr>
          <w:p w14:paraId="54B257F9" w14:textId="59C67D5B" w:rsidR="007F1B2E" w:rsidRPr="3566E11C" w:rsidDel="0065623A" w:rsidRDefault="007F1B2E" w:rsidP="005056A9">
            <w:pPr>
              <w:pStyle w:val="TableBody"/>
              <w:spacing w:line="300" w:lineRule="auto"/>
              <w:rPr>
                <w:rFonts w:asciiTheme="minorHAnsi" w:eastAsia="Calibri" w:hAnsiTheme="minorHAnsi" w:cs="Arial"/>
                <w:sz w:val="20"/>
                <w:lang w:val="en-GB" w:eastAsia="en-US"/>
              </w:rPr>
            </w:pPr>
            <w:r>
              <w:rPr>
                <w:rFonts w:asciiTheme="minorHAnsi" w:eastAsia="Calibri" w:hAnsiTheme="minorHAnsi" w:cs="Arial"/>
                <w:sz w:val="20"/>
                <w:lang w:val="en-GB" w:eastAsia="en-US"/>
              </w:rPr>
              <w:t>Duration included above</w:t>
            </w:r>
          </w:p>
        </w:tc>
      </w:tr>
      <w:tr w:rsidR="007F1B2E" w:rsidRPr="00D8382B" w14:paraId="24B7A5DF" w14:textId="58E5D9E6" w:rsidTr="009B4A6E">
        <w:trPr>
          <w:trHeight w:val="280"/>
        </w:trPr>
        <w:tc>
          <w:tcPr>
            <w:tcW w:w="241" w:type="pct"/>
          </w:tcPr>
          <w:p w14:paraId="6151D4B3"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libri" w:hAnsiTheme="minorHAnsi" w:cs="Arial"/>
                <w:kern w:val="2"/>
                <w:sz w:val="20"/>
                <w:szCs w:val="20"/>
                <w:lang w:val="en-NZ" w:eastAsia="en-US"/>
                <w14:ligatures w14:val="standardContextual"/>
              </w:rPr>
            </w:pPr>
          </w:p>
        </w:tc>
        <w:tc>
          <w:tcPr>
            <w:tcW w:w="3828" w:type="pct"/>
          </w:tcPr>
          <w:p w14:paraId="70C1BB92" w14:textId="541268F8" w:rsidR="007F1B2E" w:rsidRPr="00D8382B" w:rsidRDefault="007F1B2E" w:rsidP="005056A9">
            <w:pPr>
              <w:spacing w:after="120" w:line="300" w:lineRule="auto"/>
              <w:jc w:val="both"/>
              <w:rPr>
                <w:rFonts w:asciiTheme="minorHAnsi" w:eastAsia="Calibri" w:hAnsiTheme="minorHAnsi" w:cs="Arial"/>
                <w:kern w:val="2"/>
                <w:sz w:val="20"/>
                <w:szCs w:val="20"/>
                <w:lang w:val="en-NZ" w:eastAsia="en-US"/>
                <w14:ligatures w14:val="standardContextual"/>
              </w:rPr>
            </w:pPr>
            <w:r w:rsidRPr="00D8382B">
              <w:rPr>
                <w:rFonts w:asciiTheme="minorHAnsi" w:eastAsia="Calibri" w:hAnsiTheme="minorHAnsi" w:cs="Arial"/>
                <w:kern w:val="2"/>
                <w:sz w:val="20"/>
                <w:szCs w:val="20"/>
                <w:lang w:val="en-NZ" w:eastAsia="en-US"/>
                <w14:ligatures w14:val="standardContextual"/>
              </w:rPr>
              <w:t>Monitoring fees</w:t>
            </w:r>
          </w:p>
          <w:p w14:paraId="5345C168" w14:textId="77777777" w:rsidR="007F1B2E" w:rsidRPr="00D8382B" w:rsidRDefault="007F1B2E" w:rsidP="005056A9">
            <w:pPr>
              <w:spacing w:after="120" w:line="300" w:lineRule="auto"/>
              <w:jc w:val="both"/>
              <w:rPr>
                <w:rFonts w:asciiTheme="minorHAnsi" w:eastAsia="Calibri" w:hAnsiTheme="minorHAnsi" w:cs="Arial"/>
                <w:kern w:val="2"/>
                <w:sz w:val="20"/>
                <w:szCs w:val="20"/>
                <w:lang w:val="en-NZ" w:eastAsia="en-US"/>
                <w14:ligatures w14:val="standardContextual"/>
              </w:rPr>
            </w:pPr>
            <w:r w:rsidRPr="00D8382B">
              <w:rPr>
                <w:rFonts w:asciiTheme="minorHAnsi" w:eastAsia="Calibri" w:hAnsiTheme="minorHAnsi" w:cs="Arial"/>
                <w:kern w:val="2"/>
                <w:sz w:val="20"/>
                <w:szCs w:val="20"/>
                <w:lang w:val="en-NZ" w:eastAsia="en-US"/>
                <w14:ligatures w14:val="standardContextual"/>
              </w:rPr>
              <w:t>Pursuant to section 36 of the Resource Management Act 1991, the Consent Holder must pay the actual and reasonable costs incurred by Mackenzie District Council when monitoring the conditions of these resource consents, including but not limited to costs associated with:</w:t>
            </w:r>
          </w:p>
          <w:p w14:paraId="361985E1" w14:textId="6F27DDC7" w:rsidR="007F1B2E" w:rsidRPr="003C6EF9" w:rsidRDefault="007F1B2E" w:rsidP="005056A9">
            <w:pPr>
              <w:pStyle w:val="TableBody"/>
              <w:numPr>
                <w:ilvl w:val="0"/>
                <w:numId w:val="3"/>
              </w:numPr>
              <w:spacing w:line="300" w:lineRule="auto"/>
              <w:rPr>
                <w:rFonts w:asciiTheme="minorHAnsi" w:hAnsiTheme="minorHAnsi"/>
                <w:sz w:val="20"/>
                <w:lang w:val="en-AU"/>
              </w:rPr>
            </w:pPr>
            <w:r w:rsidRPr="003C6EF9">
              <w:rPr>
                <w:rFonts w:asciiTheme="minorHAnsi" w:hAnsiTheme="minorHAnsi"/>
                <w:sz w:val="20"/>
                <w:lang w:val="en-AU"/>
              </w:rPr>
              <w:t>site visits;</w:t>
            </w:r>
          </w:p>
          <w:p w14:paraId="0C31CD14" w14:textId="6B0237E2" w:rsidR="007F1B2E" w:rsidRPr="003C6EF9" w:rsidRDefault="007F1B2E" w:rsidP="005056A9">
            <w:pPr>
              <w:pStyle w:val="TableBody"/>
              <w:numPr>
                <w:ilvl w:val="0"/>
                <w:numId w:val="3"/>
              </w:numPr>
              <w:spacing w:line="300" w:lineRule="auto"/>
              <w:rPr>
                <w:rFonts w:asciiTheme="minorHAnsi" w:hAnsiTheme="minorHAnsi"/>
                <w:sz w:val="20"/>
                <w:lang w:val="en-AU"/>
              </w:rPr>
            </w:pPr>
            <w:r w:rsidRPr="003C6EF9">
              <w:rPr>
                <w:rFonts w:asciiTheme="minorHAnsi" w:hAnsiTheme="minorHAnsi"/>
                <w:sz w:val="20"/>
                <w:lang w:val="en-AU"/>
              </w:rPr>
              <w:t>review and certification of management plans;</w:t>
            </w:r>
          </w:p>
          <w:p w14:paraId="6BF9B2AD" w14:textId="1E4C0F9A" w:rsidR="007F1B2E" w:rsidRPr="003C6EF9" w:rsidRDefault="007F1B2E" w:rsidP="005056A9">
            <w:pPr>
              <w:pStyle w:val="TableBody"/>
              <w:numPr>
                <w:ilvl w:val="0"/>
                <w:numId w:val="3"/>
              </w:numPr>
              <w:spacing w:line="300" w:lineRule="auto"/>
              <w:rPr>
                <w:rFonts w:asciiTheme="minorHAnsi" w:hAnsiTheme="minorHAnsi"/>
                <w:sz w:val="20"/>
                <w:lang w:val="en-AU"/>
              </w:rPr>
            </w:pPr>
            <w:r w:rsidRPr="003C6EF9">
              <w:rPr>
                <w:rFonts w:asciiTheme="minorHAnsi" w:hAnsiTheme="minorHAnsi"/>
                <w:sz w:val="20"/>
                <w:lang w:val="en-AU"/>
              </w:rPr>
              <w:t>monitoring of works; and</w:t>
            </w:r>
          </w:p>
          <w:p w14:paraId="0CF22644" w14:textId="6C340794" w:rsidR="007F1B2E" w:rsidRPr="00D8382B" w:rsidRDefault="007F1B2E" w:rsidP="005056A9">
            <w:pPr>
              <w:pStyle w:val="TableBody"/>
              <w:numPr>
                <w:ilvl w:val="0"/>
                <w:numId w:val="3"/>
              </w:numPr>
              <w:spacing w:line="300" w:lineRule="auto"/>
              <w:rPr>
                <w:rFonts w:asciiTheme="minorHAnsi" w:eastAsia="Calibri" w:hAnsiTheme="minorHAnsi" w:cs="Arial"/>
                <w:kern w:val="2"/>
                <w:sz w:val="20"/>
                <w:lang w:eastAsia="en-US"/>
                <w14:ligatures w14:val="standardContextual"/>
              </w:rPr>
            </w:pPr>
            <w:r w:rsidRPr="003C6EF9">
              <w:rPr>
                <w:rFonts w:asciiTheme="minorHAnsi" w:hAnsiTheme="minorHAnsi"/>
                <w:sz w:val="20"/>
                <w:lang w:val="en-AU"/>
              </w:rPr>
              <w:t>administration</w:t>
            </w:r>
            <w:r w:rsidRPr="00D8382B">
              <w:rPr>
                <w:rFonts w:asciiTheme="minorHAnsi" w:eastAsia="Calibri" w:hAnsiTheme="minorHAnsi" w:cs="Arial"/>
                <w:kern w:val="2"/>
                <w:sz w:val="20"/>
                <w:lang w:eastAsia="en-US"/>
                <w14:ligatures w14:val="standardContextual"/>
              </w:rPr>
              <w:t>.</w:t>
            </w:r>
          </w:p>
        </w:tc>
        <w:tc>
          <w:tcPr>
            <w:tcW w:w="931" w:type="pct"/>
          </w:tcPr>
          <w:p w14:paraId="04E542B8" w14:textId="77777777" w:rsidR="007F1B2E" w:rsidRPr="00D8382B" w:rsidRDefault="007F1B2E" w:rsidP="005056A9">
            <w:pPr>
              <w:spacing w:after="120" w:line="300" w:lineRule="auto"/>
              <w:jc w:val="both"/>
              <w:rPr>
                <w:rFonts w:asciiTheme="minorHAnsi" w:eastAsia="Calibri" w:hAnsiTheme="minorHAnsi" w:cs="Arial"/>
                <w:kern w:val="2"/>
                <w:sz w:val="20"/>
                <w:szCs w:val="20"/>
                <w:lang w:val="en-NZ" w:eastAsia="en-US"/>
                <w14:ligatures w14:val="standardContextual"/>
              </w:rPr>
            </w:pPr>
          </w:p>
        </w:tc>
      </w:tr>
      <w:tr w:rsidR="007F1B2E" w:rsidRPr="00D8382B" w14:paraId="2312D1A1" w14:textId="6A3D517A" w:rsidTr="009B4A6E">
        <w:trPr>
          <w:trHeight w:val="280"/>
        </w:trPr>
        <w:tc>
          <w:tcPr>
            <w:tcW w:w="241" w:type="pct"/>
          </w:tcPr>
          <w:p w14:paraId="620B63FD"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libri" w:hAnsiTheme="minorHAnsi" w:cs="Arial"/>
                <w:kern w:val="2"/>
                <w:sz w:val="20"/>
                <w:szCs w:val="20"/>
                <w:lang w:val="en-NZ" w:eastAsia="en-US"/>
                <w14:ligatures w14:val="standardContextual"/>
              </w:rPr>
            </w:pPr>
            <w:bookmarkStart w:id="40" w:name="_Ref232581437"/>
          </w:p>
        </w:tc>
        <w:bookmarkEnd w:id="40"/>
        <w:tc>
          <w:tcPr>
            <w:tcW w:w="3828" w:type="pct"/>
          </w:tcPr>
          <w:p w14:paraId="7BBE8FAC" w14:textId="6FF696FD" w:rsidR="007F1B2E" w:rsidRPr="00D8382B" w:rsidRDefault="007F1B2E" w:rsidP="005056A9">
            <w:pPr>
              <w:spacing w:after="120" w:line="300" w:lineRule="auto"/>
              <w:jc w:val="both"/>
              <w:rPr>
                <w:rFonts w:asciiTheme="minorHAnsi" w:eastAsia="Calibri" w:hAnsiTheme="minorHAnsi" w:cs="Arial"/>
                <w:kern w:val="2"/>
                <w:sz w:val="20"/>
                <w:szCs w:val="20"/>
                <w:lang w:val="en-NZ" w:eastAsia="en-US"/>
                <w14:ligatures w14:val="standardContextual"/>
              </w:rPr>
            </w:pPr>
            <w:r w:rsidRPr="00D8382B">
              <w:rPr>
                <w:rFonts w:asciiTheme="minorHAnsi" w:eastAsia="Calibri" w:hAnsiTheme="minorHAnsi" w:cs="Arial"/>
                <w:kern w:val="2"/>
                <w:sz w:val="20"/>
                <w:szCs w:val="20"/>
                <w:lang w:val="en-NZ" w:eastAsia="en-US"/>
                <w14:ligatures w14:val="standardContextual"/>
              </w:rPr>
              <w:t>Complaints management</w:t>
            </w:r>
          </w:p>
          <w:p w14:paraId="589ABF61" w14:textId="77777777" w:rsidR="007F1B2E" w:rsidRPr="00D8382B" w:rsidRDefault="007F1B2E" w:rsidP="005056A9">
            <w:pPr>
              <w:spacing w:after="120" w:line="300" w:lineRule="auto"/>
              <w:jc w:val="both"/>
              <w:rPr>
                <w:rFonts w:asciiTheme="minorHAnsi" w:eastAsia="Calibri" w:hAnsiTheme="minorHAnsi" w:cs="Arial"/>
                <w:kern w:val="2"/>
                <w:sz w:val="20"/>
                <w:szCs w:val="20"/>
                <w:lang w:val="en-NZ" w:eastAsia="en-US"/>
                <w14:ligatures w14:val="standardContextual"/>
              </w:rPr>
            </w:pPr>
            <w:r w:rsidRPr="00D8382B">
              <w:rPr>
                <w:rFonts w:asciiTheme="minorHAnsi" w:eastAsia="Calibri" w:hAnsiTheme="minorHAnsi" w:cs="Arial"/>
                <w:kern w:val="2"/>
                <w:sz w:val="20"/>
                <w:szCs w:val="20"/>
                <w:lang w:val="en-NZ" w:eastAsia="en-US"/>
                <w14:ligatures w14:val="standardContextual"/>
              </w:rPr>
              <w:t>The Consent Holder must maintain a register of any complaints received regarding the activities authorised by these resource consents. As a minimum, the register must include:</w:t>
            </w:r>
          </w:p>
          <w:p w14:paraId="43ACDCDB" w14:textId="0DB1AAAC" w:rsidR="007F1B2E" w:rsidRPr="003C6EF9" w:rsidRDefault="007F1B2E" w:rsidP="005056A9">
            <w:pPr>
              <w:pStyle w:val="TableBody"/>
              <w:numPr>
                <w:ilvl w:val="0"/>
                <w:numId w:val="61"/>
              </w:numPr>
              <w:spacing w:line="300" w:lineRule="auto"/>
              <w:rPr>
                <w:rFonts w:asciiTheme="minorHAnsi" w:hAnsiTheme="minorHAnsi"/>
                <w:sz w:val="20"/>
                <w:lang w:val="en-AU"/>
              </w:rPr>
            </w:pPr>
            <w:r w:rsidRPr="003C6EF9">
              <w:rPr>
                <w:rFonts w:asciiTheme="minorHAnsi" w:hAnsiTheme="minorHAnsi"/>
                <w:sz w:val="20"/>
                <w:lang w:val="en-AU"/>
              </w:rPr>
              <w:lastRenderedPageBreak/>
              <w:t>the name and contact details (if supplied) of the complainant;</w:t>
            </w:r>
          </w:p>
          <w:p w14:paraId="59A1979F" w14:textId="46AEB3A3" w:rsidR="007F1B2E" w:rsidRPr="003C6EF9" w:rsidRDefault="007F1B2E" w:rsidP="005056A9">
            <w:pPr>
              <w:pStyle w:val="TableBody"/>
              <w:numPr>
                <w:ilvl w:val="0"/>
                <w:numId w:val="61"/>
              </w:numPr>
              <w:spacing w:line="300" w:lineRule="auto"/>
              <w:rPr>
                <w:rFonts w:asciiTheme="minorHAnsi" w:hAnsiTheme="minorHAnsi"/>
                <w:sz w:val="20"/>
                <w:lang w:val="en-AU"/>
              </w:rPr>
            </w:pPr>
            <w:r w:rsidRPr="003C6EF9">
              <w:rPr>
                <w:rFonts w:asciiTheme="minorHAnsi" w:hAnsiTheme="minorHAnsi"/>
                <w:sz w:val="20"/>
                <w:lang w:val="en-AU"/>
              </w:rPr>
              <w:t>the nature and details of the complaint;</w:t>
            </w:r>
          </w:p>
          <w:p w14:paraId="27429557" w14:textId="05C5E8A7" w:rsidR="007F1B2E" w:rsidRPr="003C6EF9" w:rsidRDefault="007F1B2E" w:rsidP="005056A9">
            <w:pPr>
              <w:pStyle w:val="TableBody"/>
              <w:numPr>
                <w:ilvl w:val="0"/>
                <w:numId w:val="61"/>
              </w:numPr>
              <w:spacing w:line="300" w:lineRule="auto"/>
              <w:rPr>
                <w:rFonts w:asciiTheme="minorHAnsi" w:hAnsiTheme="minorHAnsi"/>
                <w:sz w:val="20"/>
                <w:lang w:val="en-AU"/>
              </w:rPr>
            </w:pPr>
            <w:r w:rsidRPr="003C6EF9">
              <w:rPr>
                <w:rFonts w:asciiTheme="minorHAnsi" w:hAnsiTheme="minorHAnsi"/>
                <w:sz w:val="20"/>
                <w:lang w:val="en-AU"/>
              </w:rPr>
              <w:t>the location, date and time of the complaint and the alleged event giving rise to the complaint;</w:t>
            </w:r>
          </w:p>
          <w:p w14:paraId="4067F7A2" w14:textId="4B6A9581" w:rsidR="007F1B2E" w:rsidRPr="003C6EF9" w:rsidRDefault="007F1B2E" w:rsidP="005056A9">
            <w:pPr>
              <w:pStyle w:val="TableBody"/>
              <w:numPr>
                <w:ilvl w:val="0"/>
                <w:numId w:val="61"/>
              </w:numPr>
              <w:spacing w:line="300" w:lineRule="auto"/>
              <w:rPr>
                <w:rFonts w:asciiTheme="minorHAnsi" w:hAnsiTheme="minorHAnsi"/>
                <w:sz w:val="20"/>
                <w:lang w:val="en-AU"/>
              </w:rPr>
            </w:pPr>
            <w:r w:rsidRPr="003C6EF9">
              <w:rPr>
                <w:rFonts w:asciiTheme="minorHAnsi" w:hAnsiTheme="minorHAnsi"/>
                <w:sz w:val="20"/>
                <w:lang w:val="en-AU"/>
              </w:rPr>
              <w:t>weather conditions at the time of the complaint, where relevant to the complaint;</w:t>
            </w:r>
          </w:p>
          <w:p w14:paraId="6F93D133" w14:textId="4FB28EAC" w:rsidR="007F1B2E" w:rsidRPr="003C6EF9" w:rsidRDefault="007F1B2E" w:rsidP="005056A9">
            <w:pPr>
              <w:pStyle w:val="TableBody"/>
              <w:numPr>
                <w:ilvl w:val="0"/>
                <w:numId w:val="61"/>
              </w:numPr>
              <w:spacing w:line="300" w:lineRule="auto"/>
              <w:rPr>
                <w:rFonts w:asciiTheme="minorHAnsi" w:hAnsiTheme="minorHAnsi"/>
                <w:sz w:val="20"/>
                <w:lang w:val="en-AU"/>
              </w:rPr>
            </w:pPr>
            <w:r w:rsidRPr="003C6EF9">
              <w:rPr>
                <w:rFonts w:asciiTheme="minorHAnsi" w:hAnsiTheme="minorHAnsi"/>
                <w:sz w:val="20"/>
                <w:lang w:val="en-AU"/>
              </w:rPr>
              <w:t>other activities in the area that may have contributed to the complaint;</w:t>
            </w:r>
          </w:p>
          <w:p w14:paraId="14CD7915" w14:textId="0D16B240" w:rsidR="007F1B2E" w:rsidRPr="003C6EF9" w:rsidRDefault="007F1B2E" w:rsidP="005056A9">
            <w:pPr>
              <w:pStyle w:val="TableBody"/>
              <w:numPr>
                <w:ilvl w:val="0"/>
                <w:numId w:val="61"/>
              </w:numPr>
              <w:spacing w:line="300" w:lineRule="auto"/>
              <w:rPr>
                <w:rFonts w:asciiTheme="minorHAnsi" w:hAnsiTheme="minorHAnsi"/>
                <w:sz w:val="20"/>
                <w:lang w:val="en-AU"/>
              </w:rPr>
            </w:pPr>
            <w:r w:rsidRPr="003C6EF9">
              <w:rPr>
                <w:rFonts w:asciiTheme="minorHAnsi" w:hAnsiTheme="minorHAnsi"/>
                <w:sz w:val="20"/>
                <w:lang w:val="en-AU"/>
              </w:rPr>
              <w:t>the outcome of the Consent Holder’s investigation into the complaint; and</w:t>
            </w:r>
          </w:p>
          <w:p w14:paraId="7ADDDB05" w14:textId="15CD0884" w:rsidR="007F1B2E" w:rsidRPr="00D8382B" w:rsidRDefault="007F1B2E" w:rsidP="005056A9">
            <w:pPr>
              <w:pStyle w:val="TableBody"/>
              <w:numPr>
                <w:ilvl w:val="0"/>
                <w:numId w:val="61"/>
              </w:numPr>
              <w:spacing w:line="300" w:lineRule="auto"/>
              <w:rPr>
                <w:rFonts w:asciiTheme="minorHAnsi" w:eastAsia="Calibri" w:hAnsiTheme="minorHAnsi" w:cs="Arial"/>
                <w:kern w:val="2"/>
                <w:sz w:val="20"/>
                <w:lang w:eastAsia="en-US"/>
                <w14:ligatures w14:val="standardContextual"/>
              </w:rPr>
            </w:pPr>
            <w:r w:rsidRPr="003C6EF9">
              <w:rPr>
                <w:rFonts w:asciiTheme="minorHAnsi" w:hAnsiTheme="minorHAnsi"/>
                <w:sz w:val="20"/>
                <w:lang w:val="en-AU"/>
              </w:rPr>
              <w:t>a description of any measures</w:t>
            </w:r>
            <w:r w:rsidRPr="00D8382B">
              <w:rPr>
                <w:rFonts w:asciiTheme="minorHAnsi" w:eastAsia="Calibri" w:hAnsiTheme="minorHAnsi" w:cs="Arial"/>
                <w:kern w:val="2"/>
                <w:sz w:val="20"/>
                <w:lang w:eastAsia="en-US"/>
                <w14:ligatures w14:val="standardContextual"/>
              </w:rPr>
              <w:t xml:space="preserve"> taken by the Consent Holder to respond to the issue raised by the complainant.</w:t>
            </w:r>
          </w:p>
        </w:tc>
        <w:tc>
          <w:tcPr>
            <w:tcW w:w="931" w:type="pct"/>
          </w:tcPr>
          <w:p w14:paraId="4D6B9DD8" w14:textId="77777777" w:rsidR="007F1B2E" w:rsidRPr="00D8382B" w:rsidRDefault="007F1B2E" w:rsidP="005056A9">
            <w:pPr>
              <w:spacing w:after="120" w:line="300" w:lineRule="auto"/>
              <w:jc w:val="both"/>
              <w:rPr>
                <w:rFonts w:asciiTheme="minorHAnsi" w:eastAsia="Calibri" w:hAnsiTheme="minorHAnsi" w:cs="Arial"/>
                <w:kern w:val="2"/>
                <w:sz w:val="20"/>
                <w:szCs w:val="20"/>
                <w:lang w:val="en-NZ" w:eastAsia="en-US"/>
                <w14:ligatures w14:val="standardContextual"/>
              </w:rPr>
            </w:pPr>
          </w:p>
        </w:tc>
      </w:tr>
      <w:tr w:rsidR="007F1B2E" w:rsidRPr="00D8382B" w14:paraId="08A08B34" w14:textId="34935038" w:rsidTr="009B4A6E">
        <w:trPr>
          <w:trHeight w:val="280"/>
        </w:trPr>
        <w:tc>
          <w:tcPr>
            <w:tcW w:w="241" w:type="pct"/>
          </w:tcPr>
          <w:p w14:paraId="2019B415"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libri" w:hAnsiTheme="minorHAnsi" w:cs="Arial"/>
                <w:kern w:val="2"/>
                <w:sz w:val="20"/>
                <w:szCs w:val="20"/>
                <w:lang w:val="en-NZ" w:eastAsia="en-US"/>
                <w14:ligatures w14:val="standardContextual"/>
              </w:rPr>
            </w:pPr>
          </w:p>
        </w:tc>
        <w:tc>
          <w:tcPr>
            <w:tcW w:w="3828" w:type="pct"/>
          </w:tcPr>
          <w:p w14:paraId="0894E8B0" w14:textId="655A2F5F" w:rsidR="007F1B2E" w:rsidRPr="00D8382B" w:rsidRDefault="007F1B2E" w:rsidP="005056A9">
            <w:pPr>
              <w:spacing w:after="120" w:line="300" w:lineRule="auto"/>
              <w:jc w:val="both"/>
              <w:rPr>
                <w:rFonts w:asciiTheme="minorHAnsi" w:eastAsia="Calibri" w:hAnsiTheme="minorHAnsi" w:cs="Arial"/>
                <w:kern w:val="2"/>
                <w:sz w:val="20"/>
                <w:szCs w:val="20"/>
                <w:lang w:val="en-NZ" w:eastAsia="en-US"/>
                <w14:ligatures w14:val="standardContextual"/>
              </w:rPr>
            </w:pPr>
            <w:r w:rsidRPr="00D8382B">
              <w:rPr>
                <w:rFonts w:asciiTheme="minorHAnsi" w:eastAsia="Calibri" w:hAnsiTheme="minorHAnsi" w:cs="Arial"/>
                <w:kern w:val="2"/>
                <w:sz w:val="20"/>
                <w:szCs w:val="20"/>
                <w:lang w:val="en-NZ" w:eastAsia="en-US"/>
                <w14:ligatures w14:val="standardContextual"/>
              </w:rPr>
              <w:t xml:space="preserve">The Consent Holder must notify Mackenzie District Council of any complaint received that relates to the activities authorised by </w:t>
            </w:r>
            <w:del w:id="41" w:author="Author">
              <w:r w:rsidRPr="00D8382B" w:rsidDel="00B41F9F">
                <w:rPr>
                  <w:rFonts w:asciiTheme="minorHAnsi" w:eastAsia="Calibri" w:hAnsiTheme="minorHAnsi" w:cs="Arial"/>
                  <w:kern w:val="2"/>
                  <w:sz w:val="20"/>
                  <w:szCs w:val="20"/>
                  <w:lang w:val="en-NZ" w:eastAsia="en-US"/>
                  <w14:ligatures w14:val="standardContextual"/>
                </w:rPr>
                <w:delText xml:space="preserve">these </w:delText>
              </w:r>
            </w:del>
            <w:ins w:id="42" w:author="Author">
              <w:r w:rsidRPr="00D8382B">
                <w:rPr>
                  <w:rFonts w:asciiTheme="minorHAnsi" w:eastAsia="Calibri" w:hAnsiTheme="minorHAnsi" w:cs="Arial"/>
                  <w:kern w:val="2"/>
                  <w:sz w:val="20"/>
                  <w:szCs w:val="20"/>
                  <w:lang w:val="en-NZ" w:eastAsia="en-US"/>
                  <w14:ligatures w14:val="standardContextual"/>
                </w:rPr>
                <w:t>th</w:t>
              </w:r>
              <w:r>
                <w:rPr>
                  <w:rFonts w:asciiTheme="minorHAnsi" w:eastAsia="Calibri" w:hAnsiTheme="minorHAnsi" w:cs="Arial"/>
                  <w:kern w:val="2"/>
                  <w:sz w:val="20"/>
                  <w:szCs w:val="20"/>
                  <w:lang w:val="en-NZ" w:eastAsia="en-US"/>
                  <w14:ligatures w14:val="standardContextual"/>
                </w:rPr>
                <w:t>is</w:t>
              </w:r>
              <w:r w:rsidRPr="00D8382B">
                <w:rPr>
                  <w:rFonts w:asciiTheme="minorHAnsi" w:eastAsia="Calibri" w:hAnsiTheme="minorHAnsi" w:cs="Arial"/>
                  <w:kern w:val="2"/>
                  <w:sz w:val="20"/>
                  <w:szCs w:val="20"/>
                  <w:lang w:val="en-NZ" w:eastAsia="en-US"/>
                  <w14:ligatures w14:val="standardContextual"/>
                </w:rPr>
                <w:t xml:space="preserve"> </w:t>
              </w:r>
            </w:ins>
            <w:r w:rsidRPr="00D8382B">
              <w:rPr>
                <w:rFonts w:asciiTheme="minorHAnsi" w:eastAsia="Calibri" w:hAnsiTheme="minorHAnsi" w:cs="Arial"/>
                <w:kern w:val="2"/>
                <w:sz w:val="20"/>
                <w:szCs w:val="20"/>
                <w:lang w:val="en-NZ" w:eastAsia="en-US"/>
                <w14:ligatures w14:val="standardContextual"/>
              </w:rPr>
              <w:t>resource consent</w:t>
            </w:r>
            <w:del w:id="43" w:author="Author">
              <w:r w:rsidRPr="00D8382B" w:rsidDel="00B41F9F">
                <w:rPr>
                  <w:rFonts w:asciiTheme="minorHAnsi" w:eastAsia="Calibri" w:hAnsiTheme="minorHAnsi" w:cs="Arial"/>
                  <w:kern w:val="2"/>
                  <w:sz w:val="20"/>
                  <w:szCs w:val="20"/>
                  <w:lang w:val="en-NZ" w:eastAsia="en-US"/>
                  <w14:ligatures w14:val="standardContextual"/>
                </w:rPr>
                <w:delText>s</w:delText>
              </w:r>
            </w:del>
            <w:r w:rsidRPr="00D8382B">
              <w:rPr>
                <w:rFonts w:asciiTheme="minorHAnsi" w:eastAsia="Calibri" w:hAnsiTheme="minorHAnsi" w:cs="Arial"/>
                <w:kern w:val="2"/>
                <w:sz w:val="20"/>
                <w:szCs w:val="20"/>
                <w:lang w:val="en-NZ" w:eastAsia="en-US"/>
                <w14:ligatures w14:val="standardContextual"/>
              </w:rPr>
              <w:t xml:space="preserve"> as soon as reasonably practicable and no later than two working days after receiving the complaint.</w:t>
            </w:r>
          </w:p>
        </w:tc>
        <w:tc>
          <w:tcPr>
            <w:tcW w:w="931" w:type="pct"/>
          </w:tcPr>
          <w:p w14:paraId="12794BA3" w14:textId="77777777" w:rsidR="007F1B2E" w:rsidRPr="00D8382B" w:rsidRDefault="007F1B2E" w:rsidP="005056A9">
            <w:pPr>
              <w:spacing w:after="120" w:line="300" w:lineRule="auto"/>
              <w:jc w:val="both"/>
              <w:rPr>
                <w:rFonts w:asciiTheme="minorHAnsi" w:eastAsia="Calibri" w:hAnsiTheme="minorHAnsi" w:cs="Arial"/>
                <w:kern w:val="2"/>
                <w:sz w:val="20"/>
                <w:szCs w:val="20"/>
                <w:lang w:val="en-NZ" w:eastAsia="en-US"/>
                <w14:ligatures w14:val="standardContextual"/>
              </w:rPr>
            </w:pPr>
          </w:p>
        </w:tc>
      </w:tr>
      <w:tr w:rsidR="007F1B2E" w:rsidRPr="00D8382B" w14:paraId="585328FD" w14:textId="52577724" w:rsidTr="009B4A6E">
        <w:trPr>
          <w:trHeight w:val="280"/>
        </w:trPr>
        <w:tc>
          <w:tcPr>
            <w:tcW w:w="241" w:type="pct"/>
          </w:tcPr>
          <w:p w14:paraId="302F57C9"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libri" w:hAnsiTheme="minorHAnsi" w:cs="Arial"/>
                <w:kern w:val="2"/>
                <w:sz w:val="20"/>
                <w:lang w:eastAsia="en-US"/>
                <w14:ligatures w14:val="standardContextual"/>
              </w:rPr>
            </w:pPr>
          </w:p>
        </w:tc>
        <w:tc>
          <w:tcPr>
            <w:tcW w:w="3828" w:type="pct"/>
          </w:tcPr>
          <w:p w14:paraId="58A60495" w14:textId="7EB4788E" w:rsidR="007F1B2E" w:rsidRPr="00D8382B" w:rsidRDefault="007F1B2E" w:rsidP="005056A9">
            <w:pPr>
              <w:spacing w:after="120" w:line="300" w:lineRule="auto"/>
              <w:jc w:val="both"/>
              <w:rPr>
                <w:rFonts w:asciiTheme="minorHAnsi" w:eastAsia="Calibri" w:hAnsiTheme="minorHAnsi" w:cs="Arial"/>
                <w:kern w:val="2"/>
                <w:sz w:val="20"/>
                <w:szCs w:val="20"/>
                <w:lang w:val="en-NZ" w:eastAsia="en-US"/>
                <w14:ligatures w14:val="standardContextual"/>
              </w:rPr>
            </w:pPr>
            <w:r w:rsidRPr="00D8382B">
              <w:rPr>
                <w:rFonts w:asciiTheme="minorHAnsi" w:eastAsia="Calibri" w:hAnsiTheme="minorHAnsi" w:cs="Arial"/>
                <w:kern w:val="2"/>
                <w:sz w:val="20"/>
                <w:lang w:eastAsia="en-US"/>
                <w14:ligatures w14:val="standardContextual"/>
              </w:rPr>
              <w:t>The Consent Holder must respond to any complainant as soon as reasonably practicable and</w:t>
            </w:r>
            <w:ins w:id="44" w:author="Author">
              <w:r>
                <w:rPr>
                  <w:rFonts w:asciiTheme="minorHAnsi" w:eastAsia="Calibri" w:hAnsiTheme="minorHAnsi" w:cs="Arial"/>
                  <w:kern w:val="2"/>
                  <w:sz w:val="20"/>
                  <w:lang w:eastAsia="en-US"/>
                  <w14:ligatures w14:val="standardContextual"/>
                </w:rPr>
                <w:t xml:space="preserve"> in any event</w:t>
              </w:r>
            </w:ins>
            <w:r w:rsidRPr="00D8382B">
              <w:rPr>
                <w:rFonts w:asciiTheme="minorHAnsi" w:eastAsia="Calibri" w:hAnsiTheme="minorHAnsi" w:cs="Arial"/>
                <w:kern w:val="2"/>
                <w:sz w:val="20"/>
                <w:lang w:eastAsia="en-US"/>
                <w14:ligatures w14:val="standardContextual"/>
              </w:rPr>
              <w:t>, within five working days</w:t>
            </w:r>
            <w:ins w:id="45" w:author="Author">
              <w:r>
                <w:rPr>
                  <w:rFonts w:asciiTheme="minorHAnsi" w:eastAsia="Calibri" w:hAnsiTheme="minorHAnsi" w:cs="Arial"/>
                  <w:kern w:val="2"/>
                  <w:sz w:val="20"/>
                  <w:lang w:eastAsia="en-US"/>
                  <w14:ligatures w14:val="standardContextual"/>
                </w:rPr>
                <w:t xml:space="preserve"> of the complaint being received</w:t>
              </w:r>
            </w:ins>
            <w:r w:rsidRPr="00D8382B">
              <w:rPr>
                <w:rFonts w:asciiTheme="minorHAnsi" w:eastAsia="Calibri" w:hAnsiTheme="minorHAnsi" w:cs="Arial"/>
                <w:kern w:val="2"/>
                <w:sz w:val="20"/>
                <w:lang w:eastAsia="en-US"/>
                <w14:ligatures w14:val="standardContextual"/>
              </w:rPr>
              <w:t>, advise Mackenzie District Council and the complainant of the outcome of the Consent Holder’s investigation and a</w:t>
            </w:r>
            <w:ins w:id="46" w:author="Author">
              <w:r>
                <w:rPr>
                  <w:rFonts w:asciiTheme="minorHAnsi" w:eastAsia="Calibri" w:hAnsiTheme="minorHAnsi" w:cs="Arial"/>
                  <w:kern w:val="2"/>
                  <w:sz w:val="20"/>
                  <w:lang w:eastAsia="en-US"/>
                  <w14:ligatures w14:val="standardContextual"/>
                </w:rPr>
                <w:t>ll</w:t>
              </w:r>
            </w:ins>
            <w:del w:id="47" w:author="Author">
              <w:r w:rsidRPr="00D8382B" w:rsidDel="00287FAB">
                <w:rPr>
                  <w:rFonts w:asciiTheme="minorHAnsi" w:eastAsia="Calibri" w:hAnsiTheme="minorHAnsi" w:cs="Arial"/>
                  <w:kern w:val="2"/>
                  <w:sz w:val="20"/>
                  <w:lang w:eastAsia="en-US"/>
                  <w14:ligatures w14:val="standardContextual"/>
                </w:rPr>
                <w:delText>ny</w:delText>
              </w:r>
            </w:del>
            <w:r w:rsidRPr="00D8382B">
              <w:rPr>
                <w:rFonts w:asciiTheme="minorHAnsi" w:eastAsia="Calibri" w:hAnsiTheme="minorHAnsi" w:cs="Arial"/>
                <w:kern w:val="2"/>
                <w:sz w:val="20"/>
                <w:lang w:eastAsia="en-US"/>
                <w14:ligatures w14:val="standardContextual"/>
              </w:rPr>
              <w:t xml:space="preserve"> measures taken, or proposed to be taken, to respond to the complaint.</w:t>
            </w:r>
          </w:p>
        </w:tc>
        <w:tc>
          <w:tcPr>
            <w:tcW w:w="931" w:type="pct"/>
          </w:tcPr>
          <w:p w14:paraId="0082927F" w14:textId="75AA8E42" w:rsidR="007F1B2E" w:rsidRPr="00D8382B" w:rsidRDefault="007F1B2E" w:rsidP="005056A9">
            <w:pPr>
              <w:spacing w:after="120" w:line="300" w:lineRule="auto"/>
              <w:jc w:val="both"/>
              <w:rPr>
                <w:rFonts w:asciiTheme="minorHAnsi" w:eastAsia="Calibri" w:hAnsiTheme="minorHAnsi" w:cs="Arial"/>
                <w:kern w:val="2"/>
                <w:sz w:val="20"/>
                <w:lang w:eastAsia="en-US"/>
                <w14:ligatures w14:val="standardContextual"/>
              </w:rPr>
            </w:pPr>
            <w:r>
              <w:rPr>
                <w:rFonts w:asciiTheme="minorHAnsi" w:eastAsia="Calibri" w:hAnsiTheme="minorHAnsi" w:cs="Arial"/>
                <w:kern w:val="2"/>
                <w:sz w:val="20"/>
                <w:lang w:eastAsia="en-US"/>
                <w14:ligatures w14:val="standardContextual"/>
              </w:rPr>
              <w:t>Clarification</w:t>
            </w:r>
          </w:p>
        </w:tc>
      </w:tr>
      <w:tr w:rsidR="007F1B2E" w:rsidRPr="00D8382B" w14:paraId="3797683F" w14:textId="2C3AD3A0" w:rsidTr="009B4A6E">
        <w:trPr>
          <w:trHeight w:val="280"/>
        </w:trPr>
        <w:tc>
          <w:tcPr>
            <w:tcW w:w="241" w:type="pct"/>
          </w:tcPr>
          <w:p w14:paraId="4468AA8C"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libri" w:hAnsiTheme="minorHAnsi" w:cs="Arial"/>
                <w:kern w:val="2"/>
                <w:sz w:val="20"/>
                <w:szCs w:val="20"/>
                <w:lang w:val="en-NZ" w:eastAsia="en-US"/>
                <w14:ligatures w14:val="standardContextual"/>
              </w:rPr>
            </w:pPr>
          </w:p>
        </w:tc>
        <w:tc>
          <w:tcPr>
            <w:tcW w:w="3828" w:type="pct"/>
          </w:tcPr>
          <w:p w14:paraId="5D5A9EE6" w14:textId="6D8FBC90" w:rsidR="007F1B2E" w:rsidRPr="00D8382B" w:rsidDel="000658F2" w:rsidRDefault="007F1B2E" w:rsidP="005056A9">
            <w:pPr>
              <w:spacing w:after="120" w:line="300" w:lineRule="auto"/>
              <w:jc w:val="both"/>
              <w:rPr>
                <w:del w:id="48" w:author="Author"/>
                <w:rFonts w:asciiTheme="minorHAnsi" w:eastAsia="Calibri" w:hAnsiTheme="minorHAnsi" w:cs="Arial"/>
                <w:kern w:val="2"/>
                <w:sz w:val="20"/>
                <w:szCs w:val="20"/>
                <w:lang w:val="en-NZ" w:eastAsia="en-US"/>
                <w14:ligatures w14:val="standardContextual"/>
              </w:rPr>
            </w:pPr>
            <w:del w:id="49" w:author="Author">
              <w:r w:rsidRPr="00D8382B" w:rsidDel="000658F2">
                <w:rPr>
                  <w:rFonts w:asciiTheme="minorHAnsi" w:eastAsia="Calibri" w:hAnsiTheme="minorHAnsi" w:cs="Arial"/>
                  <w:kern w:val="2"/>
                  <w:sz w:val="20"/>
                  <w:szCs w:val="20"/>
                  <w:lang w:val="en-NZ" w:eastAsia="en-US"/>
                  <w14:ligatures w14:val="standardContextual"/>
                </w:rPr>
                <w:delText>Compliance with plans</w:delText>
              </w:r>
            </w:del>
          </w:p>
          <w:p w14:paraId="4A1CE96D" w14:textId="55D99B45" w:rsidR="007F1B2E" w:rsidRPr="00D8382B" w:rsidRDefault="007F1B2E" w:rsidP="005056A9">
            <w:pPr>
              <w:spacing w:after="120" w:line="300" w:lineRule="auto"/>
              <w:jc w:val="both"/>
              <w:rPr>
                <w:rFonts w:asciiTheme="minorHAnsi" w:eastAsia="Calibri" w:hAnsiTheme="minorHAnsi" w:cs="Arial"/>
                <w:kern w:val="2"/>
                <w:sz w:val="20"/>
                <w:szCs w:val="20"/>
                <w:lang w:val="en-NZ" w:eastAsia="en-US"/>
                <w14:ligatures w14:val="standardContextual"/>
              </w:rPr>
            </w:pPr>
            <w:del w:id="50" w:author="Author">
              <w:r w:rsidRPr="00D8382B" w:rsidDel="000658F2">
                <w:rPr>
                  <w:rFonts w:asciiTheme="minorHAnsi" w:eastAsia="Calibri" w:hAnsiTheme="minorHAnsi" w:cs="Arial"/>
                  <w:kern w:val="2"/>
                  <w:sz w:val="20"/>
                  <w:szCs w:val="20"/>
                  <w:lang w:val="en-NZ" w:eastAsia="en-US"/>
                  <w14:ligatures w14:val="standardContextual"/>
                </w:rPr>
                <w:delText xml:space="preserve">The Solar Farm must be constructed, operated, maintained and decommissioned in general accordance with the information and plans submitted by the Consent Holder in support of application number </w:delText>
              </w:r>
              <w:r w:rsidDel="000658F2">
                <w:rPr>
                  <w:rFonts w:asciiTheme="minorHAnsi" w:eastAsia="Calibri" w:hAnsiTheme="minorHAnsi" w:cs="Arial"/>
                  <w:kern w:val="2"/>
                  <w:sz w:val="20"/>
                  <w:szCs w:val="20"/>
                  <w:lang w:val="en-NZ" w:eastAsia="en-US"/>
                  <w14:ligatures w14:val="standardContextual"/>
                </w:rPr>
                <w:delText>FTAA-2508-1097</w:delText>
              </w:r>
              <w:r w:rsidRPr="00D8382B" w:rsidDel="000658F2">
                <w:rPr>
                  <w:rFonts w:asciiTheme="minorHAnsi" w:eastAsia="Calibri" w:hAnsiTheme="minorHAnsi" w:cs="Arial"/>
                  <w:kern w:val="2"/>
                  <w:sz w:val="20"/>
                  <w:szCs w:val="20"/>
                  <w:lang w:val="en-NZ" w:eastAsia="en-US"/>
                  <w14:ligatures w14:val="standardContextual"/>
                </w:rPr>
                <w:delText>. Plans and information that comprise this application are listed in Attachment X.</w:delText>
              </w:r>
            </w:del>
          </w:p>
        </w:tc>
        <w:tc>
          <w:tcPr>
            <w:tcW w:w="931" w:type="pct"/>
          </w:tcPr>
          <w:p w14:paraId="67D57186" w14:textId="72AC2887" w:rsidR="007F1B2E" w:rsidRPr="00D8382B" w:rsidDel="000658F2" w:rsidRDefault="007F1B2E" w:rsidP="005056A9">
            <w:pPr>
              <w:spacing w:after="120" w:line="300" w:lineRule="auto"/>
              <w:jc w:val="both"/>
              <w:rPr>
                <w:rFonts w:asciiTheme="minorHAnsi" w:eastAsia="Calibri" w:hAnsiTheme="minorHAnsi" w:cs="Arial"/>
                <w:kern w:val="2"/>
                <w:sz w:val="20"/>
                <w:szCs w:val="20"/>
                <w:lang w:val="en-NZ" w:eastAsia="en-US"/>
                <w14:ligatures w14:val="standardContextual"/>
              </w:rPr>
            </w:pPr>
            <w:r>
              <w:rPr>
                <w:rFonts w:asciiTheme="minorHAnsi" w:eastAsia="Calibri" w:hAnsiTheme="minorHAnsi" w:cs="Arial"/>
                <w:kern w:val="2"/>
                <w:sz w:val="20"/>
                <w:szCs w:val="20"/>
                <w:lang w:val="en-NZ" w:eastAsia="en-US"/>
                <w14:ligatures w14:val="standardContextual"/>
              </w:rPr>
              <w:t>Shifted to condition 1</w:t>
            </w:r>
          </w:p>
        </w:tc>
      </w:tr>
      <w:tr w:rsidR="007F1B2E" w:rsidRPr="00D8382B" w14:paraId="731717D1" w14:textId="02710334" w:rsidTr="009B4A6E">
        <w:trPr>
          <w:trHeight w:val="280"/>
        </w:trPr>
        <w:tc>
          <w:tcPr>
            <w:tcW w:w="241" w:type="pct"/>
          </w:tcPr>
          <w:p w14:paraId="05FCF230"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tcPr>
          <w:p w14:paraId="2BF62101" w14:textId="163C8422" w:rsidR="007F1B2E" w:rsidRPr="00D8382B" w:rsidRDefault="007F1B2E" w:rsidP="005056A9">
            <w:pPr>
              <w:spacing w:after="120" w:line="300" w:lineRule="auto"/>
              <w:jc w:val="both"/>
              <w:rPr>
                <w:rFonts w:asciiTheme="minorHAnsi" w:eastAsia="Aptos" w:hAnsiTheme="minorHAnsi" w:cs="Arial"/>
                <w:kern w:val="2"/>
                <w:sz w:val="20"/>
                <w:szCs w:val="20"/>
                <w:lang w:val="en-NZ" w:eastAsia="en-US"/>
                <w14:ligatures w14:val="standardContextual"/>
              </w:rPr>
            </w:pPr>
            <w:del w:id="51" w:author="Author">
              <w:r w:rsidRPr="00D8382B" w:rsidDel="005E5E5C">
                <w:rPr>
                  <w:rFonts w:asciiTheme="minorHAnsi" w:hAnsiTheme="minorHAnsi"/>
                  <w:sz w:val="20"/>
                  <w:szCs w:val="20"/>
                  <w:lang w:val="en-AU"/>
                </w:rPr>
                <w:delText xml:space="preserve">In the event of any conflict between the documents listed in Condition </w:delText>
              </w:r>
              <w:r w:rsidDel="005E5E5C">
                <w:rPr>
                  <w:rFonts w:asciiTheme="minorHAnsi" w:hAnsiTheme="minorHAnsi"/>
                  <w:sz w:val="20"/>
                  <w:szCs w:val="20"/>
                  <w:lang w:val="en-AU"/>
                </w:rPr>
                <w:delText>7</w:delText>
              </w:r>
              <w:r w:rsidRPr="00D8382B" w:rsidDel="005E5E5C">
                <w:rPr>
                  <w:rFonts w:asciiTheme="minorHAnsi" w:hAnsiTheme="minorHAnsi"/>
                  <w:sz w:val="20"/>
                  <w:szCs w:val="20"/>
                  <w:lang w:val="en-AU"/>
                </w:rPr>
                <w:delText xml:space="preserve"> and these conditions shall prevail.</w:delText>
              </w:r>
            </w:del>
          </w:p>
        </w:tc>
        <w:tc>
          <w:tcPr>
            <w:tcW w:w="931" w:type="pct"/>
          </w:tcPr>
          <w:p w14:paraId="449491B2" w14:textId="4389AA61" w:rsidR="007F1B2E" w:rsidRPr="00D8382B" w:rsidDel="005E5E5C" w:rsidRDefault="007F1B2E"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Shifted to condition 1</w:t>
            </w:r>
          </w:p>
        </w:tc>
      </w:tr>
      <w:tr w:rsidR="007F1B2E" w:rsidRPr="00D8382B" w14:paraId="4127B3C5" w14:textId="12A62F2A" w:rsidTr="009B4A6E">
        <w:trPr>
          <w:trHeight w:val="280"/>
        </w:trPr>
        <w:tc>
          <w:tcPr>
            <w:tcW w:w="241" w:type="pct"/>
          </w:tcPr>
          <w:p w14:paraId="0F4727FB"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Aptos" w:hAnsiTheme="minorHAnsi" w:cs="Arial"/>
                <w:kern w:val="2"/>
                <w:sz w:val="20"/>
                <w:szCs w:val="20"/>
                <w:lang w:val="en-NZ" w:eastAsia="en-US"/>
                <w14:ligatures w14:val="standardContextual"/>
              </w:rPr>
            </w:pPr>
          </w:p>
        </w:tc>
        <w:tc>
          <w:tcPr>
            <w:tcW w:w="3828" w:type="pct"/>
          </w:tcPr>
          <w:p w14:paraId="72F7E6C9" w14:textId="57419958" w:rsidR="007F1B2E" w:rsidRPr="00D8382B" w:rsidRDefault="007F1B2E" w:rsidP="005056A9">
            <w:pPr>
              <w:spacing w:after="120" w:line="300" w:lineRule="auto"/>
              <w:jc w:val="both"/>
              <w:rPr>
                <w:rFonts w:asciiTheme="minorHAnsi" w:eastAsia="Aptos" w:hAnsiTheme="minorHAnsi" w:cs="Arial"/>
                <w:kern w:val="2"/>
                <w:sz w:val="20"/>
                <w:szCs w:val="20"/>
                <w:lang w:val="en-NZ" w:eastAsia="en-US"/>
                <w14:ligatures w14:val="standardContextual"/>
              </w:rPr>
            </w:pPr>
            <w:r w:rsidRPr="00D8382B">
              <w:rPr>
                <w:rFonts w:asciiTheme="minorHAnsi" w:eastAsia="Aptos" w:hAnsiTheme="minorHAnsi" w:cs="Arial"/>
                <w:kern w:val="2"/>
                <w:sz w:val="20"/>
                <w:szCs w:val="20"/>
                <w:lang w:val="en-NZ" w:eastAsia="en-US"/>
                <w14:ligatures w14:val="standardContextual"/>
              </w:rPr>
              <w:t>The Consent Holder must ensure that all contractors engaged to undertake activities authorised by this resource consent are supplied with a copy of and made aware of the conditions and management plans that apply to this resource consent that are relevant to their work area and the measures required for compliance with the conditions.</w:t>
            </w:r>
            <w:ins w:id="52" w:author="Author">
              <w:r>
                <w:rPr>
                  <w:rFonts w:asciiTheme="minorHAnsi" w:eastAsia="Aptos" w:hAnsiTheme="minorHAnsi" w:cs="Arial"/>
                  <w:kern w:val="2"/>
                  <w:sz w:val="20"/>
                  <w:szCs w:val="20"/>
                  <w:lang w:val="en-NZ" w:eastAsia="en-US"/>
                  <w14:ligatures w14:val="standardContextual"/>
                </w:rPr>
                <w:t xml:space="preserve">  </w:t>
              </w:r>
            </w:ins>
          </w:p>
        </w:tc>
        <w:tc>
          <w:tcPr>
            <w:tcW w:w="931" w:type="pct"/>
          </w:tcPr>
          <w:p w14:paraId="0C6C0C0B" w14:textId="77777777" w:rsidR="007F1B2E" w:rsidRPr="00D8382B" w:rsidRDefault="007F1B2E" w:rsidP="005056A9">
            <w:pPr>
              <w:spacing w:after="120" w:line="300" w:lineRule="auto"/>
              <w:jc w:val="both"/>
              <w:rPr>
                <w:rFonts w:asciiTheme="minorHAnsi" w:eastAsia="Aptos" w:hAnsiTheme="minorHAnsi" w:cs="Arial"/>
                <w:kern w:val="2"/>
                <w:sz w:val="20"/>
                <w:szCs w:val="20"/>
                <w:lang w:val="en-NZ" w:eastAsia="en-US"/>
                <w14:ligatures w14:val="standardContextual"/>
              </w:rPr>
            </w:pPr>
          </w:p>
        </w:tc>
      </w:tr>
      <w:tr w:rsidR="007F1B2E" w:rsidRPr="00D8382B" w14:paraId="44032BD5" w14:textId="2816B4CD" w:rsidTr="009B4A6E">
        <w:trPr>
          <w:trHeight w:val="280"/>
        </w:trPr>
        <w:tc>
          <w:tcPr>
            <w:tcW w:w="241" w:type="pct"/>
          </w:tcPr>
          <w:p w14:paraId="713113FB"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4E6FA93B" w14:textId="4515D249"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The Consent Holder must:</w:t>
            </w:r>
          </w:p>
          <w:p w14:paraId="2CBC21AA" w14:textId="77777777" w:rsidR="007F1B2E" w:rsidRPr="00D8382B" w:rsidRDefault="007F1B2E" w:rsidP="005056A9">
            <w:pPr>
              <w:pStyle w:val="TableBody"/>
              <w:numPr>
                <w:ilvl w:val="0"/>
                <w:numId w:val="62"/>
              </w:numPr>
              <w:spacing w:line="300" w:lineRule="auto"/>
              <w:rPr>
                <w:rFonts w:asciiTheme="minorHAnsi" w:hAnsiTheme="minorHAnsi"/>
                <w:sz w:val="20"/>
              </w:rPr>
            </w:pPr>
            <w:r w:rsidRPr="00D8382B">
              <w:rPr>
                <w:rFonts w:asciiTheme="minorHAnsi" w:hAnsiTheme="minorHAnsi"/>
                <w:sz w:val="20"/>
                <w:lang w:val="en-AU"/>
              </w:rPr>
              <w:lastRenderedPageBreak/>
              <w:t>notify the Mackenzie District Council as to the intended commencement date of any works authorised as part of this resource consent at least 20 working days before such works commence;</w:t>
            </w:r>
          </w:p>
          <w:p w14:paraId="48643972" w14:textId="77777777" w:rsidR="007F1B2E" w:rsidRPr="00D8382B" w:rsidRDefault="007F1B2E" w:rsidP="005056A9">
            <w:pPr>
              <w:pStyle w:val="TableBody"/>
              <w:numPr>
                <w:ilvl w:val="0"/>
                <w:numId w:val="62"/>
              </w:numPr>
              <w:spacing w:line="300" w:lineRule="auto"/>
              <w:rPr>
                <w:rFonts w:asciiTheme="minorHAnsi" w:hAnsiTheme="minorHAnsi"/>
                <w:sz w:val="20"/>
              </w:rPr>
            </w:pPr>
            <w:r w:rsidRPr="00D8382B">
              <w:rPr>
                <w:rFonts w:asciiTheme="minorHAnsi" w:hAnsiTheme="minorHAnsi"/>
                <w:sz w:val="20"/>
                <w:lang w:val="en-AU"/>
              </w:rPr>
              <w:t xml:space="preserve">appoint a representative(s) who must be the principal contact person for the Mackenzie District Council </w:t>
            </w:r>
            <w:proofErr w:type="gramStart"/>
            <w:r w:rsidRPr="00D8382B">
              <w:rPr>
                <w:rFonts w:asciiTheme="minorHAnsi" w:hAnsiTheme="minorHAnsi"/>
                <w:sz w:val="20"/>
                <w:lang w:val="en-AU"/>
              </w:rPr>
              <w:t>in regard to</w:t>
            </w:r>
            <w:proofErr w:type="gramEnd"/>
            <w:r w:rsidRPr="00D8382B">
              <w:rPr>
                <w:rFonts w:asciiTheme="minorHAnsi" w:hAnsiTheme="minorHAnsi"/>
                <w:sz w:val="20"/>
                <w:lang w:val="en-AU"/>
              </w:rPr>
              <w:t xml:space="preserve"> matters relating to this resource consent and:</w:t>
            </w:r>
          </w:p>
          <w:p w14:paraId="47FC9737" w14:textId="77777777" w:rsidR="007F1B2E" w:rsidRPr="00D8382B" w:rsidRDefault="007F1B2E" w:rsidP="005056A9">
            <w:pPr>
              <w:pStyle w:val="TableBody"/>
              <w:numPr>
                <w:ilvl w:val="0"/>
                <w:numId w:val="2"/>
              </w:numPr>
              <w:spacing w:line="300" w:lineRule="auto"/>
              <w:rPr>
                <w:rFonts w:asciiTheme="minorHAnsi" w:hAnsiTheme="minorHAnsi"/>
                <w:sz w:val="20"/>
              </w:rPr>
            </w:pPr>
            <w:r w:rsidRPr="00D8382B">
              <w:rPr>
                <w:rFonts w:asciiTheme="minorHAnsi" w:hAnsiTheme="minorHAnsi"/>
                <w:sz w:val="20"/>
                <w:lang w:val="en-AU"/>
              </w:rPr>
              <w:t>inform the Mackenzie District Council of the representative’s name and contact details at least 10 working days before works authorised by this consent commence; and</w:t>
            </w:r>
          </w:p>
          <w:p w14:paraId="4041F9CA" w14:textId="0836FE95" w:rsidR="007F1B2E" w:rsidRPr="00D8382B" w:rsidDel="00511CCA" w:rsidRDefault="007F1B2E" w:rsidP="005056A9">
            <w:pPr>
              <w:pStyle w:val="TableBody"/>
              <w:numPr>
                <w:ilvl w:val="0"/>
                <w:numId w:val="2"/>
              </w:numPr>
              <w:spacing w:line="300" w:lineRule="auto"/>
              <w:rPr>
                <w:del w:id="53" w:author="Author"/>
                <w:rFonts w:asciiTheme="minorHAnsi" w:hAnsiTheme="minorHAnsi"/>
                <w:sz w:val="20"/>
              </w:rPr>
            </w:pPr>
            <w:proofErr w:type="gramStart"/>
            <w:r w:rsidRPr="00D8382B">
              <w:rPr>
                <w:rFonts w:asciiTheme="minorHAnsi" w:hAnsiTheme="minorHAnsi"/>
                <w:sz w:val="20"/>
                <w:lang w:val="en-AU"/>
              </w:rPr>
              <w:t>in the event that</w:t>
            </w:r>
            <w:proofErr w:type="gramEnd"/>
            <w:r w:rsidRPr="00D8382B">
              <w:rPr>
                <w:rFonts w:asciiTheme="minorHAnsi" w:hAnsiTheme="minorHAnsi"/>
                <w:sz w:val="20"/>
                <w:lang w:val="en-AU"/>
              </w:rPr>
              <w:t xml:space="preserve"> the principal contact person changes, must inform the Mackenzie District Council of a new representative</w:t>
            </w:r>
            <w:ins w:id="54" w:author="Author">
              <w:r>
                <w:rPr>
                  <w:rFonts w:asciiTheme="minorHAnsi" w:hAnsiTheme="minorHAnsi"/>
                  <w:sz w:val="20"/>
                  <w:lang w:val="en-AU"/>
                </w:rPr>
                <w:t>’</w:t>
              </w:r>
            </w:ins>
            <w:del w:id="55" w:author="Author">
              <w:r w:rsidRPr="00D8382B" w:rsidDel="00511CCA">
                <w:rPr>
                  <w:rFonts w:asciiTheme="minorHAnsi" w:hAnsiTheme="minorHAnsi"/>
                  <w:sz w:val="20"/>
                  <w:lang w:val="en-AU"/>
                </w:rPr>
                <w:delText xml:space="preserve"> </w:delText>
              </w:r>
            </w:del>
            <w:ins w:id="56" w:author="Author">
              <w:r w:rsidRPr="00511CCA">
                <w:rPr>
                  <w:rFonts w:asciiTheme="minorHAnsi" w:hAnsiTheme="minorHAnsi"/>
                  <w:sz w:val="20"/>
                  <w:lang w:val="en-AU"/>
                </w:rPr>
                <w:t>s contact details within 10 working days of the principal contact person’s appointment</w:t>
              </w:r>
              <w:r w:rsidRPr="00511CCA" w:rsidDel="00511CCA">
                <w:rPr>
                  <w:rFonts w:asciiTheme="minorHAnsi" w:hAnsiTheme="minorHAnsi"/>
                  <w:sz w:val="20"/>
                  <w:lang w:val="en-AU"/>
                </w:rPr>
                <w:t xml:space="preserve"> </w:t>
              </w:r>
            </w:ins>
            <w:del w:id="57" w:author="Author">
              <w:r w:rsidRPr="00D8382B" w:rsidDel="00511CCA">
                <w:rPr>
                  <w:rFonts w:asciiTheme="minorHAnsi" w:hAnsiTheme="minorHAnsi"/>
                  <w:sz w:val="20"/>
                  <w:lang w:val="en-AU"/>
                </w:rPr>
                <w:delText>as soon as practicable.</w:delText>
              </w:r>
            </w:del>
          </w:p>
          <w:p w14:paraId="1474E26E" w14:textId="32910F2E" w:rsidR="007F1B2E" w:rsidRPr="00D8382B" w:rsidRDefault="007F1B2E" w:rsidP="005056A9">
            <w:pPr>
              <w:spacing w:after="120" w:line="300" w:lineRule="auto"/>
              <w:jc w:val="both"/>
              <w:rPr>
                <w:rFonts w:asciiTheme="minorHAnsi" w:eastAsia="Aptos" w:hAnsiTheme="minorHAnsi" w:cs="Arial"/>
                <w:i/>
                <w:iCs/>
                <w:kern w:val="2"/>
                <w:sz w:val="20"/>
                <w:szCs w:val="20"/>
                <w:lang w:val="en-NZ" w:eastAsia="en-US"/>
                <w14:ligatures w14:val="standardContextual"/>
              </w:rPr>
            </w:pPr>
            <w:r w:rsidRPr="00D6079E">
              <w:rPr>
                <w:rFonts w:asciiTheme="minorHAnsi" w:eastAsia="Aptos" w:hAnsiTheme="minorHAnsi" w:cs="Arial"/>
                <w:b/>
                <w:bCs/>
                <w:i/>
                <w:iCs/>
                <w:kern w:val="2"/>
                <w:sz w:val="20"/>
                <w:szCs w:val="20"/>
                <w:lang w:val="en-NZ" w:eastAsia="en-US"/>
                <w14:ligatures w14:val="standardContextual"/>
              </w:rPr>
              <w:t>Advice Note:</w:t>
            </w:r>
            <w:r w:rsidRPr="00D8382B">
              <w:rPr>
                <w:rFonts w:asciiTheme="minorHAnsi" w:eastAsia="Aptos" w:hAnsiTheme="minorHAnsi" w:cs="Arial"/>
                <w:i/>
                <w:iCs/>
                <w:kern w:val="2"/>
                <w:sz w:val="20"/>
                <w:szCs w:val="20"/>
                <w:lang w:val="en-NZ" w:eastAsia="en-US"/>
                <w14:ligatures w14:val="standardContextual"/>
              </w:rPr>
              <w:t xml:space="preserve"> The Consent Holder is to contact Mackenzie District Council through </w:t>
            </w:r>
            <w:hyperlink r:id="rId11" w:history="1">
              <w:r w:rsidRPr="00D8382B">
                <w:rPr>
                  <w:rStyle w:val="Hyperlink"/>
                  <w:rFonts w:asciiTheme="minorHAnsi" w:eastAsia="Aptos" w:hAnsiTheme="minorHAnsi" w:cs="Arial"/>
                  <w:i/>
                  <w:iCs/>
                  <w:color w:val="auto"/>
                  <w:kern w:val="2"/>
                  <w:sz w:val="20"/>
                  <w:szCs w:val="20"/>
                  <w:lang w:val="en-NZ" w:eastAsia="en-US"/>
                  <w14:ligatures w14:val="standardContextual"/>
                </w:rPr>
                <w:t>info@mackenzie.govt.nz</w:t>
              </w:r>
            </w:hyperlink>
            <w:r w:rsidRPr="00D8382B">
              <w:rPr>
                <w:rFonts w:asciiTheme="minorHAnsi" w:eastAsia="Aptos" w:hAnsiTheme="minorHAnsi" w:cs="Arial"/>
                <w:i/>
                <w:iCs/>
                <w:kern w:val="2"/>
                <w:sz w:val="20"/>
                <w:szCs w:val="20"/>
                <w:lang w:val="en-NZ" w:eastAsia="en-US"/>
                <w14:ligatures w14:val="standardContextual"/>
              </w:rPr>
              <w:t xml:space="preserve">.  </w:t>
            </w:r>
          </w:p>
        </w:tc>
        <w:tc>
          <w:tcPr>
            <w:tcW w:w="931" w:type="pct"/>
          </w:tcPr>
          <w:p w14:paraId="0A22D5CC" w14:textId="42D395BD" w:rsidR="007F1B2E" w:rsidRPr="00D8382B" w:rsidRDefault="007F1B2E" w:rsidP="005056A9">
            <w:pPr>
              <w:pStyle w:val="TableBody"/>
              <w:spacing w:line="300" w:lineRule="auto"/>
              <w:rPr>
                <w:rFonts w:asciiTheme="minorHAnsi" w:hAnsiTheme="minorHAnsi"/>
                <w:sz w:val="20"/>
              </w:rPr>
            </w:pPr>
            <w:r>
              <w:rPr>
                <w:rFonts w:asciiTheme="minorHAnsi" w:hAnsiTheme="minorHAnsi"/>
                <w:sz w:val="20"/>
              </w:rPr>
              <w:lastRenderedPageBreak/>
              <w:t>Improved certainty</w:t>
            </w:r>
          </w:p>
        </w:tc>
      </w:tr>
      <w:tr w:rsidR="007F1B2E" w:rsidRPr="00D8382B" w14:paraId="33B5375D" w14:textId="7570A4DC" w:rsidTr="009B4A6E">
        <w:trPr>
          <w:trHeight w:val="280"/>
        </w:trPr>
        <w:tc>
          <w:tcPr>
            <w:tcW w:w="241" w:type="pct"/>
          </w:tcPr>
          <w:p w14:paraId="6F393DDA"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tcPr>
          <w:p w14:paraId="520E59F2" w14:textId="45C4FD29" w:rsidR="007F1B2E" w:rsidRPr="00D8382B" w:rsidRDefault="007F1B2E" w:rsidP="005056A9">
            <w:pPr>
              <w:spacing w:after="120" w:line="300" w:lineRule="auto"/>
              <w:jc w:val="both"/>
              <w:rPr>
                <w:rFonts w:asciiTheme="minorHAnsi" w:hAnsiTheme="minorHAnsi"/>
                <w:sz w:val="20"/>
                <w:szCs w:val="20"/>
                <w:lang w:val="en-AU"/>
              </w:rPr>
            </w:pPr>
            <w:r w:rsidRPr="00D8382B">
              <w:rPr>
                <w:rFonts w:asciiTheme="minorHAnsi" w:hAnsiTheme="minorHAnsi"/>
                <w:sz w:val="20"/>
                <w:szCs w:val="20"/>
                <w:lang w:val="en-AU"/>
              </w:rPr>
              <w:t xml:space="preserve">A copy of this resource consent and all management plans required in accordance with this resource consent must be </w:t>
            </w:r>
            <w:proofErr w:type="gramStart"/>
            <w:r w:rsidRPr="00D8382B">
              <w:rPr>
                <w:rFonts w:asciiTheme="minorHAnsi" w:hAnsiTheme="minorHAnsi"/>
                <w:sz w:val="20"/>
                <w:szCs w:val="20"/>
                <w:lang w:val="en-AU"/>
              </w:rPr>
              <w:t>kept on site at all times</w:t>
            </w:r>
            <w:proofErr w:type="gramEnd"/>
            <w:r w:rsidRPr="00D8382B">
              <w:rPr>
                <w:rFonts w:asciiTheme="minorHAnsi" w:hAnsiTheme="minorHAnsi"/>
                <w:sz w:val="20"/>
                <w:szCs w:val="20"/>
                <w:lang w:val="en-AU"/>
              </w:rPr>
              <w:t xml:space="preserve"> during the construction work and must be produced without unreasonable delay upon request from an agent of the Mackenzie District Council.</w:t>
            </w:r>
          </w:p>
        </w:tc>
        <w:tc>
          <w:tcPr>
            <w:tcW w:w="931" w:type="pct"/>
          </w:tcPr>
          <w:p w14:paraId="7D717D23" w14:textId="77777777" w:rsidR="007F1B2E" w:rsidRPr="00D8382B" w:rsidRDefault="007F1B2E" w:rsidP="005056A9">
            <w:pPr>
              <w:spacing w:after="120" w:line="300" w:lineRule="auto"/>
              <w:jc w:val="both"/>
              <w:rPr>
                <w:rFonts w:asciiTheme="minorHAnsi" w:hAnsiTheme="minorHAnsi"/>
                <w:sz w:val="20"/>
                <w:szCs w:val="20"/>
                <w:lang w:val="en-AU"/>
              </w:rPr>
            </w:pPr>
          </w:p>
        </w:tc>
      </w:tr>
      <w:tr w:rsidR="007F1B2E" w:rsidRPr="00D8382B" w14:paraId="67760E33" w14:textId="05DA933E" w:rsidTr="009B4A6E">
        <w:trPr>
          <w:trHeight w:val="353"/>
        </w:trPr>
        <w:tc>
          <w:tcPr>
            <w:tcW w:w="241" w:type="pct"/>
          </w:tcPr>
          <w:p w14:paraId="2817DD08" w14:textId="77777777" w:rsidR="007F1B2E" w:rsidRPr="00123EC6" w:rsidRDefault="007F1B2E" w:rsidP="00123EC6">
            <w:pPr>
              <w:spacing w:after="120" w:line="300" w:lineRule="auto"/>
              <w:jc w:val="both"/>
              <w:rPr>
                <w:rFonts w:asciiTheme="minorHAnsi" w:hAnsiTheme="minorHAnsi"/>
                <w:b/>
                <w:bCs/>
                <w:sz w:val="20"/>
                <w:szCs w:val="20"/>
                <w:lang w:val="en-US"/>
              </w:rPr>
            </w:pPr>
          </w:p>
        </w:tc>
        <w:tc>
          <w:tcPr>
            <w:tcW w:w="3828" w:type="pct"/>
            <w:shd w:val="clear" w:color="auto" w:fill="F2F2F2" w:themeFill="background1" w:themeFillShade="F2"/>
          </w:tcPr>
          <w:p w14:paraId="367FFF68" w14:textId="546B0125" w:rsidR="007F1B2E" w:rsidRPr="00D8382B" w:rsidRDefault="007F1B2E" w:rsidP="005056A9">
            <w:pPr>
              <w:spacing w:after="120" w:line="300" w:lineRule="auto"/>
              <w:jc w:val="both"/>
              <w:rPr>
                <w:rFonts w:asciiTheme="minorHAnsi" w:hAnsiTheme="minorHAnsi"/>
                <w:b/>
                <w:bCs/>
                <w:sz w:val="20"/>
                <w:szCs w:val="20"/>
                <w:lang w:val="en-US"/>
              </w:rPr>
            </w:pPr>
            <w:r w:rsidRPr="00D8382B">
              <w:rPr>
                <w:rFonts w:asciiTheme="minorHAnsi" w:hAnsiTheme="minorHAnsi"/>
                <w:b/>
                <w:bCs/>
                <w:sz w:val="20"/>
                <w:szCs w:val="20"/>
                <w:lang w:val="en-US"/>
              </w:rPr>
              <w:t>Kaitiaki Governance Group</w:t>
            </w:r>
          </w:p>
        </w:tc>
        <w:tc>
          <w:tcPr>
            <w:tcW w:w="931" w:type="pct"/>
            <w:shd w:val="clear" w:color="auto" w:fill="F2F2F2" w:themeFill="background1" w:themeFillShade="F2"/>
          </w:tcPr>
          <w:p w14:paraId="2D4F57D0" w14:textId="77777777" w:rsidR="007F1B2E" w:rsidRPr="00D8382B" w:rsidRDefault="007F1B2E" w:rsidP="005056A9">
            <w:pPr>
              <w:spacing w:after="120" w:line="300" w:lineRule="auto"/>
              <w:jc w:val="both"/>
              <w:rPr>
                <w:rFonts w:asciiTheme="minorHAnsi" w:hAnsiTheme="minorHAnsi"/>
                <w:b/>
                <w:bCs/>
                <w:sz w:val="20"/>
                <w:szCs w:val="20"/>
                <w:lang w:val="en-US"/>
              </w:rPr>
            </w:pPr>
          </w:p>
        </w:tc>
      </w:tr>
      <w:tr w:rsidR="007F1B2E" w:rsidRPr="00D8382B" w14:paraId="34FAB92C" w14:textId="57E8996F" w:rsidTr="009B4A6E">
        <w:trPr>
          <w:trHeight w:val="630"/>
        </w:trPr>
        <w:tc>
          <w:tcPr>
            <w:tcW w:w="241" w:type="pct"/>
            <w:shd w:val="clear" w:color="auto" w:fill="FFFFFF" w:themeFill="background1"/>
          </w:tcPr>
          <w:p w14:paraId="51ED9115"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327ADA81" w14:textId="3A5003AD" w:rsidR="007F1B2E" w:rsidRPr="00D8382B" w:rsidRDefault="007F1B2E" w:rsidP="005056A9">
            <w:pPr>
              <w:spacing w:after="120" w:line="300" w:lineRule="auto"/>
              <w:jc w:val="both"/>
              <w:rPr>
                <w:rFonts w:asciiTheme="minorHAnsi" w:hAnsiTheme="minorHAnsi"/>
                <w:sz w:val="20"/>
                <w:szCs w:val="20"/>
                <w:lang w:val="en-US"/>
              </w:rPr>
            </w:pPr>
            <w:r w:rsidRPr="00D8382B">
              <w:rPr>
                <w:rFonts w:asciiTheme="minorHAnsi" w:hAnsiTheme="minorHAnsi"/>
                <w:sz w:val="20"/>
                <w:szCs w:val="20"/>
                <w:lang w:val="en-US"/>
              </w:rPr>
              <w:t xml:space="preserve">At least three months prior to the commencement of </w:t>
            </w:r>
            <w:del w:id="58" w:author="Author">
              <w:r w:rsidRPr="00D8382B" w:rsidDel="004C2DB2">
                <w:rPr>
                  <w:rFonts w:asciiTheme="minorHAnsi" w:hAnsiTheme="minorHAnsi"/>
                  <w:sz w:val="20"/>
                  <w:szCs w:val="20"/>
                  <w:lang w:val="en-US"/>
                </w:rPr>
                <w:delText xml:space="preserve">physical </w:delText>
              </w:r>
            </w:del>
            <w:ins w:id="59" w:author="Author">
              <w:r>
                <w:rPr>
                  <w:rFonts w:asciiTheme="minorHAnsi" w:hAnsiTheme="minorHAnsi"/>
                  <w:sz w:val="20"/>
                  <w:szCs w:val="20"/>
                  <w:lang w:val="en-US"/>
                </w:rPr>
                <w:t>any construction</w:t>
              </w:r>
              <w:r w:rsidRPr="00D8382B">
                <w:rPr>
                  <w:rFonts w:asciiTheme="minorHAnsi" w:hAnsiTheme="minorHAnsi"/>
                  <w:sz w:val="20"/>
                  <w:szCs w:val="20"/>
                  <w:lang w:val="en-US"/>
                </w:rPr>
                <w:t xml:space="preserve"> </w:t>
              </w:r>
            </w:ins>
            <w:r w:rsidRPr="00D8382B">
              <w:rPr>
                <w:rFonts w:asciiTheme="minorHAnsi" w:hAnsiTheme="minorHAnsi"/>
                <w:sz w:val="20"/>
                <w:szCs w:val="20"/>
                <w:lang w:val="en-US"/>
              </w:rPr>
              <w:t xml:space="preserve">works, the Consent Holder </w:t>
            </w:r>
            <w:r>
              <w:rPr>
                <w:rFonts w:asciiTheme="minorHAnsi" w:hAnsiTheme="minorHAnsi"/>
                <w:sz w:val="20"/>
                <w:szCs w:val="20"/>
                <w:lang w:val="en-US"/>
              </w:rPr>
              <w:t>must</w:t>
            </w:r>
            <w:r w:rsidRPr="00D8382B">
              <w:rPr>
                <w:rFonts w:asciiTheme="minorHAnsi" w:hAnsiTheme="minorHAnsi"/>
                <w:sz w:val="20"/>
                <w:szCs w:val="20"/>
                <w:lang w:val="en-US"/>
              </w:rPr>
              <w:t xml:space="preserve"> invite mana whenua to establish the Kaitiaki Governance Group in relation to the Solar Farm.  The invitation </w:t>
            </w:r>
            <w:r>
              <w:rPr>
                <w:rFonts w:asciiTheme="minorHAnsi" w:hAnsiTheme="minorHAnsi"/>
                <w:sz w:val="20"/>
                <w:szCs w:val="20"/>
                <w:lang w:val="en-US"/>
              </w:rPr>
              <w:t>must</w:t>
            </w:r>
            <w:r w:rsidRPr="00D8382B">
              <w:rPr>
                <w:rFonts w:asciiTheme="minorHAnsi" w:hAnsiTheme="minorHAnsi"/>
                <w:sz w:val="20"/>
                <w:szCs w:val="20"/>
                <w:lang w:val="en-US"/>
              </w:rPr>
              <w:t xml:space="preserve"> seek direction on the makeup of the Kaitiaki Governance Group, frequency of hui and group composition.</w:t>
            </w:r>
          </w:p>
          <w:p w14:paraId="21E3A341" w14:textId="1BE50B04" w:rsidR="007F1B2E" w:rsidRPr="00D8382B" w:rsidRDefault="007F1B2E" w:rsidP="005056A9">
            <w:pPr>
              <w:spacing w:after="120" w:line="300" w:lineRule="auto"/>
              <w:jc w:val="both"/>
              <w:rPr>
                <w:rFonts w:asciiTheme="minorHAnsi" w:hAnsiTheme="minorHAnsi"/>
                <w:i/>
                <w:iCs/>
                <w:sz w:val="20"/>
                <w:szCs w:val="20"/>
                <w:lang w:val="en-US"/>
              </w:rPr>
            </w:pPr>
            <w:r w:rsidRPr="00D6079E">
              <w:rPr>
                <w:rFonts w:asciiTheme="minorHAnsi" w:hAnsiTheme="minorHAnsi"/>
                <w:b/>
                <w:bCs/>
                <w:i/>
                <w:iCs/>
                <w:sz w:val="20"/>
                <w:szCs w:val="20"/>
                <w:lang w:val="en-US"/>
              </w:rPr>
              <w:t>Advice Note</w:t>
            </w:r>
            <w:r w:rsidRPr="00D8382B">
              <w:rPr>
                <w:rFonts w:asciiTheme="minorHAnsi" w:hAnsiTheme="minorHAnsi"/>
                <w:i/>
                <w:iCs/>
                <w:sz w:val="20"/>
                <w:szCs w:val="20"/>
                <w:lang w:val="en-US"/>
              </w:rPr>
              <w:t xml:space="preserve">: </w:t>
            </w:r>
            <w:r w:rsidR="00182835">
              <w:rPr>
                <w:rFonts w:asciiTheme="minorHAnsi" w:hAnsiTheme="minorHAnsi"/>
                <w:i/>
                <w:iCs/>
                <w:sz w:val="20"/>
                <w:szCs w:val="20"/>
                <w:lang w:val="en-US"/>
              </w:rPr>
              <w:t>M</w:t>
            </w:r>
            <w:r w:rsidRPr="00D8382B">
              <w:rPr>
                <w:rFonts w:asciiTheme="minorHAnsi" w:hAnsiTheme="minorHAnsi"/>
                <w:i/>
                <w:iCs/>
                <w:sz w:val="20"/>
                <w:szCs w:val="20"/>
                <w:lang w:val="en-US"/>
              </w:rPr>
              <w:t xml:space="preserve">ana whenua status is to be determined by </w:t>
            </w:r>
            <w:proofErr w:type="spellStart"/>
            <w:r w:rsidRPr="00D8382B">
              <w:rPr>
                <w:rFonts w:asciiTheme="minorHAnsi" w:hAnsiTheme="minorHAnsi"/>
                <w:i/>
                <w:iCs/>
                <w:sz w:val="20"/>
                <w:szCs w:val="20"/>
                <w:lang w:val="en-US"/>
              </w:rPr>
              <w:t>Kā</w:t>
            </w:r>
            <w:proofErr w:type="spellEnd"/>
            <w:r w:rsidRPr="00D8382B">
              <w:rPr>
                <w:rFonts w:asciiTheme="minorHAnsi" w:hAnsiTheme="minorHAnsi"/>
                <w:i/>
                <w:iCs/>
                <w:sz w:val="20"/>
                <w:szCs w:val="20"/>
                <w:lang w:val="en-US"/>
              </w:rPr>
              <w:t xml:space="preserve"> </w:t>
            </w:r>
            <w:proofErr w:type="spellStart"/>
            <w:r w:rsidRPr="00D8382B">
              <w:rPr>
                <w:rFonts w:asciiTheme="minorHAnsi" w:hAnsiTheme="minorHAnsi"/>
                <w:i/>
                <w:iCs/>
                <w:sz w:val="20"/>
                <w:szCs w:val="20"/>
                <w:lang w:val="en-US"/>
              </w:rPr>
              <w:t>Papatipu</w:t>
            </w:r>
            <w:proofErr w:type="spellEnd"/>
            <w:r w:rsidRPr="00D8382B">
              <w:rPr>
                <w:rFonts w:asciiTheme="minorHAnsi" w:hAnsiTheme="minorHAnsi"/>
                <w:i/>
                <w:iCs/>
                <w:sz w:val="20"/>
                <w:szCs w:val="20"/>
                <w:lang w:val="en-US"/>
              </w:rPr>
              <w:t xml:space="preserve"> </w:t>
            </w:r>
            <w:proofErr w:type="spellStart"/>
            <w:r w:rsidRPr="00D8382B">
              <w:rPr>
                <w:rFonts w:asciiTheme="minorHAnsi" w:hAnsiTheme="minorHAnsi"/>
                <w:i/>
                <w:iCs/>
                <w:sz w:val="20"/>
                <w:szCs w:val="20"/>
                <w:lang w:val="en-US"/>
              </w:rPr>
              <w:t>Rūnaka</w:t>
            </w:r>
            <w:proofErr w:type="spellEnd"/>
            <w:r w:rsidRPr="00D8382B">
              <w:rPr>
                <w:rFonts w:asciiTheme="minorHAnsi" w:hAnsiTheme="minorHAnsi"/>
                <w:i/>
                <w:iCs/>
                <w:sz w:val="20"/>
                <w:szCs w:val="20"/>
                <w:lang w:val="en-US"/>
              </w:rPr>
              <w:t xml:space="preserve"> which comprises Te Rūnanga o Arowhenua; Te Rūnanga o </w:t>
            </w:r>
            <w:proofErr w:type="spellStart"/>
            <w:r w:rsidRPr="00D8382B">
              <w:rPr>
                <w:rFonts w:asciiTheme="minorHAnsi" w:hAnsiTheme="minorHAnsi"/>
                <w:i/>
                <w:iCs/>
                <w:sz w:val="20"/>
                <w:szCs w:val="20"/>
                <w:lang w:val="en-US"/>
              </w:rPr>
              <w:t>Waihao</w:t>
            </w:r>
            <w:proofErr w:type="spellEnd"/>
            <w:r w:rsidRPr="00D8382B">
              <w:rPr>
                <w:rFonts w:asciiTheme="minorHAnsi" w:hAnsiTheme="minorHAnsi"/>
                <w:i/>
                <w:iCs/>
                <w:sz w:val="20"/>
                <w:szCs w:val="20"/>
                <w:lang w:val="en-US"/>
              </w:rPr>
              <w:t>; and Te Rūnanga o Moeraki.</w:t>
            </w:r>
          </w:p>
        </w:tc>
        <w:tc>
          <w:tcPr>
            <w:tcW w:w="931" w:type="pct"/>
            <w:shd w:val="clear" w:color="auto" w:fill="FFFFFF" w:themeFill="background1"/>
          </w:tcPr>
          <w:p w14:paraId="11530D1F" w14:textId="038C04FE" w:rsidR="007F1B2E" w:rsidRPr="00D8382B" w:rsidRDefault="007F1B2E" w:rsidP="005056A9">
            <w:pPr>
              <w:spacing w:after="120" w:line="300" w:lineRule="auto"/>
              <w:jc w:val="both"/>
              <w:rPr>
                <w:rFonts w:asciiTheme="minorHAnsi" w:hAnsiTheme="minorHAnsi"/>
                <w:sz w:val="20"/>
                <w:szCs w:val="20"/>
                <w:lang w:val="en-US"/>
              </w:rPr>
            </w:pPr>
            <w:r>
              <w:rPr>
                <w:rFonts w:asciiTheme="minorHAnsi" w:hAnsiTheme="minorHAnsi"/>
                <w:sz w:val="20"/>
                <w:szCs w:val="20"/>
                <w:lang w:val="en-US"/>
              </w:rPr>
              <w:t>Consistent wording</w:t>
            </w:r>
          </w:p>
        </w:tc>
      </w:tr>
      <w:tr w:rsidR="007F1B2E" w:rsidRPr="00D8382B" w14:paraId="022C89D3" w14:textId="3A2B10EA" w:rsidTr="009B4A6E">
        <w:trPr>
          <w:trHeight w:val="630"/>
        </w:trPr>
        <w:tc>
          <w:tcPr>
            <w:tcW w:w="241" w:type="pct"/>
            <w:shd w:val="clear" w:color="auto" w:fill="FFFFFF" w:themeFill="background1"/>
          </w:tcPr>
          <w:p w14:paraId="55BCFD19"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55DFBF10" w14:textId="308C00E9" w:rsidR="007F1B2E" w:rsidRPr="00D8382B" w:rsidRDefault="007F1B2E" w:rsidP="005056A9">
            <w:pPr>
              <w:spacing w:after="120" w:line="300" w:lineRule="auto"/>
              <w:jc w:val="both"/>
              <w:rPr>
                <w:rFonts w:asciiTheme="minorHAnsi" w:hAnsiTheme="minorHAnsi"/>
                <w:sz w:val="20"/>
                <w:szCs w:val="20"/>
                <w:lang w:val="en-US"/>
              </w:rPr>
            </w:pPr>
            <w:r w:rsidRPr="00D8382B">
              <w:rPr>
                <w:rFonts w:asciiTheme="minorHAnsi" w:hAnsiTheme="minorHAnsi"/>
                <w:sz w:val="20"/>
                <w:szCs w:val="20"/>
                <w:lang w:val="en-US"/>
              </w:rPr>
              <w:t xml:space="preserve">The Kaitiaki Governance Group </w:t>
            </w:r>
            <w:r>
              <w:rPr>
                <w:rFonts w:asciiTheme="minorHAnsi" w:hAnsiTheme="minorHAnsi"/>
                <w:sz w:val="20"/>
                <w:szCs w:val="20"/>
                <w:lang w:val="en-US"/>
              </w:rPr>
              <w:t>must</w:t>
            </w:r>
            <w:r w:rsidRPr="00D8382B">
              <w:rPr>
                <w:rFonts w:asciiTheme="minorHAnsi" w:hAnsiTheme="minorHAnsi"/>
                <w:sz w:val="20"/>
                <w:szCs w:val="20"/>
                <w:lang w:val="en-US"/>
              </w:rPr>
              <w:t xml:space="preserve"> comprise:</w:t>
            </w:r>
          </w:p>
          <w:p w14:paraId="03B1B56D" w14:textId="40D47F7A" w:rsidR="007F1B2E" w:rsidRPr="00D8382B" w:rsidRDefault="007F1B2E" w:rsidP="005056A9">
            <w:pPr>
              <w:pStyle w:val="TableBody"/>
              <w:numPr>
                <w:ilvl w:val="0"/>
                <w:numId w:val="23"/>
              </w:numPr>
              <w:spacing w:line="300" w:lineRule="auto"/>
              <w:rPr>
                <w:rFonts w:asciiTheme="minorHAnsi" w:hAnsiTheme="minorHAnsi"/>
                <w:sz w:val="20"/>
                <w:lang w:val="en-AU"/>
              </w:rPr>
            </w:pPr>
            <w:r w:rsidRPr="00D8382B">
              <w:rPr>
                <w:rFonts w:asciiTheme="minorHAnsi" w:hAnsiTheme="minorHAnsi"/>
                <w:sz w:val="20"/>
                <w:lang w:val="en-AU"/>
              </w:rPr>
              <w:t>up to three representatives of the Consent Holder; and</w:t>
            </w:r>
          </w:p>
          <w:p w14:paraId="5389C1E8" w14:textId="26B2B080" w:rsidR="007F1B2E" w:rsidRPr="00D8382B" w:rsidRDefault="007F1B2E" w:rsidP="005056A9">
            <w:pPr>
              <w:pStyle w:val="TableBody"/>
              <w:numPr>
                <w:ilvl w:val="0"/>
                <w:numId w:val="23"/>
              </w:numPr>
              <w:spacing w:line="300" w:lineRule="auto"/>
              <w:rPr>
                <w:rFonts w:asciiTheme="minorHAnsi" w:hAnsiTheme="minorHAnsi"/>
                <w:sz w:val="20"/>
                <w:lang w:val="en-US"/>
              </w:rPr>
            </w:pPr>
            <w:r w:rsidRPr="00D8382B">
              <w:rPr>
                <w:rFonts w:asciiTheme="minorHAnsi" w:hAnsiTheme="minorHAnsi"/>
                <w:sz w:val="20"/>
                <w:lang w:val="en-AU"/>
              </w:rPr>
              <w:t xml:space="preserve">up to three </w:t>
            </w:r>
            <w:r w:rsidRPr="00D8382B">
              <w:rPr>
                <w:rFonts w:asciiTheme="minorHAnsi" w:hAnsiTheme="minorHAnsi"/>
                <w:sz w:val="20"/>
                <w:lang w:val="en-US"/>
              </w:rPr>
              <w:t>representatives appointed by mana whenua who elect to participate in the Kaitiaki Governance Group.</w:t>
            </w:r>
          </w:p>
          <w:p w14:paraId="4E46836B" w14:textId="66E0BAAB" w:rsidR="007F1B2E" w:rsidRPr="00D8382B" w:rsidRDefault="007F1B2E" w:rsidP="005056A9">
            <w:pPr>
              <w:spacing w:after="120" w:line="300" w:lineRule="auto"/>
              <w:jc w:val="both"/>
              <w:rPr>
                <w:rFonts w:asciiTheme="minorHAnsi" w:hAnsiTheme="minorHAnsi"/>
                <w:sz w:val="20"/>
                <w:szCs w:val="20"/>
                <w:lang w:val="en-US"/>
              </w:rPr>
            </w:pPr>
            <w:r w:rsidRPr="00D8382B">
              <w:rPr>
                <w:rFonts w:asciiTheme="minorHAnsi" w:hAnsiTheme="minorHAnsi"/>
                <w:sz w:val="20"/>
                <w:szCs w:val="20"/>
                <w:lang w:val="en-US"/>
              </w:rPr>
              <w:lastRenderedPageBreak/>
              <w:t>When and if required, representatives from the Canterbury Regional Council, Mackenzie District Council, the Department of Conservation, and/or the Landowners, may be invited to attend Kaitiaki Governance Group meetings by agreement of the Kaitiaki Governance Group.</w:t>
            </w:r>
          </w:p>
        </w:tc>
        <w:tc>
          <w:tcPr>
            <w:tcW w:w="931" w:type="pct"/>
            <w:shd w:val="clear" w:color="auto" w:fill="FFFFFF" w:themeFill="background1"/>
          </w:tcPr>
          <w:p w14:paraId="2134B2C2" w14:textId="77777777" w:rsidR="007F1B2E" w:rsidRPr="00D8382B" w:rsidRDefault="007F1B2E" w:rsidP="005056A9">
            <w:pPr>
              <w:spacing w:after="120" w:line="300" w:lineRule="auto"/>
              <w:jc w:val="both"/>
              <w:rPr>
                <w:rFonts w:asciiTheme="minorHAnsi" w:hAnsiTheme="minorHAnsi"/>
                <w:sz w:val="20"/>
                <w:szCs w:val="20"/>
                <w:lang w:val="en-US"/>
              </w:rPr>
            </w:pPr>
          </w:p>
        </w:tc>
      </w:tr>
      <w:tr w:rsidR="007F1B2E" w:rsidRPr="00D8382B" w14:paraId="265548BB" w14:textId="7DBA7678" w:rsidTr="009B4A6E">
        <w:trPr>
          <w:trHeight w:val="630"/>
        </w:trPr>
        <w:tc>
          <w:tcPr>
            <w:tcW w:w="241" w:type="pct"/>
            <w:shd w:val="clear" w:color="auto" w:fill="FFFFFF" w:themeFill="background1"/>
          </w:tcPr>
          <w:p w14:paraId="72E2615D"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29DE109E" w14:textId="77777777" w:rsidR="007F1B2E" w:rsidRPr="00D8382B" w:rsidRDefault="007F1B2E" w:rsidP="005056A9">
            <w:pPr>
              <w:spacing w:after="120" w:line="300" w:lineRule="auto"/>
              <w:jc w:val="both"/>
              <w:rPr>
                <w:rFonts w:asciiTheme="minorHAnsi" w:hAnsiTheme="minorHAnsi"/>
                <w:sz w:val="20"/>
                <w:szCs w:val="20"/>
                <w:lang w:val="en-US"/>
              </w:rPr>
            </w:pPr>
            <w:r w:rsidRPr="00D8382B">
              <w:rPr>
                <w:rFonts w:asciiTheme="minorHAnsi" w:hAnsiTheme="minorHAnsi"/>
                <w:sz w:val="20"/>
                <w:szCs w:val="20"/>
                <w:lang w:val="en-US"/>
              </w:rPr>
              <w:t>The purpose of the Kaitiaki Governance Group includes:</w:t>
            </w:r>
          </w:p>
          <w:p w14:paraId="473039B7" w14:textId="7A85092F" w:rsidR="007F1B2E" w:rsidRPr="00D8382B" w:rsidRDefault="007F1B2E" w:rsidP="005056A9">
            <w:pPr>
              <w:pStyle w:val="TableBody"/>
              <w:numPr>
                <w:ilvl w:val="0"/>
                <w:numId w:val="24"/>
              </w:numPr>
              <w:spacing w:line="300" w:lineRule="auto"/>
              <w:rPr>
                <w:rFonts w:asciiTheme="minorHAnsi" w:hAnsiTheme="minorHAnsi"/>
                <w:sz w:val="20"/>
                <w:lang w:val="en-AU"/>
              </w:rPr>
            </w:pPr>
            <w:r w:rsidRPr="00D8382B">
              <w:rPr>
                <w:rFonts w:asciiTheme="minorHAnsi" w:hAnsiTheme="minorHAnsi"/>
                <w:sz w:val="20"/>
                <w:lang w:val="en-AU"/>
              </w:rPr>
              <w:t>facilitating ongoing engagement and communication between the Consent Holder and mana whenua;</w:t>
            </w:r>
          </w:p>
          <w:p w14:paraId="202303CA" w14:textId="0CEAD5CF" w:rsidR="007F1B2E" w:rsidRPr="00D8382B" w:rsidRDefault="007F1B2E" w:rsidP="005056A9">
            <w:pPr>
              <w:pStyle w:val="TableBody"/>
              <w:numPr>
                <w:ilvl w:val="0"/>
                <w:numId w:val="24"/>
              </w:numPr>
              <w:spacing w:line="300" w:lineRule="auto"/>
              <w:rPr>
                <w:rFonts w:asciiTheme="minorHAnsi" w:hAnsiTheme="minorHAnsi"/>
                <w:sz w:val="20"/>
                <w:lang w:val="en-AU"/>
              </w:rPr>
            </w:pPr>
            <w:r w:rsidRPr="00D8382B">
              <w:rPr>
                <w:rFonts w:asciiTheme="minorHAnsi" w:hAnsiTheme="minorHAnsi"/>
                <w:sz w:val="20"/>
                <w:lang w:val="en-AU"/>
              </w:rPr>
              <w:t>supporting the preparation and overseeing the implementation of the Strategic Cultural Programme as described in Conditions 1</w:t>
            </w:r>
            <w:r>
              <w:rPr>
                <w:rFonts w:asciiTheme="minorHAnsi" w:hAnsiTheme="minorHAnsi"/>
                <w:sz w:val="20"/>
                <w:lang w:val="en-AU"/>
              </w:rPr>
              <w:t>8</w:t>
            </w:r>
            <w:r w:rsidRPr="00D8382B">
              <w:rPr>
                <w:rFonts w:asciiTheme="minorHAnsi" w:hAnsiTheme="minorHAnsi"/>
                <w:sz w:val="20"/>
                <w:lang w:val="en-AU"/>
              </w:rPr>
              <w:t xml:space="preserve"> to </w:t>
            </w:r>
            <w:r>
              <w:rPr>
                <w:rFonts w:asciiTheme="minorHAnsi" w:hAnsiTheme="minorHAnsi"/>
                <w:sz w:val="20"/>
                <w:lang w:val="en-AU"/>
              </w:rPr>
              <w:t>20</w:t>
            </w:r>
            <w:r w:rsidRPr="00D8382B">
              <w:rPr>
                <w:rFonts w:asciiTheme="minorHAnsi" w:hAnsiTheme="minorHAnsi"/>
                <w:sz w:val="20"/>
                <w:lang w:val="en-AU"/>
              </w:rPr>
              <w:t xml:space="preserve"> below; </w:t>
            </w:r>
          </w:p>
          <w:p w14:paraId="7A551BD8" w14:textId="749548BF" w:rsidR="007F1B2E" w:rsidRPr="00D8382B" w:rsidRDefault="007F1B2E" w:rsidP="005056A9">
            <w:pPr>
              <w:pStyle w:val="TableBody"/>
              <w:numPr>
                <w:ilvl w:val="0"/>
                <w:numId w:val="24"/>
              </w:numPr>
              <w:spacing w:line="300" w:lineRule="auto"/>
              <w:rPr>
                <w:rFonts w:asciiTheme="minorHAnsi" w:hAnsiTheme="minorHAnsi"/>
                <w:sz w:val="20"/>
                <w:lang w:val="en-AU"/>
              </w:rPr>
            </w:pPr>
            <w:r w:rsidRPr="00D8382B">
              <w:rPr>
                <w:rFonts w:asciiTheme="minorHAnsi" w:hAnsiTheme="minorHAnsi"/>
                <w:sz w:val="20"/>
                <w:lang w:val="en-AU"/>
              </w:rPr>
              <w:t>enabling discussions between the Consent Holder and mana whenua on the effectiveness of the measures implemented by the Consent Holder to manage impacts on mana whenua values;</w:t>
            </w:r>
          </w:p>
          <w:p w14:paraId="2E1A27E7" w14:textId="3E55D59D" w:rsidR="007F1B2E" w:rsidRPr="00D8382B" w:rsidRDefault="007F1B2E" w:rsidP="005056A9">
            <w:pPr>
              <w:pStyle w:val="TableBody"/>
              <w:numPr>
                <w:ilvl w:val="0"/>
                <w:numId w:val="24"/>
              </w:numPr>
              <w:spacing w:line="300" w:lineRule="auto"/>
              <w:rPr>
                <w:rFonts w:asciiTheme="minorHAnsi" w:hAnsiTheme="minorHAnsi"/>
                <w:sz w:val="20"/>
                <w:lang w:val="en-AU"/>
              </w:rPr>
            </w:pPr>
            <w:r w:rsidRPr="00D8382B">
              <w:rPr>
                <w:rFonts w:asciiTheme="minorHAnsi" w:hAnsiTheme="minorHAnsi"/>
                <w:sz w:val="20"/>
                <w:lang w:val="en-AU"/>
              </w:rPr>
              <w:t>providing feedback to the Consent Holder on the required management plans;</w:t>
            </w:r>
          </w:p>
          <w:p w14:paraId="3C799B44" w14:textId="2A14C64A" w:rsidR="007F1B2E" w:rsidRPr="00D8382B" w:rsidRDefault="007F1B2E" w:rsidP="005056A9">
            <w:pPr>
              <w:pStyle w:val="TableBody"/>
              <w:numPr>
                <w:ilvl w:val="0"/>
                <w:numId w:val="24"/>
              </w:numPr>
              <w:spacing w:line="300" w:lineRule="auto"/>
              <w:rPr>
                <w:rFonts w:asciiTheme="minorHAnsi" w:hAnsiTheme="minorHAnsi"/>
                <w:sz w:val="20"/>
                <w:lang w:val="en-AU"/>
              </w:rPr>
            </w:pPr>
            <w:r w:rsidRPr="00D8382B">
              <w:rPr>
                <w:rFonts w:asciiTheme="minorHAnsi" w:hAnsiTheme="minorHAnsi"/>
                <w:sz w:val="20"/>
                <w:lang w:val="en-AU"/>
              </w:rPr>
              <w:t>providing a forum for mana whenua to share mātauranga Māori and cultural perspectives relevant to the Project site and the surrounding environment;</w:t>
            </w:r>
          </w:p>
          <w:p w14:paraId="20464B15" w14:textId="40FA76CD" w:rsidR="007F1B2E" w:rsidRPr="00D8382B" w:rsidRDefault="007F1B2E" w:rsidP="005056A9">
            <w:pPr>
              <w:pStyle w:val="TableBody"/>
              <w:numPr>
                <w:ilvl w:val="0"/>
                <w:numId w:val="24"/>
              </w:numPr>
              <w:spacing w:line="300" w:lineRule="auto"/>
              <w:rPr>
                <w:rFonts w:asciiTheme="minorHAnsi" w:hAnsiTheme="minorHAnsi"/>
                <w:sz w:val="20"/>
                <w:lang w:val="en-AU"/>
              </w:rPr>
            </w:pPr>
            <w:r w:rsidRPr="00D8382B">
              <w:rPr>
                <w:rFonts w:asciiTheme="minorHAnsi" w:hAnsiTheme="minorHAnsi"/>
                <w:sz w:val="20"/>
                <w:lang w:val="en-AU"/>
              </w:rPr>
              <w:t>providing access to the site for the purposes of Mahika kai harvest and other customary practices; and</w:t>
            </w:r>
          </w:p>
          <w:p w14:paraId="43BB3421" w14:textId="40CDCA84" w:rsidR="007F1B2E" w:rsidRPr="00D8382B" w:rsidRDefault="007F1B2E" w:rsidP="005056A9">
            <w:pPr>
              <w:pStyle w:val="TableBody"/>
              <w:numPr>
                <w:ilvl w:val="0"/>
                <w:numId w:val="24"/>
              </w:numPr>
              <w:spacing w:line="300" w:lineRule="auto"/>
              <w:rPr>
                <w:rFonts w:asciiTheme="minorHAnsi" w:hAnsiTheme="minorHAnsi"/>
                <w:sz w:val="20"/>
                <w:lang w:val="en-US"/>
              </w:rPr>
            </w:pPr>
            <w:r w:rsidRPr="00D8382B">
              <w:rPr>
                <w:rFonts w:asciiTheme="minorHAnsi" w:hAnsiTheme="minorHAnsi"/>
                <w:sz w:val="20"/>
                <w:lang w:val="en-AU"/>
              </w:rPr>
              <w:t>identifying initiatives that recognise and provide for mana whenua values associated with the taiao</w:t>
            </w:r>
            <w:r w:rsidRPr="00D8382B">
              <w:rPr>
                <w:rFonts w:asciiTheme="minorHAnsi" w:hAnsiTheme="minorHAnsi"/>
                <w:sz w:val="20"/>
                <w:lang w:val="en-US"/>
              </w:rPr>
              <w:t>.</w:t>
            </w:r>
          </w:p>
          <w:p w14:paraId="71BE2318" w14:textId="7FCBA51C" w:rsidR="007F1B2E" w:rsidRPr="00D8382B" w:rsidRDefault="007F1B2E" w:rsidP="005056A9">
            <w:pPr>
              <w:spacing w:after="120" w:line="300" w:lineRule="auto"/>
              <w:jc w:val="both"/>
              <w:rPr>
                <w:rFonts w:asciiTheme="minorHAnsi" w:hAnsiTheme="minorHAnsi"/>
                <w:i/>
                <w:iCs/>
                <w:sz w:val="20"/>
                <w:szCs w:val="20"/>
                <w:lang w:val="en-US"/>
              </w:rPr>
            </w:pPr>
            <w:r w:rsidRPr="00D6079E">
              <w:rPr>
                <w:rFonts w:asciiTheme="minorHAnsi" w:hAnsiTheme="minorHAnsi"/>
                <w:b/>
                <w:bCs/>
                <w:i/>
                <w:iCs/>
                <w:sz w:val="20"/>
                <w:szCs w:val="20"/>
                <w:lang w:val="en-US"/>
              </w:rPr>
              <w:t>Advice Note:</w:t>
            </w:r>
            <w:r w:rsidRPr="00D8382B">
              <w:rPr>
                <w:rFonts w:asciiTheme="minorHAnsi" w:hAnsiTheme="minorHAnsi"/>
                <w:i/>
                <w:iCs/>
                <w:sz w:val="20"/>
                <w:szCs w:val="20"/>
                <w:lang w:val="en-US"/>
              </w:rPr>
              <w:t xml:space="preserve"> Initiatives may include, but are not limited to, interpretive signage, </w:t>
            </w:r>
            <w:proofErr w:type="spellStart"/>
            <w:r w:rsidRPr="00D8382B">
              <w:rPr>
                <w:rFonts w:asciiTheme="minorHAnsi" w:hAnsiTheme="minorHAnsi"/>
                <w:i/>
                <w:iCs/>
                <w:sz w:val="20"/>
                <w:szCs w:val="20"/>
                <w:lang w:val="en-US"/>
              </w:rPr>
              <w:t>pouwhenua</w:t>
            </w:r>
            <w:proofErr w:type="spellEnd"/>
            <w:r w:rsidRPr="00D8382B">
              <w:rPr>
                <w:rFonts w:asciiTheme="minorHAnsi" w:hAnsiTheme="minorHAnsi"/>
                <w:i/>
                <w:iCs/>
                <w:sz w:val="20"/>
                <w:szCs w:val="20"/>
                <w:lang w:val="en-US"/>
              </w:rPr>
              <w:t>, and/or artworks in locations agreed between the Consent Holder and mana whenua.</w:t>
            </w:r>
          </w:p>
        </w:tc>
        <w:tc>
          <w:tcPr>
            <w:tcW w:w="931" w:type="pct"/>
            <w:shd w:val="clear" w:color="auto" w:fill="FFFFFF" w:themeFill="background1"/>
          </w:tcPr>
          <w:p w14:paraId="755FCA0F" w14:textId="77777777" w:rsidR="007F1B2E" w:rsidRPr="00D8382B" w:rsidRDefault="007F1B2E" w:rsidP="005056A9">
            <w:pPr>
              <w:spacing w:after="120" w:line="300" w:lineRule="auto"/>
              <w:jc w:val="both"/>
              <w:rPr>
                <w:rFonts w:asciiTheme="minorHAnsi" w:hAnsiTheme="minorHAnsi"/>
                <w:sz w:val="20"/>
                <w:szCs w:val="20"/>
                <w:lang w:val="en-US"/>
              </w:rPr>
            </w:pPr>
          </w:p>
        </w:tc>
      </w:tr>
      <w:tr w:rsidR="007F1B2E" w:rsidRPr="00D8382B" w14:paraId="1198C40B" w14:textId="76D79403" w:rsidTr="009B4A6E">
        <w:trPr>
          <w:trHeight w:val="630"/>
        </w:trPr>
        <w:tc>
          <w:tcPr>
            <w:tcW w:w="241" w:type="pct"/>
            <w:shd w:val="clear" w:color="auto" w:fill="FFFFFF" w:themeFill="background1"/>
          </w:tcPr>
          <w:p w14:paraId="095C1216"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2C2E91B6" w14:textId="20B810DF" w:rsidR="007F1B2E" w:rsidRPr="00D8382B" w:rsidRDefault="007F1B2E" w:rsidP="005056A9">
            <w:pPr>
              <w:spacing w:after="120" w:line="300" w:lineRule="auto"/>
              <w:jc w:val="both"/>
              <w:rPr>
                <w:rFonts w:asciiTheme="minorHAnsi" w:hAnsiTheme="minorHAnsi"/>
                <w:sz w:val="20"/>
                <w:szCs w:val="20"/>
                <w:lang w:val="en-US"/>
              </w:rPr>
            </w:pPr>
            <w:r w:rsidRPr="00D8382B">
              <w:rPr>
                <w:rFonts w:asciiTheme="minorHAnsi" w:hAnsiTheme="minorHAnsi"/>
                <w:sz w:val="20"/>
                <w:szCs w:val="20"/>
                <w:lang w:val="en-AU"/>
              </w:rPr>
              <w:t xml:space="preserve">The Consent Holder must invite the Kaitiaki Governance Group to meet at least quarterly during construction of the </w:t>
            </w:r>
            <w:del w:id="60" w:author="Author">
              <w:r w:rsidRPr="00D8382B" w:rsidDel="00E23FFC">
                <w:rPr>
                  <w:rFonts w:asciiTheme="minorHAnsi" w:hAnsiTheme="minorHAnsi"/>
                  <w:sz w:val="20"/>
                  <w:szCs w:val="20"/>
                  <w:lang w:val="en-AU"/>
                </w:rPr>
                <w:delText>Project</w:delText>
              </w:r>
            </w:del>
            <w:ins w:id="61" w:author="Author">
              <w:r w:rsidR="00E23FFC">
                <w:rPr>
                  <w:rFonts w:asciiTheme="minorHAnsi" w:hAnsiTheme="minorHAnsi"/>
                  <w:sz w:val="20"/>
                  <w:szCs w:val="20"/>
                  <w:lang w:val="en-AU"/>
                </w:rPr>
                <w:t>Solar Farm</w:t>
              </w:r>
            </w:ins>
            <w:r w:rsidRPr="00D8382B">
              <w:rPr>
                <w:rFonts w:asciiTheme="minorHAnsi" w:hAnsiTheme="minorHAnsi"/>
                <w:sz w:val="20"/>
                <w:szCs w:val="20"/>
                <w:lang w:val="en-AU"/>
              </w:rPr>
              <w:t xml:space="preserve">.  </w:t>
            </w:r>
            <w:del w:id="62" w:author="Author">
              <w:r w:rsidRPr="00D8382B" w:rsidDel="007F1B2E">
                <w:rPr>
                  <w:rFonts w:asciiTheme="minorHAnsi" w:hAnsiTheme="minorHAnsi"/>
                  <w:sz w:val="20"/>
                  <w:szCs w:val="20"/>
                  <w:lang w:val="en-AU"/>
                </w:rPr>
                <w:delText>Following construction</w:delText>
              </w:r>
            </w:del>
            <w:ins w:id="63" w:author="Author">
              <w:r>
                <w:rPr>
                  <w:rFonts w:asciiTheme="minorHAnsi" w:hAnsiTheme="minorHAnsi"/>
                  <w:sz w:val="20"/>
                  <w:szCs w:val="20"/>
                  <w:lang w:val="en-AU"/>
                </w:rPr>
                <w:t>During operation of the solar farm (generation of electricity)</w:t>
              </w:r>
            </w:ins>
            <w:r w:rsidRPr="00D8382B">
              <w:rPr>
                <w:rFonts w:asciiTheme="minorHAnsi" w:hAnsiTheme="minorHAnsi"/>
                <w:sz w:val="20"/>
                <w:szCs w:val="20"/>
                <w:lang w:val="en-AU"/>
              </w:rPr>
              <w:t>, the Kaitiaki Governance Group must meet at an agreed frequency, with at least one meeting held each calendar year.</w:t>
            </w:r>
          </w:p>
        </w:tc>
        <w:tc>
          <w:tcPr>
            <w:tcW w:w="931" w:type="pct"/>
            <w:shd w:val="clear" w:color="auto" w:fill="FFFFFF" w:themeFill="background1"/>
          </w:tcPr>
          <w:p w14:paraId="47562CF4" w14:textId="393786A7" w:rsidR="007F1B2E" w:rsidRPr="00D8382B" w:rsidRDefault="007F1B2E"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Consistent wording</w:t>
            </w:r>
            <w:r w:rsidR="00E23FFC">
              <w:rPr>
                <w:rFonts w:asciiTheme="minorHAnsi" w:hAnsiTheme="minorHAnsi"/>
                <w:sz w:val="20"/>
                <w:szCs w:val="20"/>
                <w:lang w:val="en-AU"/>
              </w:rPr>
              <w:t xml:space="preserve"> and differentiating </w:t>
            </w:r>
            <w:r w:rsidR="00C26C2F">
              <w:rPr>
                <w:rFonts w:asciiTheme="minorHAnsi" w:hAnsiTheme="minorHAnsi"/>
                <w:sz w:val="20"/>
                <w:szCs w:val="20"/>
                <w:lang w:val="en-AU"/>
              </w:rPr>
              <w:t xml:space="preserve">solar farm from </w:t>
            </w:r>
            <w:r w:rsidR="00B4375E">
              <w:rPr>
                <w:rFonts w:asciiTheme="minorHAnsi" w:hAnsiTheme="minorHAnsi"/>
                <w:sz w:val="20"/>
                <w:szCs w:val="20"/>
                <w:lang w:val="en-AU"/>
              </w:rPr>
              <w:t>works required in the Compensation Area.</w:t>
            </w:r>
          </w:p>
        </w:tc>
      </w:tr>
      <w:tr w:rsidR="007F1B2E" w:rsidRPr="00D8382B" w14:paraId="55EB8B61" w14:textId="50075BD7" w:rsidTr="009B4A6E">
        <w:trPr>
          <w:trHeight w:val="630"/>
        </w:trPr>
        <w:tc>
          <w:tcPr>
            <w:tcW w:w="241" w:type="pct"/>
            <w:shd w:val="clear" w:color="auto" w:fill="FFFFFF" w:themeFill="background1"/>
          </w:tcPr>
          <w:p w14:paraId="6679B98B"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037515F1" w14:textId="77777777" w:rsidR="007F1B2E" w:rsidRPr="00D8382B" w:rsidRDefault="007F1B2E" w:rsidP="005056A9">
            <w:pPr>
              <w:spacing w:after="120" w:line="300" w:lineRule="auto"/>
              <w:jc w:val="both"/>
              <w:rPr>
                <w:rFonts w:asciiTheme="minorHAnsi" w:hAnsiTheme="minorHAnsi"/>
                <w:sz w:val="20"/>
                <w:szCs w:val="20"/>
                <w:lang w:val="en-AU"/>
              </w:rPr>
            </w:pPr>
            <w:r w:rsidRPr="00D8382B">
              <w:rPr>
                <w:rFonts w:asciiTheme="minorHAnsi" w:hAnsiTheme="minorHAnsi"/>
                <w:sz w:val="20"/>
                <w:szCs w:val="20"/>
                <w:lang w:val="en-AU"/>
              </w:rPr>
              <w:t>The Consent Holder must:</w:t>
            </w:r>
          </w:p>
          <w:p w14:paraId="3DD77686" w14:textId="3F554C43" w:rsidR="007F1B2E" w:rsidRPr="00D8382B" w:rsidRDefault="007F1B2E" w:rsidP="005056A9">
            <w:pPr>
              <w:pStyle w:val="TableBody"/>
              <w:numPr>
                <w:ilvl w:val="0"/>
                <w:numId w:val="25"/>
              </w:numPr>
              <w:spacing w:line="300" w:lineRule="auto"/>
              <w:rPr>
                <w:rFonts w:asciiTheme="minorHAnsi" w:hAnsiTheme="minorHAnsi"/>
                <w:sz w:val="20"/>
                <w:lang w:val="en-AU"/>
              </w:rPr>
            </w:pPr>
            <w:r w:rsidRPr="00D8382B">
              <w:rPr>
                <w:rFonts w:asciiTheme="minorHAnsi" w:hAnsiTheme="minorHAnsi"/>
                <w:sz w:val="20"/>
                <w:lang w:val="en-AU"/>
              </w:rPr>
              <w:t>provide the Kaitiaki Governance Group with up-to-date information relevant to the design, construction, operation and decommissioning of the Solar Farm;</w:t>
            </w:r>
          </w:p>
          <w:p w14:paraId="0DEAC075" w14:textId="6FBC2CB7" w:rsidR="007F1B2E" w:rsidRPr="00D8382B" w:rsidRDefault="007F1B2E" w:rsidP="005056A9">
            <w:pPr>
              <w:pStyle w:val="TableBody"/>
              <w:numPr>
                <w:ilvl w:val="0"/>
                <w:numId w:val="25"/>
              </w:numPr>
              <w:spacing w:line="300" w:lineRule="auto"/>
              <w:rPr>
                <w:rFonts w:asciiTheme="minorHAnsi" w:hAnsiTheme="minorHAnsi"/>
                <w:sz w:val="20"/>
                <w:lang w:val="en-AU"/>
              </w:rPr>
            </w:pPr>
            <w:r w:rsidRPr="00D8382B">
              <w:rPr>
                <w:rFonts w:asciiTheme="minorHAnsi" w:hAnsiTheme="minorHAnsi"/>
                <w:sz w:val="20"/>
                <w:lang w:val="en-AU"/>
              </w:rPr>
              <w:lastRenderedPageBreak/>
              <w:t xml:space="preserve">seek advice from the Kaitiaki Governance Group on the draft management plans required by the conditions of this consent, at least twenty working days prior to their submission for certification; </w:t>
            </w:r>
            <w:del w:id="64" w:author="Author">
              <w:r w:rsidRPr="00D8382B" w:rsidDel="00BE7D54">
                <w:rPr>
                  <w:rFonts w:asciiTheme="minorHAnsi" w:hAnsiTheme="minorHAnsi"/>
                  <w:sz w:val="20"/>
                  <w:lang w:val="en-AU"/>
                </w:rPr>
                <w:delText>and</w:delText>
              </w:r>
            </w:del>
          </w:p>
          <w:p w14:paraId="1DEC2106" w14:textId="1F65299B" w:rsidR="007F1B2E" w:rsidRPr="00D8382B" w:rsidDel="00BE7D54" w:rsidRDefault="007F1B2E" w:rsidP="005056A9">
            <w:pPr>
              <w:pStyle w:val="TableBody"/>
              <w:numPr>
                <w:ilvl w:val="0"/>
                <w:numId w:val="25"/>
              </w:numPr>
              <w:spacing w:line="300" w:lineRule="auto"/>
              <w:rPr>
                <w:del w:id="65" w:author="Author"/>
                <w:rFonts w:asciiTheme="minorHAnsi" w:hAnsiTheme="minorHAnsi"/>
                <w:sz w:val="20"/>
                <w:lang w:val="en-AU"/>
              </w:rPr>
            </w:pPr>
            <w:ins w:id="66" w:author="Author">
              <w:r>
                <w:rPr>
                  <w:rFonts w:asciiTheme="minorHAnsi" w:hAnsiTheme="minorHAnsi"/>
                  <w:sz w:val="20"/>
                  <w:lang w:val="en-AU"/>
                </w:rPr>
                <w:t xml:space="preserve">record </w:t>
              </w:r>
            </w:ins>
            <w:r w:rsidRPr="00D8382B">
              <w:rPr>
                <w:rFonts w:asciiTheme="minorHAnsi" w:hAnsiTheme="minorHAnsi"/>
                <w:sz w:val="20"/>
                <w:lang w:val="en-AU"/>
              </w:rPr>
              <w:t xml:space="preserve">any advice provided by the Kaitiaki Governance Group (including advice from Aoraki Environmental Consultancy and/or </w:t>
            </w:r>
            <w:proofErr w:type="spellStart"/>
            <w:r w:rsidRPr="00D8382B">
              <w:rPr>
                <w:rFonts w:asciiTheme="minorHAnsi" w:hAnsiTheme="minorHAnsi"/>
                <w:sz w:val="20"/>
                <w:lang w:val="en-AU"/>
              </w:rPr>
              <w:t>Aukaha</w:t>
            </w:r>
            <w:proofErr w:type="spellEnd"/>
            <w:r w:rsidRPr="00D8382B">
              <w:rPr>
                <w:rFonts w:asciiTheme="minorHAnsi" w:hAnsiTheme="minorHAnsi"/>
                <w:sz w:val="20"/>
                <w:lang w:val="en-AU"/>
              </w:rPr>
              <w:t xml:space="preserve">) on the draft management plans </w:t>
            </w:r>
            <w:del w:id="67" w:author="Author">
              <w:r w:rsidRPr="00D8382B" w:rsidDel="00784156">
                <w:rPr>
                  <w:rFonts w:asciiTheme="minorHAnsi" w:hAnsiTheme="minorHAnsi"/>
                  <w:sz w:val="20"/>
                  <w:lang w:val="en-AU"/>
                </w:rPr>
                <w:delText xml:space="preserve">must be recorded </w:delText>
              </w:r>
            </w:del>
            <w:r w:rsidRPr="00D8382B">
              <w:rPr>
                <w:rFonts w:asciiTheme="minorHAnsi" w:hAnsiTheme="minorHAnsi"/>
                <w:sz w:val="20"/>
                <w:lang w:val="en-AU"/>
              </w:rPr>
              <w:t>and append</w:t>
            </w:r>
            <w:ins w:id="68" w:author="Author">
              <w:r>
                <w:rPr>
                  <w:rFonts w:asciiTheme="minorHAnsi" w:hAnsiTheme="minorHAnsi"/>
                  <w:sz w:val="20"/>
                  <w:lang w:val="en-AU"/>
                </w:rPr>
                <w:t xml:space="preserve"> that advice </w:t>
              </w:r>
            </w:ins>
            <w:del w:id="69" w:author="Author">
              <w:r w:rsidRPr="00D8382B" w:rsidDel="00784156">
                <w:rPr>
                  <w:rFonts w:asciiTheme="minorHAnsi" w:hAnsiTheme="minorHAnsi"/>
                  <w:sz w:val="20"/>
                  <w:lang w:val="en-AU"/>
                </w:rPr>
                <w:delText xml:space="preserve">ed </w:delText>
              </w:r>
            </w:del>
            <w:r w:rsidRPr="00D8382B">
              <w:rPr>
                <w:rFonts w:asciiTheme="minorHAnsi" w:hAnsiTheme="minorHAnsi"/>
                <w:sz w:val="20"/>
                <w:lang w:val="en-AU"/>
              </w:rPr>
              <w:t>to the relevant management plan</w:t>
            </w:r>
            <w:ins w:id="70" w:author="Author">
              <w:r>
                <w:rPr>
                  <w:rFonts w:asciiTheme="minorHAnsi" w:hAnsiTheme="minorHAnsi"/>
                  <w:sz w:val="20"/>
                  <w:lang w:val="en-AU"/>
                </w:rPr>
                <w:t>; and</w:t>
              </w:r>
            </w:ins>
            <w:del w:id="71" w:author="Author">
              <w:r w:rsidRPr="00D8382B" w:rsidDel="00BE7D54">
                <w:rPr>
                  <w:rFonts w:asciiTheme="minorHAnsi" w:hAnsiTheme="minorHAnsi"/>
                  <w:sz w:val="20"/>
                  <w:lang w:val="en-AU"/>
                </w:rPr>
                <w:delText xml:space="preserve">. </w:delText>
              </w:r>
            </w:del>
          </w:p>
          <w:p w14:paraId="12E2FF6C" w14:textId="77777777" w:rsidR="007F1B2E" w:rsidRDefault="007F1B2E" w:rsidP="005056A9">
            <w:pPr>
              <w:pStyle w:val="TableBody"/>
              <w:numPr>
                <w:ilvl w:val="0"/>
                <w:numId w:val="25"/>
              </w:numPr>
              <w:spacing w:line="300" w:lineRule="auto"/>
              <w:rPr>
                <w:ins w:id="72" w:author="Author"/>
                <w:rFonts w:asciiTheme="minorHAnsi" w:hAnsiTheme="minorHAnsi"/>
                <w:sz w:val="20"/>
                <w:lang w:val="en-AU"/>
              </w:rPr>
            </w:pPr>
            <w:del w:id="73" w:author="Author">
              <w:r w:rsidRPr="00BE7D54" w:rsidDel="00BE7D54">
                <w:rPr>
                  <w:rFonts w:asciiTheme="minorHAnsi" w:hAnsiTheme="minorHAnsi"/>
                  <w:sz w:val="20"/>
                  <w:lang w:val="en-AU"/>
                </w:rPr>
                <w:delText>The Consent Holder must</w:delText>
              </w:r>
            </w:del>
            <w:r w:rsidRPr="00BE7D54">
              <w:rPr>
                <w:rFonts w:asciiTheme="minorHAnsi" w:hAnsiTheme="minorHAnsi"/>
                <w:sz w:val="20"/>
                <w:lang w:val="en-AU"/>
              </w:rPr>
              <w:t xml:space="preserve"> </w:t>
            </w:r>
          </w:p>
          <w:p w14:paraId="66D008B9" w14:textId="1C4EB784" w:rsidR="007F1B2E" w:rsidRPr="00BE7D54" w:rsidRDefault="007F1B2E" w:rsidP="005056A9">
            <w:pPr>
              <w:pStyle w:val="TableBody"/>
              <w:numPr>
                <w:ilvl w:val="0"/>
                <w:numId w:val="25"/>
              </w:numPr>
              <w:spacing w:line="300" w:lineRule="auto"/>
              <w:rPr>
                <w:rFonts w:asciiTheme="minorHAnsi" w:hAnsiTheme="minorHAnsi"/>
                <w:sz w:val="20"/>
                <w:lang w:val="en-AU"/>
              </w:rPr>
            </w:pPr>
            <w:r w:rsidRPr="00BE7D54">
              <w:rPr>
                <w:rFonts w:asciiTheme="minorHAnsi" w:hAnsiTheme="minorHAnsi"/>
                <w:sz w:val="20"/>
                <w:lang w:val="en-AU"/>
              </w:rPr>
              <w:t>record a response to each comment, describing how the advice has been adopted or otherwise into the management plan.</w:t>
            </w:r>
          </w:p>
        </w:tc>
        <w:tc>
          <w:tcPr>
            <w:tcW w:w="931" w:type="pct"/>
            <w:shd w:val="clear" w:color="auto" w:fill="FFFFFF" w:themeFill="background1"/>
          </w:tcPr>
          <w:p w14:paraId="455B20B8" w14:textId="32AE659D" w:rsidR="007F1B2E" w:rsidRPr="00D8382B" w:rsidRDefault="007F1B2E"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lastRenderedPageBreak/>
              <w:t>Improved clarity</w:t>
            </w:r>
          </w:p>
        </w:tc>
      </w:tr>
      <w:tr w:rsidR="007F1B2E" w:rsidRPr="00D8382B" w14:paraId="15C964BB" w14:textId="540315F9" w:rsidTr="009B4A6E">
        <w:trPr>
          <w:trHeight w:val="344"/>
        </w:trPr>
        <w:tc>
          <w:tcPr>
            <w:tcW w:w="241" w:type="pct"/>
            <w:shd w:val="clear" w:color="auto" w:fill="FFFFFF" w:themeFill="background1"/>
          </w:tcPr>
          <w:p w14:paraId="19F64A52"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188DDFA4" w14:textId="5D9AB538" w:rsidR="007F1B2E" w:rsidRPr="00D8382B" w:rsidRDefault="007F1B2E" w:rsidP="005056A9">
            <w:pPr>
              <w:spacing w:after="120" w:line="300" w:lineRule="auto"/>
              <w:jc w:val="both"/>
              <w:rPr>
                <w:rFonts w:asciiTheme="minorHAnsi" w:hAnsiTheme="minorHAnsi"/>
                <w:sz w:val="20"/>
                <w:szCs w:val="20"/>
                <w:lang w:val="en-AU"/>
              </w:rPr>
            </w:pPr>
            <w:r w:rsidRPr="00D8382B">
              <w:rPr>
                <w:rFonts w:asciiTheme="minorHAnsi" w:hAnsiTheme="minorHAnsi"/>
                <w:sz w:val="20"/>
                <w:szCs w:val="20"/>
                <w:lang w:val="en-AU"/>
              </w:rPr>
              <w:t>The Consent Holder must maintain a record of matters raised through the Kaitiaki Governance Group and the Consent Holder’s response to those matters. Such records must be made available to Mackenzie District Council on request.</w:t>
            </w:r>
          </w:p>
        </w:tc>
        <w:tc>
          <w:tcPr>
            <w:tcW w:w="931" w:type="pct"/>
            <w:shd w:val="clear" w:color="auto" w:fill="FFFFFF" w:themeFill="background1"/>
          </w:tcPr>
          <w:p w14:paraId="156ED736" w14:textId="77777777" w:rsidR="007F1B2E" w:rsidRPr="00D8382B" w:rsidRDefault="007F1B2E" w:rsidP="005056A9">
            <w:pPr>
              <w:spacing w:after="120" w:line="300" w:lineRule="auto"/>
              <w:jc w:val="both"/>
              <w:rPr>
                <w:rFonts w:asciiTheme="minorHAnsi" w:hAnsiTheme="minorHAnsi"/>
                <w:sz w:val="20"/>
                <w:szCs w:val="20"/>
                <w:lang w:val="en-AU"/>
              </w:rPr>
            </w:pPr>
          </w:p>
        </w:tc>
      </w:tr>
      <w:tr w:rsidR="007F1B2E" w:rsidRPr="00D8382B" w14:paraId="7D4C5CB4" w14:textId="5842FFB8" w:rsidTr="009B4A6E">
        <w:trPr>
          <w:trHeight w:val="630"/>
        </w:trPr>
        <w:tc>
          <w:tcPr>
            <w:tcW w:w="241" w:type="pct"/>
            <w:shd w:val="clear" w:color="auto" w:fill="FFFFFF" w:themeFill="background1"/>
          </w:tcPr>
          <w:p w14:paraId="68F7CC9F"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0571E434" w14:textId="36ACADCE" w:rsidR="007F1B2E" w:rsidRPr="00D8382B" w:rsidRDefault="007F1B2E" w:rsidP="005056A9">
            <w:pPr>
              <w:spacing w:after="120" w:line="300" w:lineRule="auto"/>
              <w:jc w:val="both"/>
              <w:rPr>
                <w:rFonts w:asciiTheme="minorHAnsi" w:hAnsiTheme="minorHAnsi"/>
                <w:sz w:val="20"/>
                <w:szCs w:val="20"/>
                <w:lang w:val="en-AU"/>
              </w:rPr>
            </w:pPr>
            <w:r w:rsidRPr="00D8382B">
              <w:rPr>
                <w:rFonts w:asciiTheme="minorHAnsi" w:hAnsiTheme="minorHAnsi"/>
                <w:sz w:val="20"/>
                <w:szCs w:val="20"/>
                <w:lang w:val="en-AU"/>
              </w:rPr>
              <w:t xml:space="preserve">Prior to the commencement of </w:t>
            </w:r>
            <w:del w:id="74" w:author="Author">
              <w:r w:rsidRPr="00D8382B">
                <w:rPr>
                  <w:rFonts w:asciiTheme="minorHAnsi" w:hAnsiTheme="minorHAnsi"/>
                  <w:sz w:val="20"/>
                  <w:szCs w:val="20"/>
                  <w:lang w:val="en-AU"/>
                </w:rPr>
                <w:delText xml:space="preserve">physical </w:delText>
              </w:r>
            </w:del>
            <w:ins w:id="75" w:author="Author">
              <w:r>
                <w:rPr>
                  <w:rFonts w:asciiTheme="minorHAnsi" w:hAnsiTheme="minorHAnsi"/>
                  <w:sz w:val="20"/>
                  <w:szCs w:val="20"/>
                  <w:lang w:val="en-AU"/>
                </w:rPr>
                <w:t>construction</w:t>
              </w:r>
              <w:r w:rsidRPr="00D8382B">
                <w:rPr>
                  <w:rFonts w:asciiTheme="minorHAnsi" w:hAnsiTheme="minorHAnsi"/>
                  <w:sz w:val="20"/>
                  <w:szCs w:val="20"/>
                  <w:lang w:val="en-AU"/>
                </w:rPr>
                <w:t xml:space="preserve"> </w:t>
              </w:r>
            </w:ins>
            <w:r w:rsidRPr="00D8382B">
              <w:rPr>
                <w:rFonts w:asciiTheme="minorHAnsi" w:hAnsiTheme="minorHAnsi"/>
                <w:sz w:val="20"/>
                <w:szCs w:val="20"/>
                <w:lang w:val="en-AU"/>
              </w:rPr>
              <w:t xml:space="preserve">works </w:t>
            </w:r>
            <w:del w:id="76" w:author="Author">
              <w:r w:rsidRPr="00D8382B" w:rsidDel="00B4375E">
                <w:rPr>
                  <w:rFonts w:asciiTheme="minorHAnsi" w:hAnsiTheme="minorHAnsi"/>
                  <w:sz w:val="20"/>
                  <w:szCs w:val="20"/>
                  <w:lang w:val="en-AU"/>
                </w:rPr>
                <w:delText>on Site</w:delText>
              </w:r>
            </w:del>
            <w:ins w:id="77" w:author="Author">
              <w:r w:rsidR="00B4375E">
                <w:rPr>
                  <w:rFonts w:asciiTheme="minorHAnsi" w:hAnsiTheme="minorHAnsi"/>
                  <w:sz w:val="20"/>
                  <w:szCs w:val="20"/>
                  <w:lang w:val="en-AU"/>
                </w:rPr>
                <w:t>for the Solar Farm</w:t>
              </w:r>
            </w:ins>
            <w:r w:rsidRPr="00D8382B">
              <w:rPr>
                <w:rFonts w:asciiTheme="minorHAnsi" w:hAnsiTheme="minorHAnsi"/>
                <w:sz w:val="20"/>
                <w:szCs w:val="20"/>
                <w:lang w:val="en-AU"/>
              </w:rPr>
              <w:t>, a Strategic Cultural Programme must be prepared by the Kaitiaki Governance Group and provided to Mackenzie District Council for information. The Strategic Cultural Programme must be implemented for the duration of the Solar Farm.</w:t>
            </w:r>
          </w:p>
        </w:tc>
        <w:tc>
          <w:tcPr>
            <w:tcW w:w="931" w:type="pct"/>
            <w:shd w:val="clear" w:color="auto" w:fill="FFFFFF" w:themeFill="background1"/>
          </w:tcPr>
          <w:p w14:paraId="1D590C2A" w14:textId="191D5412" w:rsidR="007F1B2E" w:rsidRPr="00D8382B" w:rsidRDefault="00B4375E" w:rsidP="005056A9">
            <w:pPr>
              <w:spacing w:after="120" w:line="300" w:lineRule="auto"/>
              <w:jc w:val="both"/>
              <w:rPr>
                <w:rFonts w:asciiTheme="minorHAnsi" w:hAnsiTheme="minorHAnsi"/>
                <w:sz w:val="20"/>
                <w:szCs w:val="20"/>
                <w:lang w:val="en-AU"/>
              </w:rPr>
            </w:pPr>
            <w:r w:rsidRPr="00B4375E">
              <w:rPr>
                <w:rFonts w:asciiTheme="minorHAnsi" w:hAnsiTheme="minorHAnsi"/>
                <w:sz w:val="20"/>
                <w:szCs w:val="20"/>
                <w:lang w:val="en-AU"/>
              </w:rPr>
              <w:t>Consistent wording and differentiating solar farm from works required in the Compensation Area.</w:t>
            </w:r>
          </w:p>
        </w:tc>
      </w:tr>
      <w:tr w:rsidR="007F1B2E" w:rsidRPr="00D8382B" w14:paraId="56F88A2E" w14:textId="7C346452" w:rsidTr="009B4A6E">
        <w:trPr>
          <w:trHeight w:val="630"/>
        </w:trPr>
        <w:tc>
          <w:tcPr>
            <w:tcW w:w="241" w:type="pct"/>
            <w:shd w:val="clear" w:color="auto" w:fill="FFFFFF" w:themeFill="background1"/>
          </w:tcPr>
          <w:p w14:paraId="407FF5E3"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36D5FAEE" w14:textId="60497072" w:rsidR="007F1B2E" w:rsidRPr="00D8382B" w:rsidRDefault="007F1B2E" w:rsidP="005056A9">
            <w:pPr>
              <w:spacing w:after="120" w:line="300" w:lineRule="auto"/>
              <w:jc w:val="both"/>
              <w:rPr>
                <w:rFonts w:asciiTheme="minorHAnsi" w:hAnsiTheme="minorHAnsi"/>
                <w:sz w:val="20"/>
                <w:szCs w:val="20"/>
                <w:lang w:val="en-AU"/>
              </w:rPr>
            </w:pPr>
            <w:r w:rsidRPr="00D8382B">
              <w:rPr>
                <w:rFonts w:asciiTheme="minorHAnsi" w:hAnsiTheme="minorHAnsi"/>
                <w:sz w:val="20"/>
                <w:szCs w:val="20"/>
                <w:lang w:val="en-AU"/>
              </w:rPr>
              <w:t xml:space="preserve">The purpose of </w:t>
            </w:r>
            <w:ins w:id="78" w:author="Author">
              <w:r>
                <w:rPr>
                  <w:rFonts w:asciiTheme="minorHAnsi" w:hAnsiTheme="minorHAnsi"/>
                  <w:sz w:val="20"/>
                  <w:szCs w:val="20"/>
                  <w:lang w:val="en-AU"/>
                </w:rPr>
                <w:t xml:space="preserve">the </w:t>
              </w:r>
            </w:ins>
            <w:r w:rsidRPr="00D8382B">
              <w:rPr>
                <w:rFonts w:asciiTheme="minorHAnsi" w:hAnsiTheme="minorHAnsi"/>
                <w:sz w:val="20"/>
                <w:szCs w:val="20"/>
                <w:lang w:val="en-AU"/>
              </w:rPr>
              <w:t>Strategic Cultural Programme is to:</w:t>
            </w:r>
          </w:p>
          <w:p w14:paraId="19E09EBF" w14:textId="19F09DA2" w:rsidR="007F1B2E" w:rsidRPr="00D8382B" w:rsidRDefault="007F1B2E" w:rsidP="005056A9">
            <w:pPr>
              <w:pStyle w:val="TableBody"/>
              <w:numPr>
                <w:ilvl w:val="0"/>
                <w:numId w:val="26"/>
              </w:numPr>
              <w:spacing w:line="300" w:lineRule="auto"/>
              <w:rPr>
                <w:rFonts w:asciiTheme="minorHAnsi" w:hAnsiTheme="minorHAnsi"/>
                <w:sz w:val="20"/>
                <w:lang w:val="en-AU"/>
              </w:rPr>
            </w:pPr>
            <w:r w:rsidRPr="00D8382B">
              <w:rPr>
                <w:rFonts w:asciiTheme="minorHAnsi" w:hAnsiTheme="minorHAnsi"/>
                <w:sz w:val="20"/>
                <w:lang w:val="en-AU"/>
              </w:rPr>
              <w:t>set out a programme of works that integrates project outcomes and initiatives required by these resource consents to promote the mana of the taiao and the people;</w:t>
            </w:r>
          </w:p>
          <w:p w14:paraId="5936D615" w14:textId="0221174D" w:rsidR="007F1B2E" w:rsidRPr="00D8382B" w:rsidRDefault="007F1B2E" w:rsidP="005056A9">
            <w:pPr>
              <w:pStyle w:val="TableBody"/>
              <w:numPr>
                <w:ilvl w:val="0"/>
                <w:numId w:val="26"/>
              </w:numPr>
              <w:spacing w:line="300" w:lineRule="auto"/>
              <w:rPr>
                <w:rFonts w:asciiTheme="minorHAnsi" w:hAnsiTheme="minorHAnsi"/>
                <w:sz w:val="20"/>
                <w:lang w:val="en-AU"/>
              </w:rPr>
            </w:pPr>
            <w:r w:rsidRPr="00D8382B">
              <w:rPr>
                <w:rFonts w:asciiTheme="minorHAnsi" w:hAnsiTheme="minorHAnsi"/>
                <w:sz w:val="20"/>
                <w:lang w:val="en-AU"/>
              </w:rPr>
              <w:t>recognise and provide for mana whenua values of the area affected by the activities authorised by these resource consents and support the management of the impacts on those values through the implementation of monitoring, restoration and enhancement measures; and</w:t>
            </w:r>
          </w:p>
          <w:p w14:paraId="0808DC4F" w14:textId="5190C6EA" w:rsidR="007F1B2E" w:rsidRPr="00D8382B" w:rsidRDefault="007F1B2E" w:rsidP="005056A9">
            <w:pPr>
              <w:pStyle w:val="TableBody"/>
              <w:numPr>
                <w:ilvl w:val="0"/>
                <w:numId w:val="26"/>
              </w:numPr>
              <w:spacing w:line="300" w:lineRule="auto"/>
              <w:rPr>
                <w:rFonts w:asciiTheme="minorHAnsi" w:hAnsiTheme="minorHAnsi"/>
                <w:sz w:val="20"/>
                <w:lang w:val="en-AU"/>
              </w:rPr>
            </w:pPr>
            <w:r w:rsidRPr="00D8382B">
              <w:rPr>
                <w:rFonts w:asciiTheme="minorHAnsi" w:hAnsiTheme="minorHAnsi"/>
                <w:sz w:val="20"/>
                <w:lang w:val="en-AU"/>
              </w:rPr>
              <w:t>incorporate mātauranga Māori into environmental management associated with the Solar Farm.</w:t>
            </w:r>
          </w:p>
        </w:tc>
        <w:tc>
          <w:tcPr>
            <w:tcW w:w="931" w:type="pct"/>
            <w:shd w:val="clear" w:color="auto" w:fill="FFFFFF" w:themeFill="background1"/>
          </w:tcPr>
          <w:p w14:paraId="00F99F6B" w14:textId="77777777" w:rsidR="007F1B2E" w:rsidRPr="00D8382B" w:rsidRDefault="007F1B2E" w:rsidP="005056A9">
            <w:pPr>
              <w:spacing w:after="120" w:line="300" w:lineRule="auto"/>
              <w:jc w:val="both"/>
              <w:rPr>
                <w:rFonts w:asciiTheme="minorHAnsi" w:hAnsiTheme="minorHAnsi"/>
                <w:sz w:val="20"/>
                <w:szCs w:val="20"/>
                <w:lang w:val="en-AU"/>
              </w:rPr>
            </w:pPr>
          </w:p>
        </w:tc>
      </w:tr>
      <w:tr w:rsidR="007F1B2E" w:rsidRPr="00D8382B" w14:paraId="05C91982" w14:textId="036588A4" w:rsidTr="009B4A6E">
        <w:trPr>
          <w:trHeight w:val="630"/>
        </w:trPr>
        <w:tc>
          <w:tcPr>
            <w:tcW w:w="241" w:type="pct"/>
            <w:shd w:val="clear" w:color="auto" w:fill="FFFFFF" w:themeFill="background1"/>
          </w:tcPr>
          <w:p w14:paraId="030796ED"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378412CC" w14:textId="77777777" w:rsidR="007F1B2E" w:rsidRPr="00D8382B" w:rsidRDefault="007F1B2E" w:rsidP="005056A9">
            <w:pPr>
              <w:spacing w:after="120" w:line="300" w:lineRule="auto"/>
              <w:jc w:val="both"/>
              <w:rPr>
                <w:rFonts w:asciiTheme="minorHAnsi" w:hAnsiTheme="minorHAnsi"/>
                <w:sz w:val="20"/>
                <w:szCs w:val="20"/>
                <w:lang w:val="en-AU"/>
              </w:rPr>
            </w:pPr>
            <w:r w:rsidRPr="00D8382B">
              <w:rPr>
                <w:rFonts w:asciiTheme="minorHAnsi" w:hAnsiTheme="minorHAnsi"/>
                <w:sz w:val="20"/>
                <w:szCs w:val="20"/>
                <w:lang w:val="en-AU"/>
              </w:rPr>
              <w:t>The Strategic Cultural Programme, must include:</w:t>
            </w:r>
          </w:p>
          <w:p w14:paraId="60D1F51F" w14:textId="6394ED57" w:rsidR="007F1B2E" w:rsidRPr="00D8382B" w:rsidRDefault="007F1B2E" w:rsidP="005056A9">
            <w:pPr>
              <w:pStyle w:val="TableBody"/>
              <w:numPr>
                <w:ilvl w:val="0"/>
                <w:numId w:val="27"/>
              </w:numPr>
              <w:spacing w:line="300" w:lineRule="auto"/>
              <w:rPr>
                <w:rFonts w:asciiTheme="minorHAnsi" w:hAnsiTheme="minorHAnsi"/>
                <w:sz w:val="20"/>
                <w:lang w:val="en-AU"/>
              </w:rPr>
            </w:pPr>
            <w:r w:rsidRPr="00D8382B">
              <w:rPr>
                <w:rFonts w:asciiTheme="minorHAnsi" w:hAnsiTheme="minorHAnsi"/>
                <w:sz w:val="20"/>
                <w:lang w:val="en-AU"/>
              </w:rPr>
              <w:lastRenderedPageBreak/>
              <w:t>Provision for participation of mana whenua in the monitoring, mitigation, restoration, and/or enhancement activities for the project site and other affected areas associated with the Solar Farm, as required by the conditions of these resource consents;</w:t>
            </w:r>
          </w:p>
          <w:p w14:paraId="71B59E5E" w14:textId="269A0F76" w:rsidR="007F1B2E" w:rsidRPr="00D8382B" w:rsidRDefault="007F1B2E" w:rsidP="005056A9">
            <w:pPr>
              <w:pStyle w:val="TableBody"/>
              <w:numPr>
                <w:ilvl w:val="0"/>
                <w:numId w:val="27"/>
              </w:numPr>
              <w:spacing w:line="300" w:lineRule="auto"/>
              <w:rPr>
                <w:rFonts w:asciiTheme="minorHAnsi" w:hAnsiTheme="minorHAnsi"/>
                <w:sz w:val="20"/>
                <w:lang w:val="en-AU"/>
              </w:rPr>
            </w:pPr>
            <w:r w:rsidRPr="00D8382B">
              <w:rPr>
                <w:rFonts w:asciiTheme="minorHAnsi" w:hAnsiTheme="minorHAnsi"/>
                <w:sz w:val="20"/>
                <w:lang w:val="en-AU"/>
              </w:rPr>
              <w:t>mechanisms to incorporate mātauranga Māori into environmental management practices associated with the Solar Farm;</w:t>
            </w:r>
          </w:p>
          <w:p w14:paraId="5F8982DE" w14:textId="35819997" w:rsidR="007F1B2E" w:rsidRPr="00D8382B" w:rsidRDefault="007F1B2E" w:rsidP="005056A9">
            <w:pPr>
              <w:pStyle w:val="TableBody"/>
              <w:numPr>
                <w:ilvl w:val="0"/>
                <w:numId w:val="27"/>
              </w:numPr>
              <w:spacing w:line="300" w:lineRule="auto"/>
              <w:rPr>
                <w:rFonts w:asciiTheme="minorHAnsi" w:hAnsiTheme="minorHAnsi"/>
                <w:sz w:val="20"/>
                <w:lang w:val="en-AU"/>
              </w:rPr>
            </w:pPr>
            <w:r w:rsidRPr="00D8382B">
              <w:rPr>
                <w:rFonts w:asciiTheme="minorHAnsi" w:hAnsiTheme="minorHAnsi"/>
                <w:sz w:val="20"/>
                <w:lang w:val="en-AU"/>
              </w:rPr>
              <w:t>cultural awareness or induction initiatives for project staff and contractors;</w:t>
            </w:r>
          </w:p>
          <w:p w14:paraId="396E6F44" w14:textId="311AF6A9" w:rsidR="007F1B2E" w:rsidRPr="00D8382B" w:rsidRDefault="007F1B2E" w:rsidP="005056A9">
            <w:pPr>
              <w:pStyle w:val="TableBody"/>
              <w:numPr>
                <w:ilvl w:val="0"/>
                <w:numId w:val="27"/>
              </w:numPr>
              <w:spacing w:line="300" w:lineRule="auto"/>
              <w:rPr>
                <w:rFonts w:asciiTheme="minorHAnsi" w:hAnsiTheme="minorHAnsi"/>
                <w:sz w:val="20"/>
                <w:lang w:val="en-AU"/>
              </w:rPr>
            </w:pPr>
            <w:r w:rsidRPr="00D8382B">
              <w:rPr>
                <w:rFonts w:asciiTheme="minorHAnsi" w:hAnsiTheme="minorHAnsi"/>
                <w:sz w:val="20"/>
                <w:lang w:val="en-AU"/>
              </w:rPr>
              <w:t>processes to identify and respond to matters affecting mana whenua values, including the health and wellbeing of the taiao, that may arise during the construction or operation of the Solar Farm; and</w:t>
            </w:r>
          </w:p>
          <w:p w14:paraId="5535A35D" w14:textId="00B762EE" w:rsidR="007F1B2E" w:rsidRPr="00D8382B" w:rsidRDefault="007F1B2E" w:rsidP="005056A9">
            <w:pPr>
              <w:pStyle w:val="TableBody"/>
              <w:numPr>
                <w:ilvl w:val="0"/>
                <w:numId w:val="27"/>
              </w:numPr>
              <w:spacing w:line="300" w:lineRule="auto"/>
              <w:rPr>
                <w:rFonts w:asciiTheme="minorHAnsi" w:hAnsiTheme="minorHAnsi"/>
                <w:sz w:val="20"/>
                <w:lang w:val="en-AU"/>
              </w:rPr>
            </w:pPr>
            <w:r w:rsidRPr="00D8382B">
              <w:rPr>
                <w:rFonts w:asciiTheme="minorHAnsi" w:hAnsiTheme="minorHAnsi"/>
                <w:sz w:val="20"/>
                <w:lang w:val="en-AU"/>
              </w:rPr>
              <w:t>processes for periodic review of the programme to enable adaptation over time.</w:t>
            </w:r>
          </w:p>
        </w:tc>
        <w:tc>
          <w:tcPr>
            <w:tcW w:w="931" w:type="pct"/>
            <w:shd w:val="clear" w:color="auto" w:fill="FFFFFF" w:themeFill="background1"/>
          </w:tcPr>
          <w:p w14:paraId="6937BAF7" w14:textId="77777777" w:rsidR="007F1B2E" w:rsidRPr="00D8382B" w:rsidRDefault="007F1B2E" w:rsidP="005056A9">
            <w:pPr>
              <w:spacing w:after="120" w:line="300" w:lineRule="auto"/>
              <w:jc w:val="both"/>
              <w:rPr>
                <w:rFonts w:asciiTheme="minorHAnsi" w:hAnsiTheme="minorHAnsi"/>
                <w:sz w:val="20"/>
                <w:szCs w:val="20"/>
                <w:lang w:val="en-AU"/>
              </w:rPr>
            </w:pPr>
          </w:p>
        </w:tc>
      </w:tr>
      <w:tr w:rsidR="007F1B2E" w:rsidRPr="00D8382B" w14:paraId="47689883" w14:textId="1A0C94B2" w:rsidTr="009B4A6E">
        <w:trPr>
          <w:trHeight w:val="630"/>
        </w:trPr>
        <w:tc>
          <w:tcPr>
            <w:tcW w:w="241" w:type="pct"/>
            <w:shd w:val="clear" w:color="auto" w:fill="FFFFFF" w:themeFill="background1"/>
          </w:tcPr>
          <w:p w14:paraId="5841121E"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5360E61C" w14:textId="5FF19BF7" w:rsidR="007F1B2E" w:rsidRPr="00D8382B" w:rsidRDefault="007F1B2E" w:rsidP="005056A9">
            <w:pPr>
              <w:spacing w:after="120" w:line="300" w:lineRule="auto"/>
              <w:jc w:val="both"/>
              <w:rPr>
                <w:rFonts w:asciiTheme="minorHAnsi" w:hAnsiTheme="minorHAnsi"/>
                <w:sz w:val="20"/>
                <w:szCs w:val="20"/>
                <w:lang w:val="en-AU"/>
              </w:rPr>
            </w:pPr>
            <w:r w:rsidRPr="00D8382B">
              <w:rPr>
                <w:rFonts w:asciiTheme="minorHAnsi" w:hAnsiTheme="minorHAnsi"/>
                <w:sz w:val="20"/>
                <w:szCs w:val="20"/>
                <w:lang w:val="en-AU"/>
              </w:rPr>
              <w:t>If mana whenua representatives invited to participate in the Kaitiaki Governance Group advise the Consent Holder that they do not wish to participate in the preparation or implementation of the Strategic Cultural Programme, the Consent Holder will not be required to comply with Conditions 1</w:t>
            </w:r>
            <w:r>
              <w:rPr>
                <w:rFonts w:asciiTheme="minorHAnsi" w:hAnsiTheme="minorHAnsi"/>
                <w:sz w:val="20"/>
                <w:szCs w:val="20"/>
                <w:lang w:val="en-AU"/>
              </w:rPr>
              <w:t>8</w:t>
            </w:r>
            <w:r w:rsidRPr="00D8382B">
              <w:rPr>
                <w:rFonts w:asciiTheme="minorHAnsi" w:hAnsiTheme="minorHAnsi"/>
                <w:sz w:val="20"/>
                <w:szCs w:val="20"/>
                <w:lang w:val="en-AU"/>
              </w:rPr>
              <w:t xml:space="preserve"> to </w:t>
            </w:r>
            <w:r>
              <w:rPr>
                <w:rFonts w:asciiTheme="minorHAnsi" w:hAnsiTheme="minorHAnsi"/>
                <w:sz w:val="20"/>
                <w:szCs w:val="20"/>
                <w:lang w:val="en-AU"/>
              </w:rPr>
              <w:t>20</w:t>
            </w:r>
            <w:r w:rsidRPr="00D8382B">
              <w:rPr>
                <w:rFonts w:asciiTheme="minorHAnsi" w:hAnsiTheme="minorHAnsi"/>
                <w:sz w:val="20"/>
                <w:szCs w:val="20"/>
                <w:lang w:val="en-AU"/>
              </w:rPr>
              <w:t>. For the avoidance of doubt, the Consent Holder must still demonstrate that reasonable steps have been taken to invite mana whenua to participate in accordance with Condition 1</w:t>
            </w:r>
            <w:r>
              <w:rPr>
                <w:rFonts w:asciiTheme="minorHAnsi" w:hAnsiTheme="minorHAnsi"/>
                <w:sz w:val="20"/>
                <w:szCs w:val="20"/>
                <w:lang w:val="en-AU"/>
              </w:rPr>
              <w:t>2</w:t>
            </w:r>
            <w:r w:rsidRPr="00D8382B">
              <w:rPr>
                <w:rFonts w:asciiTheme="minorHAnsi" w:hAnsiTheme="minorHAnsi"/>
                <w:sz w:val="20"/>
                <w:szCs w:val="20"/>
                <w:lang w:val="en-AU"/>
              </w:rPr>
              <w:t>.</w:t>
            </w:r>
          </w:p>
        </w:tc>
        <w:tc>
          <w:tcPr>
            <w:tcW w:w="931" w:type="pct"/>
            <w:shd w:val="clear" w:color="auto" w:fill="FFFFFF" w:themeFill="background1"/>
          </w:tcPr>
          <w:p w14:paraId="6FB127A9" w14:textId="77777777" w:rsidR="007F1B2E" w:rsidRPr="00D8382B" w:rsidRDefault="007F1B2E" w:rsidP="005056A9">
            <w:pPr>
              <w:spacing w:after="120" w:line="300" w:lineRule="auto"/>
              <w:jc w:val="both"/>
              <w:rPr>
                <w:rFonts w:asciiTheme="minorHAnsi" w:hAnsiTheme="minorHAnsi"/>
                <w:sz w:val="20"/>
                <w:szCs w:val="20"/>
                <w:lang w:val="en-AU"/>
              </w:rPr>
            </w:pPr>
          </w:p>
        </w:tc>
      </w:tr>
      <w:tr w:rsidR="007F1B2E" w:rsidRPr="00D8382B" w14:paraId="5730AAFD" w14:textId="7A4B64AB" w:rsidTr="009B4A6E">
        <w:trPr>
          <w:trHeight w:val="630"/>
        </w:trPr>
        <w:tc>
          <w:tcPr>
            <w:tcW w:w="241" w:type="pct"/>
            <w:shd w:val="clear" w:color="auto" w:fill="FFFFFF" w:themeFill="background1"/>
          </w:tcPr>
          <w:p w14:paraId="7185BF31"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3304B8C2" w14:textId="05F3D6F1" w:rsidR="007F1B2E" w:rsidRPr="00D8382B" w:rsidRDefault="007F1B2E" w:rsidP="005056A9">
            <w:pPr>
              <w:spacing w:after="120" w:line="300" w:lineRule="auto"/>
              <w:jc w:val="both"/>
              <w:rPr>
                <w:rFonts w:asciiTheme="minorHAnsi" w:hAnsiTheme="minorHAnsi"/>
                <w:sz w:val="20"/>
                <w:szCs w:val="20"/>
                <w:lang w:val="en-AU"/>
              </w:rPr>
            </w:pPr>
            <w:r w:rsidRPr="00D8382B">
              <w:rPr>
                <w:rFonts w:asciiTheme="minorHAnsi" w:hAnsiTheme="minorHAnsi"/>
                <w:sz w:val="20"/>
                <w:szCs w:val="20"/>
                <w:lang w:val="en-AU"/>
              </w:rPr>
              <w:t>In the event no separate agreement is in place between the Consent Holder and mana whenua in relation to these resource consents, the Consent Holder must meet the costs of establishing, resourcing, and paying (on an ongoing basis for the duration of this consent, where applicable) for any of the roles and functions of mana whenua</w:t>
            </w:r>
            <w:r>
              <w:rPr>
                <w:rFonts w:asciiTheme="minorHAnsi" w:hAnsiTheme="minorHAnsi"/>
                <w:sz w:val="20"/>
                <w:szCs w:val="20"/>
                <w:lang w:val="en-AU"/>
              </w:rPr>
              <w:t xml:space="preserve"> as set out in these conditions</w:t>
            </w:r>
            <w:r w:rsidRPr="00D8382B">
              <w:rPr>
                <w:rFonts w:asciiTheme="minorHAnsi" w:hAnsiTheme="minorHAnsi"/>
                <w:sz w:val="20"/>
                <w:szCs w:val="20"/>
                <w:lang w:val="en-AU"/>
              </w:rPr>
              <w:t>.</w:t>
            </w:r>
          </w:p>
        </w:tc>
        <w:tc>
          <w:tcPr>
            <w:tcW w:w="931" w:type="pct"/>
            <w:shd w:val="clear" w:color="auto" w:fill="FFFFFF" w:themeFill="background1"/>
          </w:tcPr>
          <w:p w14:paraId="3961F214" w14:textId="77777777" w:rsidR="007F1B2E" w:rsidRPr="00D8382B" w:rsidRDefault="007F1B2E" w:rsidP="005056A9">
            <w:pPr>
              <w:spacing w:after="120" w:line="300" w:lineRule="auto"/>
              <w:jc w:val="both"/>
              <w:rPr>
                <w:rFonts w:asciiTheme="minorHAnsi" w:hAnsiTheme="minorHAnsi"/>
                <w:sz w:val="20"/>
                <w:szCs w:val="20"/>
                <w:lang w:val="en-AU"/>
              </w:rPr>
            </w:pPr>
          </w:p>
        </w:tc>
      </w:tr>
      <w:tr w:rsidR="007F1B2E" w:rsidRPr="00D8382B" w14:paraId="09C69CF7" w14:textId="7D90A9C7" w:rsidTr="009B4A6E">
        <w:trPr>
          <w:trHeight w:val="630"/>
        </w:trPr>
        <w:tc>
          <w:tcPr>
            <w:tcW w:w="241" w:type="pct"/>
            <w:shd w:val="clear" w:color="auto" w:fill="FFFFFF" w:themeFill="background1"/>
          </w:tcPr>
          <w:p w14:paraId="04793E2A"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shd w:val="clear" w:color="auto" w:fill="FFFFFF" w:themeFill="background1"/>
          </w:tcPr>
          <w:p w14:paraId="3A527E5E" w14:textId="51618F72" w:rsidR="007F1B2E" w:rsidRPr="00D8382B" w:rsidRDefault="007F1B2E" w:rsidP="005056A9">
            <w:pPr>
              <w:spacing w:after="120" w:line="300" w:lineRule="auto"/>
              <w:jc w:val="both"/>
              <w:rPr>
                <w:rFonts w:asciiTheme="minorHAnsi" w:hAnsiTheme="minorHAnsi"/>
                <w:sz w:val="20"/>
                <w:szCs w:val="20"/>
                <w:lang w:val="en-AU"/>
              </w:rPr>
            </w:pPr>
            <w:r w:rsidRPr="00D8382B">
              <w:rPr>
                <w:rFonts w:asciiTheme="minorHAnsi" w:hAnsiTheme="minorHAnsi"/>
                <w:sz w:val="20"/>
                <w:szCs w:val="20"/>
                <w:lang w:val="en-AU"/>
              </w:rPr>
              <w:t xml:space="preserve">The Consent Holder </w:t>
            </w:r>
            <w:r>
              <w:rPr>
                <w:rFonts w:asciiTheme="minorHAnsi" w:hAnsiTheme="minorHAnsi"/>
                <w:sz w:val="20"/>
                <w:szCs w:val="20"/>
                <w:lang w:val="en-AU"/>
              </w:rPr>
              <w:t>must</w:t>
            </w:r>
            <w:r w:rsidRPr="00D8382B">
              <w:rPr>
                <w:rFonts w:asciiTheme="minorHAnsi" w:hAnsiTheme="minorHAnsi"/>
                <w:sz w:val="20"/>
                <w:szCs w:val="20"/>
                <w:lang w:val="en-AU"/>
              </w:rPr>
              <w:t xml:space="preserve">, subject to any relevant health and safety requirements, ensure that mana whenua representatives have access to all relevant parts of the </w:t>
            </w:r>
            <w:del w:id="79" w:author="Author">
              <w:r w:rsidRPr="00D8382B" w:rsidDel="007F1B2E">
                <w:rPr>
                  <w:rFonts w:asciiTheme="minorHAnsi" w:hAnsiTheme="minorHAnsi"/>
                  <w:sz w:val="20"/>
                  <w:szCs w:val="20"/>
                  <w:lang w:val="en-AU"/>
                </w:rPr>
                <w:delText>Project s</w:delText>
              </w:r>
            </w:del>
            <w:ins w:id="80" w:author="Author">
              <w:r>
                <w:rPr>
                  <w:rFonts w:asciiTheme="minorHAnsi" w:hAnsiTheme="minorHAnsi"/>
                  <w:sz w:val="20"/>
                  <w:szCs w:val="20"/>
                  <w:lang w:val="en-AU"/>
                </w:rPr>
                <w:t>S</w:t>
              </w:r>
            </w:ins>
            <w:r w:rsidRPr="00D8382B">
              <w:rPr>
                <w:rFonts w:asciiTheme="minorHAnsi" w:hAnsiTheme="minorHAnsi"/>
                <w:sz w:val="20"/>
                <w:szCs w:val="20"/>
                <w:lang w:val="en-AU"/>
              </w:rPr>
              <w:t xml:space="preserve">ite to enable them to carry out any of the roles and functions </w:t>
            </w:r>
            <w:r>
              <w:rPr>
                <w:rFonts w:asciiTheme="minorHAnsi" w:hAnsiTheme="minorHAnsi"/>
                <w:sz w:val="20"/>
                <w:szCs w:val="20"/>
                <w:lang w:val="en-AU"/>
              </w:rPr>
              <w:t xml:space="preserve">as set out in these </w:t>
            </w:r>
            <w:r w:rsidRPr="00D8382B">
              <w:rPr>
                <w:rFonts w:asciiTheme="minorHAnsi" w:hAnsiTheme="minorHAnsi"/>
                <w:sz w:val="20"/>
                <w:szCs w:val="20"/>
                <w:lang w:val="en-AU"/>
              </w:rPr>
              <w:t>conditions.</w:t>
            </w:r>
          </w:p>
        </w:tc>
        <w:tc>
          <w:tcPr>
            <w:tcW w:w="931" w:type="pct"/>
            <w:shd w:val="clear" w:color="auto" w:fill="FFFFFF" w:themeFill="background1"/>
          </w:tcPr>
          <w:p w14:paraId="31CE2032" w14:textId="42FC0943" w:rsidR="007F1B2E" w:rsidRPr="00D8382B" w:rsidRDefault="007F1B2E"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Consistent wording</w:t>
            </w:r>
          </w:p>
        </w:tc>
      </w:tr>
      <w:tr w:rsidR="007F1B2E" w:rsidRPr="00D8382B" w14:paraId="0CCA4D53" w14:textId="4BB5DD07" w:rsidTr="009B4A6E">
        <w:trPr>
          <w:trHeight w:val="280"/>
        </w:trPr>
        <w:tc>
          <w:tcPr>
            <w:tcW w:w="241" w:type="pct"/>
          </w:tcPr>
          <w:p w14:paraId="3BCED704" w14:textId="77777777" w:rsidR="007F1B2E" w:rsidRPr="0078468E" w:rsidRDefault="007F1B2E" w:rsidP="0078468E">
            <w:pPr>
              <w:spacing w:after="120" w:line="300" w:lineRule="auto"/>
              <w:jc w:val="both"/>
              <w:rPr>
                <w:rFonts w:asciiTheme="minorHAnsi" w:eastAsia="Cambria" w:hAnsiTheme="minorHAnsi" w:cs="Arial"/>
                <w:b/>
                <w:sz w:val="20"/>
                <w:szCs w:val="20"/>
                <w:lang w:val="en-AU" w:eastAsia="en-US"/>
              </w:rPr>
            </w:pPr>
          </w:p>
        </w:tc>
        <w:tc>
          <w:tcPr>
            <w:tcW w:w="3828" w:type="pct"/>
            <w:shd w:val="clear" w:color="auto" w:fill="F2F2F2" w:themeFill="background1" w:themeFillShade="F2"/>
          </w:tcPr>
          <w:p w14:paraId="1916B5D2" w14:textId="732D5AF9" w:rsidR="007F1B2E" w:rsidRPr="00D8382B" w:rsidRDefault="007F1B2E" w:rsidP="005056A9">
            <w:pPr>
              <w:spacing w:after="120" w:line="300" w:lineRule="auto"/>
              <w:jc w:val="both"/>
              <w:rPr>
                <w:rFonts w:asciiTheme="minorHAnsi" w:eastAsia="Cambria" w:hAnsiTheme="minorHAnsi" w:cs="Arial"/>
                <w:b/>
                <w:sz w:val="20"/>
                <w:szCs w:val="20"/>
                <w:lang w:val="en-AU" w:eastAsia="en-US"/>
              </w:rPr>
            </w:pPr>
            <w:r w:rsidRPr="00D8382B">
              <w:rPr>
                <w:rFonts w:asciiTheme="minorHAnsi" w:eastAsia="Cambria" w:hAnsiTheme="minorHAnsi" w:cs="Arial"/>
                <w:b/>
                <w:sz w:val="20"/>
                <w:szCs w:val="20"/>
                <w:lang w:val="en-AU" w:eastAsia="en-US"/>
              </w:rPr>
              <w:t>Start of Works</w:t>
            </w:r>
          </w:p>
        </w:tc>
        <w:tc>
          <w:tcPr>
            <w:tcW w:w="931" w:type="pct"/>
            <w:shd w:val="clear" w:color="auto" w:fill="F2F2F2" w:themeFill="background1" w:themeFillShade="F2"/>
          </w:tcPr>
          <w:p w14:paraId="1AED3E98" w14:textId="77777777" w:rsidR="007F1B2E" w:rsidRPr="00D8382B" w:rsidRDefault="007F1B2E" w:rsidP="005056A9">
            <w:pPr>
              <w:spacing w:after="120" w:line="300" w:lineRule="auto"/>
              <w:jc w:val="both"/>
              <w:rPr>
                <w:rFonts w:asciiTheme="minorHAnsi" w:eastAsia="Cambria" w:hAnsiTheme="minorHAnsi" w:cs="Arial"/>
                <w:b/>
                <w:sz w:val="20"/>
                <w:szCs w:val="20"/>
                <w:lang w:val="en-AU" w:eastAsia="en-US"/>
              </w:rPr>
            </w:pPr>
          </w:p>
        </w:tc>
      </w:tr>
      <w:tr w:rsidR="007F1B2E" w:rsidRPr="00D8382B" w14:paraId="7748157C" w14:textId="1A871A06" w:rsidTr="009B4A6E">
        <w:trPr>
          <w:trHeight w:val="280"/>
        </w:trPr>
        <w:tc>
          <w:tcPr>
            <w:tcW w:w="241" w:type="pct"/>
          </w:tcPr>
          <w:p w14:paraId="5B6A93E5"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02D9C688" w14:textId="6BD81355"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Pre-construction site meeting</w:t>
            </w:r>
          </w:p>
          <w:p w14:paraId="21C0A8D3" w14:textId="7B2A4479"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81" w:author="Author">
              <w:r w:rsidRPr="00D8382B" w:rsidDel="007F256E">
                <w:rPr>
                  <w:rFonts w:asciiTheme="minorHAnsi" w:eastAsia="Cambria" w:hAnsiTheme="minorHAnsi" w:cs="Arial"/>
                  <w:sz w:val="20"/>
                  <w:szCs w:val="20"/>
                  <w:lang w:val="en-AU" w:eastAsia="en-US"/>
                </w:rPr>
                <w:delText>Not less than</w:delText>
              </w:r>
            </w:del>
            <w:ins w:id="82" w:author="Author">
              <w:r>
                <w:rPr>
                  <w:rFonts w:asciiTheme="minorHAnsi" w:eastAsia="Cambria" w:hAnsiTheme="minorHAnsi" w:cs="Arial"/>
                  <w:sz w:val="20"/>
                  <w:szCs w:val="20"/>
                  <w:lang w:val="en-AU" w:eastAsia="en-US"/>
                </w:rPr>
                <w:t>At least</w:t>
              </w:r>
            </w:ins>
            <w:r w:rsidRPr="00D8382B">
              <w:rPr>
                <w:rFonts w:asciiTheme="minorHAnsi" w:eastAsia="Cambria" w:hAnsiTheme="minorHAnsi" w:cs="Arial"/>
                <w:sz w:val="20"/>
                <w:szCs w:val="20"/>
                <w:lang w:val="en-AU" w:eastAsia="en-US"/>
              </w:rPr>
              <w:t xml:space="preserve"> 10 working days prior to any </w:t>
            </w:r>
            <w:ins w:id="83" w:author="Author">
              <w:r>
                <w:rPr>
                  <w:rFonts w:asciiTheme="minorHAnsi" w:eastAsia="Cambria" w:hAnsiTheme="minorHAnsi" w:cs="Arial"/>
                  <w:sz w:val="20"/>
                  <w:szCs w:val="20"/>
                  <w:lang w:val="en-AU" w:eastAsia="en-US"/>
                </w:rPr>
                <w:t xml:space="preserve">construction </w:t>
              </w:r>
            </w:ins>
            <w:r w:rsidRPr="00D8382B">
              <w:rPr>
                <w:rFonts w:asciiTheme="minorHAnsi" w:eastAsia="Cambria" w:hAnsiTheme="minorHAnsi" w:cs="Arial"/>
                <w:sz w:val="20"/>
                <w:szCs w:val="20"/>
                <w:lang w:val="en-AU" w:eastAsia="en-US"/>
              </w:rPr>
              <w:t xml:space="preserve">works authorised by this consent commencing on the </w:t>
            </w:r>
            <w:del w:id="84" w:author="Author">
              <w:r w:rsidRPr="00D8382B" w:rsidDel="00B4375E">
                <w:rPr>
                  <w:rFonts w:asciiTheme="minorHAnsi" w:eastAsia="Cambria" w:hAnsiTheme="minorHAnsi" w:cs="Arial"/>
                  <w:sz w:val="20"/>
                  <w:szCs w:val="20"/>
                  <w:lang w:val="en-AU" w:eastAsia="en-US"/>
                </w:rPr>
                <w:delText>site</w:delText>
              </w:r>
            </w:del>
            <w:ins w:id="85" w:author="Author">
              <w:r w:rsidR="00B4375E">
                <w:rPr>
                  <w:rFonts w:asciiTheme="minorHAnsi" w:eastAsia="Cambria" w:hAnsiTheme="minorHAnsi" w:cs="Arial"/>
                  <w:sz w:val="20"/>
                  <w:szCs w:val="20"/>
                  <w:lang w:val="en-AU" w:eastAsia="en-US"/>
                </w:rPr>
                <w:t>Solar Farm</w:t>
              </w:r>
            </w:ins>
            <w:r w:rsidRPr="00D8382B">
              <w:rPr>
                <w:rFonts w:asciiTheme="minorHAnsi" w:eastAsia="Cambria" w:hAnsiTheme="minorHAnsi" w:cs="Arial"/>
                <w:sz w:val="20"/>
                <w:szCs w:val="20"/>
                <w:lang w:val="en-AU" w:eastAsia="en-US"/>
              </w:rPr>
              <w:t xml:space="preserve">, the Consent Holder must hold a pre-construction </w:t>
            </w:r>
            <w:del w:id="86" w:author="Author">
              <w:r w:rsidRPr="00D8382B" w:rsidDel="004D0B99">
                <w:rPr>
                  <w:rFonts w:asciiTheme="minorHAnsi" w:eastAsia="Cambria" w:hAnsiTheme="minorHAnsi" w:cs="Arial"/>
                  <w:sz w:val="20"/>
                  <w:szCs w:val="20"/>
                  <w:lang w:val="en-AU" w:eastAsia="en-US"/>
                </w:rPr>
                <w:delText xml:space="preserve">site </w:delText>
              </w:r>
            </w:del>
            <w:r w:rsidRPr="00D8382B">
              <w:rPr>
                <w:rFonts w:asciiTheme="minorHAnsi" w:eastAsia="Cambria" w:hAnsiTheme="minorHAnsi" w:cs="Arial"/>
                <w:sz w:val="20"/>
                <w:szCs w:val="20"/>
                <w:lang w:val="en-AU" w:eastAsia="en-US"/>
              </w:rPr>
              <w:t xml:space="preserve">meeting that is located at </w:t>
            </w:r>
            <w:ins w:id="87" w:author="Author">
              <w:r>
                <w:rPr>
                  <w:rFonts w:asciiTheme="minorHAnsi" w:eastAsia="Cambria" w:hAnsiTheme="minorHAnsi" w:cs="Arial"/>
                  <w:sz w:val="20"/>
                  <w:szCs w:val="20"/>
                  <w:lang w:val="en-AU" w:eastAsia="en-US"/>
                </w:rPr>
                <w:t xml:space="preserve">the </w:t>
              </w:r>
            </w:ins>
            <w:r w:rsidRPr="00D8382B">
              <w:rPr>
                <w:rFonts w:asciiTheme="minorHAnsi" w:eastAsia="Cambria" w:hAnsiTheme="minorHAnsi" w:cs="Arial"/>
                <w:sz w:val="20"/>
                <w:szCs w:val="20"/>
                <w:lang w:val="en-AU" w:eastAsia="en-US"/>
              </w:rPr>
              <w:t xml:space="preserve">site and </w:t>
            </w:r>
            <w:del w:id="88" w:author="Author">
              <w:r w:rsidRPr="00D8382B" w:rsidDel="004D0B99">
                <w:rPr>
                  <w:rFonts w:asciiTheme="minorHAnsi" w:eastAsia="Cambria" w:hAnsiTheme="minorHAnsi" w:cs="Arial"/>
                  <w:sz w:val="20"/>
                  <w:szCs w:val="20"/>
                  <w:lang w:val="en-AU" w:eastAsia="en-US"/>
                </w:rPr>
                <w:delText>includes</w:delText>
              </w:r>
            </w:del>
            <w:r w:rsidRPr="00D8382B">
              <w:rPr>
                <w:rFonts w:asciiTheme="minorHAnsi" w:eastAsia="Cambria" w:hAnsiTheme="minorHAnsi" w:cs="Arial"/>
                <w:sz w:val="20"/>
                <w:szCs w:val="20"/>
                <w:lang w:val="en-AU" w:eastAsia="en-US"/>
              </w:rPr>
              <w:t xml:space="preserve"> </w:t>
            </w:r>
            <w:ins w:id="89" w:author="Author">
              <w:r>
                <w:rPr>
                  <w:rFonts w:asciiTheme="minorHAnsi" w:eastAsia="Cambria" w:hAnsiTheme="minorHAnsi" w:cs="Arial"/>
                  <w:sz w:val="20"/>
                  <w:szCs w:val="20"/>
                  <w:lang w:val="en-AU" w:eastAsia="en-US"/>
                </w:rPr>
                <w:t xml:space="preserve">must invite </w:t>
              </w:r>
            </w:ins>
            <w:r w:rsidRPr="00D8382B">
              <w:rPr>
                <w:rFonts w:asciiTheme="minorHAnsi" w:eastAsia="Cambria" w:hAnsiTheme="minorHAnsi" w:cs="Arial"/>
                <w:sz w:val="20"/>
                <w:szCs w:val="20"/>
                <w:lang w:val="en-AU" w:eastAsia="en-US"/>
              </w:rPr>
              <w:t>representat</w:t>
            </w:r>
            <w:ins w:id="90" w:author="Author">
              <w:r>
                <w:rPr>
                  <w:rFonts w:asciiTheme="minorHAnsi" w:eastAsia="Cambria" w:hAnsiTheme="minorHAnsi" w:cs="Arial"/>
                  <w:sz w:val="20"/>
                  <w:szCs w:val="20"/>
                  <w:lang w:val="en-AU" w:eastAsia="en-US"/>
                </w:rPr>
                <w:t>ives</w:t>
              </w:r>
            </w:ins>
            <w:del w:id="91" w:author="Author">
              <w:r w:rsidRPr="00D8382B" w:rsidDel="004D0B99">
                <w:rPr>
                  <w:rFonts w:asciiTheme="minorHAnsi" w:eastAsia="Cambria" w:hAnsiTheme="minorHAnsi" w:cs="Arial"/>
                  <w:sz w:val="20"/>
                  <w:szCs w:val="20"/>
                  <w:lang w:val="en-AU" w:eastAsia="en-US"/>
                </w:rPr>
                <w:delText>ion</w:delText>
              </w:r>
            </w:del>
            <w:r w:rsidRPr="00D8382B">
              <w:rPr>
                <w:rFonts w:asciiTheme="minorHAnsi" w:eastAsia="Cambria" w:hAnsiTheme="minorHAnsi" w:cs="Arial"/>
                <w:sz w:val="20"/>
                <w:szCs w:val="20"/>
                <w:lang w:val="en-AU" w:eastAsia="en-US"/>
              </w:rPr>
              <w:t xml:space="preserve"> from:</w:t>
            </w:r>
          </w:p>
          <w:p w14:paraId="5DC6D241" w14:textId="77777777" w:rsidR="007F1B2E" w:rsidRPr="003C6EF9" w:rsidRDefault="007F1B2E" w:rsidP="005056A9">
            <w:pPr>
              <w:pStyle w:val="TableBody"/>
              <w:numPr>
                <w:ilvl w:val="0"/>
                <w:numId w:val="63"/>
              </w:numPr>
              <w:spacing w:line="300" w:lineRule="auto"/>
              <w:rPr>
                <w:rFonts w:asciiTheme="minorHAnsi" w:hAnsiTheme="minorHAnsi"/>
                <w:sz w:val="20"/>
                <w:lang w:val="en-AU"/>
              </w:rPr>
            </w:pPr>
            <w:r w:rsidRPr="003C6EF9">
              <w:rPr>
                <w:rFonts w:asciiTheme="minorHAnsi" w:hAnsiTheme="minorHAnsi"/>
                <w:sz w:val="20"/>
                <w:lang w:val="en-AU"/>
              </w:rPr>
              <w:lastRenderedPageBreak/>
              <w:t xml:space="preserve">Mackenzie District Council; </w:t>
            </w:r>
          </w:p>
          <w:p w14:paraId="77196C68" w14:textId="2F7CF310" w:rsidR="007F1B2E" w:rsidRPr="003C6EF9" w:rsidRDefault="007F1B2E" w:rsidP="005056A9">
            <w:pPr>
              <w:pStyle w:val="TableBody"/>
              <w:numPr>
                <w:ilvl w:val="0"/>
                <w:numId w:val="63"/>
              </w:numPr>
              <w:spacing w:line="300" w:lineRule="auto"/>
              <w:rPr>
                <w:rFonts w:asciiTheme="minorHAnsi" w:hAnsiTheme="minorHAnsi"/>
                <w:sz w:val="20"/>
                <w:lang w:val="en-AU"/>
              </w:rPr>
            </w:pPr>
            <w:r w:rsidRPr="003C6EF9">
              <w:rPr>
                <w:rFonts w:asciiTheme="minorHAnsi" w:hAnsiTheme="minorHAnsi"/>
                <w:sz w:val="20"/>
                <w:lang w:val="en-AU"/>
              </w:rPr>
              <w:t>Canterbury Regional Council;</w:t>
            </w:r>
          </w:p>
          <w:p w14:paraId="2560D61B" w14:textId="77777777" w:rsidR="007F1B2E" w:rsidRPr="003C6EF9" w:rsidRDefault="007F1B2E" w:rsidP="005056A9">
            <w:pPr>
              <w:pStyle w:val="TableBody"/>
              <w:numPr>
                <w:ilvl w:val="0"/>
                <w:numId w:val="63"/>
              </w:numPr>
              <w:spacing w:line="300" w:lineRule="auto"/>
              <w:rPr>
                <w:rFonts w:asciiTheme="minorHAnsi" w:hAnsiTheme="minorHAnsi"/>
                <w:sz w:val="20"/>
                <w:lang w:val="en-AU"/>
              </w:rPr>
            </w:pPr>
            <w:del w:id="92" w:author="Author">
              <w:r w:rsidRPr="003C6EF9" w:rsidDel="004D0B99">
                <w:rPr>
                  <w:rFonts w:asciiTheme="minorHAnsi" w:hAnsiTheme="minorHAnsi"/>
                  <w:sz w:val="20"/>
                  <w:lang w:val="en-AU"/>
                </w:rPr>
                <w:delText xml:space="preserve">Representatives of </w:delText>
              </w:r>
            </w:del>
            <w:r w:rsidRPr="003C6EF9">
              <w:rPr>
                <w:rFonts w:asciiTheme="minorHAnsi" w:hAnsiTheme="minorHAnsi"/>
                <w:sz w:val="20"/>
                <w:lang w:val="en-AU"/>
              </w:rPr>
              <w:t xml:space="preserve">Te Rūnanga o Arowhenua, Te Rūnanga o </w:t>
            </w:r>
            <w:proofErr w:type="spellStart"/>
            <w:r w:rsidRPr="003C6EF9">
              <w:rPr>
                <w:rFonts w:asciiTheme="minorHAnsi" w:hAnsiTheme="minorHAnsi"/>
                <w:sz w:val="20"/>
                <w:lang w:val="en-AU"/>
              </w:rPr>
              <w:t>Waihao</w:t>
            </w:r>
            <w:proofErr w:type="spellEnd"/>
            <w:r w:rsidRPr="003C6EF9">
              <w:rPr>
                <w:rFonts w:asciiTheme="minorHAnsi" w:hAnsiTheme="minorHAnsi"/>
                <w:sz w:val="20"/>
                <w:lang w:val="en-AU"/>
              </w:rPr>
              <w:t xml:space="preserve"> and Te Rūnanga o Moeraki</w:t>
            </w:r>
            <w:r w:rsidRPr="00D8382B">
              <w:rPr>
                <w:rFonts w:asciiTheme="minorHAnsi" w:hAnsiTheme="minorHAnsi"/>
                <w:sz w:val="20"/>
                <w:lang w:val="en-AU"/>
              </w:rPr>
              <w:t>;</w:t>
            </w:r>
          </w:p>
          <w:p w14:paraId="13DA0B2E" w14:textId="77777777" w:rsidR="007F1B2E" w:rsidRPr="003C6EF9" w:rsidRDefault="007F1B2E" w:rsidP="005056A9">
            <w:pPr>
              <w:pStyle w:val="TableBody"/>
              <w:numPr>
                <w:ilvl w:val="0"/>
                <w:numId w:val="63"/>
              </w:numPr>
              <w:spacing w:line="300" w:lineRule="auto"/>
              <w:rPr>
                <w:rFonts w:asciiTheme="minorHAnsi" w:hAnsiTheme="minorHAnsi"/>
                <w:sz w:val="20"/>
                <w:lang w:val="en-AU"/>
              </w:rPr>
            </w:pPr>
            <w:r w:rsidRPr="00D8382B">
              <w:rPr>
                <w:rFonts w:asciiTheme="minorHAnsi" w:hAnsiTheme="minorHAnsi"/>
                <w:sz w:val="20"/>
                <w:lang w:val="en-AU"/>
              </w:rPr>
              <w:t xml:space="preserve">Transpower NZ Ltd; </w:t>
            </w:r>
          </w:p>
          <w:p w14:paraId="0F029B42" w14:textId="14B2364E" w:rsidR="007F1B2E" w:rsidRPr="003C6EF9" w:rsidRDefault="007F1B2E" w:rsidP="005056A9">
            <w:pPr>
              <w:pStyle w:val="TableBody"/>
              <w:numPr>
                <w:ilvl w:val="0"/>
                <w:numId w:val="63"/>
              </w:numPr>
              <w:spacing w:line="300" w:lineRule="auto"/>
              <w:rPr>
                <w:rFonts w:asciiTheme="minorHAnsi" w:hAnsiTheme="minorHAnsi"/>
                <w:sz w:val="20"/>
                <w:lang w:val="en-AU"/>
              </w:rPr>
            </w:pPr>
            <w:r w:rsidRPr="003C6EF9">
              <w:rPr>
                <w:rFonts w:asciiTheme="minorHAnsi" w:hAnsiTheme="minorHAnsi"/>
                <w:sz w:val="20"/>
                <w:lang w:val="en-AU"/>
              </w:rPr>
              <w:t>the contractor; and</w:t>
            </w:r>
          </w:p>
          <w:p w14:paraId="720AF775" w14:textId="6359EC30" w:rsidR="007F1B2E" w:rsidRPr="003C6EF9" w:rsidRDefault="007F1B2E" w:rsidP="005056A9">
            <w:pPr>
              <w:pStyle w:val="TableBody"/>
              <w:numPr>
                <w:ilvl w:val="0"/>
                <w:numId w:val="63"/>
              </w:numPr>
              <w:spacing w:line="300" w:lineRule="auto"/>
              <w:rPr>
                <w:rFonts w:asciiTheme="minorHAnsi" w:hAnsiTheme="minorHAnsi"/>
                <w:sz w:val="20"/>
                <w:lang w:val="en-AU"/>
              </w:rPr>
            </w:pPr>
            <w:r w:rsidRPr="003C6EF9">
              <w:rPr>
                <w:rFonts w:asciiTheme="minorHAnsi" w:hAnsiTheme="minorHAnsi"/>
                <w:sz w:val="20"/>
                <w:lang w:val="en-AU"/>
              </w:rPr>
              <w:t xml:space="preserve">any other party representing the Consent Holder. </w:t>
            </w:r>
          </w:p>
          <w:p w14:paraId="50A537CE" w14:textId="3B5D32C6"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At a minimum, the following must be covered at the meeting: </w:t>
            </w:r>
          </w:p>
          <w:p w14:paraId="6D5AC235" w14:textId="4D9837D3" w:rsidR="007F1B2E" w:rsidRPr="00D8382B" w:rsidRDefault="007F1B2E" w:rsidP="00182835">
            <w:pPr>
              <w:pStyle w:val="ListParagraph"/>
              <w:numPr>
                <w:ilvl w:val="0"/>
                <w:numId w:val="98"/>
              </w:numPr>
              <w:spacing w:after="120" w:line="300" w:lineRule="auto"/>
              <w:contextualSpacing w:val="0"/>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scheduling and staging of the works;</w:t>
            </w:r>
          </w:p>
          <w:p w14:paraId="08BDAD52" w14:textId="6C2C8F46" w:rsidR="007F1B2E" w:rsidRPr="00D8382B" w:rsidRDefault="007F1B2E" w:rsidP="00182835">
            <w:pPr>
              <w:pStyle w:val="ListParagraph"/>
              <w:numPr>
                <w:ilvl w:val="0"/>
                <w:numId w:val="98"/>
              </w:numPr>
              <w:spacing w:after="120" w:line="300" w:lineRule="auto"/>
              <w:contextualSpacing w:val="0"/>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responsibilities of and contact details for all relevant parties;</w:t>
            </w:r>
          </w:p>
          <w:p w14:paraId="205C0C04" w14:textId="74AE09E4" w:rsidR="007F1B2E" w:rsidRPr="00D8382B" w:rsidRDefault="007F1B2E" w:rsidP="00182835">
            <w:pPr>
              <w:pStyle w:val="ListParagraph"/>
              <w:numPr>
                <w:ilvl w:val="0"/>
                <w:numId w:val="98"/>
              </w:numPr>
              <w:spacing w:after="120" w:line="300" w:lineRule="auto"/>
              <w:contextualSpacing w:val="0"/>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expectations regarding communication between all relevant parties; </w:t>
            </w:r>
          </w:p>
          <w:p w14:paraId="623EA365" w14:textId="381D40CB" w:rsidR="007F1B2E" w:rsidRPr="00D8382B" w:rsidRDefault="007F1B2E" w:rsidP="00182835">
            <w:pPr>
              <w:pStyle w:val="ListParagraph"/>
              <w:numPr>
                <w:ilvl w:val="0"/>
                <w:numId w:val="98"/>
              </w:numPr>
              <w:spacing w:after="120" w:line="300" w:lineRule="auto"/>
              <w:contextualSpacing w:val="0"/>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ecological expectations and obligations;</w:t>
            </w:r>
          </w:p>
          <w:p w14:paraId="3D3458AE" w14:textId="2618F9A5" w:rsidR="007F1B2E" w:rsidRPr="00D8382B" w:rsidRDefault="007F1B2E" w:rsidP="00182835">
            <w:pPr>
              <w:pStyle w:val="ListParagraph"/>
              <w:numPr>
                <w:ilvl w:val="0"/>
                <w:numId w:val="98"/>
              </w:numPr>
              <w:spacing w:after="120" w:line="300" w:lineRule="auto"/>
              <w:contextualSpacing w:val="0"/>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site familiarisation; and</w:t>
            </w:r>
          </w:p>
          <w:p w14:paraId="164A46E3" w14:textId="7B88959B" w:rsidR="007F1B2E" w:rsidRPr="00D8382B" w:rsidRDefault="007F1B2E" w:rsidP="00182835">
            <w:pPr>
              <w:pStyle w:val="ListParagraph"/>
              <w:numPr>
                <w:ilvl w:val="0"/>
                <w:numId w:val="98"/>
              </w:numPr>
              <w:spacing w:after="120" w:line="300" w:lineRule="auto"/>
              <w:contextualSpacing w:val="0"/>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confirmation that all relevant parties have copies of this resource consent and all associated Management Plans and understand the obligations contained in those documents.</w:t>
            </w:r>
          </w:p>
          <w:p w14:paraId="0DB673AD" w14:textId="3454BF7E"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182835">
              <w:rPr>
                <w:rFonts w:asciiTheme="minorHAnsi" w:eastAsia="Cambria" w:hAnsiTheme="minorHAnsi" w:cs="Arial"/>
                <w:b/>
                <w:bCs/>
                <w:i/>
                <w:iCs/>
                <w:sz w:val="20"/>
                <w:lang w:val="en-AU" w:eastAsia="en-US"/>
              </w:rPr>
              <w:t>Advice Note:</w:t>
            </w:r>
            <w:r w:rsidRPr="00D8382B">
              <w:rPr>
                <w:rFonts w:asciiTheme="minorHAnsi" w:eastAsia="Cambria" w:hAnsiTheme="minorHAnsi" w:cs="Arial"/>
                <w:i/>
                <w:iCs/>
                <w:sz w:val="20"/>
                <w:lang w:val="en-AU" w:eastAsia="en-US"/>
              </w:rPr>
              <w:t xml:space="preserve"> in the case that any of the invited parties, other than a party representing the Consent Holder, does not attend this meeting, the Consent Holder will have complied with this condition, provided the invitation</w:t>
            </w:r>
            <w:ins w:id="93" w:author="Author">
              <w:r>
                <w:rPr>
                  <w:rFonts w:asciiTheme="minorHAnsi" w:eastAsia="Cambria" w:hAnsiTheme="minorHAnsi" w:cs="Arial"/>
                  <w:i/>
                  <w:iCs/>
                  <w:sz w:val="20"/>
                  <w:lang w:val="en-AU" w:eastAsia="en-US"/>
                </w:rPr>
                <w:t xml:space="preserve">s are sent at least 15 working days prior to the meeting. </w:t>
              </w:r>
            </w:ins>
            <w:del w:id="94" w:author="Author">
              <w:r w:rsidRPr="00D8382B" w:rsidDel="00857D4B">
                <w:rPr>
                  <w:rFonts w:asciiTheme="minorHAnsi" w:eastAsia="Cambria" w:hAnsiTheme="minorHAnsi" w:cs="Arial"/>
                  <w:i/>
                  <w:iCs/>
                  <w:sz w:val="20"/>
                  <w:lang w:val="en-AU" w:eastAsia="en-US"/>
                </w:rPr>
                <w:delText xml:space="preserve"> requirement is met. </w:delText>
              </w:r>
            </w:del>
            <w:r w:rsidRPr="00D8382B">
              <w:rPr>
                <w:rFonts w:asciiTheme="minorHAnsi" w:eastAsia="Cambria" w:hAnsiTheme="minorHAnsi" w:cs="Arial"/>
                <w:i/>
                <w:iCs/>
                <w:sz w:val="20"/>
                <w:lang w:val="en-AU" w:eastAsia="en-US"/>
              </w:rPr>
              <w:t>In relation to Transpower attendance, written notice of the pre-</w:t>
            </w:r>
            <w:del w:id="95" w:author="Author">
              <w:r w:rsidRPr="00D8382B" w:rsidDel="007F1B2E">
                <w:rPr>
                  <w:rFonts w:asciiTheme="minorHAnsi" w:eastAsia="Cambria" w:hAnsiTheme="minorHAnsi" w:cs="Arial"/>
                  <w:i/>
                  <w:iCs/>
                  <w:sz w:val="20"/>
                  <w:lang w:val="en-AU" w:eastAsia="en-US"/>
                </w:rPr>
                <w:delText xml:space="preserve">start </w:delText>
              </w:r>
            </w:del>
            <w:ins w:id="96" w:author="Author">
              <w:r>
                <w:rPr>
                  <w:rFonts w:asciiTheme="minorHAnsi" w:eastAsia="Cambria" w:hAnsiTheme="minorHAnsi" w:cs="Arial"/>
                  <w:i/>
                  <w:iCs/>
                  <w:sz w:val="20"/>
                  <w:lang w:val="en-AU" w:eastAsia="en-US"/>
                </w:rPr>
                <w:t>construction</w:t>
              </w:r>
              <w:r w:rsidRPr="00D8382B">
                <w:rPr>
                  <w:rFonts w:asciiTheme="minorHAnsi" w:eastAsia="Cambria" w:hAnsiTheme="minorHAnsi" w:cs="Arial"/>
                  <w:i/>
                  <w:iCs/>
                  <w:sz w:val="20"/>
                  <w:lang w:val="en-AU" w:eastAsia="en-US"/>
                </w:rPr>
                <w:t xml:space="preserve"> </w:t>
              </w:r>
            </w:ins>
            <w:r w:rsidRPr="00D8382B">
              <w:rPr>
                <w:rFonts w:asciiTheme="minorHAnsi" w:eastAsia="Cambria" w:hAnsiTheme="minorHAnsi" w:cs="Arial"/>
                <w:i/>
                <w:iCs/>
                <w:sz w:val="20"/>
                <w:lang w:val="en-AU" w:eastAsia="en-US"/>
              </w:rPr>
              <w:t xml:space="preserve">meeting should be sent to: transmission.corridor@transpower.co.nz. </w:t>
            </w:r>
          </w:p>
        </w:tc>
        <w:tc>
          <w:tcPr>
            <w:tcW w:w="931" w:type="pct"/>
          </w:tcPr>
          <w:p w14:paraId="4BFE12A0" w14:textId="6A9009C5" w:rsidR="007F1B2E" w:rsidRPr="00D8382B" w:rsidRDefault="00B4375E" w:rsidP="005056A9">
            <w:pPr>
              <w:spacing w:after="120" w:line="300" w:lineRule="auto"/>
              <w:jc w:val="both"/>
              <w:rPr>
                <w:rFonts w:asciiTheme="minorHAnsi" w:eastAsia="Cambria" w:hAnsiTheme="minorHAnsi" w:cs="Arial"/>
                <w:sz w:val="20"/>
                <w:szCs w:val="20"/>
                <w:lang w:val="en-AU" w:eastAsia="en-US"/>
              </w:rPr>
            </w:pPr>
            <w:r w:rsidRPr="00B4375E">
              <w:rPr>
                <w:rFonts w:asciiTheme="minorHAnsi" w:eastAsia="Cambria" w:hAnsiTheme="minorHAnsi" w:cs="Arial"/>
                <w:sz w:val="20"/>
                <w:szCs w:val="20"/>
                <w:lang w:val="en-AU" w:eastAsia="en-US"/>
              </w:rPr>
              <w:lastRenderedPageBreak/>
              <w:t>Consistent wording</w:t>
            </w:r>
            <w:r>
              <w:rPr>
                <w:rFonts w:asciiTheme="minorHAnsi" w:eastAsia="Cambria" w:hAnsiTheme="minorHAnsi" w:cs="Arial"/>
                <w:sz w:val="20"/>
                <w:szCs w:val="20"/>
                <w:lang w:val="en-AU" w:eastAsia="en-US"/>
              </w:rPr>
              <w:t>, improved clarity</w:t>
            </w:r>
            <w:r w:rsidRPr="00B4375E">
              <w:rPr>
                <w:rFonts w:asciiTheme="minorHAnsi" w:eastAsia="Cambria" w:hAnsiTheme="minorHAnsi" w:cs="Arial"/>
                <w:sz w:val="20"/>
                <w:szCs w:val="20"/>
                <w:lang w:val="en-AU" w:eastAsia="en-US"/>
              </w:rPr>
              <w:t xml:space="preserve"> and differentiating solar farm from works required in the Compensation Area.</w:t>
            </w:r>
          </w:p>
        </w:tc>
      </w:tr>
      <w:tr w:rsidR="007F1B2E" w:rsidRPr="00D8382B" w14:paraId="3983C7B9" w14:textId="6D1D51AC" w:rsidTr="009B4A6E">
        <w:trPr>
          <w:trHeight w:val="280"/>
        </w:trPr>
        <w:tc>
          <w:tcPr>
            <w:tcW w:w="241" w:type="pct"/>
          </w:tcPr>
          <w:p w14:paraId="1B1F4F58" w14:textId="77777777" w:rsidR="007F1B2E" w:rsidRPr="0078468E" w:rsidRDefault="007F1B2E" w:rsidP="0078468E">
            <w:pPr>
              <w:spacing w:after="120" w:line="300" w:lineRule="auto"/>
              <w:jc w:val="both"/>
              <w:rPr>
                <w:rFonts w:asciiTheme="minorHAnsi" w:hAnsiTheme="minorHAnsi"/>
                <w:b/>
                <w:bCs/>
                <w:sz w:val="20"/>
                <w:szCs w:val="20"/>
                <w:lang w:val="en-AU"/>
              </w:rPr>
            </w:pPr>
          </w:p>
        </w:tc>
        <w:tc>
          <w:tcPr>
            <w:tcW w:w="3828" w:type="pct"/>
            <w:shd w:val="clear" w:color="auto" w:fill="F2F2F2" w:themeFill="background1" w:themeFillShade="F2"/>
          </w:tcPr>
          <w:p w14:paraId="1D720057" w14:textId="4EA4961A" w:rsidR="007F1B2E" w:rsidRPr="00D8382B" w:rsidRDefault="007F1B2E" w:rsidP="005056A9">
            <w:pPr>
              <w:spacing w:after="120" w:line="300" w:lineRule="auto"/>
              <w:jc w:val="both"/>
              <w:rPr>
                <w:rFonts w:asciiTheme="minorHAnsi" w:hAnsiTheme="minorHAnsi"/>
                <w:b/>
                <w:bCs/>
                <w:sz w:val="20"/>
                <w:szCs w:val="20"/>
                <w:lang w:val="en-AU"/>
              </w:rPr>
            </w:pPr>
            <w:r w:rsidRPr="00D8382B">
              <w:rPr>
                <w:rFonts w:asciiTheme="minorHAnsi" w:hAnsiTheme="minorHAnsi"/>
                <w:b/>
                <w:bCs/>
                <w:sz w:val="20"/>
                <w:szCs w:val="20"/>
                <w:lang w:val="en-AU"/>
              </w:rPr>
              <w:t>Construction Management Plan</w:t>
            </w:r>
          </w:p>
        </w:tc>
        <w:tc>
          <w:tcPr>
            <w:tcW w:w="931" w:type="pct"/>
            <w:shd w:val="clear" w:color="auto" w:fill="F2F2F2" w:themeFill="background1" w:themeFillShade="F2"/>
          </w:tcPr>
          <w:p w14:paraId="18D3339D" w14:textId="77777777" w:rsidR="007F1B2E" w:rsidRPr="00D8382B" w:rsidRDefault="007F1B2E" w:rsidP="005056A9">
            <w:pPr>
              <w:spacing w:after="120" w:line="300" w:lineRule="auto"/>
              <w:jc w:val="both"/>
              <w:rPr>
                <w:rFonts w:asciiTheme="minorHAnsi" w:hAnsiTheme="minorHAnsi"/>
                <w:b/>
                <w:bCs/>
                <w:sz w:val="20"/>
                <w:szCs w:val="20"/>
                <w:lang w:val="en-AU"/>
              </w:rPr>
            </w:pPr>
          </w:p>
        </w:tc>
      </w:tr>
      <w:tr w:rsidR="007F1B2E" w:rsidRPr="00D8382B" w14:paraId="230448BA" w14:textId="796FD8E3" w:rsidTr="009B4A6E">
        <w:trPr>
          <w:trHeight w:val="280"/>
        </w:trPr>
        <w:tc>
          <w:tcPr>
            <w:tcW w:w="241" w:type="pct"/>
          </w:tcPr>
          <w:p w14:paraId="39887639"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tcPr>
          <w:p w14:paraId="7C185B37" w14:textId="28E7803B" w:rsidR="007F1B2E" w:rsidRPr="00D8382B" w:rsidRDefault="007F1B2E" w:rsidP="005056A9">
            <w:pPr>
              <w:spacing w:after="120" w:line="300" w:lineRule="auto"/>
              <w:jc w:val="both"/>
              <w:rPr>
                <w:rFonts w:asciiTheme="minorHAnsi" w:hAnsiTheme="minorHAnsi"/>
                <w:sz w:val="20"/>
                <w:szCs w:val="20"/>
                <w:lang w:val="en-NZ"/>
              </w:rPr>
            </w:pPr>
            <w:del w:id="97" w:author="Author">
              <w:r w:rsidRPr="00D8382B" w:rsidDel="00857D4B">
                <w:rPr>
                  <w:rFonts w:asciiTheme="minorHAnsi" w:hAnsiTheme="minorHAnsi"/>
                  <w:sz w:val="20"/>
                  <w:szCs w:val="20"/>
                  <w:lang w:val="en-AU"/>
                </w:rPr>
                <w:delText>No less than</w:delText>
              </w:r>
            </w:del>
            <w:ins w:id="98" w:author="Author">
              <w:r>
                <w:rPr>
                  <w:rFonts w:asciiTheme="minorHAnsi" w:hAnsiTheme="minorHAnsi"/>
                  <w:sz w:val="20"/>
                  <w:szCs w:val="20"/>
                  <w:lang w:val="en-AU"/>
                </w:rPr>
                <w:t>At least</w:t>
              </w:r>
            </w:ins>
            <w:r w:rsidRPr="00D8382B">
              <w:rPr>
                <w:rFonts w:asciiTheme="minorHAnsi" w:hAnsiTheme="minorHAnsi"/>
                <w:sz w:val="20"/>
                <w:szCs w:val="20"/>
                <w:lang w:val="en-AU"/>
              </w:rPr>
              <w:t xml:space="preserve"> 20 working days prior to the commencement of </w:t>
            </w:r>
            <w:ins w:id="99" w:author="Author">
              <w:r>
                <w:rPr>
                  <w:rFonts w:asciiTheme="minorHAnsi" w:hAnsiTheme="minorHAnsi"/>
                  <w:sz w:val="20"/>
                  <w:szCs w:val="20"/>
                  <w:lang w:val="en-AU"/>
                </w:rPr>
                <w:t xml:space="preserve">any </w:t>
              </w:r>
              <w:r w:rsidRPr="00B7237A">
                <w:rPr>
                  <w:rFonts w:asciiTheme="minorHAnsi" w:hAnsiTheme="minorHAnsi"/>
                  <w:sz w:val="20"/>
                  <w:szCs w:val="20"/>
                  <w:lang w:val="en-AU"/>
                </w:rPr>
                <w:t xml:space="preserve">construction </w:t>
              </w:r>
            </w:ins>
            <w:del w:id="100" w:author="Author">
              <w:r w:rsidRPr="00D8382B" w:rsidDel="00B7237A">
                <w:rPr>
                  <w:rFonts w:asciiTheme="minorHAnsi" w:hAnsiTheme="minorHAnsi"/>
                  <w:sz w:val="20"/>
                  <w:szCs w:val="20"/>
                  <w:lang w:val="en-AU"/>
                </w:rPr>
                <w:delText xml:space="preserve">physical </w:delText>
              </w:r>
            </w:del>
            <w:r w:rsidRPr="00D8382B">
              <w:rPr>
                <w:rFonts w:asciiTheme="minorHAnsi" w:hAnsiTheme="minorHAnsi"/>
                <w:sz w:val="20"/>
                <w:szCs w:val="20"/>
                <w:lang w:val="en-AU"/>
              </w:rPr>
              <w:t xml:space="preserve">works on the </w:t>
            </w:r>
            <w:del w:id="101" w:author="Author">
              <w:r w:rsidRPr="00D8382B" w:rsidDel="006C20FC">
                <w:rPr>
                  <w:rFonts w:asciiTheme="minorHAnsi" w:hAnsiTheme="minorHAnsi"/>
                  <w:sz w:val="20"/>
                  <w:szCs w:val="20"/>
                  <w:lang w:val="en-AU"/>
                </w:rPr>
                <w:delText>site</w:delText>
              </w:r>
            </w:del>
            <w:ins w:id="102" w:author="Author">
              <w:r w:rsidR="006C20FC">
                <w:rPr>
                  <w:rFonts w:asciiTheme="minorHAnsi" w:hAnsiTheme="minorHAnsi"/>
                  <w:sz w:val="20"/>
                  <w:szCs w:val="20"/>
                  <w:lang w:val="en-AU"/>
                </w:rPr>
                <w:t>solar farm</w:t>
              </w:r>
            </w:ins>
            <w:r w:rsidRPr="00D8382B">
              <w:rPr>
                <w:rFonts w:asciiTheme="minorHAnsi" w:hAnsiTheme="minorHAnsi"/>
                <w:sz w:val="20"/>
                <w:szCs w:val="20"/>
                <w:lang w:val="en-AU"/>
              </w:rPr>
              <w:t>, the Consent Holder must submit a Construction Management Plan</w:t>
            </w:r>
            <w:ins w:id="103" w:author="Author">
              <w:r>
                <w:rPr>
                  <w:rFonts w:asciiTheme="minorHAnsi" w:hAnsiTheme="minorHAnsi"/>
                  <w:sz w:val="20"/>
                  <w:szCs w:val="20"/>
                  <w:lang w:val="en-AU"/>
                </w:rPr>
                <w:t>,</w:t>
              </w:r>
              <w:r w:rsidRPr="006C032E">
                <w:rPr>
                  <w:rFonts w:asciiTheme="minorHAnsi" w:hAnsiTheme="minorHAnsi"/>
                  <w:sz w:val="20"/>
                  <w:szCs w:val="20"/>
                  <w:lang w:val="en-AU"/>
                </w:rPr>
                <w:t xml:space="preserve"> that has been prepared by a suitably qualified and experienced construction manager,</w:t>
              </w:r>
            </w:ins>
            <w:r w:rsidRPr="00D8382B">
              <w:rPr>
                <w:rFonts w:asciiTheme="minorHAnsi" w:hAnsiTheme="minorHAnsi"/>
                <w:sz w:val="20"/>
                <w:szCs w:val="20"/>
                <w:lang w:val="en-AU"/>
              </w:rPr>
              <w:t xml:space="preserve"> to the Mackenzie District Council for certification</w:t>
            </w:r>
            <w:ins w:id="104" w:author="Author">
              <w:r>
                <w:rPr>
                  <w:rFonts w:asciiTheme="minorHAnsi" w:hAnsiTheme="minorHAnsi"/>
                  <w:sz w:val="20"/>
                  <w:szCs w:val="20"/>
                  <w:lang w:val="en-AU"/>
                </w:rPr>
                <w:t xml:space="preserve"> (the “initial Construction </w:t>
              </w:r>
              <w:r>
                <w:rPr>
                  <w:rFonts w:asciiTheme="minorHAnsi" w:hAnsiTheme="minorHAnsi"/>
                  <w:sz w:val="20"/>
                  <w:szCs w:val="20"/>
                  <w:lang w:val="en-AU"/>
                </w:rPr>
                <w:lastRenderedPageBreak/>
                <w:t>Management Plan”)</w:t>
              </w:r>
            </w:ins>
            <w:r w:rsidRPr="00D8382B">
              <w:rPr>
                <w:rFonts w:asciiTheme="minorHAnsi" w:hAnsiTheme="minorHAnsi"/>
                <w:sz w:val="20"/>
                <w:szCs w:val="20"/>
                <w:lang w:val="en-AU"/>
              </w:rPr>
              <w:t xml:space="preserve">. Certification is required to demonstrate that the Construction Management Plan provides the means to achieve the purpose and matters set out in Condition </w:t>
            </w:r>
            <w:del w:id="105" w:author="Author">
              <w:r w:rsidRPr="00D8382B" w:rsidDel="00E00290">
                <w:rPr>
                  <w:rFonts w:asciiTheme="minorHAnsi" w:hAnsiTheme="minorHAnsi"/>
                  <w:sz w:val="20"/>
                  <w:szCs w:val="20"/>
                  <w:lang w:val="en-AU"/>
                </w:rPr>
                <w:delText>2</w:delText>
              </w:r>
              <w:r w:rsidDel="00E00290">
                <w:rPr>
                  <w:rFonts w:asciiTheme="minorHAnsi" w:hAnsiTheme="minorHAnsi"/>
                  <w:sz w:val="20"/>
                  <w:szCs w:val="20"/>
                  <w:lang w:val="en-AU"/>
                </w:rPr>
                <w:delText>6</w:delText>
              </w:r>
            </w:del>
            <w:ins w:id="106" w:author="Author">
              <w:r w:rsidRPr="00D8382B">
                <w:rPr>
                  <w:rFonts w:asciiTheme="minorHAnsi" w:hAnsiTheme="minorHAnsi"/>
                  <w:sz w:val="20"/>
                  <w:szCs w:val="20"/>
                  <w:lang w:val="en-AU"/>
                </w:rPr>
                <w:t>2</w:t>
              </w:r>
              <w:r>
                <w:rPr>
                  <w:rFonts w:asciiTheme="minorHAnsi" w:hAnsiTheme="minorHAnsi"/>
                  <w:sz w:val="20"/>
                  <w:szCs w:val="20"/>
                  <w:lang w:val="en-AU"/>
                </w:rPr>
                <w:t>3</w:t>
              </w:r>
            </w:ins>
            <w:r w:rsidRPr="00D8382B">
              <w:rPr>
                <w:rFonts w:asciiTheme="minorHAnsi" w:hAnsiTheme="minorHAnsi"/>
                <w:sz w:val="20"/>
                <w:szCs w:val="20"/>
                <w:lang w:val="en-NZ"/>
              </w:rPr>
              <w:t>.</w:t>
            </w:r>
          </w:p>
          <w:p w14:paraId="37FD125C" w14:textId="7DC161F8" w:rsidR="007F1B2E" w:rsidRPr="00D8382B" w:rsidRDefault="007F1B2E" w:rsidP="00182835">
            <w:pPr>
              <w:spacing w:after="120" w:line="300" w:lineRule="auto"/>
              <w:jc w:val="both"/>
              <w:rPr>
                <w:rFonts w:asciiTheme="minorHAnsi" w:eastAsia="Cambria" w:hAnsiTheme="minorHAnsi" w:cs="Arial"/>
                <w:i/>
                <w:iCs/>
                <w:sz w:val="20"/>
                <w:szCs w:val="20"/>
                <w:lang w:val="en-NZ" w:eastAsia="en-US"/>
              </w:rPr>
            </w:pPr>
            <w:r w:rsidRPr="00182835">
              <w:rPr>
                <w:rFonts w:asciiTheme="minorHAnsi" w:hAnsiTheme="minorHAnsi"/>
                <w:b/>
                <w:bCs/>
                <w:i/>
                <w:iCs/>
                <w:sz w:val="20"/>
                <w:szCs w:val="20"/>
                <w:lang w:val="en-AU"/>
              </w:rPr>
              <w:t>Advice Note</w:t>
            </w:r>
            <w:del w:id="107" w:author="Author">
              <w:r w:rsidRPr="00182835" w:rsidDel="00C27D46">
                <w:rPr>
                  <w:rFonts w:asciiTheme="minorHAnsi" w:hAnsiTheme="minorHAnsi"/>
                  <w:b/>
                  <w:bCs/>
                  <w:i/>
                  <w:iCs/>
                  <w:sz w:val="20"/>
                  <w:szCs w:val="20"/>
                  <w:lang w:val="en-AU"/>
                </w:rPr>
                <w:delText>s</w:delText>
              </w:r>
            </w:del>
            <w:r w:rsidRPr="00182835">
              <w:rPr>
                <w:rFonts w:asciiTheme="minorHAnsi" w:hAnsiTheme="minorHAnsi"/>
                <w:b/>
                <w:bCs/>
                <w:i/>
                <w:iCs/>
                <w:sz w:val="20"/>
                <w:szCs w:val="20"/>
                <w:lang w:val="en-AU"/>
              </w:rPr>
              <w:t>:</w:t>
            </w:r>
            <w:del w:id="108" w:author="Author">
              <w:r w:rsidRPr="00D8382B" w:rsidDel="00C27D46">
                <w:rPr>
                  <w:rFonts w:asciiTheme="minorHAnsi" w:hAnsiTheme="minorHAnsi"/>
                  <w:i/>
                  <w:iCs/>
                  <w:sz w:val="20"/>
                  <w:szCs w:val="20"/>
                  <w:lang w:val="en-AU"/>
                </w:rPr>
                <w:delText>The Consent Holder must work with Mackenzie District Council to secure certification of the Construction Management Plan within 20 working days of its provision or alternatively confirm with Mackenzie District Council a timeframe for which certification of the Construction Management Plan will occur.</w:delText>
              </w:r>
              <w:r w:rsidRPr="00D8382B" w:rsidDel="00C27D46">
                <w:rPr>
                  <w:rFonts w:asciiTheme="minorHAnsi" w:hAnsiTheme="minorHAnsi"/>
                  <w:sz w:val="20"/>
                  <w:szCs w:val="20"/>
                  <w:lang w:val="en-AU"/>
                </w:rPr>
                <w:delText xml:space="preserve"> </w:delText>
              </w:r>
            </w:del>
            <w:r w:rsidR="00182835">
              <w:rPr>
                <w:rFonts w:asciiTheme="minorHAnsi" w:hAnsiTheme="minorHAnsi"/>
                <w:sz w:val="20"/>
                <w:szCs w:val="20"/>
                <w:lang w:val="en-AU"/>
              </w:rPr>
              <w:t xml:space="preserve"> </w:t>
            </w:r>
            <w:r w:rsidRPr="00D8382B">
              <w:rPr>
                <w:rFonts w:asciiTheme="minorHAnsi" w:eastAsia="Cambria" w:hAnsiTheme="minorHAnsi" w:cs="Arial"/>
                <w:i/>
                <w:iCs/>
                <w:sz w:val="20"/>
                <w:szCs w:val="20"/>
                <w:lang w:val="en-NZ" w:eastAsia="en-US"/>
              </w:rPr>
              <w:t>The Construction Management Plan must be consistent with all other management plans for the consented activity certified by Canterbury Regional Council or Mackenzie District Council.   </w:t>
            </w:r>
          </w:p>
        </w:tc>
        <w:tc>
          <w:tcPr>
            <w:tcW w:w="931" w:type="pct"/>
          </w:tcPr>
          <w:p w14:paraId="52E067E9" w14:textId="3D5069A7" w:rsidR="007F1B2E" w:rsidRPr="00D8382B" w:rsidDel="00857D4B" w:rsidRDefault="006C20FC" w:rsidP="005056A9">
            <w:pPr>
              <w:spacing w:after="120" w:line="300" w:lineRule="auto"/>
              <w:jc w:val="both"/>
              <w:rPr>
                <w:rFonts w:asciiTheme="minorHAnsi" w:hAnsiTheme="minorHAnsi"/>
                <w:sz w:val="20"/>
                <w:szCs w:val="20"/>
                <w:lang w:val="en-AU"/>
              </w:rPr>
            </w:pPr>
            <w:r w:rsidRPr="006C20FC">
              <w:rPr>
                <w:rFonts w:asciiTheme="minorHAnsi" w:hAnsiTheme="minorHAnsi"/>
                <w:sz w:val="20"/>
                <w:szCs w:val="20"/>
                <w:lang w:val="en-AU"/>
              </w:rPr>
              <w:lastRenderedPageBreak/>
              <w:t xml:space="preserve">Consistent wording, improved clarity and differentiating solar farm </w:t>
            </w:r>
            <w:r w:rsidRPr="006C20FC">
              <w:rPr>
                <w:rFonts w:asciiTheme="minorHAnsi" w:hAnsiTheme="minorHAnsi"/>
                <w:sz w:val="20"/>
                <w:szCs w:val="20"/>
                <w:lang w:val="en-AU"/>
              </w:rPr>
              <w:lastRenderedPageBreak/>
              <w:t>from works required in the Compensation Area.</w:t>
            </w:r>
          </w:p>
        </w:tc>
      </w:tr>
      <w:tr w:rsidR="007F1B2E" w:rsidRPr="00D8382B" w14:paraId="31213B79" w14:textId="05FF41C5" w:rsidTr="009B4A6E">
        <w:trPr>
          <w:trHeight w:val="280"/>
        </w:trPr>
        <w:tc>
          <w:tcPr>
            <w:tcW w:w="241" w:type="pct"/>
          </w:tcPr>
          <w:p w14:paraId="6D3B3C9C"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6C273D58" w14:textId="36AB85DD"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 xml:space="preserve">The purpose of the Construction Management Plan </w:t>
            </w:r>
            <w:r w:rsidRPr="00D8382B">
              <w:rPr>
                <w:rFonts w:asciiTheme="minorHAnsi" w:eastAsia="Cambria" w:hAnsiTheme="minorHAnsi" w:cs="Arial"/>
                <w:sz w:val="20"/>
                <w:lang w:val="en-AU" w:eastAsia="en-US"/>
              </w:rPr>
              <w:t xml:space="preserve">is to outline the construction methods and management procedures to be implemented on Site </w:t>
            </w:r>
            <w:proofErr w:type="gramStart"/>
            <w:r w:rsidRPr="00D8382B">
              <w:rPr>
                <w:rFonts w:asciiTheme="minorHAnsi" w:hAnsiTheme="minorHAnsi"/>
                <w:sz w:val="20"/>
                <w:lang w:val="en-AU"/>
              </w:rPr>
              <w:t>so as to</w:t>
            </w:r>
            <w:proofErr w:type="gramEnd"/>
            <w:r w:rsidRPr="00D8382B">
              <w:rPr>
                <w:rFonts w:asciiTheme="minorHAnsi" w:hAnsiTheme="minorHAnsi"/>
                <w:sz w:val="20"/>
                <w:lang w:val="en-AU"/>
              </w:rPr>
              <w:t xml:space="preserve"> avoid, remedy or mitigate adverse construction-related effects on the environment.  To achieve this purpose, the plan must include</w:t>
            </w:r>
            <w:r w:rsidRPr="00D8382B">
              <w:rPr>
                <w:rFonts w:asciiTheme="minorHAnsi" w:hAnsiTheme="minorHAnsi"/>
                <w:sz w:val="20"/>
              </w:rPr>
              <w:t>:</w:t>
            </w:r>
          </w:p>
          <w:p w14:paraId="38693F19" w14:textId="77777777" w:rsidR="007F1B2E" w:rsidRPr="00D8382B" w:rsidRDefault="007F1B2E" w:rsidP="005056A9">
            <w:pPr>
              <w:pStyle w:val="TableBody"/>
              <w:numPr>
                <w:ilvl w:val="0"/>
                <w:numId w:val="64"/>
              </w:numPr>
              <w:spacing w:line="300" w:lineRule="auto"/>
              <w:rPr>
                <w:rFonts w:asciiTheme="minorHAnsi" w:hAnsiTheme="minorHAnsi"/>
                <w:sz w:val="20"/>
                <w:lang w:val="en-AU"/>
              </w:rPr>
            </w:pPr>
            <w:r w:rsidRPr="00D8382B">
              <w:rPr>
                <w:rFonts w:asciiTheme="minorHAnsi" w:hAnsiTheme="minorHAnsi"/>
                <w:sz w:val="20"/>
                <w:lang w:val="en-AU"/>
              </w:rPr>
              <w:t>confirmation of the construction works programme, including staging of work and construction methodologies;</w:t>
            </w:r>
          </w:p>
          <w:p w14:paraId="38A66BBD" w14:textId="77777777" w:rsidR="007F1B2E" w:rsidRPr="003C6EF9" w:rsidRDefault="007F1B2E" w:rsidP="005056A9">
            <w:pPr>
              <w:pStyle w:val="TableBody"/>
              <w:numPr>
                <w:ilvl w:val="0"/>
                <w:numId w:val="64"/>
              </w:numPr>
              <w:spacing w:line="300" w:lineRule="auto"/>
              <w:rPr>
                <w:rFonts w:asciiTheme="minorHAnsi" w:hAnsiTheme="minorHAnsi"/>
                <w:sz w:val="20"/>
                <w:lang w:val="en-AU"/>
              </w:rPr>
            </w:pPr>
            <w:r w:rsidRPr="00D8382B">
              <w:rPr>
                <w:rFonts w:asciiTheme="minorHAnsi" w:hAnsiTheme="minorHAnsi"/>
                <w:sz w:val="20"/>
                <w:lang w:val="en-AU"/>
              </w:rPr>
              <w:t>site plans, including the location of installations, internal access routes, parking areas and laydown areas;</w:t>
            </w:r>
          </w:p>
          <w:p w14:paraId="637FFA57" w14:textId="78C55AF5" w:rsidR="007F1B2E" w:rsidRPr="003C6EF9" w:rsidRDefault="007F1B2E" w:rsidP="005056A9">
            <w:pPr>
              <w:pStyle w:val="TableBody"/>
              <w:numPr>
                <w:ilvl w:val="0"/>
                <w:numId w:val="64"/>
              </w:numPr>
              <w:spacing w:line="300" w:lineRule="auto"/>
              <w:rPr>
                <w:rFonts w:asciiTheme="minorHAnsi" w:hAnsiTheme="minorHAnsi"/>
                <w:sz w:val="20"/>
                <w:lang w:val="en-AU"/>
              </w:rPr>
            </w:pPr>
            <w:r w:rsidRPr="003C6EF9">
              <w:rPr>
                <w:rFonts w:asciiTheme="minorHAnsi" w:hAnsiTheme="minorHAnsi"/>
                <w:sz w:val="20"/>
                <w:lang w:val="en-AU"/>
              </w:rPr>
              <w:t>identification of the key personnel and contact person(s);</w:t>
            </w:r>
          </w:p>
          <w:p w14:paraId="6401C910" w14:textId="5CC19CA9" w:rsidR="007F1B2E" w:rsidRPr="00975394" w:rsidRDefault="007F1B2E" w:rsidP="005056A9">
            <w:pPr>
              <w:pStyle w:val="TableBody"/>
              <w:numPr>
                <w:ilvl w:val="0"/>
                <w:numId w:val="64"/>
              </w:numPr>
              <w:spacing w:line="300" w:lineRule="auto"/>
              <w:rPr>
                <w:rFonts w:asciiTheme="minorHAnsi" w:hAnsiTheme="minorHAnsi"/>
                <w:sz w:val="20"/>
                <w:lang w:val="en-AU"/>
              </w:rPr>
            </w:pPr>
            <w:r w:rsidRPr="003C6EF9">
              <w:rPr>
                <w:rFonts w:asciiTheme="minorHAnsi" w:hAnsiTheme="minorHAnsi"/>
                <w:sz w:val="20"/>
                <w:lang w:val="en-AU"/>
              </w:rPr>
              <w:t xml:space="preserve">procedures for recording complaints regarding construction activities including the maintenance of a register of any complaints received regarding the construction activities, as </w:t>
            </w:r>
            <w:r w:rsidRPr="00975394">
              <w:rPr>
                <w:rFonts w:asciiTheme="minorHAnsi" w:hAnsiTheme="minorHAnsi"/>
                <w:sz w:val="20"/>
                <w:lang w:val="en-AU"/>
              </w:rPr>
              <w:t xml:space="preserve">provided for in </w:t>
            </w:r>
            <w:r w:rsidRPr="00D0186E">
              <w:rPr>
                <w:rFonts w:asciiTheme="minorHAnsi" w:hAnsiTheme="minorHAnsi"/>
                <w:sz w:val="20"/>
                <w:lang w:val="en-AU"/>
              </w:rPr>
              <w:t xml:space="preserve">Condition </w:t>
            </w:r>
            <w:ins w:id="109" w:author="Author">
              <w:r w:rsidRPr="00D0186E">
                <w:rPr>
                  <w:rFonts w:asciiTheme="minorHAnsi" w:hAnsiTheme="minorHAnsi"/>
                  <w:sz w:val="20"/>
                  <w:lang w:val="en-AU"/>
                </w:rPr>
                <w:fldChar w:fldCharType="begin"/>
              </w:r>
              <w:r w:rsidRPr="00D0186E">
                <w:rPr>
                  <w:rFonts w:asciiTheme="minorHAnsi" w:hAnsiTheme="minorHAnsi"/>
                  <w:sz w:val="20"/>
                  <w:lang w:val="en-AU"/>
                </w:rPr>
                <w:instrText xml:space="preserve"> REF _Ref232581437 \r \h </w:instrText>
              </w:r>
            </w:ins>
            <w:r>
              <w:rPr>
                <w:rFonts w:asciiTheme="minorHAnsi" w:hAnsiTheme="minorHAnsi"/>
                <w:sz w:val="20"/>
                <w:lang w:val="en-AU"/>
              </w:rPr>
              <w:instrText xml:space="preserve"> \* MERGEFORMAT </w:instrText>
            </w:r>
            <w:r w:rsidRPr="00D0186E">
              <w:rPr>
                <w:rFonts w:asciiTheme="minorHAnsi" w:hAnsiTheme="minorHAnsi"/>
                <w:sz w:val="20"/>
                <w:lang w:val="en-AU"/>
              </w:rPr>
            </w:r>
            <w:ins w:id="110" w:author="Author">
              <w:r w:rsidRPr="00D0186E">
                <w:rPr>
                  <w:rFonts w:asciiTheme="minorHAnsi" w:hAnsiTheme="minorHAnsi"/>
                  <w:sz w:val="20"/>
                  <w:lang w:val="en-AU"/>
                </w:rPr>
                <w:fldChar w:fldCharType="separate"/>
              </w:r>
            </w:ins>
            <w:r w:rsidR="005F4EA8">
              <w:rPr>
                <w:rFonts w:asciiTheme="minorHAnsi" w:hAnsiTheme="minorHAnsi"/>
                <w:sz w:val="20"/>
                <w:lang w:val="en-AU"/>
              </w:rPr>
              <w:t>4</w:t>
            </w:r>
            <w:ins w:id="111" w:author="Author">
              <w:r w:rsidRPr="00D0186E">
                <w:rPr>
                  <w:rFonts w:asciiTheme="minorHAnsi" w:hAnsiTheme="minorHAnsi"/>
                  <w:sz w:val="20"/>
                  <w:lang w:val="en-AU"/>
                </w:rPr>
                <w:fldChar w:fldCharType="end"/>
              </w:r>
            </w:ins>
            <w:del w:id="112" w:author="Author">
              <w:r w:rsidRPr="00D0186E" w:rsidDel="006303C8">
                <w:rPr>
                  <w:rFonts w:asciiTheme="minorHAnsi" w:hAnsiTheme="minorHAnsi"/>
                  <w:sz w:val="20"/>
                  <w:lang w:val="en-AU"/>
                </w:rPr>
                <w:delText>4</w:delText>
              </w:r>
            </w:del>
            <w:r w:rsidRPr="00975394">
              <w:rPr>
                <w:rFonts w:asciiTheme="minorHAnsi" w:hAnsiTheme="minorHAnsi"/>
                <w:sz w:val="20"/>
                <w:lang w:val="en-AU"/>
              </w:rPr>
              <w:t>:</w:t>
            </w:r>
          </w:p>
          <w:p w14:paraId="3FB3BCCA" w14:textId="77777777" w:rsidR="007F1B2E" w:rsidRPr="00D8382B" w:rsidRDefault="007F1B2E" w:rsidP="005056A9">
            <w:pPr>
              <w:pStyle w:val="TableBody"/>
              <w:numPr>
                <w:ilvl w:val="0"/>
                <w:numId w:val="64"/>
              </w:numPr>
              <w:spacing w:line="300" w:lineRule="auto"/>
              <w:rPr>
                <w:rFonts w:asciiTheme="minorHAnsi" w:hAnsiTheme="minorHAnsi"/>
                <w:sz w:val="20"/>
              </w:rPr>
            </w:pPr>
            <w:r w:rsidRPr="003C6EF9">
              <w:rPr>
                <w:rFonts w:asciiTheme="minorHAnsi" w:hAnsiTheme="minorHAnsi"/>
                <w:sz w:val="20"/>
                <w:lang w:val="en-AU"/>
              </w:rPr>
              <w:t>methods and</w:t>
            </w:r>
            <w:r w:rsidRPr="00D8382B">
              <w:rPr>
                <w:rFonts w:asciiTheme="minorHAnsi" w:hAnsiTheme="minorHAnsi"/>
                <w:sz w:val="20"/>
              </w:rPr>
              <w:t xml:space="preserve"> systems to inform and train all persons working on the site of potential environmental issues and how to avoid, remedy or mitigate potential adverse effects;</w:t>
            </w:r>
          </w:p>
          <w:p w14:paraId="6D5E5B69" w14:textId="77777777" w:rsidR="007F1B2E" w:rsidRPr="00D8382B" w:rsidRDefault="007F1B2E" w:rsidP="005056A9">
            <w:pPr>
              <w:pStyle w:val="TableBody"/>
              <w:numPr>
                <w:ilvl w:val="0"/>
                <w:numId w:val="64"/>
              </w:numPr>
              <w:spacing w:line="300" w:lineRule="auto"/>
              <w:rPr>
                <w:rFonts w:asciiTheme="minorHAnsi" w:hAnsiTheme="minorHAnsi"/>
                <w:sz w:val="20"/>
                <w:lang w:val="en-AU"/>
              </w:rPr>
            </w:pPr>
            <w:r w:rsidRPr="00D8382B">
              <w:rPr>
                <w:rFonts w:asciiTheme="minorHAnsi" w:hAnsiTheme="minorHAnsi"/>
                <w:sz w:val="20"/>
                <w:lang w:val="en-AU"/>
              </w:rPr>
              <w:t>publicity and safety measures, including signage, to inform adjacent landowners and occupiers and other road users;</w:t>
            </w:r>
          </w:p>
          <w:p w14:paraId="57E5B6AA" w14:textId="77777777" w:rsidR="007F1B2E" w:rsidRPr="003C6EF9" w:rsidRDefault="007F1B2E" w:rsidP="005056A9">
            <w:pPr>
              <w:pStyle w:val="TableBody"/>
              <w:numPr>
                <w:ilvl w:val="0"/>
                <w:numId w:val="64"/>
              </w:numPr>
              <w:spacing w:line="300" w:lineRule="auto"/>
              <w:rPr>
                <w:rFonts w:asciiTheme="minorHAnsi" w:hAnsiTheme="minorHAnsi"/>
                <w:sz w:val="20"/>
                <w:lang w:val="en-AU"/>
              </w:rPr>
            </w:pPr>
            <w:r w:rsidRPr="003C6EF9">
              <w:rPr>
                <w:rFonts w:asciiTheme="minorHAnsi" w:hAnsiTheme="minorHAnsi"/>
                <w:sz w:val="20"/>
                <w:lang w:val="en-AU"/>
              </w:rPr>
              <w:t>identification of management procedures to deal with any potential effects of construction activity on the environment;</w:t>
            </w:r>
          </w:p>
          <w:p w14:paraId="229D8AC6" w14:textId="77777777" w:rsidR="007F1B2E" w:rsidRPr="00D8382B" w:rsidRDefault="007F1B2E" w:rsidP="005056A9">
            <w:pPr>
              <w:pStyle w:val="TableBody"/>
              <w:numPr>
                <w:ilvl w:val="0"/>
                <w:numId w:val="64"/>
              </w:numPr>
              <w:spacing w:line="300" w:lineRule="auto"/>
              <w:rPr>
                <w:rFonts w:asciiTheme="minorHAnsi" w:hAnsiTheme="minorHAnsi"/>
                <w:sz w:val="20"/>
                <w:lang w:val="en-AU"/>
              </w:rPr>
            </w:pPr>
            <w:r w:rsidRPr="00D8382B">
              <w:rPr>
                <w:rFonts w:asciiTheme="minorHAnsi" w:hAnsiTheme="minorHAnsi"/>
                <w:sz w:val="20"/>
                <w:lang w:val="en-AU"/>
              </w:rPr>
              <w:t>waste minimisation and management measures;</w:t>
            </w:r>
          </w:p>
          <w:p w14:paraId="10E1A0CE" w14:textId="60DD33EC" w:rsidR="007F1B2E" w:rsidRPr="00D8382B" w:rsidRDefault="007F1B2E" w:rsidP="005056A9">
            <w:pPr>
              <w:pStyle w:val="TableBody"/>
              <w:numPr>
                <w:ilvl w:val="0"/>
                <w:numId w:val="64"/>
              </w:numPr>
              <w:spacing w:line="300" w:lineRule="auto"/>
              <w:rPr>
                <w:rFonts w:asciiTheme="minorHAnsi" w:hAnsiTheme="minorHAnsi"/>
                <w:sz w:val="20"/>
                <w:lang w:val="en-AU"/>
              </w:rPr>
            </w:pPr>
            <w:r w:rsidRPr="00D8382B">
              <w:rPr>
                <w:rFonts w:asciiTheme="minorHAnsi" w:hAnsiTheme="minorHAnsi"/>
                <w:sz w:val="20"/>
                <w:lang w:val="en-AU"/>
              </w:rPr>
              <w:t>measures to avoid introduction or spread of weed or pest species</w:t>
            </w:r>
            <w:r>
              <w:rPr>
                <w:rFonts w:asciiTheme="minorHAnsi" w:hAnsiTheme="minorHAnsi"/>
                <w:sz w:val="20"/>
                <w:lang w:val="en-AU"/>
              </w:rPr>
              <w:t>, including fencing requirements</w:t>
            </w:r>
            <w:r w:rsidRPr="00D8382B">
              <w:rPr>
                <w:rFonts w:asciiTheme="minorHAnsi" w:hAnsiTheme="minorHAnsi"/>
                <w:sz w:val="20"/>
                <w:lang w:val="en-AU"/>
              </w:rPr>
              <w:t>;</w:t>
            </w:r>
          </w:p>
          <w:p w14:paraId="3AE2AE44" w14:textId="77777777" w:rsidR="007F1B2E" w:rsidRPr="00D8382B" w:rsidRDefault="007F1B2E" w:rsidP="005056A9">
            <w:pPr>
              <w:pStyle w:val="TableBody"/>
              <w:numPr>
                <w:ilvl w:val="0"/>
                <w:numId w:val="64"/>
              </w:numPr>
              <w:spacing w:line="300" w:lineRule="auto"/>
              <w:rPr>
                <w:rFonts w:asciiTheme="minorHAnsi" w:hAnsiTheme="minorHAnsi"/>
                <w:sz w:val="20"/>
                <w:lang w:val="en-GB"/>
              </w:rPr>
            </w:pPr>
            <w:r w:rsidRPr="003C6EF9">
              <w:rPr>
                <w:rFonts w:asciiTheme="minorHAnsi" w:hAnsiTheme="minorHAnsi"/>
                <w:sz w:val="20"/>
                <w:lang w:val="en-AU"/>
              </w:rPr>
              <w:lastRenderedPageBreak/>
              <w:t>information to demonstrate that construction activities undertaken on the site will meet the safe distances within the New Zealand Electrical Code of Practice for Electrical Safe Distances 2001 (NZECP 34: 2001) or any subsequent revision of</w:t>
            </w:r>
            <w:r w:rsidRPr="3566E11C">
              <w:rPr>
                <w:rFonts w:asciiTheme="minorHAnsi" w:hAnsiTheme="minorHAnsi"/>
                <w:sz w:val="20"/>
                <w:lang w:val="en-GB"/>
              </w:rPr>
              <w:t xml:space="preserve"> the code, including:</w:t>
            </w:r>
          </w:p>
          <w:p w14:paraId="25443FB8" w14:textId="77777777" w:rsidR="007F1B2E" w:rsidRPr="00D8382B" w:rsidRDefault="007F1B2E" w:rsidP="005056A9">
            <w:pPr>
              <w:pStyle w:val="TableBody"/>
              <w:numPr>
                <w:ilvl w:val="1"/>
                <w:numId w:val="16"/>
              </w:numPr>
              <w:spacing w:line="300" w:lineRule="auto"/>
              <w:rPr>
                <w:rFonts w:asciiTheme="minorHAnsi" w:hAnsiTheme="minorHAnsi"/>
                <w:sz w:val="20"/>
              </w:rPr>
            </w:pPr>
            <w:r w:rsidRPr="00D8382B">
              <w:rPr>
                <w:rFonts w:asciiTheme="minorHAnsi" w:hAnsiTheme="minorHAnsi"/>
                <w:sz w:val="20"/>
              </w:rPr>
              <w:t>an outline of the construction methods and management procedures to be implemented on site so that works near the National Grid are undertaken safely and potential adverse effects on the National Grid assets are appropriately managed; and</w:t>
            </w:r>
          </w:p>
          <w:p w14:paraId="464D4797" w14:textId="463F5EF1" w:rsidR="007F1B2E" w:rsidRPr="00D8382B" w:rsidRDefault="007F1B2E" w:rsidP="005056A9">
            <w:pPr>
              <w:pStyle w:val="TableBody"/>
              <w:numPr>
                <w:ilvl w:val="1"/>
                <w:numId w:val="16"/>
              </w:numPr>
              <w:spacing w:line="300" w:lineRule="auto"/>
              <w:rPr>
                <w:rFonts w:asciiTheme="minorHAnsi" w:hAnsiTheme="minorHAnsi"/>
                <w:sz w:val="20"/>
              </w:rPr>
            </w:pPr>
            <w:r w:rsidRPr="00D8382B">
              <w:rPr>
                <w:rFonts w:asciiTheme="minorHAnsi" w:hAnsiTheme="minorHAnsi"/>
                <w:sz w:val="20"/>
              </w:rPr>
              <w:t xml:space="preserve">protocols to ensure that existing transmission lines and support structures will remain accessible during and after construction activities; </w:t>
            </w:r>
          </w:p>
          <w:p w14:paraId="5EE04872" w14:textId="306F60FF" w:rsidR="007F1B2E" w:rsidRPr="003C6EF9" w:rsidRDefault="007F1B2E" w:rsidP="005056A9">
            <w:pPr>
              <w:pStyle w:val="TableBody"/>
              <w:numPr>
                <w:ilvl w:val="0"/>
                <w:numId w:val="64"/>
              </w:numPr>
              <w:spacing w:line="300" w:lineRule="auto"/>
              <w:rPr>
                <w:rFonts w:asciiTheme="minorHAnsi" w:hAnsiTheme="minorHAnsi"/>
                <w:sz w:val="20"/>
                <w:lang w:val="en-AU"/>
              </w:rPr>
            </w:pPr>
            <w:r w:rsidRPr="003C6EF9">
              <w:rPr>
                <w:rFonts w:asciiTheme="minorHAnsi" w:hAnsiTheme="minorHAnsi"/>
                <w:sz w:val="20"/>
                <w:lang w:val="en-AU"/>
              </w:rPr>
              <w:t xml:space="preserve">protocols to manage accidental discovery of contaminated materials; </w:t>
            </w:r>
            <w:del w:id="113" w:author="Author">
              <w:r w:rsidRPr="003C6EF9" w:rsidDel="0085648B">
                <w:rPr>
                  <w:rFonts w:asciiTheme="minorHAnsi" w:hAnsiTheme="minorHAnsi"/>
                  <w:sz w:val="20"/>
                  <w:lang w:val="en-AU"/>
                </w:rPr>
                <w:delText xml:space="preserve">and </w:delText>
              </w:r>
            </w:del>
          </w:p>
          <w:p w14:paraId="2A8CDA80" w14:textId="2730E5A3" w:rsidR="007F1B2E" w:rsidRPr="00673F2B" w:rsidRDefault="007F1B2E" w:rsidP="005056A9">
            <w:pPr>
              <w:pStyle w:val="TableBody"/>
              <w:numPr>
                <w:ilvl w:val="0"/>
                <w:numId w:val="64"/>
              </w:numPr>
              <w:spacing w:line="300" w:lineRule="auto"/>
              <w:rPr>
                <w:ins w:id="114" w:author="Author"/>
                <w:rFonts w:asciiTheme="minorHAnsi" w:eastAsia="Cambria" w:hAnsiTheme="minorHAnsi" w:cs="Arial"/>
                <w:sz w:val="20"/>
                <w:lang w:val="en-AU" w:eastAsia="en-US"/>
              </w:rPr>
            </w:pPr>
            <w:ins w:id="115" w:author="Author">
              <w:r>
                <w:rPr>
                  <w:rFonts w:asciiTheme="minorHAnsi" w:eastAsia="Cambria" w:hAnsiTheme="minorHAnsi" w:cs="Arial"/>
                  <w:sz w:val="20"/>
                  <w:lang w:val="en-AU" w:eastAsia="en-US"/>
                </w:rPr>
                <w:t xml:space="preserve">measures to ensure conditions </w:t>
              </w:r>
              <w:r>
                <w:rPr>
                  <w:rFonts w:asciiTheme="minorHAnsi" w:eastAsia="Cambria" w:hAnsiTheme="minorHAnsi" w:cs="Arial"/>
                  <w:sz w:val="20"/>
                  <w:lang w:val="en-AU" w:eastAsia="en-US"/>
                </w:rPr>
                <w:fldChar w:fldCharType="begin"/>
              </w:r>
              <w:r>
                <w:rPr>
                  <w:rFonts w:asciiTheme="minorHAnsi" w:eastAsia="Cambria" w:hAnsiTheme="minorHAnsi" w:cs="Arial"/>
                  <w:sz w:val="20"/>
                  <w:lang w:val="en-AU" w:eastAsia="en-US"/>
                </w:rPr>
                <w:instrText xml:space="preserve"> REF _Ref232581523 \r \h </w:instrText>
              </w:r>
            </w:ins>
            <w:r>
              <w:rPr>
                <w:rFonts w:asciiTheme="minorHAnsi" w:eastAsia="Cambria" w:hAnsiTheme="minorHAnsi" w:cs="Arial"/>
                <w:sz w:val="20"/>
                <w:lang w:val="en-AU" w:eastAsia="en-US"/>
              </w:rPr>
            </w:r>
            <w:ins w:id="116" w:author="Author">
              <w:r>
                <w:rPr>
                  <w:rFonts w:asciiTheme="minorHAnsi" w:eastAsia="Cambria" w:hAnsiTheme="minorHAnsi" w:cs="Arial"/>
                  <w:sz w:val="20"/>
                  <w:lang w:val="en-AU" w:eastAsia="en-US"/>
                </w:rPr>
                <w:fldChar w:fldCharType="separate"/>
              </w:r>
            </w:ins>
            <w:r w:rsidR="005F4EA8">
              <w:rPr>
                <w:rFonts w:asciiTheme="minorHAnsi" w:eastAsia="Cambria" w:hAnsiTheme="minorHAnsi" w:cs="Arial"/>
                <w:sz w:val="20"/>
                <w:lang w:val="en-AU" w:eastAsia="en-US"/>
              </w:rPr>
              <w:t>47</w:t>
            </w:r>
            <w:ins w:id="117" w:author="Author">
              <w:r>
                <w:rPr>
                  <w:rFonts w:asciiTheme="minorHAnsi" w:eastAsia="Cambria" w:hAnsiTheme="minorHAnsi" w:cs="Arial"/>
                  <w:sz w:val="20"/>
                  <w:lang w:val="en-AU" w:eastAsia="en-US"/>
                </w:rPr>
                <w:fldChar w:fldCharType="end"/>
              </w:r>
              <w:r>
                <w:rPr>
                  <w:rFonts w:asciiTheme="minorHAnsi" w:eastAsia="Cambria" w:hAnsiTheme="minorHAnsi" w:cs="Arial"/>
                  <w:sz w:val="20"/>
                  <w:lang w:val="en-AU" w:eastAsia="en-US"/>
                </w:rPr>
                <w:t xml:space="preserve"> and </w:t>
              </w:r>
              <w:r>
                <w:rPr>
                  <w:rFonts w:asciiTheme="minorHAnsi" w:eastAsia="Cambria" w:hAnsiTheme="minorHAnsi" w:cs="Arial"/>
                  <w:sz w:val="20"/>
                  <w:lang w:val="en-AU" w:eastAsia="en-US"/>
                </w:rPr>
                <w:fldChar w:fldCharType="begin"/>
              </w:r>
              <w:r>
                <w:rPr>
                  <w:rFonts w:asciiTheme="minorHAnsi" w:eastAsia="Cambria" w:hAnsiTheme="minorHAnsi" w:cs="Arial"/>
                  <w:sz w:val="20"/>
                  <w:lang w:val="en-AU" w:eastAsia="en-US"/>
                </w:rPr>
                <w:instrText xml:space="preserve"> REF _Ref232581525 \r \h </w:instrText>
              </w:r>
            </w:ins>
            <w:r>
              <w:rPr>
                <w:rFonts w:asciiTheme="minorHAnsi" w:eastAsia="Cambria" w:hAnsiTheme="minorHAnsi" w:cs="Arial"/>
                <w:sz w:val="20"/>
                <w:lang w:val="en-AU" w:eastAsia="en-US"/>
              </w:rPr>
            </w:r>
            <w:ins w:id="118" w:author="Author">
              <w:r>
                <w:rPr>
                  <w:rFonts w:asciiTheme="minorHAnsi" w:eastAsia="Cambria" w:hAnsiTheme="minorHAnsi" w:cs="Arial"/>
                  <w:sz w:val="20"/>
                  <w:lang w:val="en-AU" w:eastAsia="en-US"/>
                </w:rPr>
                <w:fldChar w:fldCharType="separate"/>
              </w:r>
            </w:ins>
            <w:r w:rsidR="005F4EA8">
              <w:rPr>
                <w:rFonts w:asciiTheme="minorHAnsi" w:eastAsia="Cambria" w:hAnsiTheme="minorHAnsi" w:cs="Arial"/>
                <w:sz w:val="20"/>
                <w:lang w:val="en-AU" w:eastAsia="en-US"/>
              </w:rPr>
              <w:t>48</w:t>
            </w:r>
            <w:ins w:id="119" w:author="Author">
              <w:r>
                <w:rPr>
                  <w:rFonts w:asciiTheme="minorHAnsi" w:eastAsia="Cambria" w:hAnsiTheme="minorHAnsi" w:cs="Arial"/>
                  <w:sz w:val="20"/>
                  <w:lang w:val="en-AU" w:eastAsia="en-US"/>
                </w:rPr>
                <w:fldChar w:fldCharType="end"/>
              </w:r>
            </w:ins>
            <w:r>
              <w:rPr>
                <w:rFonts w:asciiTheme="minorHAnsi" w:eastAsia="Cambria" w:hAnsiTheme="minorHAnsi" w:cs="Arial"/>
                <w:sz w:val="20"/>
                <w:lang w:val="en-AU" w:eastAsia="en-US"/>
              </w:rPr>
              <w:t xml:space="preserve"> </w:t>
            </w:r>
            <w:ins w:id="120" w:author="Author">
              <w:r>
                <w:rPr>
                  <w:rFonts w:asciiTheme="minorHAnsi" w:eastAsia="Cambria" w:hAnsiTheme="minorHAnsi" w:cs="Arial"/>
                  <w:sz w:val="20"/>
                  <w:lang w:val="en-AU" w:eastAsia="en-US"/>
                </w:rPr>
                <w:t>are met; and</w:t>
              </w:r>
            </w:ins>
          </w:p>
          <w:p w14:paraId="1C75F55F" w14:textId="3628EA55" w:rsidR="007F1B2E" w:rsidRPr="00D8382B" w:rsidRDefault="007F1B2E" w:rsidP="005056A9">
            <w:pPr>
              <w:pStyle w:val="TableBody"/>
              <w:numPr>
                <w:ilvl w:val="0"/>
                <w:numId w:val="64"/>
              </w:numPr>
              <w:spacing w:line="300" w:lineRule="auto"/>
              <w:rPr>
                <w:rFonts w:asciiTheme="minorHAnsi" w:eastAsia="Cambria" w:hAnsiTheme="minorHAnsi" w:cs="Arial"/>
                <w:sz w:val="20"/>
                <w:lang w:val="en-AU" w:eastAsia="en-US"/>
              </w:rPr>
            </w:pPr>
            <w:r w:rsidRPr="003C6EF9">
              <w:rPr>
                <w:rFonts w:asciiTheme="minorHAnsi" w:hAnsiTheme="minorHAnsi"/>
                <w:sz w:val="20"/>
                <w:lang w:val="en-AU"/>
              </w:rPr>
              <w:t>protocols</w:t>
            </w:r>
            <w:r w:rsidRPr="00D8382B">
              <w:rPr>
                <w:rFonts w:asciiTheme="minorHAnsi" w:hAnsiTheme="minorHAnsi"/>
                <w:sz w:val="20"/>
              </w:rPr>
              <w:t xml:space="preserve"> to manage accidental cultural heritage and archaeology discovery and preservation of discovered artefacts, including a list of contact </w:t>
            </w:r>
            <w:r w:rsidRPr="007064E9">
              <w:rPr>
                <w:rFonts w:asciiTheme="minorHAnsi" w:hAnsiTheme="minorHAnsi"/>
                <w:sz w:val="20"/>
              </w:rPr>
              <w:t>names and numbers relevant to that discovery</w:t>
            </w:r>
            <w:ins w:id="121" w:author="Author">
              <w:r w:rsidRPr="007064E9">
                <w:rPr>
                  <w:rFonts w:asciiTheme="minorHAnsi" w:hAnsiTheme="minorHAnsi"/>
                  <w:sz w:val="20"/>
                </w:rPr>
                <w:t xml:space="preserve">, in accordance with </w:t>
              </w:r>
              <w:r w:rsidRPr="00D0186E">
                <w:rPr>
                  <w:rFonts w:asciiTheme="minorHAnsi" w:hAnsiTheme="minorHAnsi"/>
                  <w:sz w:val="20"/>
                </w:rPr>
                <w:t xml:space="preserve">condition </w:t>
              </w:r>
              <w:r w:rsidRPr="00D0186E">
                <w:rPr>
                  <w:rFonts w:asciiTheme="minorHAnsi" w:hAnsiTheme="minorHAnsi"/>
                  <w:sz w:val="20"/>
                </w:rPr>
                <w:fldChar w:fldCharType="begin"/>
              </w:r>
              <w:r w:rsidRPr="00D0186E">
                <w:rPr>
                  <w:rFonts w:asciiTheme="minorHAnsi" w:hAnsiTheme="minorHAnsi"/>
                  <w:sz w:val="20"/>
                </w:rPr>
                <w:instrText xml:space="preserve"> REF _Ref232581797 \r \h </w:instrText>
              </w:r>
            </w:ins>
            <w:r>
              <w:rPr>
                <w:rFonts w:asciiTheme="minorHAnsi" w:hAnsiTheme="minorHAnsi"/>
                <w:sz w:val="20"/>
              </w:rPr>
              <w:instrText xml:space="preserve"> \* MERGEFORMAT </w:instrText>
            </w:r>
            <w:r w:rsidRPr="00D0186E">
              <w:rPr>
                <w:rFonts w:asciiTheme="minorHAnsi" w:hAnsiTheme="minorHAnsi"/>
                <w:sz w:val="20"/>
              </w:rPr>
            </w:r>
            <w:ins w:id="122" w:author="Author">
              <w:r w:rsidRPr="00D0186E">
                <w:rPr>
                  <w:rFonts w:asciiTheme="minorHAnsi" w:hAnsiTheme="minorHAnsi"/>
                  <w:sz w:val="20"/>
                </w:rPr>
                <w:fldChar w:fldCharType="separate"/>
              </w:r>
            </w:ins>
            <w:r w:rsidR="005F4EA8">
              <w:rPr>
                <w:rFonts w:asciiTheme="minorHAnsi" w:hAnsiTheme="minorHAnsi"/>
                <w:sz w:val="20"/>
              </w:rPr>
              <w:t>50</w:t>
            </w:r>
            <w:ins w:id="123" w:author="Author">
              <w:r w:rsidRPr="00D0186E">
                <w:rPr>
                  <w:rFonts w:asciiTheme="minorHAnsi" w:hAnsiTheme="minorHAnsi"/>
                  <w:sz w:val="20"/>
                </w:rPr>
                <w:fldChar w:fldCharType="end"/>
              </w:r>
            </w:ins>
            <w:r w:rsidRPr="00D0186E">
              <w:rPr>
                <w:rFonts w:asciiTheme="minorHAnsi" w:hAnsiTheme="minorHAnsi"/>
                <w:sz w:val="20"/>
              </w:rPr>
              <w:t>.</w:t>
            </w:r>
          </w:p>
        </w:tc>
        <w:tc>
          <w:tcPr>
            <w:tcW w:w="931" w:type="pct"/>
          </w:tcPr>
          <w:p w14:paraId="2C8ADA2A" w14:textId="0ADF22BB" w:rsidR="007F1B2E" w:rsidRPr="00D8382B" w:rsidRDefault="007F1B2E" w:rsidP="005056A9">
            <w:pPr>
              <w:pStyle w:val="TableBody"/>
              <w:spacing w:line="300" w:lineRule="auto"/>
              <w:rPr>
                <w:rFonts w:asciiTheme="minorHAnsi" w:hAnsiTheme="minorHAnsi"/>
                <w:sz w:val="20"/>
                <w:lang w:val="en-AU"/>
              </w:rPr>
            </w:pPr>
            <w:r>
              <w:rPr>
                <w:rFonts w:asciiTheme="minorHAnsi" w:hAnsiTheme="minorHAnsi"/>
                <w:sz w:val="20"/>
                <w:lang w:val="en-AU"/>
              </w:rPr>
              <w:lastRenderedPageBreak/>
              <w:t>Noise conditions included</w:t>
            </w:r>
          </w:p>
        </w:tc>
      </w:tr>
      <w:tr w:rsidR="007F1B2E" w:rsidRPr="00D8382B" w14:paraId="65F76B7C" w14:textId="65E04E8E" w:rsidTr="009B4A6E">
        <w:trPr>
          <w:trHeight w:val="280"/>
        </w:trPr>
        <w:tc>
          <w:tcPr>
            <w:tcW w:w="241" w:type="pct"/>
          </w:tcPr>
          <w:p w14:paraId="7780CD17"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lang w:val="en-AU" w:eastAsia="en-US"/>
              </w:rPr>
            </w:pPr>
          </w:p>
        </w:tc>
        <w:tc>
          <w:tcPr>
            <w:tcW w:w="3828" w:type="pct"/>
          </w:tcPr>
          <w:p w14:paraId="59A638A3" w14:textId="247FB59D"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hAnsiTheme="minorHAnsi"/>
                <w:sz w:val="20"/>
                <w:lang w:val="en-AU" w:eastAsia="en-US"/>
              </w:rPr>
              <w:t xml:space="preserve">Prior to submitting the Construction Management Plan to Mackenzie District Council, the draft Construction Management Plan must be provided to Transpower NZ Ltd, with an invitation to provide feedback within 10 working days. The Consent Holder must ensure that all written feedback on the draft Construction Management Plan received from Transpower NZ Ltd within the 10-working day timeframe is provided to the Mackenzie District Council when submitted for certification. This must include a clear explanation of how comments on the draft Construction Management Plan have been addressed </w:t>
            </w:r>
            <w:ins w:id="124" w:author="Author">
              <w:r w:rsidR="003654D9" w:rsidRPr="003654D9">
                <w:rPr>
                  <w:rFonts w:asciiTheme="minorHAnsi" w:hAnsiTheme="minorHAnsi"/>
                  <w:sz w:val="20"/>
                  <w:lang w:val="en-AU" w:eastAsia="en-US"/>
                </w:rPr>
                <w:t>- whether it has been incorporated into the final Plan, and if not, the reasons for its exclusion.</w:t>
              </w:r>
            </w:ins>
            <w:del w:id="125" w:author="Author">
              <w:r w:rsidRPr="00D8382B" w:rsidDel="003654D9">
                <w:rPr>
                  <w:rFonts w:asciiTheme="minorHAnsi" w:hAnsiTheme="minorHAnsi"/>
                  <w:sz w:val="20"/>
                  <w:lang w:val="en-AU" w:eastAsia="en-US"/>
                </w:rPr>
                <w:delText>or excluded</w:delText>
              </w:r>
            </w:del>
            <w:r w:rsidRPr="00D8382B">
              <w:rPr>
                <w:rFonts w:asciiTheme="minorHAnsi" w:hAnsiTheme="minorHAnsi"/>
                <w:sz w:val="20"/>
                <w:lang w:val="en-AU" w:eastAsia="en-US"/>
              </w:rPr>
              <w:t>.</w:t>
            </w:r>
          </w:p>
        </w:tc>
        <w:tc>
          <w:tcPr>
            <w:tcW w:w="931" w:type="pct"/>
          </w:tcPr>
          <w:p w14:paraId="69327A7F" w14:textId="06AAC1CA" w:rsidR="007F1B2E" w:rsidRPr="00D8382B" w:rsidRDefault="00E17446" w:rsidP="005056A9">
            <w:pPr>
              <w:spacing w:after="120" w:line="300" w:lineRule="auto"/>
              <w:jc w:val="both"/>
              <w:rPr>
                <w:rFonts w:asciiTheme="minorHAnsi" w:hAnsiTheme="minorHAnsi"/>
                <w:sz w:val="20"/>
                <w:lang w:val="en-AU" w:eastAsia="en-US"/>
              </w:rPr>
            </w:pPr>
            <w:r>
              <w:rPr>
                <w:rFonts w:asciiTheme="minorHAnsi" w:hAnsiTheme="minorHAnsi"/>
                <w:sz w:val="20"/>
                <w:lang w:val="en-AU" w:eastAsia="en-US"/>
              </w:rPr>
              <w:t>Consistent wording with condition 31</w:t>
            </w:r>
          </w:p>
        </w:tc>
      </w:tr>
      <w:tr w:rsidR="007F1B2E" w:rsidRPr="00D8382B" w14:paraId="2FD87E63" w14:textId="50923CF7" w:rsidTr="009B4A6E">
        <w:trPr>
          <w:trHeight w:val="280"/>
          <w:ins w:id="126" w:author="Author"/>
        </w:trPr>
        <w:tc>
          <w:tcPr>
            <w:tcW w:w="241" w:type="pct"/>
          </w:tcPr>
          <w:p w14:paraId="05417E54" w14:textId="77777777" w:rsidR="007F1B2E" w:rsidRPr="00D8382B" w:rsidRDefault="007F1B2E" w:rsidP="0078468E">
            <w:pPr>
              <w:pStyle w:val="ListParagraph"/>
              <w:numPr>
                <w:ilvl w:val="0"/>
                <w:numId w:val="17"/>
              </w:numPr>
              <w:spacing w:after="120" w:line="300" w:lineRule="auto"/>
              <w:ind w:left="284" w:hanging="284"/>
              <w:contextualSpacing w:val="0"/>
              <w:jc w:val="both"/>
              <w:rPr>
                <w:ins w:id="127" w:author="Author"/>
                <w:rFonts w:asciiTheme="minorHAnsi" w:hAnsiTheme="minorHAnsi"/>
                <w:sz w:val="20"/>
                <w:lang w:val="en-AU" w:eastAsia="en-US"/>
              </w:rPr>
            </w:pPr>
          </w:p>
        </w:tc>
        <w:tc>
          <w:tcPr>
            <w:tcW w:w="3828" w:type="pct"/>
          </w:tcPr>
          <w:p w14:paraId="3C980A86" w14:textId="12C726B0" w:rsidR="007F1B2E" w:rsidRPr="00D8382B" w:rsidRDefault="007F1B2E" w:rsidP="005056A9">
            <w:pPr>
              <w:spacing w:after="120" w:line="300" w:lineRule="auto"/>
              <w:jc w:val="both"/>
              <w:rPr>
                <w:ins w:id="128" w:author="Author"/>
                <w:rFonts w:asciiTheme="minorHAnsi" w:hAnsiTheme="minorHAnsi"/>
                <w:sz w:val="20"/>
                <w:lang w:val="en-AU" w:eastAsia="en-US"/>
              </w:rPr>
            </w:pPr>
            <w:ins w:id="129" w:author="Author">
              <w:r w:rsidRPr="00785D19">
                <w:rPr>
                  <w:rFonts w:asciiTheme="minorHAnsi" w:hAnsiTheme="minorHAnsi"/>
                  <w:sz w:val="20"/>
                  <w:lang w:eastAsia="en-US"/>
                </w:rPr>
                <w:t xml:space="preserve">Work on the </w:t>
              </w:r>
              <w:r w:rsidR="006C20FC">
                <w:rPr>
                  <w:rFonts w:asciiTheme="minorHAnsi" w:hAnsiTheme="minorHAnsi"/>
                  <w:sz w:val="20"/>
                  <w:lang w:eastAsia="en-US"/>
                </w:rPr>
                <w:t>solar farm</w:t>
              </w:r>
              <w:r w:rsidRPr="00785D19">
                <w:rPr>
                  <w:rFonts w:asciiTheme="minorHAnsi" w:hAnsiTheme="minorHAnsi"/>
                  <w:sz w:val="20"/>
                  <w:lang w:eastAsia="en-US"/>
                </w:rPr>
                <w:t xml:space="preserve"> may not commence until the initial Construction Management Plan is certified by the Mackenzie District Council.</w:t>
              </w:r>
            </w:ins>
          </w:p>
        </w:tc>
        <w:tc>
          <w:tcPr>
            <w:tcW w:w="931" w:type="pct"/>
          </w:tcPr>
          <w:p w14:paraId="1539BFFA" w14:textId="33DED37B" w:rsidR="007F1B2E" w:rsidRPr="00785D19" w:rsidRDefault="007F1B2E" w:rsidP="005056A9">
            <w:pPr>
              <w:spacing w:after="120" w:line="300" w:lineRule="auto"/>
              <w:jc w:val="both"/>
              <w:rPr>
                <w:rFonts w:asciiTheme="minorHAnsi" w:hAnsiTheme="minorHAnsi"/>
                <w:sz w:val="20"/>
                <w:lang w:eastAsia="en-US"/>
              </w:rPr>
            </w:pPr>
            <w:r>
              <w:rPr>
                <w:rFonts w:asciiTheme="minorHAnsi" w:hAnsiTheme="minorHAnsi"/>
                <w:sz w:val="20"/>
                <w:lang w:eastAsia="en-US"/>
              </w:rPr>
              <w:t>Clarity that the certified plan needs to be in place.</w:t>
            </w:r>
          </w:p>
        </w:tc>
      </w:tr>
      <w:tr w:rsidR="007F1B2E" w:rsidRPr="00D8382B" w14:paraId="45AD6C66" w14:textId="6386910A" w:rsidTr="009B4A6E">
        <w:trPr>
          <w:trHeight w:val="280"/>
        </w:trPr>
        <w:tc>
          <w:tcPr>
            <w:tcW w:w="241" w:type="pct"/>
          </w:tcPr>
          <w:p w14:paraId="08A19978"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eastAsia="en-US"/>
              </w:rPr>
            </w:pPr>
          </w:p>
        </w:tc>
        <w:tc>
          <w:tcPr>
            <w:tcW w:w="3828" w:type="pct"/>
          </w:tcPr>
          <w:p w14:paraId="6201AEC1" w14:textId="1C8A81C8" w:rsidR="007F1B2E" w:rsidRPr="00D8382B" w:rsidRDefault="007F1B2E" w:rsidP="005056A9">
            <w:pPr>
              <w:pStyle w:val="TableBody"/>
              <w:spacing w:line="300" w:lineRule="auto"/>
              <w:rPr>
                <w:rFonts w:asciiTheme="minorHAnsi" w:hAnsiTheme="minorHAnsi"/>
                <w:sz w:val="20"/>
                <w:lang w:eastAsia="en-US"/>
              </w:rPr>
            </w:pPr>
            <w:r w:rsidRPr="00D8382B">
              <w:rPr>
                <w:rFonts w:asciiTheme="minorHAnsi" w:hAnsiTheme="minorHAnsi"/>
                <w:sz w:val="20"/>
                <w:lang w:eastAsia="en-US"/>
              </w:rPr>
              <w:t>The</w:t>
            </w:r>
            <w:r w:rsidRPr="00D8382B">
              <w:rPr>
                <w:rFonts w:asciiTheme="minorHAnsi" w:hAnsiTheme="minorHAnsi"/>
                <w:sz w:val="20"/>
                <w:lang w:val="en-AU" w:eastAsia="en-US"/>
              </w:rPr>
              <w:t xml:space="preserve"> Construction Management Plan </w:t>
            </w:r>
            <w:r w:rsidRPr="00D8382B">
              <w:rPr>
                <w:rFonts w:asciiTheme="minorHAnsi" w:hAnsiTheme="minorHAnsi"/>
                <w:sz w:val="20"/>
                <w:lang w:eastAsia="en-US"/>
              </w:rPr>
              <w:t>may be amended at any time. Any amendments must be:</w:t>
            </w:r>
          </w:p>
          <w:p w14:paraId="4F1BA163" w14:textId="34BC6A3D" w:rsidR="007F1B2E" w:rsidRPr="003C6EF9" w:rsidRDefault="007F1B2E" w:rsidP="005056A9">
            <w:pPr>
              <w:pStyle w:val="TableBody"/>
              <w:numPr>
                <w:ilvl w:val="0"/>
                <w:numId w:val="65"/>
              </w:numPr>
              <w:spacing w:line="300" w:lineRule="auto"/>
              <w:rPr>
                <w:rFonts w:asciiTheme="minorHAnsi" w:hAnsiTheme="minorHAnsi"/>
                <w:sz w:val="20"/>
                <w:lang w:val="en-AU"/>
              </w:rPr>
            </w:pPr>
            <w:r w:rsidRPr="003C6EF9">
              <w:rPr>
                <w:rFonts w:asciiTheme="minorHAnsi" w:hAnsiTheme="minorHAnsi"/>
                <w:sz w:val="20"/>
                <w:lang w:val="en-AU"/>
              </w:rPr>
              <w:t>made in consultation with Transpower NZ Ltd;</w:t>
            </w:r>
          </w:p>
          <w:p w14:paraId="6126EA3B" w14:textId="37AD04F4" w:rsidR="007F1B2E" w:rsidRDefault="007F1B2E" w:rsidP="005056A9">
            <w:pPr>
              <w:pStyle w:val="TableBody"/>
              <w:numPr>
                <w:ilvl w:val="0"/>
                <w:numId w:val="65"/>
              </w:numPr>
              <w:spacing w:line="300" w:lineRule="auto"/>
              <w:rPr>
                <w:ins w:id="130" w:author="Author"/>
                <w:rFonts w:asciiTheme="minorHAnsi" w:hAnsiTheme="minorHAnsi"/>
                <w:sz w:val="20"/>
                <w:lang w:val="en-AU"/>
              </w:rPr>
            </w:pPr>
            <w:r w:rsidRPr="003C6EF9">
              <w:rPr>
                <w:rFonts w:asciiTheme="minorHAnsi" w:hAnsiTheme="minorHAnsi"/>
                <w:sz w:val="20"/>
                <w:lang w:val="en-AU"/>
              </w:rPr>
              <w:t xml:space="preserve">only for </w:t>
            </w:r>
            <w:del w:id="131" w:author="Author">
              <w:r w:rsidRPr="003C6EF9">
                <w:rPr>
                  <w:rFonts w:asciiTheme="minorHAnsi" w:hAnsiTheme="minorHAnsi"/>
                  <w:sz w:val="20"/>
                  <w:lang w:val="en-AU"/>
                </w:rPr>
                <w:delText xml:space="preserve">the </w:delText>
              </w:r>
            </w:del>
            <w:ins w:id="132" w:author="Author">
              <w:r>
                <w:rPr>
                  <w:rFonts w:asciiTheme="minorHAnsi" w:hAnsiTheme="minorHAnsi"/>
                  <w:sz w:val="20"/>
                  <w:lang w:val="en-AU"/>
                </w:rPr>
                <w:t xml:space="preserve">the following </w:t>
              </w:r>
            </w:ins>
            <w:r w:rsidRPr="003C6EF9">
              <w:rPr>
                <w:rFonts w:asciiTheme="minorHAnsi" w:hAnsiTheme="minorHAnsi"/>
                <w:sz w:val="20"/>
                <w:lang w:val="en-AU"/>
              </w:rPr>
              <w:t>purpose</w:t>
            </w:r>
            <w:ins w:id="133" w:author="Author">
              <w:r>
                <w:rPr>
                  <w:rFonts w:asciiTheme="minorHAnsi" w:hAnsiTheme="minorHAnsi"/>
                  <w:sz w:val="20"/>
                  <w:lang w:val="en-AU"/>
                </w:rPr>
                <w:t>s</w:t>
              </w:r>
            </w:ins>
            <w:del w:id="134" w:author="Author">
              <w:r w:rsidRPr="003C6EF9">
                <w:rPr>
                  <w:rFonts w:asciiTheme="minorHAnsi" w:hAnsiTheme="minorHAnsi"/>
                  <w:sz w:val="20"/>
                  <w:lang w:val="en-AU"/>
                </w:rPr>
                <w:delText xml:space="preserve"> of</w:delText>
              </w:r>
            </w:del>
            <w:ins w:id="135" w:author="Author">
              <w:r>
                <w:rPr>
                  <w:rFonts w:asciiTheme="minorHAnsi" w:hAnsiTheme="minorHAnsi"/>
                  <w:sz w:val="20"/>
                  <w:lang w:val="en-AU"/>
                </w:rPr>
                <w:t>:</w:t>
              </w:r>
            </w:ins>
          </w:p>
          <w:p w14:paraId="759A058A" w14:textId="1C232D59" w:rsidR="007F1B2E" w:rsidRPr="003C6EF9" w:rsidRDefault="007F1B2E" w:rsidP="005056A9">
            <w:pPr>
              <w:pStyle w:val="TableBody"/>
              <w:numPr>
                <w:ilvl w:val="1"/>
                <w:numId w:val="86"/>
              </w:numPr>
              <w:spacing w:line="300" w:lineRule="auto"/>
              <w:rPr>
                <w:rFonts w:asciiTheme="minorHAnsi" w:hAnsiTheme="minorHAnsi"/>
                <w:sz w:val="20"/>
                <w:lang w:val="en-AU"/>
              </w:rPr>
            </w:pPr>
            <w:del w:id="136" w:author="Author">
              <w:r w:rsidRPr="003C6EF9" w:rsidDel="00CD1CFF">
                <w:rPr>
                  <w:rFonts w:asciiTheme="minorHAnsi" w:hAnsiTheme="minorHAnsi"/>
                  <w:sz w:val="20"/>
                  <w:lang w:val="en-AU"/>
                </w:rPr>
                <w:lastRenderedPageBreak/>
                <w:delText xml:space="preserve"> </w:delText>
              </w:r>
            </w:del>
            <w:r w:rsidRPr="003C6EF9">
              <w:rPr>
                <w:rFonts w:asciiTheme="minorHAnsi" w:hAnsiTheme="minorHAnsi"/>
                <w:sz w:val="20"/>
                <w:lang w:val="en-AU"/>
              </w:rPr>
              <w:t>improving the efficacy of the management of construction effects-related management activities;</w:t>
            </w:r>
            <w:ins w:id="137" w:author="Author">
              <w:r>
                <w:rPr>
                  <w:rFonts w:asciiTheme="minorHAnsi" w:hAnsiTheme="minorHAnsi"/>
                  <w:sz w:val="20"/>
                  <w:lang w:val="en-AU"/>
                </w:rPr>
                <w:t xml:space="preserve"> </w:t>
              </w:r>
            </w:ins>
          </w:p>
          <w:p w14:paraId="30D380C3" w14:textId="553FC491" w:rsidR="007F1B2E" w:rsidRPr="003C6EF9" w:rsidRDefault="007F1B2E" w:rsidP="005056A9">
            <w:pPr>
              <w:pStyle w:val="TableBody"/>
              <w:numPr>
                <w:ilvl w:val="1"/>
                <w:numId w:val="86"/>
              </w:numPr>
              <w:spacing w:line="300" w:lineRule="auto"/>
              <w:rPr>
                <w:rFonts w:asciiTheme="minorHAnsi" w:hAnsiTheme="minorHAnsi"/>
                <w:sz w:val="20"/>
                <w:lang w:val="en-AU"/>
              </w:rPr>
            </w:pPr>
            <w:del w:id="138" w:author="Author">
              <w:r w:rsidRPr="00D8382B" w:rsidDel="00A50122">
                <w:rPr>
                  <w:rFonts w:asciiTheme="minorHAnsi" w:hAnsiTheme="minorHAnsi"/>
                  <w:sz w:val="20"/>
                  <w:lang w:val="en-AU"/>
                </w:rPr>
                <w:delText xml:space="preserve">for the purpose of </w:delText>
              </w:r>
            </w:del>
            <w:r w:rsidRPr="00D8382B">
              <w:rPr>
                <w:rFonts w:asciiTheme="minorHAnsi" w:hAnsiTheme="minorHAnsi"/>
                <w:sz w:val="20"/>
                <w:lang w:val="en-AU"/>
              </w:rPr>
              <w:t>applying best practicable measures to mitigate adverse effects;</w:t>
            </w:r>
          </w:p>
          <w:p w14:paraId="3CFF759B" w14:textId="77777777" w:rsidR="007F1B2E" w:rsidRPr="003C6EF9" w:rsidRDefault="007F1B2E" w:rsidP="005056A9">
            <w:pPr>
              <w:pStyle w:val="TableBody"/>
              <w:numPr>
                <w:ilvl w:val="0"/>
                <w:numId w:val="65"/>
              </w:numPr>
              <w:spacing w:line="300" w:lineRule="auto"/>
              <w:rPr>
                <w:rFonts w:asciiTheme="minorHAnsi" w:hAnsiTheme="minorHAnsi"/>
                <w:sz w:val="20"/>
                <w:lang w:val="en-AU"/>
              </w:rPr>
            </w:pPr>
            <w:r w:rsidRPr="003C6EF9">
              <w:rPr>
                <w:rFonts w:asciiTheme="minorHAnsi" w:hAnsiTheme="minorHAnsi"/>
                <w:sz w:val="20"/>
                <w:lang w:val="en-AU"/>
              </w:rPr>
              <w:t>consistent with the conditions of this resource consent; and</w:t>
            </w:r>
          </w:p>
          <w:p w14:paraId="2F4FA110" w14:textId="77777777" w:rsidR="007F1B2E" w:rsidRPr="00D8382B" w:rsidRDefault="007F1B2E" w:rsidP="005056A9">
            <w:pPr>
              <w:pStyle w:val="TableBody"/>
              <w:numPr>
                <w:ilvl w:val="0"/>
                <w:numId w:val="65"/>
              </w:numPr>
              <w:spacing w:line="300" w:lineRule="auto"/>
              <w:rPr>
                <w:rFonts w:asciiTheme="minorHAnsi" w:hAnsiTheme="minorHAnsi"/>
                <w:sz w:val="20"/>
                <w:lang w:eastAsia="en-US"/>
              </w:rPr>
            </w:pPr>
            <w:r w:rsidRPr="003C6EF9">
              <w:rPr>
                <w:rFonts w:asciiTheme="minorHAnsi" w:hAnsiTheme="minorHAnsi"/>
                <w:sz w:val="20"/>
                <w:lang w:val="en-AU"/>
              </w:rPr>
              <w:t>submitted in writing to</w:t>
            </w:r>
            <w:r w:rsidRPr="00D8382B">
              <w:rPr>
                <w:rFonts w:asciiTheme="minorHAnsi" w:hAnsiTheme="minorHAnsi"/>
                <w:sz w:val="20"/>
                <w:lang w:eastAsia="en-US"/>
              </w:rPr>
              <w:t xml:space="preserve"> the Mackenzie District Council for certification, prior to any amendment being implemented.</w:t>
            </w:r>
          </w:p>
          <w:p w14:paraId="1CE2AFEB" w14:textId="4C80894F" w:rsidR="007F1B2E" w:rsidRPr="00D8382B" w:rsidDel="001E706F" w:rsidRDefault="007F1B2E" w:rsidP="005056A9">
            <w:pPr>
              <w:spacing w:after="120" w:line="300" w:lineRule="auto"/>
              <w:rPr>
                <w:del w:id="139" w:author="Author"/>
                <w:rFonts w:asciiTheme="minorHAnsi" w:hAnsiTheme="minorHAnsi"/>
                <w:i/>
                <w:iCs/>
                <w:sz w:val="20"/>
                <w:szCs w:val="20"/>
                <w:lang w:val="en-AU" w:eastAsia="en-US"/>
              </w:rPr>
            </w:pPr>
            <w:del w:id="140" w:author="Author">
              <w:r w:rsidRPr="00D8382B" w:rsidDel="001E706F">
                <w:rPr>
                  <w:rFonts w:asciiTheme="minorHAnsi" w:hAnsiTheme="minorHAnsi"/>
                  <w:i/>
                  <w:iCs/>
                  <w:sz w:val="20"/>
                  <w:szCs w:val="20"/>
                  <w:lang w:val="en-AU"/>
                </w:rPr>
                <w:delText>Advice Note:</w:delText>
              </w:r>
            </w:del>
          </w:p>
          <w:p w14:paraId="62A53EC6" w14:textId="7A206DAB"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141" w:author="Author">
              <w:r w:rsidRPr="00D8382B" w:rsidDel="001E706F">
                <w:rPr>
                  <w:rFonts w:asciiTheme="minorHAnsi" w:hAnsiTheme="minorHAnsi"/>
                  <w:i/>
                  <w:iCs/>
                  <w:sz w:val="20"/>
                  <w:lang w:val="en-AU" w:eastAsia="en-US"/>
                </w:rPr>
                <w:delText>The Consent Holder must work with Mackenzie District Council to secure certification of the amended Construction Management Plan within 20 working days of its provision or alternatively confirm with Mackenzie District Council a timeframe for which certification of the amended Construction Management Plan will occur.</w:delText>
              </w:r>
            </w:del>
          </w:p>
        </w:tc>
        <w:tc>
          <w:tcPr>
            <w:tcW w:w="931" w:type="pct"/>
          </w:tcPr>
          <w:p w14:paraId="2E5F25FC" w14:textId="77777777" w:rsidR="007F1B2E" w:rsidRDefault="007F1B2E" w:rsidP="005056A9">
            <w:pPr>
              <w:pStyle w:val="TableBody"/>
              <w:spacing w:line="300" w:lineRule="auto"/>
              <w:rPr>
                <w:rFonts w:asciiTheme="minorHAnsi" w:hAnsiTheme="minorHAnsi"/>
                <w:sz w:val="20"/>
                <w:lang w:eastAsia="en-US"/>
              </w:rPr>
            </w:pPr>
            <w:r>
              <w:rPr>
                <w:rFonts w:asciiTheme="minorHAnsi" w:hAnsiTheme="minorHAnsi"/>
                <w:sz w:val="20"/>
                <w:lang w:eastAsia="en-US"/>
              </w:rPr>
              <w:lastRenderedPageBreak/>
              <w:t>Improved clarity</w:t>
            </w:r>
          </w:p>
          <w:p w14:paraId="3C7727D1" w14:textId="0DE571A8" w:rsidR="007F1B2E" w:rsidRPr="00D8382B" w:rsidRDefault="007F1B2E" w:rsidP="005056A9">
            <w:pPr>
              <w:pStyle w:val="TableBody"/>
              <w:spacing w:line="300" w:lineRule="auto"/>
              <w:rPr>
                <w:rFonts w:asciiTheme="minorHAnsi" w:hAnsiTheme="minorHAnsi"/>
                <w:sz w:val="20"/>
                <w:lang w:eastAsia="en-US"/>
              </w:rPr>
            </w:pPr>
            <w:r>
              <w:rPr>
                <w:rFonts w:asciiTheme="minorHAnsi" w:hAnsiTheme="minorHAnsi"/>
                <w:sz w:val="20"/>
                <w:lang w:eastAsia="en-US"/>
              </w:rPr>
              <w:t xml:space="preserve">Advice </w:t>
            </w:r>
            <w:proofErr w:type="gramStart"/>
            <w:r>
              <w:rPr>
                <w:rFonts w:asciiTheme="minorHAnsi" w:hAnsiTheme="minorHAnsi"/>
                <w:sz w:val="20"/>
                <w:lang w:eastAsia="en-US"/>
              </w:rPr>
              <w:t>note</w:t>
            </w:r>
            <w:proofErr w:type="gramEnd"/>
            <w:r>
              <w:rPr>
                <w:rFonts w:asciiTheme="minorHAnsi" w:hAnsiTheme="minorHAnsi"/>
                <w:sz w:val="20"/>
                <w:lang w:eastAsia="en-US"/>
              </w:rPr>
              <w:t xml:space="preserve"> redundant.</w:t>
            </w:r>
          </w:p>
        </w:tc>
      </w:tr>
      <w:tr w:rsidR="007F1B2E" w:rsidRPr="00D8382B" w14:paraId="5496F980" w14:textId="423F4814" w:rsidTr="009B4A6E">
        <w:trPr>
          <w:trHeight w:val="280"/>
        </w:trPr>
        <w:tc>
          <w:tcPr>
            <w:tcW w:w="241" w:type="pct"/>
          </w:tcPr>
          <w:p w14:paraId="349957E6"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58732034" w14:textId="768EB841"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hAnsiTheme="minorHAnsi"/>
                <w:sz w:val="20"/>
                <w:szCs w:val="20"/>
              </w:rPr>
              <w:t>The</w:t>
            </w:r>
            <w:r w:rsidRPr="00D8382B">
              <w:rPr>
                <w:rFonts w:asciiTheme="minorHAnsi" w:hAnsiTheme="minorHAnsi"/>
                <w:sz w:val="20"/>
                <w:szCs w:val="20"/>
                <w:lang w:val="en-AU"/>
              </w:rPr>
              <w:t xml:space="preserve"> certified Construction Management Plan </w:t>
            </w:r>
            <w:del w:id="142" w:author="Author">
              <w:r w:rsidRPr="00D8382B" w:rsidDel="005515E4">
                <w:rPr>
                  <w:rFonts w:asciiTheme="minorHAnsi" w:hAnsiTheme="minorHAnsi"/>
                  <w:sz w:val="20"/>
                  <w:szCs w:val="20"/>
                </w:rPr>
                <w:delText>is to</w:delText>
              </w:r>
            </w:del>
            <w:ins w:id="143" w:author="Author">
              <w:r>
                <w:rPr>
                  <w:rFonts w:asciiTheme="minorHAnsi" w:hAnsiTheme="minorHAnsi"/>
                  <w:sz w:val="20"/>
                  <w:szCs w:val="20"/>
                </w:rPr>
                <w:t>must</w:t>
              </w:r>
            </w:ins>
            <w:r w:rsidRPr="00D8382B">
              <w:rPr>
                <w:rFonts w:asciiTheme="minorHAnsi" w:hAnsiTheme="minorHAnsi"/>
                <w:sz w:val="20"/>
                <w:szCs w:val="20"/>
              </w:rPr>
              <w:t xml:space="preserve"> be </w:t>
            </w:r>
            <w:ins w:id="144" w:author="Author">
              <w:r>
                <w:rPr>
                  <w:rFonts w:asciiTheme="minorHAnsi" w:hAnsiTheme="minorHAnsi"/>
                  <w:sz w:val="20"/>
                  <w:szCs w:val="20"/>
                </w:rPr>
                <w:t xml:space="preserve">complied with </w:t>
              </w:r>
            </w:ins>
            <w:del w:id="145" w:author="Author">
              <w:r w:rsidRPr="00D8382B" w:rsidDel="005515E4">
                <w:rPr>
                  <w:rFonts w:asciiTheme="minorHAnsi" w:hAnsiTheme="minorHAnsi"/>
                  <w:sz w:val="20"/>
                  <w:szCs w:val="20"/>
                </w:rPr>
                <w:delText xml:space="preserve">implemented </w:delText>
              </w:r>
            </w:del>
            <w:r w:rsidRPr="00D8382B">
              <w:rPr>
                <w:rFonts w:asciiTheme="minorHAnsi" w:hAnsiTheme="minorHAnsi"/>
                <w:sz w:val="20"/>
                <w:szCs w:val="20"/>
              </w:rPr>
              <w:t xml:space="preserve">throughout the construction phase of the </w:t>
            </w:r>
            <w:del w:id="146" w:author="Author">
              <w:r w:rsidRPr="00D8382B" w:rsidDel="00221604">
                <w:rPr>
                  <w:rFonts w:asciiTheme="minorHAnsi" w:hAnsiTheme="minorHAnsi"/>
                  <w:sz w:val="20"/>
                  <w:szCs w:val="20"/>
                </w:rPr>
                <w:delText>project</w:delText>
              </w:r>
            </w:del>
            <w:ins w:id="147" w:author="Author">
              <w:r w:rsidR="00221604">
                <w:rPr>
                  <w:rFonts w:asciiTheme="minorHAnsi" w:hAnsiTheme="minorHAnsi"/>
                  <w:sz w:val="20"/>
                  <w:szCs w:val="20"/>
                </w:rPr>
                <w:t>solar farm</w:t>
              </w:r>
            </w:ins>
            <w:r w:rsidRPr="00D8382B">
              <w:rPr>
                <w:rFonts w:asciiTheme="minorHAnsi" w:hAnsiTheme="minorHAnsi"/>
                <w:sz w:val="20"/>
                <w:szCs w:val="20"/>
              </w:rPr>
              <w:t>.</w:t>
            </w:r>
          </w:p>
        </w:tc>
        <w:tc>
          <w:tcPr>
            <w:tcW w:w="931" w:type="pct"/>
          </w:tcPr>
          <w:p w14:paraId="10BD083A" w14:textId="7313BC82" w:rsidR="007F1B2E" w:rsidRPr="00D8382B" w:rsidRDefault="00221604" w:rsidP="005056A9">
            <w:pPr>
              <w:spacing w:after="120" w:line="300" w:lineRule="auto"/>
              <w:jc w:val="both"/>
              <w:rPr>
                <w:rFonts w:asciiTheme="minorHAnsi" w:hAnsiTheme="minorHAnsi"/>
                <w:sz w:val="20"/>
                <w:szCs w:val="20"/>
              </w:rPr>
            </w:pPr>
            <w:r>
              <w:rPr>
                <w:rFonts w:asciiTheme="minorHAnsi" w:hAnsiTheme="minorHAnsi"/>
                <w:sz w:val="20"/>
                <w:szCs w:val="20"/>
              </w:rPr>
              <w:t>I</w:t>
            </w:r>
            <w:r w:rsidRPr="00221604">
              <w:rPr>
                <w:rFonts w:asciiTheme="minorHAnsi" w:hAnsiTheme="minorHAnsi"/>
                <w:sz w:val="20"/>
                <w:szCs w:val="20"/>
              </w:rPr>
              <w:t>mproved clarity and differentiating solar farm from works required in the Compensation Area.</w:t>
            </w:r>
          </w:p>
        </w:tc>
      </w:tr>
      <w:tr w:rsidR="007F1B2E" w:rsidRPr="00D8382B" w14:paraId="320FA762" w14:textId="3EF14E32" w:rsidTr="009B4A6E">
        <w:trPr>
          <w:trHeight w:val="280"/>
        </w:trPr>
        <w:tc>
          <w:tcPr>
            <w:tcW w:w="241" w:type="pct"/>
          </w:tcPr>
          <w:p w14:paraId="3147429B" w14:textId="77777777" w:rsidR="007F1B2E" w:rsidRPr="00D8382B" w:rsidRDefault="007F1B2E" w:rsidP="00123EC6">
            <w:pPr>
              <w:pStyle w:val="TableBody"/>
              <w:spacing w:line="300" w:lineRule="auto"/>
              <w:rPr>
                <w:rFonts w:asciiTheme="minorHAnsi" w:hAnsiTheme="minorHAnsi"/>
                <w:b/>
                <w:bCs/>
                <w:sz w:val="20"/>
                <w:lang w:val="en-AU"/>
              </w:rPr>
            </w:pPr>
          </w:p>
        </w:tc>
        <w:tc>
          <w:tcPr>
            <w:tcW w:w="3828" w:type="pct"/>
            <w:shd w:val="clear" w:color="auto" w:fill="F2F2F2" w:themeFill="background1" w:themeFillShade="F2"/>
          </w:tcPr>
          <w:p w14:paraId="794A4A41" w14:textId="4813FD9A" w:rsidR="007F1B2E" w:rsidRPr="00D8382B" w:rsidRDefault="007F1B2E" w:rsidP="005056A9">
            <w:pPr>
              <w:pStyle w:val="TableBody"/>
              <w:spacing w:line="300" w:lineRule="auto"/>
              <w:rPr>
                <w:rFonts w:asciiTheme="minorHAnsi" w:hAnsiTheme="minorHAnsi"/>
                <w:b/>
                <w:bCs/>
                <w:sz w:val="20"/>
                <w:lang w:val="en-AU"/>
              </w:rPr>
            </w:pPr>
            <w:r w:rsidRPr="00D8382B">
              <w:rPr>
                <w:rFonts w:asciiTheme="minorHAnsi" w:hAnsiTheme="minorHAnsi"/>
                <w:b/>
                <w:bCs/>
                <w:sz w:val="20"/>
                <w:lang w:val="en-AU"/>
              </w:rPr>
              <w:t>Construction Traffic Management</w:t>
            </w:r>
          </w:p>
        </w:tc>
        <w:tc>
          <w:tcPr>
            <w:tcW w:w="931" w:type="pct"/>
            <w:shd w:val="clear" w:color="auto" w:fill="F2F2F2" w:themeFill="background1" w:themeFillShade="F2"/>
          </w:tcPr>
          <w:p w14:paraId="4A51A5B0" w14:textId="77777777" w:rsidR="007F1B2E" w:rsidRPr="00D8382B" w:rsidRDefault="007F1B2E" w:rsidP="005056A9">
            <w:pPr>
              <w:pStyle w:val="TableBody"/>
              <w:spacing w:line="300" w:lineRule="auto"/>
              <w:rPr>
                <w:rFonts w:asciiTheme="minorHAnsi" w:hAnsiTheme="minorHAnsi"/>
                <w:b/>
                <w:bCs/>
                <w:sz w:val="20"/>
                <w:lang w:val="en-AU"/>
              </w:rPr>
            </w:pPr>
          </w:p>
        </w:tc>
      </w:tr>
      <w:tr w:rsidR="007F1B2E" w:rsidRPr="00D8382B" w14:paraId="6EF7CE0B" w14:textId="394E1C64" w:rsidTr="009B4A6E">
        <w:trPr>
          <w:trHeight w:val="280"/>
        </w:trPr>
        <w:tc>
          <w:tcPr>
            <w:tcW w:w="241" w:type="pct"/>
          </w:tcPr>
          <w:p w14:paraId="5088F65C"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627B193E" w14:textId="533FCA91" w:rsidR="007F1B2E" w:rsidRPr="00D8382B" w:rsidRDefault="007F1B2E" w:rsidP="005056A9">
            <w:pPr>
              <w:pStyle w:val="TableBody"/>
              <w:spacing w:line="300" w:lineRule="auto"/>
              <w:rPr>
                <w:rFonts w:asciiTheme="minorHAnsi" w:hAnsiTheme="minorHAnsi"/>
                <w:sz w:val="20"/>
                <w:lang w:val="en-AU"/>
              </w:rPr>
            </w:pPr>
            <w:ins w:id="148" w:author="Author">
              <w:r>
                <w:rPr>
                  <w:rFonts w:asciiTheme="minorHAnsi" w:hAnsiTheme="minorHAnsi"/>
                  <w:sz w:val="20"/>
                  <w:lang w:val="en-AU"/>
                </w:rPr>
                <w:t>At least</w:t>
              </w:r>
            </w:ins>
            <w:del w:id="149" w:author="Author">
              <w:r w:rsidRPr="00D8382B" w:rsidDel="00EC6A3E">
                <w:rPr>
                  <w:rFonts w:asciiTheme="minorHAnsi" w:hAnsiTheme="minorHAnsi"/>
                  <w:sz w:val="20"/>
                  <w:lang w:val="en-AU"/>
                </w:rPr>
                <w:delText xml:space="preserve">No less than </w:delText>
              </w:r>
            </w:del>
            <w:r w:rsidRPr="00D8382B">
              <w:rPr>
                <w:rFonts w:asciiTheme="minorHAnsi" w:hAnsiTheme="minorHAnsi"/>
                <w:sz w:val="20"/>
                <w:lang w:val="en-AU"/>
              </w:rPr>
              <w:t xml:space="preserve">20 working days prior to the commencement of </w:t>
            </w:r>
            <w:ins w:id="150" w:author="Author">
              <w:r>
                <w:rPr>
                  <w:rFonts w:asciiTheme="minorHAnsi" w:hAnsiTheme="minorHAnsi"/>
                  <w:sz w:val="20"/>
                  <w:lang w:val="en-AU"/>
                </w:rPr>
                <w:t xml:space="preserve">any </w:t>
              </w:r>
              <w:r w:rsidRPr="00B7237A">
                <w:rPr>
                  <w:rFonts w:asciiTheme="minorHAnsi" w:hAnsiTheme="minorHAnsi"/>
                  <w:sz w:val="20"/>
                  <w:lang w:val="en-AU"/>
                </w:rPr>
                <w:t xml:space="preserve">construction </w:t>
              </w:r>
            </w:ins>
            <w:del w:id="151" w:author="Author">
              <w:r w:rsidRPr="00D8382B" w:rsidDel="00B7237A">
                <w:rPr>
                  <w:rFonts w:asciiTheme="minorHAnsi" w:hAnsiTheme="minorHAnsi"/>
                  <w:sz w:val="20"/>
                  <w:lang w:val="en-AU"/>
                </w:rPr>
                <w:delText xml:space="preserve">physical </w:delText>
              </w:r>
            </w:del>
            <w:r w:rsidRPr="00D8382B">
              <w:rPr>
                <w:rFonts w:asciiTheme="minorHAnsi" w:hAnsiTheme="minorHAnsi"/>
                <w:sz w:val="20"/>
                <w:lang w:val="en-AU"/>
              </w:rPr>
              <w:t xml:space="preserve">works on the </w:t>
            </w:r>
            <w:del w:id="152" w:author="Author">
              <w:r w:rsidRPr="00D8382B" w:rsidDel="00221604">
                <w:rPr>
                  <w:rFonts w:asciiTheme="minorHAnsi" w:hAnsiTheme="minorHAnsi"/>
                  <w:sz w:val="20"/>
                  <w:lang w:val="en-AU"/>
                </w:rPr>
                <w:delText>Site</w:delText>
              </w:r>
            </w:del>
            <w:ins w:id="153" w:author="Author">
              <w:r w:rsidR="00221604">
                <w:rPr>
                  <w:rFonts w:asciiTheme="minorHAnsi" w:hAnsiTheme="minorHAnsi"/>
                  <w:sz w:val="20"/>
                  <w:lang w:val="en-AU"/>
                </w:rPr>
                <w:t>solar farm</w:t>
              </w:r>
            </w:ins>
            <w:r w:rsidRPr="00D8382B">
              <w:rPr>
                <w:rFonts w:asciiTheme="minorHAnsi" w:hAnsiTheme="minorHAnsi"/>
                <w:sz w:val="20"/>
                <w:lang w:val="en-AU"/>
              </w:rPr>
              <w:t>, the Consent Holder must submit a Construction Traffic Management Plan</w:t>
            </w:r>
            <w:ins w:id="154" w:author="Author">
              <w:r>
                <w:rPr>
                  <w:rFonts w:asciiTheme="minorHAnsi" w:hAnsiTheme="minorHAnsi"/>
                  <w:sz w:val="20"/>
                  <w:lang w:val="en-AU"/>
                </w:rPr>
                <w:t xml:space="preserve">, </w:t>
              </w:r>
            </w:ins>
            <w:del w:id="155" w:author="Author">
              <w:r w:rsidRPr="00D8382B" w:rsidDel="00C96B97">
                <w:rPr>
                  <w:rFonts w:asciiTheme="minorHAnsi" w:hAnsiTheme="minorHAnsi"/>
                  <w:sz w:val="20"/>
                  <w:lang w:val="en-AU"/>
                </w:rPr>
                <w:delText xml:space="preserve"> </w:delText>
              </w:r>
            </w:del>
            <w:ins w:id="156" w:author="Author">
              <w:r w:rsidRPr="00C96B97">
                <w:rPr>
                  <w:rFonts w:asciiTheme="minorHAnsi" w:hAnsiTheme="minorHAnsi"/>
                  <w:sz w:val="20"/>
                  <w:lang w:val="en-AU"/>
                </w:rPr>
                <w:t xml:space="preserve">prepared by a suitably qualified and experienced Traffic Engineer, </w:t>
              </w:r>
            </w:ins>
            <w:r w:rsidRPr="00D8382B">
              <w:rPr>
                <w:rFonts w:asciiTheme="minorHAnsi" w:hAnsiTheme="minorHAnsi"/>
                <w:sz w:val="20"/>
                <w:lang w:val="en-AU"/>
              </w:rPr>
              <w:t>to Mackenzie District Council for certification</w:t>
            </w:r>
            <w:del w:id="157" w:author="Author">
              <w:r w:rsidRPr="00D8382B" w:rsidDel="000E20BC">
                <w:rPr>
                  <w:rFonts w:asciiTheme="minorHAnsi" w:hAnsiTheme="minorHAnsi"/>
                  <w:sz w:val="20"/>
                  <w:lang w:val="en-AU"/>
                </w:rPr>
                <w:delText>, prepared by a suitably qualified and experienced practitioner</w:delText>
              </w:r>
            </w:del>
            <w:r w:rsidRPr="00D8382B">
              <w:rPr>
                <w:rFonts w:asciiTheme="minorHAnsi" w:hAnsiTheme="minorHAnsi"/>
                <w:sz w:val="20"/>
                <w:lang w:val="en-AU"/>
              </w:rPr>
              <w:t>. Certification is required to demonstrate that the Construction Traffic Management Plan provides the means to achieve the purpose and matters set out in Condition [3</w:t>
            </w:r>
            <w:r>
              <w:rPr>
                <w:rFonts w:asciiTheme="minorHAnsi" w:hAnsiTheme="minorHAnsi"/>
                <w:sz w:val="20"/>
                <w:lang w:val="en-AU"/>
              </w:rPr>
              <w:t>1</w:t>
            </w:r>
            <w:r w:rsidRPr="00D8382B">
              <w:rPr>
                <w:rFonts w:asciiTheme="minorHAnsi" w:hAnsiTheme="minorHAnsi"/>
                <w:sz w:val="20"/>
                <w:lang w:val="en-AU"/>
              </w:rPr>
              <w:t>]</w:t>
            </w:r>
            <w:r w:rsidRPr="00D8382B">
              <w:rPr>
                <w:rFonts w:asciiTheme="minorHAnsi" w:hAnsiTheme="minorHAnsi"/>
                <w:sz w:val="20"/>
              </w:rPr>
              <w:t>.</w:t>
            </w:r>
          </w:p>
          <w:p w14:paraId="27843D7C" w14:textId="20EC3855" w:rsidR="007F1B2E" w:rsidRPr="00D8382B" w:rsidDel="001E706F" w:rsidRDefault="007F1B2E" w:rsidP="005056A9">
            <w:pPr>
              <w:spacing w:after="120" w:line="300" w:lineRule="auto"/>
              <w:rPr>
                <w:del w:id="158" w:author="Author"/>
                <w:rFonts w:asciiTheme="minorHAnsi" w:hAnsiTheme="minorHAnsi"/>
                <w:i/>
                <w:iCs/>
                <w:sz w:val="20"/>
                <w:szCs w:val="20"/>
                <w:lang w:val="en-AU"/>
              </w:rPr>
            </w:pPr>
            <w:del w:id="159" w:author="Author">
              <w:r w:rsidRPr="00D8382B" w:rsidDel="001E706F">
                <w:rPr>
                  <w:rFonts w:asciiTheme="minorHAnsi" w:hAnsiTheme="minorHAnsi"/>
                  <w:i/>
                  <w:iCs/>
                  <w:sz w:val="20"/>
                  <w:szCs w:val="20"/>
                  <w:lang w:val="en-AU"/>
                </w:rPr>
                <w:delText>Advice note:</w:delText>
              </w:r>
            </w:del>
          </w:p>
          <w:p w14:paraId="2D2880EA" w14:textId="2139D6F8"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160" w:author="Author">
              <w:r w:rsidRPr="00D8382B" w:rsidDel="001E706F">
                <w:rPr>
                  <w:rFonts w:asciiTheme="minorHAnsi" w:hAnsiTheme="minorHAnsi"/>
                  <w:i/>
                  <w:iCs/>
                  <w:sz w:val="20"/>
                  <w:szCs w:val="20"/>
                  <w:lang w:val="en-AU"/>
                </w:rPr>
                <w:delText>The Consent Holder must work with Mackenzie District Council to secure certification of the Construction Traffic Management Plan within 20 working days of its provision or alternatively confirm with Mackenzie District Council a timeframe for which certification of the Construction Traffic Management Plan will occur.</w:delText>
              </w:r>
            </w:del>
          </w:p>
        </w:tc>
        <w:tc>
          <w:tcPr>
            <w:tcW w:w="931" w:type="pct"/>
          </w:tcPr>
          <w:p w14:paraId="1E223EB9" w14:textId="77777777" w:rsidR="007F1B2E" w:rsidRDefault="00221604" w:rsidP="005056A9">
            <w:pPr>
              <w:pStyle w:val="TableBody"/>
              <w:spacing w:line="300" w:lineRule="auto"/>
              <w:rPr>
                <w:rFonts w:asciiTheme="minorHAnsi" w:hAnsiTheme="minorHAnsi"/>
                <w:sz w:val="20"/>
                <w:lang w:val="en-AU"/>
              </w:rPr>
            </w:pPr>
            <w:r w:rsidRPr="00221604">
              <w:rPr>
                <w:rFonts w:asciiTheme="minorHAnsi" w:hAnsiTheme="minorHAnsi"/>
                <w:sz w:val="20"/>
                <w:lang w:val="en-AU"/>
              </w:rPr>
              <w:t>Improved clarity and differentiating solar farm from works required in the Compensation Area.</w:t>
            </w:r>
          </w:p>
          <w:p w14:paraId="04A3FECD" w14:textId="135F5653" w:rsidR="00A32A53" w:rsidRDefault="00A32A53" w:rsidP="005056A9">
            <w:pPr>
              <w:pStyle w:val="TableBody"/>
              <w:spacing w:line="300" w:lineRule="auto"/>
              <w:rPr>
                <w:rFonts w:asciiTheme="minorHAnsi" w:hAnsiTheme="minorHAnsi"/>
                <w:sz w:val="20"/>
                <w:lang w:val="en-AU"/>
              </w:rPr>
            </w:pPr>
            <w:r>
              <w:rPr>
                <w:rFonts w:asciiTheme="minorHAnsi" w:hAnsiTheme="minorHAnsi"/>
                <w:sz w:val="20"/>
                <w:lang w:val="en-AU"/>
              </w:rPr>
              <w:t xml:space="preserve">Advice </w:t>
            </w:r>
            <w:proofErr w:type="gramStart"/>
            <w:r>
              <w:rPr>
                <w:rFonts w:asciiTheme="minorHAnsi" w:hAnsiTheme="minorHAnsi"/>
                <w:sz w:val="20"/>
                <w:lang w:val="en-AU"/>
              </w:rPr>
              <w:t>note</w:t>
            </w:r>
            <w:proofErr w:type="gramEnd"/>
            <w:r>
              <w:rPr>
                <w:rFonts w:asciiTheme="minorHAnsi" w:hAnsiTheme="minorHAnsi"/>
                <w:sz w:val="20"/>
                <w:lang w:val="en-AU"/>
              </w:rPr>
              <w:t xml:space="preserve"> redundant</w:t>
            </w:r>
          </w:p>
        </w:tc>
      </w:tr>
      <w:tr w:rsidR="007F1B2E" w:rsidRPr="00D8382B" w14:paraId="57FD9C6E" w14:textId="2272A31D" w:rsidTr="009B4A6E">
        <w:trPr>
          <w:trHeight w:val="280"/>
        </w:trPr>
        <w:tc>
          <w:tcPr>
            <w:tcW w:w="241" w:type="pct"/>
          </w:tcPr>
          <w:p w14:paraId="782AD922"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4788E8A4" w14:textId="117CB4A5" w:rsidR="007F1B2E" w:rsidRPr="00D8382B" w:rsidRDefault="007F1B2E" w:rsidP="005056A9">
            <w:pPr>
              <w:pStyle w:val="TableBody"/>
              <w:spacing w:line="300" w:lineRule="auto"/>
              <w:rPr>
                <w:rFonts w:asciiTheme="minorHAnsi" w:eastAsia="Cambria" w:hAnsiTheme="minorHAnsi" w:cs="Arial"/>
                <w:sz w:val="20"/>
                <w:lang w:val="en-AU" w:eastAsia="en-US"/>
              </w:rPr>
            </w:pPr>
            <w:r w:rsidRPr="00D8382B">
              <w:rPr>
                <w:rFonts w:asciiTheme="minorHAnsi" w:hAnsiTheme="minorHAnsi"/>
                <w:sz w:val="20"/>
                <w:lang w:val="en-AU"/>
              </w:rPr>
              <w:t xml:space="preserve">The purpose of the Construction Traffic Management Plan </w:t>
            </w:r>
            <w:r w:rsidRPr="00D8382B">
              <w:rPr>
                <w:rFonts w:asciiTheme="minorHAnsi" w:eastAsia="Cambria" w:hAnsiTheme="minorHAnsi" w:cs="Arial"/>
                <w:sz w:val="20"/>
                <w:lang w:val="en-AU" w:eastAsia="en-US"/>
              </w:rPr>
              <w:t>is to ensure that:</w:t>
            </w:r>
          </w:p>
          <w:p w14:paraId="6A51C766" w14:textId="5DC74A20" w:rsidR="007F1B2E" w:rsidRPr="003C6EF9" w:rsidRDefault="007F1B2E" w:rsidP="005056A9">
            <w:pPr>
              <w:pStyle w:val="TableBody"/>
              <w:numPr>
                <w:ilvl w:val="0"/>
                <w:numId w:val="66"/>
              </w:numPr>
              <w:spacing w:line="300" w:lineRule="auto"/>
              <w:rPr>
                <w:rFonts w:asciiTheme="minorHAnsi" w:hAnsiTheme="minorHAnsi"/>
                <w:sz w:val="20"/>
                <w:lang w:val="en-AU"/>
              </w:rPr>
            </w:pPr>
            <w:r w:rsidRPr="003C6EF9">
              <w:rPr>
                <w:rFonts w:asciiTheme="minorHAnsi" w:hAnsiTheme="minorHAnsi"/>
                <w:sz w:val="20"/>
                <w:lang w:val="en-AU"/>
              </w:rPr>
              <w:lastRenderedPageBreak/>
              <w:t>construction traffic, particularly heavy traffic, is safely accommodated along all routes to the Site;</w:t>
            </w:r>
          </w:p>
          <w:p w14:paraId="5E5B7C81" w14:textId="084EAFD6" w:rsidR="007F1B2E" w:rsidRPr="003C6EF9" w:rsidRDefault="007F1B2E" w:rsidP="005056A9">
            <w:pPr>
              <w:pStyle w:val="TableBody"/>
              <w:numPr>
                <w:ilvl w:val="0"/>
                <w:numId w:val="66"/>
              </w:numPr>
              <w:spacing w:line="300" w:lineRule="auto"/>
              <w:rPr>
                <w:rFonts w:asciiTheme="minorHAnsi" w:hAnsiTheme="minorHAnsi"/>
                <w:sz w:val="20"/>
                <w:lang w:val="en-AU"/>
              </w:rPr>
            </w:pPr>
            <w:r w:rsidRPr="003C6EF9">
              <w:rPr>
                <w:rFonts w:asciiTheme="minorHAnsi" w:hAnsiTheme="minorHAnsi"/>
                <w:sz w:val="20"/>
                <w:lang w:val="en-AU"/>
              </w:rPr>
              <w:t xml:space="preserve">construction traffic can safely turn at intersections without affecting the safety of the intersections; </w:t>
            </w:r>
          </w:p>
          <w:p w14:paraId="37338A56" w14:textId="4F1DDC2B" w:rsidR="007F1B2E" w:rsidRPr="003C6EF9" w:rsidRDefault="007F1B2E" w:rsidP="005056A9">
            <w:pPr>
              <w:pStyle w:val="TableBody"/>
              <w:numPr>
                <w:ilvl w:val="0"/>
                <w:numId w:val="66"/>
              </w:numPr>
              <w:spacing w:line="300" w:lineRule="auto"/>
              <w:rPr>
                <w:rFonts w:asciiTheme="minorHAnsi" w:hAnsiTheme="minorHAnsi"/>
                <w:sz w:val="20"/>
                <w:lang w:val="en-AU"/>
              </w:rPr>
            </w:pPr>
            <w:r w:rsidRPr="003C6EF9">
              <w:rPr>
                <w:rFonts w:asciiTheme="minorHAnsi" w:hAnsiTheme="minorHAnsi"/>
                <w:sz w:val="20"/>
                <w:lang w:val="en-AU"/>
              </w:rPr>
              <w:t xml:space="preserve">construction traffic can safely turn onto and off the Site at the proposed access location without impacting the safety of the frontage road; </w:t>
            </w:r>
          </w:p>
          <w:p w14:paraId="669DCDDA" w14:textId="1D11F0AE" w:rsidR="007F1B2E" w:rsidRPr="003C6EF9" w:rsidRDefault="007F1B2E" w:rsidP="005056A9">
            <w:pPr>
              <w:pStyle w:val="TableBody"/>
              <w:numPr>
                <w:ilvl w:val="0"/>
                <w:numId w:val="66"/>
              </w:numPr>
              <w:spacing w:line="300" w:lineRule="auto"/>
              <w:rPr>
                <w:rFonts w:asciiTheme="minorHAnsi" w:hAnsiTheme="minorHAnsi"/>
                <w:sz w:val="20"/>
                <w:lang w:val="en-AU"/>
              </w:rPr>
            </w:pPr>
            <w:r w:rsidRPr="003C6EF9">
              <w:rPr>
                <w:rFonts w:asciiTheme="minorHAnsi" w:hAnsiTheme="minorHAnsi"/>
                <w:sz w:val="20"/>
                <w:lang w:val="en-AU"/>
              </w:rPr>
              <w:t>vehicles associated with construction can be accommodated onsite; and</w:t>
            </w:r>
          </w:p>
          <w:p w14:paraId="669B71AC" w14:textId="5AB2D1F0" w:rsidR="007F1B2E" w:rsidRPr="00D8382B" w:rsidRDefault="007F1B2E" w:rsidP="005056A9">
            <w:pPr>
              <w:pStyle w:val="TableBody"/>
              <w:numPr>
                <w:ilvl w:val="0"/>
                <w:numId w:val="66"/>
              </w:numPr>
              <w:spacing w:line="300" w:lineRule="auto"/>
              <w:rPr>
                <w:rFonts w:asciiTheme="minorHAnsi" w:eastAsia="Cambria" w:hAnsiTheme="minorHAnsi" w:cs="Arial"/>
                <w:sz w:val="20"/>
                <w:lang w:val="en-AU" w:eastAsia="en-US"/>
              </w:rPr>
            </w:pPr>
            <w:r w:rsidRPr="003C6EF9">
              <w:rPr>
                <w:rFonts w:asciiTheme="minorHAnsi" w:hAnsiTheme="minorHAnsi"/>
                <w:sz w:val="20"/>
                <w:lang w:val="en-AU"/>
              </w:rPr>
              <w:t>adverse effects</w:t>
            </w:r>
            <w:r w:rsidRPr="00D8382B">
              <w:rPr>
                <w:rFonts w:asciiTheme="minorHAnsi" w:eastAsia="Cambria" w:hAnsiTheme="minorHAnsi" w:cs="Arial"/>
                <w:sz w:val="20"/>
                <w:lang w:val="en-AU" w:eastAsia="en-US"/>
              </w:rPr>
              <w:t xml:space="preserve"> of the condition of the public road network </w:t>
            </w:r>
            <w:proofErr w:type="gramStart"/>
            <w:r w:rsidRPr="00D8382B">
              <w:rPr>
                <w:rFonts w:asciiTheme="minorHAnsi" w:eastAsia="Cambria" w:hAnsiTheme="minorHAnsi" w:cs="Arial"/>
                <w:sz w:val="20"/>
                <w:lang w:val="en-AU" w:eastAsia="en-US"/>
              </w:rPr>
              <w:t>as a result of</w:t>
            </w:r>
            <w:proofErr w:type="gramEnd"/>
            <w:r w:rsidRPr="00D8382B">
              <w:rPr>
                <w:rFonts w:asciiTheme="minorHAnsi" w:eastAsia="Cambria" w:hAnsiTheme="minorHAnsi" w:cs="Arial"/>
                <w:sz w:val="20"/>
                <w:lang w:val="en-AU" w:eastAsia="en-US"/>
              </w:rPr>
              <w:t xml:space="preserve"> construction traffic are avoided, remedied and mitigated.</w:t>
            </w:r>
          </w:p>
        </w:tc>
        <w:tc>
          <w:tcPr>
            <w:tcW w:w="931" w:type="pct"/>
          </w:tcPr>
          <w:p w14:paraId="22E8628F" w14:textId="77777777" w:rsidR="007F1B2E" w:rsidRPr="00D8382B" w:rsidRDefault="007F1B2E" w:rsidP="005056A9">
            <w:pPr>
              <w:pStyle w:val="TableBody"/>
              <w:spacing w:line="300" w:lineRule="auto"/>
              <w:rPr>
                <w:rFonts w:asciiTheme="minorHAnsi" w:hAnsiTheme="minorHAnsi"/>
                <w:sz w:val="20"/>
                <w:lang w:val="en-AU"/>
              </w:rPr>
            </w:pPr>
          </w:p>
        </w:tc>
      </w:tr>
      <w:tr w:rsidR="007F1B2E" w:rsidRPr="00D8382B" w14:paraId="756ED538" w14:textId="4819C551" w:rsidTr="009B4A6E">
        <w:trPr>
          <w:trHeight w:val="280"/>
        </w:trPr>
        <w:tc>
          <w:tcPr>
            <w:tcW w:w="241" w:type="pct"/>
          </w:tcPr>
          <w:p w14:paraId="796864F3"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4C8962A3" w14:textId="15870F73"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To achieve the purpose, the</w:t>
            </w:r>
            <w:r w:rsidRPr="00D8382B">
              <w:rPr>
                <w:rFonts w:asciiTheme="minorHAnsi" w:hAnsiTheme="minorHAnsi"/>
                <w:sz w:val="20"/>
                <w:lang w:val="en-AU"/>
              </w:rPr>
              <w:t xml:space="preserve"> Construction Traffic Management Plan </w:t>
            </w:r>
            <w:r w:rsidRPr="00D8382B">
              <w:rPr>
                <w:rFonts w:asciiTheme="minorHAnsi" w:hAnsiTheme="minorHAnsi"/>
                <w:sz w:val="20"/>
              </w:rPr>
              <w:t>must include:</w:t>
            </w:r>
          </w:p>
          <w:p w14:paraId="4D99D72A" w14:textId="63AD6D67" w:rsidR="007F1B2E" w:rsidRPr="003C6EF9" w:rsidRDefault="007F1B2E" w:rsidP="005056A9">
            <w:pPr>
              <w:pStyle w:val="TableBody"/>
              <w:numPr>
                <w:ilvl w:val="0"/>
                <w:numId w:val="67"/>
              </w:numPr>
              <w:spacing w:line="300" w:lineRule="auto"/>
              <w:rPr>
                <w:rFonts w:asciiTheme="minorHAnsi" w:hAnsiTheme="minorHAnsi"/>
                <w:sz w:val="20"/>
                <w:lang w:val="en-AU"/>
              </w:rPr>
            </w:pPr>
            <w:r w:rsidRPr="003C6EF9">
              <w:rPr>
                <w:rFonts w:asciiTheme="minorHAnsi" w:hAnsiTheme="minorHAnsi"/>
                <w:sz w:val="20"/>
                <w:lang w:val="en-AU"/>
              </w:rPr>
              <w:t>details of the construction programme and planned traffic flows;</w:t>
            </w:r>
          </w:p>
          <w:p w14:paraId="21E038D5" w14:textId="4846BF18" w:rsidR="007F1B2E" w:rsidRPr="003C6EF9" w:rsidRDefault="007F1B2E" w:rsidP="005056A9">
            <w:pPr>
              <w:pStyle w:val="TableBody"/>
              <w:numPr>
                <w:ilvl w:val="0"/>
                <w:numId w:val="67"/>
              </w:numPr>
              <w:spacing w:line="300" w:lineRule="auto"/>
              <w:rPr>
                <w:rFonts w:asciiTheme="minorHAnsi" w:hAnsiTheme="minorHAnsi"/>
                <w:sz w:val="20"/>
                <w:lang w:val="en-AU"/>
              </w:rPr>
            </w:pPr>
            <w:r w:rsidRPr="003C6EF9">
              <w:rPr>
                <w:rFonts w:asciiTheme="minorHAnsi" w:hAnsiTheme="minorHAnsi"/>
                <w:sz w:val="20"/>
                <w:lang w:val="en-AU"/>
              </w:rPr>
              <w:t>scheduling of deliveries within construction hours;</w:t>
            </w:r>
          </w:p>
          <w:p w14:paraId="31F0FD4D" w14:textId="2527A616" w:rsidR="007F1B2E" w:rsidRPr="00421092" w:rsidRDefault="007F1B2E" w:rsidP="005056A9">
            <w:pPr>
              <w:pStyle w:val="TableBody"/>
              <w:numPr>
                <w:ilvl w:val="0"/>
                <w:numId w:val="67"/>
              </w:numPr>
              <w:spacing w:line="300" w:lineRule="auto"/>
              <w:rPr>
                <w:rFonts w:asciiTheme="minorHAnsi" w:hAnsiTheme="minorHAnsi"/>
                <w:sz w:val="20"/>
                <w:lang w:val="en-AU"/>
              </w:rPr>
            </w:pPr>
            <w:r w:rsidRPr="00421092">
              <w:rPr>
                <w:rFonts w:asciiTheme="minorHAnsi" w:hAnsiTheme="minorHAnsi"/>
                <w:sz w:val="20"/>
                <w:lang w:val="en-AU"/>
              </w:rPr>
              <w:t>identification of travel routes, site access points and staff/contractor parking, including details of any measures to enable shared transport</w:t>
            </w:r>
            <w:ins w:id="161" w:author="Author">
              <w:r w:rsidRPr="00421092">
                <w:rPr>
                  <w:rFonts w:asciiTheme="minorHAnsi" w:hAnsiTheme="minorHAnsi"/>
                  <w:sz w:val="20"/>
                  <w:lang w:val="en-AU"/>
                </w:rPr>
                <w:t xml:space="preserve">, including compliance with </w:t>
              </w:r>
              <w:r w:rsidRPr="00D0186E">
                <w:rPr>
                  <w:rFonts w:asciiTheme="minorHAnsi" w:hAnsiTheme="minorHAnsi"/>
                  <w:sz w:val="20"/>
                  <w:lang w:val="en-AU"/>
                </w:rPr>
                <w:t>condition</w:t>
              </w:r>
              <w:r w:rsidR="007B69C5">
                <w:rPr>
                  <w:rFonts w:asciiTheme="minorHAnsi" w:hAnsiTheme="minorHAnsi"/>
                  <w:sz w:val="20"/>
                  <w:lang w:val="en-AU"/>
                </w:rPr>
                <w:t>s</w:t>
              </w:r>
              <w:r w:rsidRPr="00D0186E">
                <w:rPr>
                  <w:rFonts w:asciiTheme="minorHAnsi" w:hAnsiTheme="minorHAnsi"/>
                  <w:sz w:val="20"/>
                  <w:lang w:val="en-AU"/>
                </w:rPr>
                <w:t xml:space="preserve"> </w:t>
              </w:r>
              <w:r w:rsidRPr="00D0186E">
                <w:rPr>
                  <w:rFonts w:asciiTheme="minorHAnsi" w:hAnsiTheme="minorHAnsi"/>
                  <w:sz w:val="20"/>
                  <w:lang w:val="en-AU"/>
                </w:rPr>
                <w:fldChar w:fldCharType="begin"/>
              </w:r>
              <w:r w:rsidRPr="00D0186E">
                <w:rPr>
                  <w:rFonts w:asciiTheme="minorHAnsi" w:hAnsiTheme="minorHAnsi"/>
                  <w:sz w:val="20"/>
                  <w:lang w:val="en-AU"/>
                </w:rPr>
                <w:instrText xml:space="preserve"> REF _Ref232581958 \r \h </w:instrText>
              </w:r>
            </w:ins>
            <w:r>
              <w:rPr>
                <w:rFonts w:asciiTheme="minorHAnsi" w:hAnsiTheme="minorHAnsi"/>
                <w:sz w:val="20"/>
                <w:lang w:val="en-AU"/>
              </w:rPr>
              <w:instrText xml:space="preserve"> \* MERGEFORMAT </w:instrText>
            </w:r>
            <w:r w:rsidRPr="00D0186E">
              <w:rPr>
                <w:rFonts w:asciiTheme="minorHAnsi" w:hAnsiTheme="minorHAnsi"/>
                <w:sz w:val="20"/>
                <w:lang w:val="en-AU"/>
              </w:rPr>
            </w:r>
            <w:ins w:id="162" w:author="Author">
              <w:r w:rsidRPr="00D0186E">
                <w:rPr>
                  <w:rFonts w:asciiTheme="minorHAnsi" w:hAnsiTheme="minorHAnsi"/>
                  <w:sz w:val="20"/>
                  <w:lang w:val="en-AU"/>
                </w:rPr>
                <w:fldChar w:fldCharType="separate"/>
              </w:r>
            </w:ins>
            <w:r w:rsidR="005F4EA8">
              <w:rPr>
                <w:rFonts w:asciiTheme="minorHAnsi" w:hAnsiTheme="minorHAnsi"/>
                <w:sz w:val="20"/>
                <w:lang w:val="en-AU"/>
              </w:rPr>
              <w:t>38</w:t>
            </w:r>
            <w:ins w:id="163" w:author="Author">
              <w:r w:rsidRPr="00D0186E">
                <w:rPr>
                  <w:rFonts w:asciiTheme="minorHAnsi" w:hAnsiTheme="minorHAnsi"/>
                  <w:sz w:val="20"/>
                  <w:lang w:val="en-AU"/>
                </w:rPr>
                <w:fldChar w:fldCharType="end"/>
              </w:r>
              <w:r w:rsidR="007B69C5">
                <w:rPr>
                  <w:rFonts w:asciiTheme="minorHAnsi" w:hAnsiTheme="minorHAnsi"/>
                  <w:sz w:val="20"/>
                  <w:lang w:val="en-AU"/>
                </w:rPr>
                <w:t>,</w:t>
              </w:r>
              <w:r w:rsidRPr="00D0186E">
                <w:rPr>
                  <w:rFonts w:asciiTheme="minorHAnsi" w:hAnsiTheme="minorHAnsi"/>
                  <w:sz w:val="20"/>
                  <w:lang w:val="en-AU"/>
                </w:rPr>
                <w:t xml:space="preserve"> </w:t>
              </w:r>
              <w:r w:rsidRPr="00D0186E">
                <w:rPr>
                  <w:rFonts w:asciiTheme="minorHAnsi" w:hAnsiTheme="minorHAnsi"/>
                  <w:sz w:val="20"/>
                  <w:lang w:val="en-AU"/>
                </w:rPr>
                <w:fldChar w:fldCharType="begin"/>
              </w:r>
              <w:r w:rsidRPr="00D0186E">
                <w:rPr>
                  <w:rFonts w:asciiTheme="minorHAnsi" w:hAnsiTheme="minorHAnsi"/>
                  <w:sz w:val="20"/>
                  <w:lang w:val="en-AU"/>
                </w:rPr>
                <w:instrText xml:space="preserve"> REF _Ref232581964 \r \h </w:instrText>
              </w:r>
            </w:ins>
            <w:r>
              <w:rPr>
                <w:rFonts w:asciiTheme="minorHAnsi" w:hAnsiTheme="minorHAnsi"/>
                <w:sz w:val="20"/>
                <w:lang w:val="en-AU"/>
              </w:rPr>
              <w:instrText xml:space="preserve"> \* MERGEFORMAT </w:instrText>
            </w:r>
            <w:r w:rsidRPr="00D0186E">
              <w:rPr>
                <w:rFonts w:asciiTheme="minorHAnsi" w:hAnsiTheme="minorHAnsi"/>
                <w:sz w:val="20"/>
                <w:lang w:val="en-AU"/>
              </w:rPr>
            </w:r>
            <w:ins w:id="164" w:author="Author">
              <w:r w:rsidRPr="00D0186E">
                <w:rPr>
                  <w:rFonts w:asciiTheme="minorHAnsi" w:hAnsiTheme="minorHAnsi"/>
                  <w:sz w:val="20"/>
                  <w:lang w:val="en-AU"/>
                </w:rPr>
                <w:fldChar w:fldCharType="separate"/>
              </w:r>
            </w:ins>
            <w:r w:rsidR="005F4EA8">
              <w:rPr>
                <w:rFonts w:asciiTheme="minorHAnsi" w:hAnsiTheme="minorHAnsi"/>
                <w:sz w:val="20"/>
                <w:lang w:val="en-AU"/>
              </w:rPr>
              <w:t>39</w:t>
            </w:r>
            <w:ins w:id="165" w:author="Author">
              <w:r w:rsidRPr="00D0186E">
                <w:rPr>
                  <w:rFonts w:asciiTheme="minorHAnsi" w:hAnsiTheme="minorHAnsi"/>
                  <w:sz w:val="20"/>
                  <w:lang w:val="en-AU"/>
                </w:rPr>
                <w:fldChar w:fldCharType="end"/>
              </w:r>
              <w:r w:rsidRPr="00D0186E">
                <w:rPr>
                  <w:rFonts w:asciiTheme="minorHAnsi" w:hAnsiTheme="minorHAnsi"/>
                  <w:sz w:val="20"/>
                  <w:lang w:val="en-AU"/>
                </w:rPr>
                <w:t xml:space="preserve"> </w:t>
              </w:r>
              <w:del w:id="166" w:author="Author">
                <w:r w:rsidRPr="00421092" w:rsidDel="007B69C5">
                  <w:rPr>
                    <w:rFonts w:asciiTheme="minorHAnsi" w:hAnsiTheme="minorHAnsi"/>
                    <w:sz w:val="20"/>
                    <w:lang w:val="en-AU"/>
                  </w:rPr>
                  <w:delText>(</w:delText>
                </w:r>
              </w:del>
              <w:r w:rsidRPr="00421092">
                <w:rPr>
                  <w:rFonts w:asciiTheme="minorHAnsi" w:hAnsiTheme="minorHAnsi"/>
                  <w:sz w:val="20"/>
                  <w:lang w:val="en-AU"/>
                </w:rPr>
                <w:t xml:space="preserve">and </w:t>
              </w:r>
              <w:del w:id="167" w:author="Author">
                <w:r w:rsidRPr="00D0186E" w:rsidDel="007B69C5">
                  <w:rPr>
                    <w:rFonts w:asciiTheme="minorHAnsi" w:hAnsiTheme="minorHAnsi"/>
                    <w:sz w:val="20"/>
                    <w:lang w:val="en-AU"/>
                  </w:rPr>
                  <w:delText xml:space="preserve">condition </w:delText>
                </w:r>
              </w:del>
            </w:ins>
            <w:r w:rsidRPr="00D0186E">
              <w:rPr>
                <w:rFonts w:asciiTheme="minorHAnsi" w:hAnsiTheme="minorHAnsi"/>
                <w:sz w:val="20"/>
                <w:lang w:val="en-AU"/>
              </w:rPr>
              <w:fldChar w:fldCharType="begin"/>
            </w:r>
            <w:r w:rsidRPr="00D0186E">
              <w:rPr>
                <w:rFonts w:asciiTheme="minorHAnsi" w:hAnsiTheme="minorHAnsi"/>
                <w:sz w:val="20"/>
                <w:lang w:val="en-AU"/>
              </w:rPr>
              <w:instrText xml:space="preserve"> REF _Ref232582036 \r \h </w:instrText>
            </w:r>
            <w:r>
              <w:rPr>
                <w:rFonts w:asciiTheme="minorHAnsi" w:hAnsiTheme="minorHAnsi"/>
                <w:sz w:val="20"/>
                <w:lang w:val="en-AU"/>
              </w:rPr>
              <w:instrText xml:space="preserve"> \* MERGEFORMAT </w:instrText>
            </w:r>
            <w:r w:rsidRPr="00D0186E">
              <w:rPr>
                <w:rFonts w:asciiTheme="minorHAnsi" w:hAnsiTheme="minorHAnsi"/>
                <w:sz w:val="20"/>
                <w:lang w:val="en-AU"/>
              </w:rPr>
            </w:r>
            <w:r w:rsidRPr="00D0186E">
              <w:rPr>
                <w:rFonts w:asciiTheme="minorHAnsi" w:hAnsiTheme="minorHAnsi"/>
                <w:sz w:val="20"/>
                <w:lang w:val="en-AU"/>
              </w:rPr>
              <w:fldChar w:fldCharType="separate"/>
            </w:r>
            <w:r w:rsidR="005F4EA8">
              <w:rPr>
                <w:rFonts w:asciiTheme="minorHAnsi" w:hAnsiTheme="minorHAnsi"/>
                <w:sz w:val="20"/>
                <w:lang w:val="en-AU"/>
              </w:rPr>
              <w:t>46</w:t>
            </w:r>
            <w:r w:rsidRPr="00D0186E">
              <w:rPr>
                <w:rFonts w:asciiTheme="minorHAnsi" w:hAnsiTheme="minorHAnsi"/>
                <w:sz w:val="20"/>
                <w:lang w:val="en-AU"/>
              </w:rPr>
              <w:fldChar w:fldCharType="end"/>
            </w:r>
            <w:r w:rsidRPr="00421092">
              <w:rPr>
                <w:rFonts w:asciiTheme="minorHAnsi" w:hAnsiTheme="minorHAnsi"/>
                <w:sz w:val="20"/>
                <w:lang w:val="en-AU"/>
              </w:rPr>
              <w:t>;</w:t>
            </w:r>
          </w:p>
          <w:p w14:paraId="0532361D" w14:textId="41D55821" w:rsidR="007F1B2E" w:rsidRPr="00421092" w:rsidRDefault="007F1B2E" w:rsidP="005056A9">
            <w:pPr>
              <w:pStyle w:val="TableBody"/>
              <w:numPr>
                <w:ilvl w:val="0"/>
                <w:numId w:val="67"/>
              </w:numPr>
              <w:spacing w:line="300" w:lineRule="auto"/>
              <w:rPr>
                <w:rFonts w:asciiTheme="minorHAnsi" w:hAnsiTheme="minorHAnsi"/>
                <w:sz w:val="20"/>
                <w:lang w:val="en-AU"/>
              </w:rPr>
            </w:pPr>
            <w:r w:rsidRPr="00421092">
              <w:rPr>
                <w:rFonts w:asciiTheme="minorHAnsi" w:hAnsiTheme="minorHAnsi"/>
                <w:sz w:val="20"/>
                <w:lang w:val="en-AU"/>
              </w:rPr>
              <w:t>details of signage to provide guidance to the Site;</w:t>
            </w:r>
          </w:p>
          <w:p w14:paraId="7252A06B" w14:textId="71BD90F9" w:rsidR="007F1B2E" w:rsidRPr="00421092" w:rsidRDefault="007F1B2E" w:rsidP="005056A9">
            <w:pPr>
              <w:pStyle w:val="TableBody"/>
              <w:numPr>
                <w:ilvl w:val="0"/>
                <w:numId w:val="67"/>
              </w:numPr>
              <w:spacing w:line="300" w:lineRule="auto"/>
              <w:rPr>
                <w:rFonts w:asciiTheme="minorHAnsi" w:hAnsiTheme="minorHAnsi"/>
                <w:sz w:val="20"/>
                <w:lang w:val="en-AU"/>
              </w:rPr>
            </w:pPr>
            <w:r w:rsidRPr="00421092">
              <w:rPr>
                <w:rFonts w:asciiTheme="minorHAnsi" w:hAnsiTheme="minorHAnsi"/>
                <w:sz w:val="20"/>
                <w:lang w:val="en-AU"/>
              </w:rPr>
              <w:t>measures to manage road safety including such measures as signage, driver protocols, monitoring and reporting requirements;</w:t>
            </w:r>
          </w:p>
          <w:p w14:paraId="66E11750" w14:textId="26423BD5" w:rsidR="007F1B2E" w:rsidRPr="00421092" w:rsidRDefault="007F1B2E" w:rsidP="005056A9">
            <w:pPr>
              <w:pStyle w:val="TableBody"/>
              <w:numPr>
                <w:ilvl w:val="0"/>
                <w:numId w:val="67"/>
              </w:numPr>
              <w:spacing w:line="300" w:lineRule="auto"/>
              <w:rPr>
                <w:rFonts w:asciiTheme="minorHAnsi" w:hAnsiTheme="minorHAnsi"/>
                <w:sz w:val="20"/>
                <w:lang w:val="en-AU"/>
              </w:rPr>
            </w:pPr>
            <w:r w:rsidRPr="00421092">
              <w:rPr>
                <w:rFonts w:asciiTheme="minorHAnsi" w:hAnsiTheme="minorHAnsi"/>
                <w:sz w:val="20"/>
                <w:lang w:val="en-AU"/>
              </w:rPr>
              <w:t>measures to minimise the effects of construction traffic on local amenity, including the management of dust from the use of unsealed roads;</w:t>
            </w:r>
          </w:p>
          <w:p w14:paraId="64484E5F" w14:textId="10E75F65" w:rsidR="007F1B2E" w:rsidRPr="00421092" w:rsidRDefault="007F1B2E" w:rsidP="005056A9">
            <w:pPr>
              <w:pStyle w:val="TableBody"/>
              <w:numPr>
                <w:ilvl w:val="0"/>
                <w:numId w:val="67"/>
              </w:numPr>
              <w:spacing w:line="300" w:lineRule="auto"/>
              <w:rPr>
                <w:rFonts w:asciiTheme="minorHAnsi" w:hAnsiTheme="minorHAnsi"/>
                <w:sz w:val="20"/>
                <w:lang w:val="en-AU"/>
              </w:rPr>
            </w:pPr>
            <w:r w:rsidRPr="00421092">
              <w:rPr>
                <w:rFonts w:asciiTheme="minorHAnsi" w:hAnsiTheme="minorHAnsi"/>
                <w:sz w:val="20"/>
                <w:lang w:val="en-AU"/>
              </w:rPr>
              <w:t>details of any road safety assessments undertaken;</w:t>
            </w:r>
          </w:p>
          <w:p w14:paraId="44F38B72" w14:textId="334CFDD8" w:rsidR="007F1B2E" w:rsidRPr="00421092" w:rsidRDefault="007F1B2E" w:rsidP="005056A9">
            <w:pPr>
              <w:pStyle w:val="TableBody"/>
              <w:numPr>
                <w:ilvl w:val="0"/>
                <w:numId w:val="67"/>
              </w:numPr>
              <w:spacing w:line="300" w:lineRule="auto"/>
              <w:rPr>
                <w:rFonts w:asciiTheme="minorHAnsi" w:hAnsiTheme="minorHAnsi"/>
                <w:sz w:val="20"/>
                <w:lang w:val="en-AU"/>
              </w:rPr>
            </w:pPr>
            <w:r w:rsidRPr="00421092">
              <w:rPr>
                <w:rFonts w:asciiTheme="minorHAnsi" w:hAnsiTheme="minorHAnsi"/>
                <w:sz w:val="20"/>
                <w:lang w:val="en-AU"/>
              </w:rPr>
              <w:t>methods for recording and accounting for pavement maintenance (including structures such as bridges and cattlegrids)</w:t>
            </w:r>
            <w:ins w:id="168" w:author="Author">
              <w:r w:rsidRPr="00421092">
                <w:rPr>
                  <w:rFonts w:asciiTheme="minorHAnsi" w:hAnsiTheme="minorHAnsi"/>
                  <w:sz w:val="20"/>
                  <w:lang w:val="en-AU"/>
                </w:rPr>
                <w:t xml:space="preserve">, including compliance with </w:t>
              </w:r>
              <w:r w:rsidRPr="00D0186E">
                <w:rPr>
                  <w:rFonts w:asciiTheme="minorHAnsi" w:hAnsiTheme="minorHAnsi"/>
                  <w:sz w:val="20"/>
                  <w:lang w:val="en-AU"/>
                </w:rPr>
                <w:t xml:space="preserve">conditions </w:t>
              </w:r>
              <w:r w:rsidRPr="00D0186E">
                <w:rPr>
                  <w:rFonts w:asciiTheme="minorHAnsi" w:hAnsiTheme="minorHAnsi"/>
                  <w:sz w:val="20"/>
                  <w:lang w:val="en-AU"/>
                </w:rPr>
                <w:fldChar w:fldCharType="begin"/>
              </w:r>
              <w:r w:rsidRPr="00D0186E">
                <w:rPr>
                  <w:rFonts w:asciiTheme="minorHAnsi" w:hAnsiTheme="minorHAnsi"/>
                  <w:sz w:val="20"/>
                  <w:lang w:val="en-AU"/>
                </w:rPr>
                <w:instrText xml:space="preserve"> REF _Ref232582135 \r \h </w:instrText>
              </w:r>
            </w:ins>
            <w:r>
              <w:rPr>
                <w:rFonts w:asciiTheme="minorHAnsi" w:hAnsiTheme="minorHAnsi"/>
                <w:sz w:val="20"/>
                <w:lang w:val="en-AU"/>
              </w:rPr>
              <w:instrText xml:space="preserve"> \* MERGEFORMAT </w:instrText>
            </w:r>
            <w:r w:rsidRPr="00D0186E">
              <w:rPr>
                <w:rFonts w:asciiTheme="minorHAnsi" w:hAnsiTheme="minorHAnsi"/>
                <w:sz w:val="20"/>
                <w:lang w:val="en-AU"/>
              </w:rPr>
            </w:r>
            <w:ins w:id="169" w:author="Author">
              <w:r w:rsidRPr="00D0186E">
                <w:rPr>
                  <w:rFonts w:asciiTheme="minorHAnsi" w:hAnsiTheme="minorHAnsi"/>
                  <w:sz w:val="20"/>
                  <w:lang w:val="en-AU"/>
                </w:rPr>
                <w:fldChar w:fldCharType="separate"/>
              </w:r>
            </w:ins>
            <w:r w:rsidR="005F4EA8">
              <w:rPr>
                <w:rFonts w:asciiTheme="minorHAnsi" w:hAnsiTheme="minorHAnsi"/>
                <w:sz w:val="20"/>
                <w:lang w:val="en-AU"/>
              </w:rPr>
              <w:t>43</w:t>
            </w:r>
            <w:ins w:id="170" w:author="Author">
              <w:r w:rsidRPr="00D0186E">
                <w:rPr>
                  <w:rFonts w:asciiTheme="minorHAnsi" w:hAnsiTheme="minorHAnsi"/>
                  <w:sz w:val="20"/>
                  <w:lang w:val="en-AU"/>
                </w:rPr>
                <w:fldChar w:fldCharType="end"/>
              </w:r>
              <w:r w:rsidRPr="00D0186E">
                <w:rPr>
                  <w:rFonts w:asciiTheme="minorHAnsi" w:hAnsiTheme="minorHAnsi"/>
                  <w:sz w:val="20"/>
                  <w:lang w:val="en-AU"/>
                </w:rPr>
                <w:t xml:space="preserve"> to </w:t>
              </w:r>
              <w:r w:rsidRPr="00D0186E">
                <w:rPr>
                  <w:rFonts w:asciiTheme="minorHAnsi" w:hAnsiTheme="minorHAnsi"/>
                  <w:sz w:val="20"/>
                  <w:lang w:val="en-AU"/>
                </w:rPr>
                <w:fldChar w:fldCharType="begin"/>
              </w:r>
              <w:r w:rsidRPr="00D0186E">
                <w:rPr>
                  <w:rFonts w:asciiTheme="minorHAnsi" w:hAnsiTheme="minorHAnsi"/>
                  <w:sz w:val="20"/>
                  <w:lang w:val="en-AU"/>
                </w:rPr>
                <w:instrText xml:space="preserve"> REF _Ref232582146 \r \h </w:instrText>
              </w:r>
            </w:ins>
            <w:r>
              <w:rPr>
                <w:rFonts w:asciiTheme="minorHAnsi" w:hAnsiTheme="minorHAnsi"/>
                <w:sz w:val="20"/>
                <w:lang w:val="en-AU"/>
              </w:rPr>
              <w:instrText xml:space="preserve"> \* MERGEFORMAT </w:instrText>
            </w:r>
            <w:r w:rsidRPr="00D0186E">
              <w:rPr>
                <w:rFonts w:asciiTheme="minorHAnsi" w:hAnsiTheme="minorHAnsi"/>
                <w:sz w:val="20"/>
                <w:lang w:val="en-AU"/>
              </w:rPr>
            </w:r>
            <w:ins w:id="171" w:author="Author">
              <w:r w:rsidRPr="00D0186E">
                <w:rPr>
                  <w:rFonts w:asciiTheme="minorHAnsi" w:hAnsiTheme="minorHAnsi"/>
                  <w:sz w:val="20"/>
                  <w:lang w:val="en-AU"/>
                </w:rPr>
                <w:fldChar w:fldCharType="separate"/>
              </w:r>
            </w:ins>
            <w:r w:rsidR="005F4EA8">
              <w:rPr>
                <w:rFonts w:asciiTheme="minorHAnsi" w:hAnsiTheme="minorHAnsi"/>
                <w:sz w:val="20"/>
                <w:lang w:val="en-AU"/>
              </w:rPr>
              <w:t>45</w:t>
            </w:r>
            <w:ins w:id="172" w:author="Author">
              <w:r w:rsidRPr="00D0186E">
                <w:rPr>
                  <w:rFonts w:asciiTheme="minorHAnsi" w:hAnsiTheme="minorHAnsi"/>
                  <w:sz w:val="20"/>
                  <w:lang w:val="en-AU"/>
                </w:rPr>
                <w:fldChar w:fldCharType="end"/>
              </w:r>
            </w:ins>
            <w:r w:rsidRPr="00421092">
              <w:rPr>
                <w:rFonts w:asciiTheme="minorHAnsi" w:hAnsiTheme="minorHAnsi"/>
                <w:sz w:val="20"/>
                <w:lang w:val="en-AU"/>
              </w:rPr>
              <w:t>;</w:t>
            </w:r>
          </w:p>
          <w:p w14:paraId="4E3974B2" w14:textId="22A9E4E4" w:rsidR="007F1B2E" w:rsidRPr="00421092" w:rsidRDefault="007F1B2E" w:rsidP="005056A9">
            <w:pPr>
              <w:pStyle w:val="TableBody"/>
              <w:numPr>
                <w:ilvl w:val="0"/>
                <w:numId w:val="67"/>
              </w:numPr>
              <w:spacing w:line="300" w:lineRule="auto"/>
              <w:rPr>
                <w:rFonts w:asciiTheme="minorHAnsi" w:hAnsiTheme="minorHAnsi"/>
                <w:sz w:val="20"/>
              </w:rPr>
            </w:pPr>
            <w:r w:rsidRPr="00421092">
              <w:rPr>
                <w:rFonts w:asciiTheme="minorHAnsi" w:hAnsiTheme="minorHAnsi"/>
                <w:sz w:val="20"/>
                <w:lang w:val="en-AU"/>
              </w:rPr>
              <w:t>planning for, and details of over-weight</w:t>
            </w:r>
            <w:r w:rsidRPr="00421092">
              <w:rPr>
                <w:rFonts w:asciiTheme="minorHAnsi" w:hAnsiTheme="minorHAnsi"/>
                <w:sz w:val="20"/>
              </w:rPr>
              <w:t xml:space="preserve"> / over-dimension transport movements, including any relevant permit provisions; </w:t>
            </w:r>
          </w:p>
          <w:p w14:paraId="0D3EBA2B" w14:textId="31359E3A" w:rsidR="007F1B2E" w:rsidRPr="003C6EF9" w:rsidRDefault="007F1B2E" w:rsidP="005056A9">
            <w:pPr>
              <w:pStyle w:val="TableBody"/>
              <w:numPr>
                <w:ilvl w:val="0"/>
                <w:numId w:val="67"/>
              </w:numPr>
              <w:spacing w:line="300" w:lineRule="auto"/>
              <w:rPr>
                <w:rFonts w:asciiTheme="minorHAnsi" w:hAnsiTheme="minorHAnsi"/>
                <w:sz w:val="20"/>
                <w:lang w:val="en-AU"/>
              </w:rPr>
            </w:pPr>
            <w:r w:rsidRPr="003C6EF9">
              <w:rPr>
                <w:rFonts w:asciiTheme="minorHAnsi" w:hAnsiTheme="minorHAnsi"/>
                <w:sz w:val="20"/>
                <w:lang w:val="en-AU"/>
              </w:rPr>
              <w:lastRenderedPageBreak/>
              <w:t>provision for planning and managing the safety and efficiency of stock movements in conjunction with vehicle movements associated with the solar farm;</w:t>
            </w:r>
          </w:p>
          <w:p w14:paraId="3A78AD82" w14:textId="2386410A" w:rsidR="007F1B2E" w:rsidRPr="003C6EF9" w:rsidRDefault="007F1B2E" w:rsidP="005056A9">
            <w:pPr>
              <w:pStyle w:val="TableBody"/>
              <w:numPr>
                <w:ilvl w:val="0"/>
                <w:numId w:val="67"/>
              </w:numPr>
              <w:spacing w:line="300" w:lineRule="auto"/>
              <w:rPr>
                <w:rFonts w:asciiTheme="minorHAnsi" w:hAnsiTheme="minorHAnsi"/>
                <w:sz w:val="20"/>
                <w:lang w:val="en-AU"/>
              </w:rPr>
            </w:pPr>
            <w:r w:rsidRPr="00D8382B">
              <w:rPr>
                <w:rFonts w:asciiTheme="minorHAnsi" w:hAnsiTheme="minorHAnsi"/>
                <w:sz w:val="20"/>
                <w:lang w:val="en-AU"/>
              </w:rPr>
              <w:t>incident reporting mechanisms, recording and reporting methods, including steps for remedial actions (if required);</w:t>
            </w:r>
          </w:p>
          <w:p w14:paraId="42A51C4F" w14:textId="0CC14D62" w:rsidR="007F1B2E" w:rsidRPr="003C6EF9" w:rsidRDefault="007F1B2E" w:rsidP="005056A9">
            <w:pPr>
              <w:pStyle w:val="TableBody"/>
              <w:numPr>
                <w:ilvl w:val="0"/>
                <w:numId w:val="67"/>
              </w:numPr>
              <w:spacing w:line="300" w:lineRule="auto"/>
              <w:rPr>
                <w:rFonts w:asciiTheme="minorHAnsi" w:hAnsiTheme="minorHAnsi"/>
                <w:sz w:val="20"/>
                <w:lang w:val="en-AU"/>
              </w:rPr>
            </w:pPr>
            <w:r w:rsidRPr="003C6EF9">
              <w:rPr>
                <w:rFonts w:asciiTheme="minorHAnsi" w:hAnsiTheme="minorHAnsi"/>
                <w:sz w:val="20"/>
                <w:lang w:val="en-AU"/>
              </w:rPr>
              <w:t>provision for emergency services access;</w:t>
            </w:r>
          </w:p>
          <w:p w14:paraId="533BD27F" w14:textId="2F1FD649" w:rsidR="007F1B2E" w:rsidRPr="003C6EF9" w:rsidRDefault="007F1B2E" w:rsidP="005056A9">
            <w:pPr>
              <w:pStyle w:val="TableBody"/>
              <w:numPr>
                <w:ilvl w:val="0"/>
                <w:numId w:val="67"/>
              </w:numPr>
              <w:spacing w:line="300" w:lineRule="auto"/>
              <w:rPr>
                <w:rFonts w:asciiTheme="minorHAnsi" w:hAnsiTheme="minorHAnsi"/>
                <w:sz w:val="20"/>
                <w:lang w:val="en-AU"/>
              </w:rPr>
            </w:pPr>
            <w:r w:rsidRPr="003C6EF9">
              <w:rPr>
                <w:rFonts w:asciiTheme="minorHAnsi" w:hAnsiTheme="minorHAnsi"/>
                <w:sz w:val="20"/>
                <w:lang w:val="en-AU"/>
              </w:rPr>
              <w:t xml:space="preserve">temporary traffic management planning, including at one-lane bridges; </w:t>
            </w:r>
          </w:p>
          <w:p w14:paraId="39073D23" w14:textId="25FCFFFE" w:rsidR="007F1B2E" w:rsidRPr="003C6EF9" w:rsidRDefault="007F1B2E" w:rsidP="005056A9">
            <w:pPr>
              <w:pStyle w:val="TableBody"/>
              <w:numPr>
                <w:ilvl w:val="0"/>
                <w:numId w:val="67"/>
              </w:numPr>
              <w:spacing w:line="300" w:lineRule="auto"/>
              <w:rPr>
                <w:rFonts w:asciiTheme="minorHAnsi" w:hAnsiTheme="minorHAnsi"/>
                <w:sz w:val="20"/>
                <w:lang w:val="en-AU"/>
              </w:rPr>
            </w:pPr>
            <w:r w:rsidRPr="003C6EF9">
              <w:rPr>
                <w:rFonts w:asciiTheme="minorHAnsi" w:hAnsiTheme="minorHAnsi"/>
                <w:sz w:val="20"/>
                <w:lang w:val="en-AU"/>
              </w:rPr>
              <w:t>provision and publicity of contact details (such an 0800 number) so that members of the public and road users have a known point of contact for any traffic related issues that may arise during the construction of the solar farm;</w:t>
            </w:r>
          </w:p>
          <w:p w14:paraId="43E92557" w14:textId="64D50A01" w:rsidR="007F1B2E" w:rsidRPr="003C6EF9" w:rsidRDefault="007F1B2E" w:rsidP="005056A9">
            <w:pPr>
              <w:pStyle w:val="TableBody"/>
              <w:numPr>
                <w:ilvl w:val="0"/>
                <w:numId w:val="67"/>
              </w:numPr>
              <w:spacing w:line="300" w:lineRule="auto"/>
              <w:rPr>
                <w:rFonts w:asciiTheme="minorHAnsi" w:hAnsiTheme="minorHAnsi"/>
                <w:sz w:val="20"/>
                <w:lang w:val="en-AU"/>
              </w:rPr>
            </w:pPr>
            <w:r w:rsidRPr="003C6EF9">
              <w:rPr>
                <w:rFonts w:asciiTheme="minorHAnsi" w:hAnsiTheme="minorHAnsi"/>
                <w:sz w:val="20"/>
                <w:lang w:val="en-AU"/>
              </w:rPr>
              <w:t>measures to ensure no standing or parking of construction-related vehicles on public roads; and</w:t>
            </w:r>
          </w:p>
          <w:p w14:paraId="5CB6B180" w14:textId="47B66814" w:rsidR="007F1B2E" w:rsidRPr="00D8382B" w:rsidRDefault="007F1B2E" w:rsidP="005056A9">
            <w:pPr>
              <w:pStyle w:val="TableBody"/>
              <w:numPr>
                <w:ilvl w:val="0"/>
                <w:numId w:val="67"/>
              </w:numPr>
              <w:spacing w:line="300" w:lineRule="auto"/>
              <w:rPr>
                <w:rFonts w:asciiTheme="minorHAnsi" w:hAnsiTheme="minorHAnsi"/>
                <w:sz w:val="20"/>
              </w:rPr>
            </w:pPr>
            <w:r w:rsidRPr="003C6EF9">
              <w:rPr>
                <w:rFonts w:asciiTheme="minorHAnsi" w:hAnsiTheme="minorHAnsi"/>
                <w:sz w:val="20"/>
                <w:lang w:val="en-AU"/>
              </w:rPr>
              <w:t>measures for the ongoing</w:t>
            </w:r>
            <w:r w:rsidRPr="00D8382B">
              <w:rPr>
                <w:rFonts w:asciiTheme="minorHAnsi" w:hAnsiTheme="minorHAnsi"/>
                <w:sz w:val="20"/>
              </w:rPr>
              <w:t xml:space="preserve"> review of the effectiveness of the</w:t>
            </w:r>
            <w:r w:rsidRPr="00D8382B">
              <w:rPr>
                <w:rFonts w:asciiTheme="minorHAnsi" w:hAnsiTheme="minorHAnsi"/>
                <w:sz w:val="20"/>
                <w:lang w:val="en-AU"/>
              </w:rPr>
              <w:t xml:space="preserve"> Construction Traffic Management Plan</w:t>
            </w:r>
            <w:r w:rsidRPr="00D8382B">
              <w:rPr>
                <w:rFonts w:asciiTheme="minorHAnsi" w:hAnsiTheme="minorHAnsi"/>
                <w:sz w:val="20"/>
              </w:rPr>
              <w:t>.</w:t>
            </w:r>
          </w:p>
        </w:tc>
        <w:tc>
          <w:tcPr>
            <w:tcW w:w="931" w:type="pct"/>
          </w:tcPr>
          <w:p w14:paraId="1FB38533" w14:textId="0CE1ED91" w:rsidR="007F1B2E" w:rsidRPr="00D8382B" w:rsidRDefault="00A32A53" w:rsidP="005056A9">
            <w:pPr>
              <w:pStyle w:val="TableBody"/>
              <w:spacing w:line="300" w:lineRule="auto"/>
              <w:rPr>
                <w:rFonts w:asciiTheme="minorHAnsi" w:hAnsiTheme="minorHAnsi"/>
                <w:sz w:val="20"/>
              </w:rPr>
            </w:pPr>
            <w:r>
              <w:rPr>
                <w:rFonts w:asciiTheme="minorHAnsi" w:hAnsiTheme="minorHAnsi"/>
                <w:sz w:val="20"/>
              </w:rPr>
              <w:lastRenderedPageBreak/>
              <w:t>Improved certainty</w:t>
            </w:r>
          </w:p>
        </w:tc>
      </w:tr>
      <w:tr w:rsidR="007F1B2E" w:rsidRPr="00D8382B" w14:paraId="2F768D4D" w14:textId="4509C806" w:rsidTr="009B4A6E">
        <w:trPr>
          <w:trHeight w:val="280"/>
        </w:trPr>
        <w:tc>
          <w:tcPr>
            <w:tcW w:w="241" w:type="pct"/>
          </w:tcPr>
          <w:p w14:paraId="0F940D4C"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rPr>
            </w:pPr>
          </w:p>
        </w:tc>
        <w:tc>
          <w:tcPr>
            <w:tcW w:w="3828" w:type="pct"/>
          </w:tcPr>
          <w:p w14:paraId="12C231FE" w14:textId="035405E7" w:rsidR="007F1B2E" w:rsidRPr="00D8382B" w:rsidRDefault="007F1B2E" w:rsidP="005056A9">
            <w:pPr>
              <w:pStyle w:val="ListParagraph"/>
              <w:spacing w:after="120" w:line="300" w:lineRule="auto"/>
              <w:ind w:left="0"/>
              <w:contextualSpacing w:val="0"/>
              <w:jc w:val="both"/>
              <w:rPr>
                <w:rFonts w:asciiTheme="minorHAnsi" w:eastAsia="Cambria" w:hAnsiTheme="minorHAnsi" w:cs="Arial"/>
                <w:sz w:val="20"/>
                <w:szCs w:val="20"/>
                <w:lang w:val="en-AU" w:eastAsia="en-US"/>
              </w:rPr>
            </w:pPr>
            <w:r w:rsidRPr="00D8382B">
              <w:rPr>
                <w:rFonts w:asciiTheme="minorHAnsi" w:hAnsiTheme="minorHAnsi"/>
                <w:sz w:val="20"/>
              </w:rPr>
              <w:t xml:space="preserve">Prior to submitting the Construction Traffic Management Plan to Mackenzie District Council, the draft Construction Traffic Management Plan must be provided to the New Zealand Transport Agency with an invitation to provide feedback within 10 working days. The Consent Holder must ensure that all written feedback on the draft Construction Traffic Management Plan received from the New Zealand Transport Agency within the </w:t>
            </w:r>
            <w:proofErr w:type="gramStart"/>
            <w:r w:rsidRPr="00D8382B">
              <w:rPr>
                <w:rFonts w:asciiTheme="minorHAnsi" w:hAnsiTheme="minorHAnsi"/>
                <w:sz w:val="20"/>
              </w:rPr>
              <w:t>10 working</w:t>
            </w:r>
            <w:proofErr w:type="gramEnd"/>
            <w:r w:rsidRPr="00D8382B">
              <w:rPr>
                <w:rFonts w:asciiTheme="minorHAnsi" w:hAnsiTheme="minorHAnsi"/>
                <w:sz w:val="20"/>
              </w:rPr>
              <w:t xml:space="preserve"> day timeframe is provided to Mackenzie District Council when submitted for certification. This must include a clear explanation of how each comment on the draft Construction Traffic Management Plan has been addressed - whether it has been incorporated into the final Plan, and if not, the reasons for its exclusion.</w:t>
            </w:r>
          </w:p>
        </w:tc>
        <w:tc>
          <w:tcPr>
            <w:tcW w:w="931" w:type="pct"/>
          </w:tcPr>
          <w:p w14:paraId="234B677F" w14:textId="77777777" w:rsidR="007F1B2E" w:rsidRPr="00D8382B" w:rsidRDefault="007F1B2E" w:rsidP="005056A9">
            <w:pPr>
              <w:pStyle w:val="ListParagraph"/>
              <w:spacing w:after="120" w:line="300" w:lineRule="auto"/>
              <w:ind w:left="0"/>
              <w:contextualSpacing w:val="0"/>
              <w:jc w:val="both"/>
              <w:rPr>
                <w:rFonts w:asciiTheme="minorHAnsi" w:hAnsiTheme="minorHAnsi"/>
                <w:sz w:val="20"/>
              </w:rPr>
            </w:pPr>
          </w:p>
        </w:tc>
      </w:tr>
      <w:tr w:rsidR="007F1B2E" w:rsidRPr="00D8382B" w14:paraId="7717ECA7" w14:textId="1ECE3A65" w:rsidTr="009B4A6E">
        <w:trPr>
          <w:trHeight w:val="280"/>
          <w:ins w:id="173" w:author="Author"/>
        </w:trPr>
        <w:tc>
          <w:tcPr>
            <w:tcW w:w="241" w:type="pct"/>
          </w:tcPr>
          <w:p w14:paraId="56D8254E" w14:textId="77777777" w:rsidR="007F1B2E" w:rsidRPr="00D8382B" w:rsidRDefault="007F1B2E" w:rsidP="0078468E">
            <w:pPr>
              <w:pStyle w:val="ListParagraph"/>
              <w:numPr>
                <w:ilvl w:val="0"/>
                <w:numId w:val="17"/>
              </w:numPr>
              <w:spacing w:after="120" w:line="300" w:lineRule="auto"/>
              <w:ind w:left="284" w:hanging="284"/>
              <w:contextualSpacing w:val="0"/>
              <w:jc w:val="both"/>
              <w:rPr>
                <w:ins w:id="174" w:author="Author"/>
                <w:rFonts w:asciiTheme="minorHAnsi" w:hAnsiTheme="minorHAnsi"/>
                <w:sz w:val="20"/>
              </w:rPr>
            </w:pPr>
          </w:p>
        </w:tc>
        <w:tc>
          <w:tcPr>
            <w:tcW w:w="3828" w:type="pct"/>
          </w:tcPr>
          <w:p w14:paraId="3D1C05D1" w14:textId="5B7649BD" w:rsidR="007F1B2E" w:rsidRPr="00D8382B" w:rsidRDefault="007F1B2E" w:rsidP="005056A9">
            <w:pPr>
              <w:pStyle w:val="ListParagraph"/>
              <w:spacing w:after="120" w:line="300" w:lineRule="auto"/>
              <w:ind w:left="0"/>
              <w:contextualSpacing w:val="0"/>
              <w:jc w:val="both"/>
              <w:rPr>
                <w:ins w:id="175" w:author="Author"/>
                <w:rFonts w:asciiTheme="minorHAnsi" w:hAnsiTheme="minorHAnsi"/>
                <w:sz w:val="20"/>
              </w:rPr>
            </w:pPr>
            <w:ins w:id="176" w:author="Author">
              <w:r w:rsidRPr="009000CE">
                <w:rPr>
                  <w:rFonts w:asciiTheme="minorHAnsi" w:hAnsiTheme="minorHAnsi"/>
                  <w:sz w:val="20"/>
                </w:rPr>
                <w:t xml:space="preserve">Work on the </w:t>
              </w:r>
              <w:r w:rsidR="006F5B54">
                <w:rPr>
                  <w:rFonts w:asciiTheme="minorHAnsi" w:hAnsiTheme="minorHAnsi"/>
                  <w:sz w:val="20"/>
                </w:rPr>
                <w:t>solar farm</w:t>
              </w:r>
              <w:r w:rsidRPr="009000CE">
                <w:rPr>
                  <w:rFonts w:asciiTheme="minorHAnsi" w:hAnsiTheme="minorHAnsi"/>
                  <w:sz w:val="20"/>
                </w:rPr>
                <w:t xml:space="preserve"> may not commence until the Construction Traffic Management Plan is certified by the Mackenzie District Council.</w:t>
              </w:r>
            </w:ins>
          </w:p>
        </w:tc>
        <w:tc>
          <w:tcPr>
            <w:tcW w:w="931" w:type="pct"/>
          </w:tcPr>
          <w:p w14:paraId="68A30490" w14:textId="65118A2A" w:rsidR="007F1B2E" w:rsidRPr="009000CE" w:rsidRDefault="006F5B54" w:rsidP="005056A9">
            <w:pPr>
              <w:pStyle w:val="ListParagraph"/>
              <w:spacing w:after="120" w:line="300" w:lineRule="auto"/>
              <w:ind w:left="0"/>
              <w:contextualSpacing w:val="0"/>
              <w:jc w:val="both"/>
              <w:rPr>
                <w:rFonts w:asciiTheme="minorHAnsi" w:hAnsiTheme="minorHAnsi"/>
                <w:sz w:val="20"/>
              </w:rPr>
            </w:pPr>
            <w:r w:rsidRPr="006F5B54">
              <w:rPr>
                <w:rFonts w:asciiTheme="minorHAnsi" w:hAnsiTheme="minorHAnsi"/>
                <w:sz w:val="20"/>
              </w:rPr>
              <w:t>Clarity that the certified plan needs to be in place.</w:t>
            </w:r>
          </w:p>
        </w:tc>
      </w:tr>
      <w:tr w:rsidR="007F1B2E" w:rsidRPr="00D8382B" w14:paraId="2196A523" w14:textId="50F2FA47" w:rsidTr="009B4A6E">
        <w:trPr>
          <w:trHeight w:val="280"/>
        </w:trPr>
        <w:tc>
          <w:tcPr>
            <w:tcW w:w="241" w:type="pct"/>
          </w:tcPr>
          <w:p w14:paraId="43186E39"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4855B0BB" w14:textId="68D15E38"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The</w:t>
            </w:r>
            <w:r w:rsidRPr="00D8382B">
              <w:rPr>
                <w:rFonts w:asciiTheme="minorHAnsi" w:hAnsiTheme="minorHAnsi"/>
                <w:sz w:val="20"/>
                <w:lang w:val="en-AU"/>
              </w:rPr>
              <w:t xml:space="preserve"> Construction Traffic Management Plan </w:t>
            </w:r>
            <w:r w:rsidRPr="00D8382B">
              <w:rPr>
                <w:rFonts w:asciiTheme="minorHAnsi" w:hAnsiTheme="minorHAnsi"/>
                <w:sz w:val="20"/>
              </w:rPr>
              <w:t>may be amended at any time. Any amendments must be:</w:t>
            </w:r>
          </w:p>
          <w:p w14:paraId="1A69D219" w14:textId="5AC91D53" w:rsidR="007F1B2E" w:rsidRPr="003C6EF9" w:rsidRDefault="007F1B2E" w:rsidP="005056A9">
            <w:pPr>
              <w:pStyle w:val="TableBody"/>
              <w:numPr>
                <w:ilvl w:val="0"/>
                <w:numId w:val="68"/>
              </w:numPr>
              <w:spacing w:line="300" w:lineRule="auto"/>
              <w:rPr>
                <w:rFonts w:asciiTheme="minorHAnsi" w:hAnsiTheme="minorHAnsi"/>
                <w:sz w:val="20"/>
                <w:lang w:val="en-AU"/>
              </w:rPr>
            </w:pPr>
            <w:r w:rsidRPr="003C6EF9">
              <w:rPr>
                <w:rFonts w:asciiTheme="minorHAnsi" w:hAnsiTheme="minorHAnsi"/>
                <w:sz w:val="20"/>
                <w:lang w:val="en-AU"/>
              </w:rPr>
              <w:t>made in consultation with the New Zealand Transport Agency;</w:t>
            </w:r>
          </w:p>
          <w:p w14:paraId="3E7817F9" w14:textId="11938092" w:rsidR="007F1B2E" w:rsidRDefault="007F1B2E" w:rsidP="005056A9">
            <w:pPr>
              <w:pStyle w:val="TableBody"/>
              <w:numPr>
                <w:ilvl w:val="0"/>
                <w:numId w:val="68"/>
              </w:numPr>
              <w:spacing w:line="300" w:lineRule="auto"/>
              <w:rPr>
                <w:ins w:id="177" w:author="Author"/>
                <w:rFonts w:asciiTheme="minorHAnsi" w:hAnsiTheme="minorHAnsi"/>
                <w:sz w:val="20"/>
                <w:lang w:val="en-AU"/>
              </w:rPr>
            </w:pPr>
            <w:r w:rsidRPr="003C6EF9">
              <w:rPr>
                <w:rFonts w:asciiTheme="minorHAnsi" w:hAnsiTheme="minorHAnsi"/>
                <w:sz w:val="20"/>
                <w:lang w:val="en-AU"/>
              </w:rPr>
              <w:t xml:space="preserve">only for the </w:t>
            </w:r>
            <w:ins w:id="178" w:author="Author">
              <w:r>
                <w:rPr>
                  <w:rFonts w:asciiTheme="minorHAnsi" w:hAnsiTheme="minorHAnsi"/>
                  <w:sz w:val="20"/>
                  <w:lang w:val="en-AU"/>
                </w:rPr>
                <w:t xml:space="preserve">following </w:t>
              </w:r>
            </w:ins>
            <w:r w:rsidRPr="003C6EF9">
              <w:rPr>
                <w:rFonts w:asciiTheme="minorHAnsi" w:hAnsiTheme="minorHAnsi"/>
                <w:sz w:val="20"/>
                <w:lang w:val="en-AU"/>
              </w:rPr>
              <w:t>purpose</w:t>
            </w:r>
            <w:ins w:id="179" w:author="Author">
              <w:r>
                <w:rPr>
                  <w:rFonts w:asciiTheme="minorHAnsi" w:hAnsiTheme="minorHAnsi"/>
                  <w:sz w:val="20"/>
                  <w:lang w:val="en-AU"/>
                </w:rPr>
                <w:t>s</w:t>
              </w:r>
            </w:ins>
            <w:del w:id="180" w:author="Author">
              <w:r w:rsidRPr="003C6EF9">
                <w:rPr>
                  <w:rFonts w:asciiTheme="minorHAnsi" w:hAnsiTheme="minorHAnsi"/>
                  <w:sz w:val="20"/>
                  <w:lang w:val="en-AU"/>
                </w:rPr>
                <w:delText xml:space="preserve"> of</w:delText>
              </w:r>
            </w:del>
            <w:ins w:id="181" w:author="Author">
              <w:r>
                <w:rPr>
                  <w:rFonts w:asciiTheme="minorHAnsi" w:hAnsiTheme="minorHAnsi"/>
                  <w:sz w:val="20"/>
                  <w:lang w:val="en-AU"/>
                </w:rPr>
                <w:t>:</w:t>
              </w:r>
            </w:ins>
          </w:p>
          <w:p w14:paraId="68ADCC97" w14:textId="0F78A813" w:rsidR="007F1B2E" w:rsidRPr="003C6EF9" w:rsidRDefault="007F1B2E" w:rsidP="005056A9">
            <w:pPr>
              <w:pStyle w:val="TableBody"/>
              <w:numPr>
                <w:ilvl w:val="0"/>
                <w:numId w:val="87"/>
              </w:numPr>
              <w:spacing w:line="300" w:lineRule="auto"/>
              <w:rPr>
                <w:rFonts w:asciiTheme="minorHAnsi" w:hAnsiTheme="minorHAnsi"/>
                <w:sz w:val="20"/>
                <w:lang w:val="en-AU"/>
              </w:rPr>
            </w:pPr>
            <w:del w:id="182" w:author="Author">
              <w:r w:rsidRPr="003C6EF9" w:rsidDel="009000CE">
                <w:rPr>
                  <w:rFonts w:asciiTheme="minorHAnsi" w:hAnsiTheme="minorHAnsi"/>
                  <w:sz w:val="20"/>
                  <w:lang w:val="en-AU"/>
                </w:rPr>
                <w:delText xml:space="preserve"> </w:delText>
              </w:r>
            </w:del>
            <w:r w:rsidRPr="003C6EF9">
              <w:rPr>
                <w:rFonts w:asciiTheme="minorHAnsi" w:hAnsiTheme="minorHAnsi"/>
                <w:sz w:val="20"/>
                <w:lang w:val="en-AU"/>
              </w:rPr>
              <w:t>improving the efficacy of the construction traffic management measures;</w:t>
            </w:r>
            <w:ins w:id="183" w:author="Author">
              <w:r>
                <w:rPr>
                  <w:rFonts w:asciiTheme="minorHAnsi" w:hAnsiTheme="minorHAnsi"/>
                  <w:sz w:val="20"/>
                  <w:lang w:val="en-AU"/>
                </w:rPr>
                <w:t xml:space="preserve"> </w:t>
              </w:r>
            </w:ins>
          </w:p>
          <w:p w14:paraId="6E8EAFF1" w14:textId="36F37707" w:rsidR="007F1B2E" w:rsidRPr="003C6EF9" w:rsidRDefault="007F1B2E" w:rsidP="005056A9">
            <w:pPr>
              <w:pStyle w:val="TableBody"/>
              <w:numPr>
                <w:ilvl w:val="0"/>
                <w:numId w:val="87"/>
              </w:numPr>
              <w:spacing w:line="300" w:lineRule="auto"/>
              <w:rPr>
                <w:rFonts w:asciiTheme="minorHAnsi" w:hAnsiTheme="minorHAnsi"/>
                <w:sz w:val="20"/>
                <w:lang w:val="en-AU"/>
              </w:rPr>
            </w:pPr>
            <w:del w:id="184" w:author="Author">
              <w:r w:rsidRPr="00D8382B" w:rsidDel="009000CE">
                <w:rPr>
                  <w:rFonts w:asciiTheme="minorHAnsi" w:hAnsiTheme="minorHAnsi"/>
                  <w:sz w:val="20"/>
                  <w:lang w:val="en-AU"/>
                </w:rPr>
                <w:lastRenderedPageBreak/>
                <w:delText xml:space="preserve">for the purpose of </w:delText>
              </w:r>
            </w:del>
            <w:r w:rsidRPr="00D8382B">
              <w:rPr>
                <w:rFonts w:asciiTheme="minorHAnsi" w:hAnsiTheme="minorHAnsi"/>
                <w:sz w:val="20"/>
                <w:lang w:val="en-AU"/>
              </w:rPr>
              <w:t>applying best practicable measures to mitigate adverse effects;</w:t>
            </w:r>
          </w:p>
          <w:p w14:paraId="7300B0C0" w14:textId="171D1DE7" w:rsidR="007F1B2E" w:rsidRPr="003C6EF9" w:rsidRDefault="007F1B2E" w:rsidP="005056A9">
            <w:pPr>
              <w:pStyle w:val="TableBody"/>
              <w:numPr>
                <w:ilvl w:val="0"/>
                <w:numId w:val="68"/>
              </w:numPr>
              <w:spacing w:line="300" w:lineRule="auto"/>
              <w:rPr>
                <w:rFonts w:asciiTheme="minorHAnsi" w:hAnsiTheme="minorHAnsi"/>
                <w:sz w:val="20"/>
                <w:lang w:val="en-AU"/>
              </w:rPr>
            </w:pPr>
            <w:r w:rsidRPr="003C6EF9">
              <w:rPr>
                <w:rFonts w:asciiTheme="minorHAnsi" w:hAnsiTheme="minorHAnsi"/>
                <w:sz w:val="20"/>
                <w:lang w:val="en-AU"/>
              </w:rPr>
              <w:t>consistent with the conditions of this resource consent; and</w:t>
            </w:r>
          </w:p>
          <w:p w14:paraId="7C89ADDB" w14:textId="4AAAEE70" w:rsidR="007F1B2E" w:rsidRPr="00D8382B" w:rsidRDefault="007F1B2E" w:rsidP="005056A9">
            <w:pPr>
              <w:pStyle w:val="TableBody"/>
              <w:numPr>
                <w:ilvl w:val="0"/>
                <w:numId w:val="68"/>
              </w:numPr>
              <w:spacing w:line="300" w:lineRule="auto"/>
              <w:rPr>
                <w:rFonts w:asciiTheme="minorHAnsi" w:hAnsiTheme="minorHAnsi"/>
                <w:sz w:val="20"/>
              </w:rPr>
            </w:pPr>
            <w:r w:rsidRPr="003C6EF9">
              <w:rPr>
                <w:rFonts w:asciiTheme="minorHAnsi" w:hAnsiTheme="minorHAnsi"/>
                <w:sz w:val="20"/>
                <w:lang w:val="en-AU"/>
              </w:rPr>
              <w:t>submitted in writing</w:t>
            </w:r>
            <w:r w:rsidRPr="00D8382B">
              <w:rPr>
                <w:rFonts w:asciiTheme="minorHAnsi" w:hAnsiTheme="minorHAnsi"/>
                <w:sz w:val="20"/>
              </w:rPr>
              <w:t xml:space="preserve"> to the Mackenzie District Council for certification, prior to any amendment being implemented.</w:t>
            </w:r>
          </w:p>
          <w:p w14:paraId="48DFB15B" w14:textId="78FADE87" w:rsidR="007F1B2E" w:rsidRPr="00D8382B" w:rsidDel="006F5B54" w:rsidRDefault="007F1B2E" w:rsidP="005056A9">
            <w:pPr>
              <w:spacing w:after="120" w:line="300" w:lineRule="auto"/>
              <w:rPr>
                <w:del w:id="185" w:author="Author"/>
                <w:rFonts w:asciiTheme="minorHAnsi" w:hAnsiTheme="minorHAnsi"/>
                <w:i/>
                <w:iCs/>
                <w:sz w:val="20"/>
                <w:szCs w:val="20"/>
                <w:lang w:val="en-AU"/>
              </w:rPr>
            </w:pPr>
            <w:del w:id="186" w:author="Author">
              <w:r w:rsidRPr="00D8382B" w:rsidDel="006F5B54">
                <w:rPr>
                  <w:rFonts w:asciiTheme="minorHAnsi" w:hAnsiTheme="minorHAnsi"/>
                  <w:i/>
                  <w:iCs/>
                  <w:sz w:val="20"/>
                  <w:szCs w:val="20"/>
                  <w:lang w:val="en-AU"/>
                </w:rPr>
                <w:delText>Advice Note:</w:delText>
              </w:r>
            </w:del>
          </w:p>
          <w:p w14:paraId="435ACF13" w14:textId="4B37E1B2"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187" w:author="Author">
              <w:r w:rsidRPr="00D8382B" w:rsidDel="006F5B54">
                <w:rPr>
                  <w:rFonts w:asciiTheme="minorHAnsi" w:hAnsiTheme="minorHAnsi"/>
                  <w:i/>
                  <w:iCs/>
                  <w:sz w:val="20"/>
                  <w:lang w:val="en-AU"/>
                </w:rPr>
                <w:delText>The Consent Holder must work with Mackenzie District Council to secure certification of the amended Construction Traffic Management Plan within 20 working days of its provision or alternatively confirm with Mackenzie District Council a timeframe for which certification of the amended Construction Traffic Management Plan will occur.</w:delText>
              </w:r>
            </w:del>
          </w:p>
        </w:tc>
        <w:tc>
          <w:tcPr>
            <w:tcW w:w="931" w:type="pct"/>
          </w:tcPr>
          <w:p w14:paraId="14785A33" w14:textId="3AA12548" w:rsidR="007F1B2E" w:rsidRPr="00D8382B" w:rsidRDefault="006F5B54" w:rsidP="005056A9">
            <w:pPr>
              <w:pStyle w:val="TableBody"/>
              <w:spacing w:line="300" w:lineRule="auto"/>
              <w:rPr>
                <w:rFonts w:asciiTheme="minorHAnsi" w:hAnsiTheme="minorHAnsi"/>
                <w:sz w:val="20"/>
              </w:rPr>
            </w:pPr>
            <w:r>
              <w:rPr>
                <w:rFonts w:asciiTheme="minorHAnsi" w:hAnsiTheme="minorHAnsi"/>
                <w:sz w:val="20"/>
              </w:rPr>
              <w:lastRenderedPageBreak/>
              <w:t xml:space="preserve">Advice </w:t>
            </w:r>
            <w:proofErr w:type="gramStart"/>
            <w:r>
              <w:rPr>
                <w:rFonts w:asciiTheme="minorHAnsi" w:hAnsiTheme="minorHAnsi"/>
                <w:sz w:val="20"/>
              </w:rPr>
              <w:t>note</w:t>
            </w:r>
            <w:proofErr w:type="gramEnd"/>
            <w:r>
              <w:rPr>
                <w:rFonts w:asciiTheme="minorHAnsi" w:hAnsiTheme="minorHAnsi"/>
                <w:sz w:val="20"/>
              </w:rPr>
              <w:t xml:space="preserve"> redundant.</w:t>
            </w:r>
          </w:p>
        </w:tc>
      </w:tr>
      <w:tr w:rsidR="007F1B2E" w:rsidRPr="00D8382B" w14:paraId="5C767E51" w14:textId="68291949" w:rsidTr="009B4A6E">
        <w:trPr>
          <w:trHeight w:val="280"/>
        </w:trPr>
        <w:tc>
          <w:tcPr>
            <w:tcW w:w="241" w:type="pct"/>
          </w:tcPr>
          <w:p w14:paraId="351DBD84"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588A09AC" w14:textId="5BF6A63C" w:rsidR="007F1B2E" w:rsidRPr="00D659FC" w:rsidRDefault="007F1B2E" w:rsidP="005056A9">
            <w:pPr>
              <w:spacing w:after="120" w:line="300" w:lineRule="auto"/>
              <w:jc w:val="both"/>
              <w:rPr>
                <w:rFonts w:asciiTheme="minorHAnsi" w:hAnsiTheme="minorHAnsi"/>
                <w:sz w:val="20"/>
                <w:szCs w:val="20"/>
              </w:rPr>
            </w:pPr>
            <w:r w:rsidRPr="00D8382B">
              <w:rPr>
                <w:rFonts w:asciiTheme="minorHAnsi" w:hAnsiTheme="minorHAnsi"/>
                <w:sz w:val="20"/>
                <w:szCs w:val="20"/>
              </w:rPr>
              <w:t>The</w:t>
            </w:r>
            <w:r w:rsidRPr="00D8382B">
              <w:rPr>
                <w:rFonts w:asciiTheme="minorHAnsi" w:hAnsiTheme="minorHAnsi"/>
                <w:sz w:val="20"/>
                <w:szCs w:val="20"/>
                <w:lang w:val="en-AU"/>
              </w:rPr>
              <w:t xml:space="preserve"> certified Construction Traffic Management Plan </w:t>
            </w:r>
            <w:del w:id="188" w:author="Author">
              <w:r w:rsidRPr="00D8382B" w:rsidDel="002F7F37">
                <w:rPr>
                  <w:rFonts w:asciiTheme="minorHAnsi" w:hAnsiTheme="minorHAnsi"/>
                  <w:sz w:val="20"/>
                  <w:szCs w:val="20"/>
                </w:rPr>
                <w:delText xml:space="preserve">is to </w:delText>
              </w:r>
            </w:del>
            <w:ins w:id="189" w:author="Author">
              <w:r>
                <w:rPr>
                  <w:rFonts w:asciiTheme="minorHAnsi" w:hAnsiTheme="minorHAnsi"/>
                  <w:sz w:val="20"/>
                  <w:szCs w:val="20"/>
                </w:rPr>
                <w:t xml:space="preserve">must </w:t>
              </w:r>
            </w:ins>
            <w:r w:rsidRPr="00D8382B">
              <w:rPr>
                <w:rFonts w:asciiTheme="minorHAnsi" w:hAnsiTheme="minorHAnsi"/>
                <w:sz w:val="20"/>
                <w:szCs w:val="20"/>
              </w:rPr>
              <w:t xml:space="preserve">be </w:t>
            </w:r>
            <w:del w:id="190" w:author="Author">
              <w:r w:rsidRPr="00D8382B" w:rsidDel="002F7F37">
                <w:rPr>
                  <w:rFonts w:asciiTheme="minorHAnsi" w:hAnsiTheme="minorHAnsi"/>
                  <w:sz w:val="20"/>
                  <w:szCs w:val="20"/>
                </w:rPr>
                <w:delText xml:space="preserve">implemented </w:delText>
              </w:r>
            </w:del>
            <w:ins w:id="191" w:author="Author">
              <w:r>
                <w:rPr>
                  <w:rFonts w:asciiTheme="minorHAnsi" w:hAnsiTheme="minorHAnsi"/>
                  <w:sz w:val="20"/>
                  <w:szCs w:val="20"/>
                </w:rPr>
                <w:t>complied with</w:t>
              </w:r>
              <w:r w:rsidRPr="00D8382B">
                <w:rPr>
                  <w:rFonts w:asciiTheme="minorHAnsi" w:hAnsiTheme="minorHAnsi"/>
                  <w:sz w:val="20"/>
                  <w:szCs w:val="20"/>
                </w:rPr>
                <w:t xml:space="preserve"> </w:t>
              </w:r>
            </w:ins>
            <w:r w:rsidRPr="00D8382B">
              <w:rPr>
                <w:rFonts w:asciiTheme="minorHAnsi" w:hAnsiTheme="minorHAnsi"/>
                <w:sz w:val="20"/>
                <w:szCs w:val="20"/>
              </w:rPr>
              <w:t xml:space="preserve">throughout the construction phase of the </w:t>
            </w:r>
            <w:del w:id="192" w:author="Author">
              <w:r w:rsidRPr="00D8382B" w:rsidDel="006F5B54">
                <w:rPr>
                  <w:rFonts w:asciiTheme="minorHAnsi" w:hAnsiTheme="minorHAnsi"/>
                  <w:sz w:val="20"/>
                  <w:szCs w:val="20"/>
                </w:rPr>
                <w:delText>project</w:delText>
              </w:r>
            </w:del>
            <w:ins w:id="193" w:author="Author">
              <w:r w:rsidR="006F5B54">
                <w:rPr>
                  <w:rFonts w:asciiTheme="minorHAnsi" w:hAnsiTheme="minorHAnsi"/>
                  <w:sz w:val="20"/>
                  <w:szCs w:val="20"/>
                </w:rPr>
                <w:t>solar farm</w:t>
              </w:r>
            </w:ins>
            <w:r w:rsidRPr="00D8382B">
              <w:rPr>
                <w:rFonts w:asciiTheme="minorHAnsi" w:hAnsiTheme="minorHAnsi"/>
                <w:sz w:val="20"/>
                <w:szCs w:val="20"/>
              </w:rPr>
              <w:t>.</w:t>
            </w:r>
          </w:p>
        </w:tc>
        <w:tc>
          <w:tcPr>
            <w:tcW w:w="931" w:type="pct"/>
          </w:tcPr>
          <w:p w14:paraId="0BBBFFA8" w14:textId="59C45370" w:rsidR="007F1B2E" w:rsidRPr="00D8382B" w:rsidRDefault="006F5B54" w:rsidP="005056A9">
            <w:pPr>
              <w:spacing w:after="120" w:line="300" w:lineRule="auto"/>
              <w:jc w:val="both"/>
              <w:rPr>
                <w:rFonts w:asciiTheme="minorHAnsi" w:hAnsiTheme="minorHAnsi"/>
                <w:sz w:val="20"/>
                <w:szCs w:val="20"/>
              </w:rPr>
            </w:pPr>
            <w:r w:rsidRPr="006F5B54">
              <w:rPr>
                <w:rFonts w:asciiTheme="minorHAnsi" w:hAnsiTheme="minorHAnsi"/>
                <w:sz w:val="20"/>
                <w:szCs w:val="20"/>
              </w:rPr>
              <w:t>Improved clarity and differentiating solar farm from works required in the Compensation Area.</w:t>
            </w:r>
          </w:p>
        </w:tc>
      </w:tr>
      <w:tr w:rsidR="007F1B2E" w:rsidRPr="00D8382B" w14:paraId="076F4B60" w14:textId="464B865B" w:rsidTr="009B4A6E">
        <w:trPr>
          <w:trHeight w:val="280"/>
        </w:trPr>
        <w:tc>
          <w:tcPr>
            <w:tcW w:w="241" w:type="pct"/>
          </w:tcPr>
          <w:p w14:paraId="5904C3F9" w14:textId="77777777" w:rsidR="007F1B2E" w:rsidRPr="00123EC6" w:rsidRDefault="007F1B2E" w:rsidP="00123EC6">
            <w:pPr>
              <w:spacing w:after="120" w:line="300" w:lineRule="auto"/>
              <w:jc w:val="both"/>
              <w:rPr>
                <w:rFonts w:asciiTheme="minorHAnsi" w:eastAsia="Cambria" w:hAnsiTheme="minorHAnsi" w:cs="Arial"/>
                <w:b/>
                <w:sz w:val="20"/>
                <w:szCs w:val="20"/>
                <w:lang w:val="en-AU" w:eastAsia="en-US"/>
              </w:rPr>
            </w:pPr>
          </w:p>
        </w:tc>
        <w:tc>
          <w:tcPr>
            <w:tcW w:w="3828" w:type="pct"/>
            <w:shd w:val="clear" w:color="auto" w:fill="F2F2F2" w:themeFill="background1" w:themeFillShade="F2"/>
          </w:tcPr>
          <w:p w14:paraId="5989778A" w14:textId="6625F3BF"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b/>
                <w:sz w:val="20"/>
                <w:szCs w:val="20"/>
                <w:lang w:val="en-AU" w:eastAsia="en-US"/>
              </w:rPr>
              <w:t>Access</w:t>
            </w:r>
          </w:p>
        </w:tc>
        <w:tc>
          <w:tcPr>
            <w:tcW w:w="931" w:type="pct"/>
            <w:shd w:val="clear" w:color="auto" w:fill="F2F2F2" w:themeFill="background1" w:themeFillShade="F2"/>
          </w:tcPr>
          <w:p w14:paraId="5A6E1EFC" w14:textId="77777777" w:rsidR="007F1B2E" w:rsidRPr="00D8382B" w:rsidRDefault="007F1B2E" w:rsidP="005056A9">
            <w:pPr>
              <w:spacing w:after="120" w:line="300" w:lineRule="auto"/>
              <w:jc w:val="both"/>
              <w:rPr>
                <w:rFonts w:asciiTheme="minorHAnsi" w:eastAsia="Cambria" w:hAnsiTheme="minorHAnsi" w:cs="Arial"/>
                <w:b/>
                <w:sz w:val="20"/>
                <w:szCs w:val="20"/>
                <w:lang w:val="en-AU" w:eastAsia="en-US"/>
              </w:rPr>
            </w:pPr>
          </w:p>
        </w:tc>
      </w:tr>
      <w:tr w:rsidR="007F1B2E" w:rsidRPr="00D8382B" w14:paraId="122EB149" w14:textId="4DA77FCA" w:rsidTr="009B4A6E">
        <w:trPr>
          <w:trHeight w:val="280"/>
        </w:trPr>
        <w:tc>
          <w:tcPr>
            <w:tcW w:w="241" w:type="pct"/>
          </w:tcPr>
          <w:p w14:paraId="1636A481"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bookmarkStart w:id="194" w:name="_Ref232581958"/>
          </w:p>
        </w:tc>
        <w:bookmarkEnd w:id="194"/>
        <w:tc>
          <w:tcPr>
            <w:tcW w:w="3828" w:type="pct"/>
          </w:tcPr>
          <w:p w14:paraId="4A01E4CE" w14:textId="235105B7" w:rsidR="007F1B2E" w:rsidRPr="003C6EF9" w:rsidRDefault="007F1B2E" w:rsidP="005056A9">
            <w:pPr>
              <w:pStyle w:val="TableBody"/>
              <w:spacing w:line="300" w:lineRule="auto"/>
              <w:rPr>
                <w:rFonts w:asciiTheme="minorHAnsi" w:hAnsiTheme="minorHAnsi"/>
                <w:sz w:val="20"/>
              </w:rPr>
            </w:pPr>
            <w:r w:rsidRPr="00D8382B">
              <w:rPr>
                <w:rFonts w:asciiTheme="minorHAnsi" w:hAnsiTheme="minorHAnsi"/>
                <w:sz w:val="20"/>
              </w:rPr>
              <w:t xml:space="preserve">Access to the Site for construction traffic must be via a single access point to be established from Haldon Arm Road within 200 m of grid reference </w:t>
            </w:r>
            <w:r w:rsidRPr="00D8382B">
              <w:rPr>
                <w:rFonts w:asciiTheme="minorHAnsi" w:hAnsiTheme="minorHAnsi"/>
                <w:sz w:val="20"/>
                <w:lang w:val="en-AU"/>
              </w:rPr>
              <w:t>(NZTM 2000) E1379570, N5086610</w:t>
            </w:r>
            <w:r w:rsidRPr="00D8382B">
              <w:rPr>
                <w:rFonts w:asciiTheme="minorHAnsi" w:hAnsiTheme="minorHAnsi"/>
                <w:sz w:val="20"/>
              </w:rPr>
              <w:t>.  The access must be constructed so that it can accommodate truck and trailer units turning left into and right out of the site within the formed carriageway. A queue space of 24 m must be provided at the access</w:t>
            </w:r>
            <w:ins w:id="195" w:author="Author">
              <w:r w:rsidR="006A20DD">
                <w:rPr>
                  <w:rFonts w:asciiTheme="minorHAnsi" w:hAnsiTheme="minorHAnsi"/>
                  <w:sz w:val="20"/>
                </w:rPr>
                <w:t>, within the site</w:t>
              </w:r>
            </w:ins>
            <w:r w:rsidRPr="00D8382B">
              <w:rPr>
                <w:rFonts w:asciiTheme="minorHAnsi" w:hAnsiTheme="minorHAnsi"/>
                <w:sz w:val="20"/>
              </w:rPr>
              <w:t>.</w:t>
            </w:r>
          </w:p>
        </w:tc>
        <w:tc>
          <w:tcPr>
            <w:tcW w:w="931" w:type="pct"/>
          </w:tcPr>
          <w:p w14:paraId="2DDE44D9" w14:textId="16664375" w:rsidR="007F1B2E" w:rsidRPr="00D8382B" w:rsidRDefault="006A20DD" w:rsidP="005056A9">
            <w:pPr>
              <w:pStyle w:val="TableBody"/>
              <w:spacing w:line="300" w:lineRule="auto"/>
              <w:rPr>
                <w:rFonts w:asciiTheme="minorHAnsi" w:hAnsiTheme="minorHAnsi"/>
                <w:sz w:val="20"/>
              </w:rPr>
            </w:pPr>
            <w:r w:rsidRPr="006A20DD">
              <w:rPr>
                <w:rFonts w:asciiTheme="minorHAnsi" w:hAnsiTheme="minorHAnsi"/>
                <w:sz w:val="20"/>
              </w:rPr>
              <w:t xml:space="preserve">Improved </w:t>
            </w:r>
            <w:r>
              <w:rPr>
                <w:rFonts w:asciiTheme="minorHAnsi" w:hAnsiTheme="minorHAnsi"/>
                <w:sz w:val="20"/>
              </w:rPr>
              <w:t>certainty</w:t>
            </w:r>
            <w:r w:rsidRPr="006A20DD">
              <w:rPr>
                <w:rFonts w:asciiTheme="minorHAnsi" w:hAnsiTheme="minorHAnsi"/>
                <w:sz w:val="20"/>
              </w:rPr>
              <w:t xml:space="preserve"> </w:t>
            </w:r>
          </w:p>
        </w:tc>
      </w:tr>
      <w:tr w:rsidR="007F1B2E" w:rsidRPr="00D8382B" w14:paraId="5D9E5843" w14:textId="4303F1DA" w:rsidTr="009B4A6E">
        <w:trPr>
          <w:trHeight w:val="280"/>
        </w:trPr>
        <w:tc>
          <w:tcPr>
            <w:tcW w:w="241" w:type="pct"/>
          </w:tcPr>
          <w:p w14:paraId="75DFC122"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bookmarkStart w:id="196" w:name="_Ref232581964"/>
          </w:p>
        </w:tc>
        <w:bookmarkEnd w:id="196"/>
        <w:tc>
          <w:tcPr>
            <w:tcW w:w="3828" w:type="pct"/>
          </w:tcPr>
          <w:p w14:paraId="240136C1" w14:textId="1D42CFD1" w:rsidR="007F1B2E" w:rsidRPr="00B71081" w:rsidRDefault="007F1B2E" w:rsidP="005056A9">
            <w:pPr>
              <w:pStyle w:val="TableBody"/>
              <w:spacing w:line="300" w:lineRule="auto"/>
              <w:rPr>
                <w:rFonts w:asciiTheme="minorHAnsi" w:hAnsiTheme="minorHAnsi"/>
                <w:sz w:val="20"/>
                <w:lang w:val="en-AU"/>
              </w:rPr>
            </w:pPr>
            <w:del w:id="197" w:author="Author">
              <w:r w:rsidRPr="00D8382B" w:rsidDel="001D026F">
                <w:rPr>
                  <w:rFonts w:asciiTheme="minorHAnsi" w:hAnsiTheme="minorHAnsi"/>
                  <w:sz w:val="20"/>
                  <w:lang w:val="en-AU"/>
                </w:rPr>
                <w:delText>No less than</w:delText>
              </w:r>
            </w:del>
            <w:ins w:id="198" w:author="Author">
              <w:r>
                <w:rPr>
                  <w:rFonts w:asciiTheme="minorHAnsi" w:hAnsiTheme="minorHAnsi"/>
                  <w:sz w:val="20"/>
                  <w:lang w:val="en-AU"/>
                </w:rPr>
                <w:t>At least</w:t>
              </w:r>
            </w:ins>
            <w:r w:rsidRPr="00D8382B">
              <w:rPr>
                <w:rFonts w:asciiTheme="minorHAnsi" w:hAnsiTheme="minorHAnsi"/>
                <w:sz w:val="20"/>
                <w:lang w:val="en-AU"/>
              </w:rPr>
              <w:t xml:space="preserve"> 20 working days prior to the commencement of </w:t>
            </w:r>
            <w:del w:id="199" w:author="Author">
              <w:r w:rsidRPr="00D8382B" w:rsidDel="001D026F">
                <w:rPr>
                  <w:rFonts w:asciiTheme="minorHAnsi" w:hAnsiTheme="minorHAnsi"/>
                  <w:sz w:val="20"/>
                  <w:lang w:val="en-AU"/>
                </w:rPr>
                <w:delText xml:space="preserve">physical </w:delText>
              </w:r>
            </w:del>
            <w:ins w:id="200" w:author="Author">
              <w:r>
                <w:rPr>
                  <w:rFonts w:asciiTheme="minorHAnsi" w:hAnsiTheme="minorHAnsi"/>
                  <w:sz w:val="20"/>
                  <w:lang w:val="en-AU"/>
                </w:rPr>
                <w:t>construction</w:t>
              </w:r>
              <w:r w:rsidRPr="00D8382B">
                <w:rPr>
                  <w:rFonts w:asciiTheme="minorHAnsi" w:hAnsiTheme="minorHAnsi"/>
                  <w:sz w:val="20"/>
                  <w:lang w:val="en-AU"/>
                </w:rPr>
                <w:t xml:space="preserve"> </w:t>
              </w:r>
            </w:ins>
            <w:r w:rsidRPr="00D8382B">
              <w:rPr>
                <w:rFonts w:asciiTheme="minorHAnsi" w:hAnsiTheme="minorHAnsi"/>
                <w:sz w:val="20"/>
                <w:lang w:val="en-AU"/>
              </w:rPr>
              <w:t xml:space="preserve">works on the </w:t>
            </w:r>
            <w:del w:id="201" w:author="Author">
              <w:r w:rsidRPr="00D8382B" w:rsidDel="000A37BF">
                <w:rPr>
                  <w:rFonts w:asciiTheme="minorHAnsi" w:hAnsiTheme="minorHAnsi"/>
                  <w:sz w:val="20"/>
                  <w:lang w:val="en-AU"/>
                </w:rPr>
                <w:delText>Site</w:delText>
              </w:r>
            </w:del>
            <w:ins w:id="202" w:author="Author">
              <w:r w:rsidR="000A37BF">
                <w:rPr>
                  <w:rFonts w:asciiTheme="minorHAnsi" w:hAnsiTheme="minorHAnsi"/>
                  <w:sz w:val="20"/>
                  <w:lang w:val="en-AU"/>
                </w:rPr>
                <w:t>solar farm</w:t>
              </w:r>
            </w:ins>
            <w:r w:rsidRPr="00D8382B">
              <w:rPr>
                <w:rFonts w:asciiTheme="minorHAnsi" w:hAnsiTheme="minorHAnsi"/>
                <w:sz w:val="20"/>
                <w:lang w:val="en-AU"/>
              </w:rPr>
              <w:t>, the Consent Holder must</w:t>
            </w:r>
            <w:r>
              <w:rPr>
                <w:rFonts w:asciiTheme="minorHAnsi" w:hAnsiTheme="minorHAnsi"/>
                <w:sz w:val="20"/>
                <w:lang w:val="en-AU"/>
              </w:rPr>
              <w:t xml:space="preserve"> </w:t>
            </w:r>
            <w:r w:rsidRPr="00D8382B">
              <w:rPr>
                <w:rFonts w:asciiTheme="minorHAnsi" w:hAnsiTheme="minorHAnsi"/>
                <w:sz w:val="20"/>
                <w:lang w:val="en-AU"/>
              </w:rPr>
              <w:t xml:space="preserve">submit </w:t>
            </w:r>
            <w:r>
              <w:rPr>
                <w:rFonts w:asciiTheme="minorHAnsi" w:hAnsiTheme="minorHAnsi"/>
                <w:sz w:val="20"/>
                <w:lang w:val="en-AU"/>
              </w:rPr>
              <w:t>t</w:t>
            </w:r>
            <w:r w:rsidRPr="00D8382B">
              <w:rPr>
                <w:rFonts w:asciiTheme="minorHAnsi" w:hAnsiTheme="minorHAnsi"/>
                <w:sz w:val="20"/>
                <w:lang w:val="en-AU"/>
              </w:rPr>
              <w:t>he design of the access</w:t>
            </w:r>
            <w:r>
              <w:rPr>
                <w:rFonts w:asciiTheme="minorHAnsi" w:hAnsiTheme="minorHAnsi"/>
                <w:sz w:val="20"/>
                <w:lang w:val="en-AU"/>
              </w:rPr>
              <w:t xml:space="preserve"> </w:t>
            </w:r>
            <w:r w:rsidRPr="00D8382B">
              <w:rPr>
                <w:rFonts w:asciiTheme="minorHAnsi" w:hAnsiTheme="minorHAnsi"/>
                <w:sz w:val="20"/>
                <w:lang w:val="en-AU"/>
              </w:rPr>
              <w:t xml:space="preserve">and parking areas </w:t>
            </w:r>
            <w:r>
              <w:rPr>
                <w:rFonts w:asciiTheme="minorHAnsi" w:hAnsiTheme="minorHAnsi"/>
                <w:sz w:val="20"/>
                <w:lang w:val="en-AU"/>
              </w:rPr>
              <w:t xml:space="preserve">as prepared by a suitably qualified and experienced practitioner </w:t>
            </w:r>
            <w:r w:rsidRPr="00D8382B">
              <w:rPr>
                <w:rFonts w:asciiTheme="minorHAnsi" w:hAnsiTheme="minorHAnsi"/>
                <w:sz w:val="20"/>
                <w:lang w:val="en-AU"/>
              </w:rPr>
              <w:t xml:space="preserve">to the Mackenzie District Council </w:t>
            </w:r>
            <w:r>
              <w:rPr>
                <w:rFonts w:asciiTheme="minorHAnsi" w:hAnsiTheme="minorHAnsi"/>
                <w:sz w:val="20"/>
                <w:lang w:val="en-AU"/>
              </w:rPr>
              <w:t xml:space="preserve">for certification that </w:t>
            </w:r>
            <w:r w:rsidRPr="00D8382B">
              <w:rPr>
                <w:rFonts w:asciiTheme="minorHAnsi" w:hAnsiTheme="minorHAnsi"/>
                <w:sz w:val="20"/>
                <w:lang w:val="en-AU"/>
              </w:rPr>
              <w:t>confirm</w:t>
            </w:r>
            <w:r>
              <w:rPr>
                <w:rFonts w:asciiTheme="minorHAnsi" w:hAnsiTheme="minorHAnsi"/>
                <w:sz w:val="20"/>
                <w:lang w:val="en-AU"/>
              </w:rPr>
              <w:t>s</w:t>
            </w:r>
            <w:r w:rsidRPr="00D8382B">
              <w:rPr>
                <w:rFonts w:asciiTheme="minorHAnsi" w:hAnsiTheme="minorHAnsi"/>
                <w:sz w:val="20"/>
                <w:lang w:val="en-AU"/>
              </w:rPr>
              <w:t xml:space="preserve"> the</w:t>
            </w:r>
            <w:r>
              <w:rPr>
                <w:rFonts w:asciiTheme="minorHAnsi" w:hAnsiTheme="minorHAnsi"/>
                <w:sz w:val="20"/>
                <w:lang w:val="en-AU"/>
              </w:rPr>
              <w:t xml:space="preserve"> design is </w:t>
            </w:r>
            <w:r w:rsidRPr="00D8382B">
              <w:rPr>
                <w:rFonts w:asciiTheme="minorHAnsi" w:hAnsiTheme="minorHAnsi"/>
                <w:sz w:val="20"/>
                <w:lang w:val="en-AU"/>
              </w:rPr>
              <w:t xml:space="preserve">practicable for the intended use and constructed to an all-weather standard. The design of the car park must identify sufficient area to accommodate the </w:t>
            </w:r>
            <w:del w:id="203" w:author="Author">
              <w:r w:rsidRPr="00D8382B" w:rsidDel="00C70C6C">
                <w:rPr>
                  <w:rFonts w:asciiTheme="minorHAnsi" w:hAnsiTheme="minorHAnsi"/>
                  <w:sz w:val="20"/>
                  <w:lang w:val="en-AU"/>
                </w:rPr>
                <w:delText xml:space="preserve">anticipated </w:delText>
              </w:r>
            </w:del>
            <w:r w:rsidRPr="00D8382B">
              <w:rPr>
                <w:rFonts w:asciiTheme="minorHAnsi" w:hAnsiTheme="minorHAnsi"/>
                <w:sz w:val="20"/>
                <w:lang w:val="en-AU"/>
              </w:rPr>
              <w:t>parking demands, and the access is to include details regarding internal passing locations.</w:t>
            </w:r>
          </w:p>
        </w:tc>
        <w:tc>
          <w:tcPr>
            <w:tcW w:w="931" w:type="pct"/>
          </w:tcPr>
          <w:p w14:paraId="09621ACE" w14:textId="03D9841A" w:rsidR="007F1B2E" w:rsidRPr="00D8382B" w:rsidDel="001D026F" w:rsidRDefault="000A37BF" w:rsidP="005056A9">
            <w:pPr>
              <w:pStyle w:val="TableBody"/>
              <w:spacing w:line="300" w:lineRule="auto"/>
              <w:rPr>
                <w:rFonts w:asciiTheme="minorHAnsi" w:hAnsiTheme="minorHAnsi"/>
                <w:sz w:val="20"/>
                <w:lang w:val="en-AU"/>
              </w:rPr>
            </w:pPr>
            <w:r w:rsidRPr="000A37BF">
              <w:rPr>
                <w:rFonts w:asciiTheme="minorHAnsi" w:hAnsiTheme="minorHAnsi"/>
                <w:sz w:val="20"/>
                <w:lang w:val="en-AU"/>
              </w:rPr>
              <w:t xml:space="preserve">Improved certainty </w:t>
            </w:r>
          </w:p>
        </w:tc>
      </w:tr>
      <w:tr w:rsidR="007F1B2E" w:rsidRPr="00D8382B" w14:paraId="3F4F49F5" w14:textId="13AB05D0" w:rsidTr="009B4A6E">
        <w:trPr>
          <w:trHeight w:val="280"/>
        </w:trPr>
        <w:tc>
          <w:tcPr>
            <w:tcW w:w="241" w:type="pct"/>
          </w:tcPr>
          <w:p w14:paraId="0F8297D0"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16812FA3" w14:textId="7339B701" w:rsidR="007F1B2E" w:rsidRDefault="007F1B2E" w:rsidP="005056A9">
            <w:pPr>
              <w:pStyle w:val="TableBody"/>
              <w:spacing w:line="300" w:lineRule="auto"/>
              <w:rPr>
                <w:rFonts w:asciiTheme="minorHAnsi" w:hAnsiTheme="minorHAnsi"/>
                <w:sz w:val="20"/>
                <w:lang w:val="en-GB"/>
              </w:rPr>
            </w:pPr>
            <w:r w:rsidRPr="3566E11C">
              <w:rPr>
                <w:rFonts w:asciiTheme="minorHAnsi" w:hAnsiTheme="minorHAnsi"/>
                <w:sz w:val="20"/>
                <w:lang w:val="en-GB"/>
              </w:rPr>
              <w:t>Prior to the commencement of operation of the Solar Farm</w:t>
            </w:r>
            <w:ins w:id="204" w:author="Author">
              <w:r>
                <w:rPr>
                  <w:rFonts w:asciiTheme="minorHAnsi" w:hAnsiTheme="minorHAnsi"/>
                  <w:sz w:val="20"/>
                  <w:lang w:val="en-GB"/>
                </w:rPr>
                <w:t xml:space="preserve"> (the first generation of electricity)</w:t>
              </w:r>
            </w:ins>
            <w:r w:rsidRPr="3566E11C">
              <w:rPr>
                <w:rFonts w:asciiTheme="minorHAnsi" w:hAnsiTheme="minorHAnsi"/>
                <w:sz w:val="20"/>
                <w:lang w:val="en-GB"/>
              </w:rPr>
              <w:t xml:space="preserve">, the Consent Holder must provide plans of the proposed permanent access arrangement to the site to the Mackenzie District Council for certification. The permanent access must be designed to accommodate the vehicle tracking of the reasonably foreseeable </w:t>
            </w:r>
            <w:r w:rsidRPr="3566E11C">
              <w:rPr>
                <w:rFonts w:asciiTheme="minorHAnsi" w:hAnsiTheme="minorHAnsi"/>
                <w:sz w:val="20"/>
                <w:lang w:val="en-GB"/>
              </w:rPr>
              <w:lastRenderedPageBreak/>
              <w:t xml:space="preserve">maintenance vehicles including appropriate gate setbacks to ensure queuing does not extend to the public road carriageway. The formation </w:t>
            </w:r>
            <w:ins w:id="205" w:author="Author">
              <w:r>
                <w:rPr>
                  <w:rFonts w:asciiTheme="minorHAnsi" w:hAnsiTheme="minorHAnsi"/>
                  <w:sz w:val="20"/>
                  <w:lang w:val="en-GB"/>
                </w:rPr>
                <w:t xml:space="preserve">of the permanent access </w:t>
              </w:r>
            </w:ins>
            <w:del w:id="206" w:author="Author">
              <w:r w:rsidRPr="3566E11C" w:rsidDel="00AB4081">
                <w:rPr>
                  <w:rFonts w:asciiTheme="minorHAnsi" w:hAnsiTheme="minorHAnsi"/>
                  <w:sz w:val="20"/>
                  <w:lang w:val="en-GB"/>
                </w:rPr>
                <w:delText xml:space="preserve">shall </w:delText>
              </w:r>
            </w:del>
            <w:ins w:id="207" w:author="Author">
              <w:r>
                <w:rPr>
                  <w:rFonts w:asciiTheme="minorHAnsi" w:hAnsiTheme="minorHAnsi"/>
                  <w:sz w:val="20"/>
                  <w:lang w:val="en-GB"/>
                </w:rPr>
                <w:t>must</w:t>
              </w:r>
              <w:r w:rsidRPr="3566E11C">
                <w:rPr>
                  <w:rFonts w:asciiTheme="minorHAnsi" w:hAnsiTheme="minorHAnsi"/>
                  <w:sz w:val="20"/>
                  <w:lang w:val="en-GB"/>
                </w:rPr>
                <w:t xml:space="preserve"> </w:t>
              </w:r>
            </w:ins>
            <w:r w:rsidRPr="3566E11C">
              <w:rPr>
                <w:rFonts w:asciiTheme="minorHAnsi" w:hAnsiTheme="minorHAnsi"/>
                <w:sz w:val="20"/>
                <w:lang w:val="en-GB"/>
              </w:rPr>
              <w:t>be to an all-weather standard and the Consent Holder is to confirm that appropriate sight distance is achieved to Haldon Arm Road. Areas of existing access that are redundant are to be returned to the existing verge condition.</w:t>
            </w:r>
          </w:p>
          <w:p w14:paraId="2006C8BA" w14:textId="4608DEFD" w:rsidR="007F1B2E" w:rsidRPr="00D8382B" w:rsidRDefault="007F1B2E" w:rsidP="00182835">
            <w:pPr>
              <w:pStyle w:val="TableBody"/>
              <w:spacing w:line="300" w:lineRule="auto"/>
              <w:rPr>
                <w:rFonts w:asciiTheme="minorHAnsi" w:hAnsiTheme="minorHAnsi"/>
                <w:sz w:val="20"/>
              </w:rPr>
            </w:pPr>
            <w:r w:rsidRPr="00182835">
              <w:rPr>
                <w:rFonts w:asciiTheme="minorHAnsi" w:hAnsiTheme="minorHAnsi"/>
                <w:b/>
                <w:bCs/>
                <w:i/>
                <w:sz w:val="20"/>
                <w:lang w:val="en-GB"/>
              </w:rPr>
              <w:t xml:space="preserve">Advice </w:t>
            </w:r>
            <w:proofErr w:type="gramStart"/>
            <w:r w:rsidRPr="00182835">
              <w:rPr>
                <w:rFonts w:asciiTheme="minorHAnsi" w:hAnsiTheme="minorHAnsi"/>
                <w:b/>
                <w:bCs/>
                <w:i/>
                <w:sz w:val="20"/>
                <w:lang w:val="en-GB"/>
              </w:rPr>
              <w:t>note</w:t>
            </w:r>
            <w:proofErr w:type="gramEnd"/>
            <w:r w:rsidRPr="3566E11C">
              <w:rPr>
                <w:rFonts w:asciiTheme="minorHAnsi" w:hAnsiTheme="minorHAnsi"/>
                <w:i/>
                <w:sz w:val="20"/>
                <w:lang w:val="en-GB"/>
              </w:rPr>
              <w:t>:</w:t>
            </w:r>
            <w:r w:rsidR="00182835">
              <w:rPr>
                <w:rFonts w:asciiTheme="minorHAnsi" w:hAnsiTheme="minorHAnsi"/>
                <w:i/>
                <w:sz w:val="20"/>
                <w:lang w:val="en-GB"/>
              </w:rPr>
              <w:t xml:space="preserve"> </w:t>
            </w:r>
            <w:r w:rsidRPr="00FA67C8">
              <w:rPr>
                <w:rFonts w:asciiTheme="minorHAnsi" w:hAnsiTheme="minorHAnsi"/>
                <w:i/>
                <w:iCs/>
                <w:sz w:val="20"/>
              </w:rPr>
              <w:t>The Consent Holder may consider use of the construction access for ongoing operations and maintenance.</w:t>
            </w:r>
          </w:p>
        </w:tc>
        <w:tc>
          <w:tcPr>
            <w:tcW w:w="931" w:type="pct"/>
          </w:tcPr>
          <w:p w14:paraId="230AC026" w14:textId="3DC45335" w:rsidR="007F1B2E" w:rsidRPr="3566E11C" w:rsidRDefault="000A37BF" w:rsidP="005056A9">
            <w:pPr>
              <w:pStyle w:val="TableBody"/>
              <w:spacing w:line="300" w:lineRule="auto"/>
              <w:rPr>
                <w:rFonts w:asciiTheme="minorHAnsi" w:hAnsiTheme="minorHAnsi"/>
                <w:sz w:val="20"/>
                <w:lang w:val="en-GB"/>
              </w:rPr>
            </w:pPr>
            <w:r w:rsidRPr="000A37BF">
              <w:rPr>
                <w:rFonts w:asciiTheme="minorHAnsi" w:hAnsiTheme="minorHAnsi"/>
                <w:sz w:val="20"/>
                <w:lang w:val="en-GB"/>
              </w:rPr>
              <w:lastRenderedPageBreak/>
              <w:t xml:space="preserve">Improved certainty </w:t>
            </w:r>
          </w:p>
        </w:tc>
      </w:tr>
      <w:tr w:rsidR="007F1B2E" w:rsidRPr="00D8382B" w14:paraId="59D6340B" w14:textId="6E7A457F" w:rsidTr="009B4A6E">
        <w:trPr>
          <w:trHeight w:val="280"/>
        </w:trPr>
        <w:tc>
          <w:tcPr>
            <w:tcW w:w="241" w:type="pct"/>
          </w:tcPr>
          <w:p w14:paraId="364EEDA8"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bookmarkStart w:id="208" w:name="_Ref232582240"/>
          </w:p>
        </w:tc>
        <w:bookmarkEnd w:id="208"/>
        <w:tc>
          <w:tcPr>
            <w:tcW w:w="3828" w:type="pct"/>
          </w:tcPr>
          <w:p w14:paraId="584C1197" w14:textId="77777777" w:rsidR="007F1B2E" w:rsidRPr="00DF0F56" w:rsidRDefault="007F1B2E" w:rsidP="005056A9">
            <w:pPr>
              <w:pStyle w:val="TableBody"/>
              <w:spacing w:line="300" w:lineRule="auto"/>
              <w:rPr>
                <w:rFonts w:asciiTheme="minorHAnsi" w:hAnsiTheme="minorHAnsi"/>
                <w:sz w:val="20"/>
              </w:rPr>
            </w:pPr>
            <w:r w:rsidRPr="00DF0F56">
              <w:rPr>
                <w:rFonts w:asciiTheme="minorHAnsi" w:hAnsiTheme="minorHAnsi"/>
                <w:sz w:val="20"/>
                <w:lang w:val="en-AU"/>
              </w:rPr>
              <w:t xml:space="preserve">Prior to the commencement of construction on the site, the Consent Holder must develop a detailed design for the upgrade of the intersection between the two legs of Haldon Road located approximately at grid reference (NZTM 2000 E1405270, N5114480) and known locally as “Dog Kennel Corner”. The design of this upgrade must be </w:t>
            </w:r>
            <w:r w:rsidRPr="00DF0F56">
              <w:rPr>
                <w:rFonts w:asciiTheme="minorHAnsi" w:hAnsiTheme="minorHAnsi"/>
                <w:sz w:val="20"/>
              </w:rPr>
              <w:t>undertaken in consultation with the New Zealand Transport Agency and the Mackenzie District Council in their capacities as Roading Authorities.</w:t>
            </w:r>
          </w:p>
          <w:p w14:paraId="794BAB96" w14:textId="49D16800" w:rsidR="007F1B2E" w:rsidRPr="00DF0F56" w:rsidRDefault="007F1B2E" w:rsidP="005056A9">
            <w:pPr>
              <w:pStyle w:val="TableBody"/>
              <w:spacing w:line="300" w:lineRule="auto"/>
              <w:rPr>
                <w:rFonts w:asciiTheme="minorHAnsi" w:hAnsiTheme="minorHAnsi"/>
                <w:sz w:val="20"/>
                <w:lang w:val="en-AU"/>
              </w:rPr>
            </w:pPr>
            <w:r w:rsidRPr="00DF0F56">
              <w:rPr>
                <w:rFonts w:asciiTheme="minorHAnsi" w:hAnsiTheme="minorHAnsi"/>
                <w:sz w:val="20"/>
              </w:rPr>
              <w:t>The design must be in general accordance</w:t>
            </w:r>
            <w:r w:rsidRPr="00DF0F56">
              <w:rPr>
                <w:rFonts w:asciiTheme="minorHAnsi" w:hAnsiTheme="minorHAnsi"/>
                <w:sz w:val="20"/>
                <w:lang w:val="en-AU"/>
              </w:rPr>
              <w:t xml:space="preserve"> with indicative works illustrated in Attachment 2 to this consent and incorporate:</w:t>
            </w:r>
          </w:p>
          <w:p w14:paraId="6702A29C" w14:textId="77777777" w:rsidR="007F1B2E" w:rsidRPr="00DF0F56" w:rsidRDefault="007F1B2E" w:rsidP="005056A9">
            <w:pPr>
              <w:pStyle w:val="TableBody"/>
              <w:numPr>
                <w:ilvl w:val="0"/>
                <w:numId w:val="4"/>
              </w:numPr>
              <w:spacing w:line="300" w:lineRule="auto"/>
              <w:rPr>
                <w:rFonts w:asciiTheme="minorHAnsi" w:hAnsiTheme="minorHAnsi"/>
                <w:sz w:val="20"/>
              </w:rPr>
            </w:pPr>
            <w:r w:rsidRPr="00DF0F56">
              <w:rPr>
                <w:rFonts w:asciiTheme="minorHAnsi" w:hAnsiTheme="minorHAnsi"/>
                <w:sz w:val="20"/>
              </w:rPr>
              <w:t xml:space="preserve">widening of the western leg of Haldon Road to accommodate a large heavy vehicle (such as a truck and trailer) to turn left in while a single-unit truck waits to turn right out and vice versa; </w:t>
            </w:r>
          </w:p>
          <w:p w14:paraId="6B252418" w14:textId="77777777" w:rsidR="007F1B2E" w:rsidRPr="00DF0F56" w:rsidRDefault="007F1B2E" w:rsidP="005056A9">
            <w:pPr>
              <w:pStyle w:val="TableBody"/>
              <w:numPr>
                <w:ilvl w:val="0"/>
                <w:numId w:val="4"/>
              </w:numPr>
              <w:spacing w:line="300" w:lineRule="auto"/>
              <w:rPr>
                <w:rFonts w:asciiTheme="minorHAnsi" w:hAnsiTheme="minorHAnsi"/>
                <w:sz w:val="20"/>
              </w:rPr>
            </w:pPr>
            <w:r w:rsidRPr="00DF0F56">
              <w:rPr>
                <w:rFonts w:asciiTheme="minorHAnsi" w:hAnsiTheme="minorHAnsi"/>
                <w:sz w:val="20"/>
              </w:rPr>
              <w:t>realignment of the eastern leg of Haldon Road as it approaches State Highway 8 to improve the driver observation angle to the left; and</w:t>
            </w:r>
          </w:p>
          <w:p w14:paraId="0AE69C5E" w14:textId="77777777" w:rsidR="007F1B2E" w:rsidRPr="00DF0F56" w:rsidRDefault="007F1B2E" w:rsidP="005056A9">
            <w:pPr>
              <w:pStyle w:val="TableBody"/>
              <w:numPr>
                <w:ilvl w:val="0"/>
                <w:numId w:val="4"/>
              </w:numPr>
              <w:spacing w:line="300" w:lineRule="auto"/>
              <w:rPr>
                <w:rFonts w:asciiTheme="minorHAnsi" w:hAnsiTheme="minorHAnsi"/>
                <w:sz w:val="20"/>
              </w:rPr>
            </w:pPr>
            <w:r w:rsidRPr="00DF0F56">
              <w:rPr>
                <w:rFonts w:asciiTheme="minorHAnsi" w:hAnsiTheme="minorHAnsi"/>
                <w:sz w:val="20"/>
              </w:rPr>
              <w:t>associated line marking and signage.</w:t>
            </w:r>
          </w:p>
          <w:p w14:paraId="0D00269E" w14:textId="4C096823" w:rsidR="007F1B2E" w:rsidRPr="00DF0F56" w:rsidRDefault="007F1B2E" w:rsidP="005056A9">
            <w:pPr>
              <w:pStyle w:val="TableBody"/>
              <w:spacing w:line="300" w:lineRule="auto"/>
              <w:rPr>
                <w:rFonts w:asciiTheme="minorHAnsi" w:hAnsiTheme="minorHAnsi"/>
                <w:sz w:val="20"/>
              </w:rPr>
            </w:pPr>
            <w:r w:rsidRPr="00DF0F56">
              <w:rPr>
                <w:rFonts w:asciiTheme="minorHAnsi" w:hAnsiTheme="minorHAnsi"/>
                <w:sz w:val="20"/>
                <w:lang w:val="en-AU"/>
              </w:rPr>
              <w:t xml:space="preserve">The final design must be submitted to </w:t>
            </w:r>
            <w:r w:rsidRPr="00DF0F56">
              <w:rPr>
                <w:rFonts w:asciiTheme="minorHAnsi" w:hAnsiTheme="minorHAnsi"/>
                <w:sz w:val="20"/>
              </w:rPr>
              <w:t>the New Zealand Transport Agency and the Mackenzie District Council</w:t>
            </w:r>
            <w:r w:rsidRPr="00DF0F56">
              <w:rPr>
                <w:rFonts w:asciiTheme="minorHAnsi" w:hAnsiTheme="minorHAnsi"/>
                <w:sz w:val="20"/>
                <w:lang w:val="en-AU"/>
              </w:rPr>
              <w:t xml:space="preserve"> for certification in their capacities as Roading Authorities.</w:t>
            </w:r>
          </w:p>
        </w:tc>
        <w:tc>
          <w:tcPr>
            <w:tcW w:w="931" w:type="pct"/>
          </w:tcPr>
          <w:p w14:paraId="63C91537" w14:textId="77777777" w:rsidR="007F1B2E" w:rsidRPr="00DF0F56" w:rsidRDefault="007F1B2E" w:rsidP="005056A9">
            <w:pPr>
              <w:pStyle w:val="TableBody"/>
              <w:spacing w:line="300" w:lineRule="auto"/>
              <w:rPr>
                <w:rFonts w:asciiTheme="minorHAnsi" w:hAnsiTheme="minorHAnsi"/>
                <w:sz w:val="20"/>
                <w:lang w:val="en-AU"/>
              </w:rPr>
            </w:pPr>
          </w:p>
        </w:tc>
      </w:tr>
      <w:tr w:rsidR="007F1B2E" w:rsidRPr="00D8382B" w14:paraId="3FBD1906" w14:textId="343FD764" w:rsidTr="009B4A6E">
        <w:trPr>
          <w:trHeight w:val="280"/>
        </w:trPr>
        <w:tc>
          <w:tcPr>
            <w:tcW w:w="241" w:type="pct"/>
          </w:tcPr>
          <w:p w14:paraId="3015A3F8"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2682BBCE" w14:textId="0EDE6A3B" w:rsidR="007F1B2E" w:rsidRPr="00DF0F56" w:rsidRDefault="007F1B2E" w:rsidP="005056A9">
            <w:pPr>
              <w:pStyle w:val="TableBody"/>
              <w:spacing w:line="300" w:lineRule="auto"/>
              <w:rPr>
                <w:rFonts w:asciiTheme="minorHAnsi" w:hAnsiTheme="minorHAnsi"/>
                <w:sz w:val="20"/>
                <w:lang w:val="en-GB"/>
              </w:rPr>
            </w:pPr>
            <w:r w:rsidRPr="00DF0F56">
              <w:rPr>
                <w:rFonts w:asciiTheme="minorHAnsi" w:hAnsiTheme="minorHAnsi"/>
                <w:sz w:val="20"/>
                <w:lang w:val="en-GB"/>
              </w:rPr>
              <w:t xml:space="preserve">Prior to the commencement of construction on the site, the Consent Holder must undertake the upgrades at Dog Kennel Corner in accordance with the design as </w:t>
            </w:r>
            <w:r w:rsidRPr="00FC61C0">
              <w:rPr>
                <w:rFonts w:asciiTheme="minorHAnsi" w:hAnsiTheme="minorHAnsi"/>
                <w:sz w:val="20"/>
                <w:lang w:val="en-GB"/>
              </w:rPr>
              <w:t>certified in Cond</w:t>
            </w:r>
            <w:r w:rsidRPr="00D0186E">
              <w:rPr>
                <w:rFonts w:asciiTheme="minorHAnsi" w:hAnsiTheme="minorHAnsi"/>
                <w:sz w:val="20"/>
                <w:lang w:val="en-GB"/>
              </w:rPr>
              <w:t xml:space="preserve">ition </w:t>
            </w:r>
            <w:ins w:id="209" w:author="Author">
              <w:r w:rsidRPr="00D0186E">
                <w:rPr>
                  <w:rFonts w:asciiTheme="minorHAnsi" w:hAnsiTheme="minorHAnsi"/>
                  <w:sz w:val="20"/>
                  <w:lang w:val="en-GB"/>
                </w:rPr>
                <w:fldChar w:fldCharType="begin"/>
              </w:r>
              <w:r w:rsidRPr="00D0186E">
                <w:rPr>
                  <w:rFonts w:asciiTheme="minorHAnsi" w:hAnsiTheme="minorHAnsi"/>
                  <w:sz w:val="20"/>
                  <w:lang w:val="en-GB"/>
                </w:rPr>
                <w:instrText xml:space="preserve"> REF _Ref232582240 \r \h </w:instrText>
              </w:r>
            </w:ins>
            <w:r>
              <w:rPr>
                <w:rFonts w:asciiTheme="minorHAnsi" w:hAnsiTheme="minorHAnsi"/>
                <w:sz w:val="20"/>
                <w:lang w:val="en-GB"/>
              </w:rPr>
              <w:instrText xml:space="preserve"> \* MERGEFORMAT </w:instrText>
            </w:r>
            <w:r w:rsidRPr="00D0186E">
              <w:rPr>
                <w:rFonts w:asciiTheme="minorHAnsi" w:hAnsiTheme="minorHAnsi"/>
                <w:sz w:val="20"/>
                <w:lang w:val="en-GB"/>
              </w:rPr>
            </w:r>
            <w:ins w:id="210" w:author="Author">
              <w:r w:rsidRPr="00D0186E">
                <w:rPr>
                  <w:rFonts w:asciiTheme="minorHAnsi" w:hAnsiTheme="minorHAnsi"/>
                  <w:sz w:val="20"/>
                  <w:lang w:val="en-GB"/>
                </w:rPr>
                <w:fldChar w:fldCharType="separate"/>
              </w:r>
            </w:ins>
            <w:r w:rsidR="005F4EA8">
              <w:rPr>
                <w:rFonts w:asciiTheme="minorHAnsi" w:hAnsiTheme="minorHAnsi"/>
                <w:sz w:val="20"/>
                <w:lang w:val="en-GB"/>
              </w:rPr>
              <w:t>41</w:t>
            </w:r>
            <w:ins w:id="211" w:author="Author">
              <w:r w:rsidRPr="00D0186E">
                <w:rPr>
                  <w:rFonts w:asciiTheme="minorHAnsi" w:hAnsiTheme="minorHAnsi"/>
                  <w:sz w:val="20"/>
                  <w:lang w:val="en-GB"/>
                </w:rPr>
                <w:fldChar w:fldCharType="end"/>
              </w:r>
            </w:ins>
            <w:del w:id="212" w:author="Author">
              <w:r w:rsidRPr="00D0186E" w:rsidDel="00FC61C0">
                <w:rPr>
                  <w:rFonts w:asciiTheme="minorHAnsi" w:hAnsiTheme="minorHAnsi"/>
                  <w:sz w:val="20"/>
                  <w:lang w:val="en-GB"/>
                </w:rPr>
                <w:delText>39</w:delText>
              </w:r>
            </w:del>
            <w:r w:rsidRPr="00D0186E">
              <w:rPr>
                <w:rFonts w:asciiTheme="minorHAnsi" w:hAnsiTheme="minorHAnsi"/>
                <w:sz w:val="20"/>
                <w:lang w:val="en-GB"/>
              </w:rPr>
              <w:t>.</w:t>
            </w:r>
            <w:r w:rsidRPr="00FC61C0">
              <w:rPr>
                <w:rFonts w:asciiTheme="minorHAnsi" w:hAnsiTheme="minorHAnsi"/>
                <w:sz w:val="20"/>
                <w:lang w:val="en-GB"/>
              </w:rPr>
              <w:t xml:space="preserve">  The completed</w:t>
            </w:r>
            <w:r w:rsidRPr="00DF0F56">
              <w:rPr>
                <w:rFonts w:asciiTheme="minorHAnsi" w:hAnsiTheme="minorHAnsi"/>
                <w:sz w:val="20"/>
                <w:lang w:val="en-GB"/>
              </w:rPr>
              <w:t xml:space="preserve"> State Highway 8 intersection realignment works must be certified by a suitably experienced Chartered Professional Engineer that the works have been completed in accordance with the certified design, with that certification provided to the New Zealand Transport Agency and Mackenzie District Council.  </w:t>
            </w:r>
          </w:p>
          <w:p w14:paraId="39D08EC4" w14:textId="71AC1C8D" w:rsidR="007F1B2E" w:rsidRPr="00DF0F56" w:rsidRDefault="007F1B2E" w:rsidP="00182835">
            <w:pPr>
              <w:pStyle w:val="TableBody"/>
              <w:spacing w:line="300" w:lineRule="auto"/>
              <w:rPr>
                <w:rFonts w:asciiTheme="minorHAnsi" w:hAnsiTheme="minorHAnsi"/>
                <w:i/>
                <w:sz w:val="20"/>
                <w:lang w:val="en-AU"/>
              </w:rPr>
            </w:pPr>
            <w:r w:rsidRPr="00182835">
              <w:rPr>
                <w:rFonts w:asciiTheme="minorHAnsi" w:hAnsiTheme="minorHAnsi"/>
                <w:b/>
                <w:bCs/>
                <w:i/>
                <w:sz w:val="20"/>
              </w:rPr>
              <w:lastRenderedPageBreak/>
              <w:t>Advice Note</w:t>
            </w:r>
            <w:del w:id="213" w:author="Author">
              <w:r w:rsidRPr="00182835" w:rsidDel="00182835">
                <w:rPr>
                  <w:rFonts w:asciiTheme="minorHAnsi" w:hAnsiTheme="minorHAnsi"/>
                  <w:b/>
                  <w:bCs/>
                  <w:i/>
                  <w:sz w:val="20"/>
                </w:rPr>
                <w:delText>s</w:delText>
              </w:r>
            </w:del>
            <w:r w:rsidRPr="00182835">
              <w:rPr>
                <w:rFonts w:asciiTheme="minorHAnsi" w:hAnsiTheme="minorHAnsi"/>
                <w:b/>
                <w:bCs/>
                <w:i/>
                <w:sz w:val="20"/>
              </w:rPr>
              <w:t>:</w:t>
            </w:r>
            <w:r w:rsidR="00182835">
              <w:rPr>
                <w:rFonts w:asciiTheme="minorHAnsi" w:hAnsiTheme="minorHAnsi"/>
                <w:b/>
                <w:bCs/>
                <w:i/>
                <w:sz w:val="20"/>
              </w:rPr>
              <w:t xml:space="preserve"> </w:t>
            </w:r>
            <w:r w:rsidRPr="00DF0F56">
              <w:rPr>
                <w:rFonts w:asciiTheme="minorHAnsi" w:hAnsiTheme="minorHAnsi"/>
                <w:i/>
                <w:sz w:val="20"/>
                <w:lang w:val="en-AU"/>
              </w:rPr>
              <w:t>It is a requirement of the Government Roading Powers Act 1989 that any person wanting to carry out works on a state highway first gain the approval of the New Zealand Transport Agency for the works and that a Corridor Access Request (CAR) is applied for and subsequently a Work Access Permit issued (WAP) before any works commence.  A CAR will be required for the State Highway 8 Intersection works.</w:t>
            </w:r>
          </w:p>
          <w:p w14:paraId="235C7D72" w14:textId="3471C515" w:rsidR="007F1B2E" w:rsidRPr="00DF0F56" w:rsidRDefault="00182835" w:rsidP="00182835">
            <w:pPr>
              <w:pStyle w:val="TableBody"/>
              <w:spacing w:line="300" w:lineRule="auto"/>
              <w:rPr>
                <w:rFonts w:asciiTheme="minorHAnsi" w:hAnsiTheme="minorHAnsi"/>
                <w:i/>
                <w:sz w:val="20"/>
              </w:rPr>
            </w:pPr>
            <w:ins w:id="214" w:author="Author">
              <w:r w:rsidRPr="00182835">
                <w:rPr>
                  <w:rFonts w:asciiTheme="minorHAnsi" w:hAnsiTheme="minorHAnsi"/>
                  <w:b/>
                  <w:bCs/>
                  <w:i/>
                  <w:sz w:val="20"/>
                </w:rPr>
                <w:t>Advice Note:</w:t>
              </w:r>
              <w:r>
                <w:rPr>
                  <w:rFonts w:asciiTheme="minorHAnsi" w:hAnsiTheme="minorHAnsi"/>
                  <w:b/>
                  <w:bCs/>
                  <w:i/>
                  <w:sz w:val="20"/>
                </w:rPr>
                <w:t xml:space="preserve"> </w:t>
              </w:r>
            </w:ins>
            <w:r w:rsidR="007F1B2E" w:rsidRPr="00DF0F56">
              <w:rPr>
                <w:rFonts w:asciiTheme="minorHAnsi" w:hAnsiTheme="minorHAnsi"/>
                <w:i/>
                <w:sz w:val="20"/>
              </w:rPr>
              <w:t>Detailed design approval from the New Zealand Transport Agency must be gained by the Consent Holder prior to applying for a CAR. The detailed design must be prepared by a suitably qualified professional. In developing the detailed design, the Consent Holder will need to consult with the New Zealand Transport Agency appointed Safety Engineer and the state highway maintenance contractor for the Mackenzie District Council.</w:t>
            </w:r>
          </w:p>
          <w:p w14:paraId="2E4542AD" w14:textId="419DF884" w:rsidR="007F1B2E" w:rsidRPr="00DF0F56" w:rsidRDefault="00182835" w:rsidP="00182835">
            <w:pPr>
              <w:pStyle w:val="TableBody"/>
              <w:spacing w:line="300" w:lineRule="auto"/>
              <w:rPr>
                <w:rFonts w:asciiTheme="minorHAnsi" w:hAnsiTheme="minorHAnsi"/>
                <w:i/>
                <w:sz w:val="20"/>
                <w:lang w:val="en-AU"/>
              </w:rPr>
            </w:pPr>
            <w:ins w:id="215" w:author="Author">
              <w:r w:rsidRPr="00182835">
                <w:rPr>
                  <w:rFonts w:asciiTheme="minorHAnsi" w:hAnsiTheme="minorHAnsi"/>
                  <w:b/>
                  <w:bCs/>
                  <w:i/>
                  <w:sz w:val="20"/>
                </w:rPr>
                <w:t>Advice Note:</w:t>
              </w:r>
              <w:r>
                <w:rPr>
                  <w:rFonts w:asciiTheme="minorHAnsi" w:hAnsiTheme="minorHAnsi"/>
                  <w:b/>
                  <w:bCs/>
                  <w:i/>
                  <w:sz w:val="20"/>
                </w:rPr>
                <w:t xml:space="preserve"> </w:t>
              </w:r>
            </w:ins>
            <w:r w:rsidR="007F1B2E" w:rsidRPr="00DF0F56">
              <w:rPr>
                <w:rFonts w:asciiTheme="minorHAnsi" w:hAnsiTheme="minorHAnsi"/>
                <w:i/>
                <w:sz w:val="20"/>
                <w:lang w:val="en-AU"/>
              </w:rPr>
              <w:t>A Corridor Access Request is made online via www.submitica.co.nz.  The CAR needs to be submitted at least 21 working days before the planned start of works. The Corridor Access Request will need to include:</w:t>
            </w:r>
          </w:p>
          <w:p w14:paraId="59944FE1" w14:textId="77777777" w:rsidR="007F1B2E" w:rsidRPr="00DF0F56" w:rsidRDefault="007F1B2E" w:rsidP="005056A9">
            <w:pPr>
              <w:pStyle w:val="TableBody"/>
              <w:numPr>
                <w:ilvl w:val="1"/>
                <w:numId w:val="5"/>
              </w:numPr>
              <w:spacing w:line="300" w:lineRule="auto"/>
              <w:rPr>
                <w:rFonts w:asciiTheme="minorHAnsi" w:hAnsiTheme="minorHAnsi"/>
                <w:i/>
                <w:sz w:val="20"/>
              </w:rPr>
            </w:pPr>
            <w:r w:rsidRPr="00DF0F56">
              <w:rPr>
                <w:rFonts w:asciiTheme="minorHAnsi" w:hAnsiTheme="minorHAnsi"/>
                <w:i/>
                <w:sz w:val="20"/>
              </w:rPr>
              <w:t>The detailed final design for the State Highway 8 / Haldon Road intersection upgrade;</w:t>
            </w:r>
          </w:p>
          <w:p w14:paraId="4940384F" w14:textId="1A86D411" w:rsidR="007F1B2E" w:rsidRPr="00DF0F56" w:rsidRDefault="007F1B2E" w:rsidP="005056A9">
            <w:pPr>
              <w:pStyle w:val="TableBody"/>
              <w:numPr>
                <w:ilvl w:val="1"/>
                <w:numId w:val="5"/>
              </w:numPr>
              <w:spacing w:line="300" w:lineRule="auto"/>
              <w:rPr>
                <w:rFonts w:asciiTheme="minorHAnsi" w:hAnsiTheme="minorHAnsi"/>
                <w:sz w:val="20"/>
                <w:lang w:val="en-AU"/>
              </w:rPr>
            </w:pPr>
            <w:r w:rsidRPr="00DF0F56">
              <w:rPr>
                <w:rFonts w:asciiTheme="minorHAnsi" w:hAnsiTheme="minorHAnsi"/>
                <w:i/>
                <w:sz w:val="20"/>
                <w:lang w:val="en-AU"/>
              </w:rPr>
              <w:t>A Construction Traffic Management Plan that has attained approval from the New Zealand Transport Agency appointed state highway maintenance contractor for the Mackenzie District Council.</w:t>
            </w:r>
          </w:p>
        </w:tc>
        <w:tc>
          <w:tcPr>
            <w:tcW w:w="931" w:type="pct"/>
          </w:tcPr>
          <w:p w14:paraId="1036ED33" w14:textId="77777777" w:rsidR="007F1B2E" w:rsidRPr="00DF0F56" w:rsidRDefault="007F1B2E" w:rsidP="005056A9">
            <w:pPr>
              <w:pStyle w:val="TableBody"/>
              <w:spacing w:line="300" w:lineRule="auto"/>
              <w:rPr>
                <w:rFonts w:asciiTheme="minorHAnsi" w:hAnsiTheme="minorHAnsi"/>
                <w:sz w:val="20"/>
                <w:lang w:val="en-GB"/>
              </w:rPr>
            </w:pPr>
          </w:p>
        </w:tc>
      </w:tr>
      <w:tr w:rsidR="007F1B2E" w:rsidRPr="00D8382B" w14:paraId="10574FF7" w14:textId="26367726" w:rsidTr="009B4A6E">
        <w:trPr>
          <w:trHeight w:val="280"/>
        </w:trPr>
        <w:tc>
          <w:tcPr>
            <w:tcW w:w="241" w:type="pct"/>
          </w:tcPr>
          <w:p w14:paraId="2187309C"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bookmarkStart w:id="216" w:name="_Ref232582135"/>
          </w:p>
        </w:tc>
        <w:bookmarkEnd w:id="216"/>
        <w:tc>
          <w:tcPr>
            <w:tcW w:w="3828" w:type="pct"/>
          </w:tcPr>
          <w:p w14:paraId="0EED6A82" w14:textId="26B89090"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 xml:space="preserve">At least two months prior to the commencement of construction </w:t>
            </w:r>
            <w:del w:id="217" w:author="Author">
              <w:r w:rsidRPr="00D8382B" w:rsidDel="000A37BF">
                <w:rPr>
                  <w:rFonts w:asciiTheme="minorHAnsi" w:hAnsiTheme="minorHAnsi"/>
                  <w:sz w:val="20"/>
                  <w:lang w:val="en-AU"/>
                </w:rPr>
                <w:delText>activities</w:delText>
              </w:r>
            </w:del>
            <w:ins w:id="218" w:author="Author">
              <w:r w:rsidR="000A37BF">
                <w:rPr>
                  <w:rFonts w:asciiTheme="minorHAnsi" w:hAnsiTheme="minorHAnsi"/>
                  <w:sz w:val="20"/>
                  <w:lang w:val="en-AU"/>
                </w:rPr>
                <w:t>of the solar farm</w:t>
              </w:r>
            </w:ins>
            <w:r w:rsidRPr="00D8382B">
              <w:rPr>
                <w:rFonts w:asciiTheme="minorHAnsi" w:hAnsiTheme="minorHAnsi"/>
                <w:sz w:val="20"/>
                <w:lang w:val="en-AU"/>
              </w:rPr>
              <w:t xml:space="preserve">, the Consent Holder must engage a suitably qualified and experienced road maintenance engineer to prepare a programme to assess and record the condition of the road surface on Haldon Road and Haldon Arm Road. This programme must be submitted to the Mackenzie District Council for certification </w:t>
            </w:r>
            <w:ins w:id="219" w:author="Author">
              <w:r>
                <w:rPr>
                  <w:rFonts w:asciiTheme="minorHAnsi" w:hAnsiTheme="minorHAnsi"/>
                  <w:sz w:val="20"/>
                  <w:lang w:val="en-AU"/>
                </w:rPr>
                <w:t xml:space="preserve">at least 40 working days </w:t>
              </w:r>
            </w:ins>
            <w:r w:rsidRPr="00D8382B">
              <w:rPr>
                <w:rFonts w:asciiTheme="minorHAnsi" w:hAnsiTheme="minorHAnsi"/>
                <w:sz w:val="20"/>
                <w:lang w:val="en-AU"/>
              </w:rPr>
              <w:t xml:space="preserve">before the assessment is conducted. The </w:t>
            </w:r>
            <w:del w:id="220" w:author="Author">
              <w:r w:rsidRPr="00D8382B" w:rsidDel="00FC29D0">
                <w:rPr>
                  <w:rFonts w:asciiTheme="minorHAnsi" w:hAnsiTheme="minorHAnsi"/>
                  <w:sz w:val="20"/>
                  <w:lang w:val="en-AU"/>
                </w:rPr>
                <w:delText xml:space="preserve">inspection </w:delText>
              </w:r>
            </w:del>
            <w:ins w:id="221" w:author="Author">
              <w:r>
                <w:rPr>
                  <w:rFonts w:asciiTheme="minorHAnsi" w:hAnsiTheme="minorHAnsi"/>
                  <w:sz w:val="20"/>
                  <w:lang w:val="en-AU"/>
                </w:rPr>
                <w:t>assessment</w:t>
              </w:r>
              <w:r w:rsidRPr="00D8382B">
                <w:rPr>
                  <w:rFonts w:asciiTheme="minorHAnsi" w:hAnsiTheme="minorHAnsi"/>
                  <w:sz w:val="20"/>
                  <w:lang w:val="en-AU"/>
                </w:rPr>
                <w:t xml:space="preserve"> </w:t>
              </w:r>
            </w:ins>
            <w:r w:rsidRPr="00D8382B">
              <w:rPr>
                <w:rFonts w:asciiTheme="minorHAnsi" w:hAnsiTheme="minorHAnsi"/>
                <w:sz w:val="20"/>
                <w:lang w:val="en-AU"/>
              </w:rPr>
              <w:t>and recording of the road surface condition must be undertaken in consultation with the Mackenzie District Council’s Transportation Manager</w:t>
            </w:r>
            <w:ins w:id="222" w:author="Author">
              <w:r>
                <w:rPr>
                  <w:rFonts w:asciiTheme="minorHAnsi" w:hAnsiTheme="minorHAnsi"/>
                  <w:sz w:val="20"/>
                  <w:lang w:val="en-AU"/>
                </w:rPr>
                <w:t xml:space="preserve"> and may not occur until the programme is certified by the Mackenzie District Council</w:t>
              </w:r>
            </w:ins>
            <w:r w:rsidRPr="00D8382B">
              <w:rPr>
                <w:rFonts w:asciiTheme="minorHAnsi" w:hAnsiTheme="minorHAnsi"/>
                <w:sz w:val="20"/>
                <w:lang w:val="en-AU"/>
              </w:rPr>
              <w:t>.</w:t>
            </w:r>
          </w:p>
          <w:p w14:paraId="451BB859" w14:textId="07EA821E"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 xml:space="preserve">The road surface condition rating </w:t>
            </w:r>
            <w:ins w:id="223" w:author="Author">
              <w:r>
                <w:rPr>
                  <w:rFonts w:asciiTheme="minorHAnsi" w:hAnsiTheme="minorHAnsi"/>
                  <w:sz w:val="20"/>
                </w:rPr>
                <w:t>must</w:t>
              </w:r>
            </w:ins>
            <w:del w:id="224" w:author="Author">
              <w:r w:rsidRPr="00D8382B">
                <w:rPr>
                  <w:rFonts w:asciiTheme="minorHAnsi" w:hAnsiTheme="minorHAnsi"/>
                  <w:sz w:val="20"/>
                </w:rPr>
                <w:delText>is to</w:delText>
              </w:r>
            </w:del>
            <w:r w:rsidRPr="00D8382B">
              <w:rPr>
                <w:rFonts w:asciiTheme="minorHAnsi" w:hAnsiTheme="minorHAnsi"/>
                <w:sz w:val="20"/>
              </w:rPr>
              <w:t xml:space="preserve"> be used as the baseline (including vehicle counts) for assessing the works required to return the road surface to at least its standard / condition prior to the commencement of the construction.</w:t>
            </w:r>
          </w:p>
          <w:p w14:paraId="1F61EDB1" w14:textId="5B2AB713" w:rsidR="007F1B2E" w:rsidRPr="00266EF3" w:rsidRDefault="007F1B2E" w:rsidP="005056A9">
            <w:pPr>
              <w:spacing w:after="120" w:line="300" w:lineRule="auto"/>
              <w:jc w:val="both"/>
              <w:rPr>
                <w:rFonts w:asciiTheme="minorHAnsi" w:eastAsia="Cambria" w:hAnsiTheme="minorHAnsi" w:cs="Arial"/>
                <w:i/>
                <w:iCs/>
                <w:sz w:val="20"/>
                <w:szCs w:val="20"/>
                <w:lang w:val="en-AU" w:eastAsia="en-US"/>
              </w:rPr>
            </w:pPr>
            <w:ins w:id="225" w:author="Author">
              <w:r w:rsidRPr="00182835">
                <w:rPr>
                  <w:rFonts w:asciiTheme="minorHAnsi" w:hAnsiTheme="minorHAnsi"/>
                  <w:b/>
                  <w:bCs/>
                  <w:i/>
                  <w:iCs/>
                  <w:sz w:val="20"/>
                  <w:szCs w:val="20"/>
                </w:rPr>
                <w:t>Advice Note:</w:t>
              </w:r>
              <w:r w:rsidRPr="00266EF3">
                <w:rPr>
                  <w:rFonts w:asciiTheme="minorHAnsi" w:hAnsiTheme="minorHAnsi"/>
                  <w:i/>
                  <w:iCs/>
                  <w:sz w:val="20"/>
                  <w:szCs w:val="20"/>
                </w:rPr>
                <w:t xml:space="preserve"> </w:t>
              </w:r>
            </w:ins>
            <w:r w:rsidRPr="00266EF3">
              <w:rPr>
                <w:rFonts w:asciiTheme="minorHAnsi" w:hAnsiTheme="minorHAnsi"/>
                <w:i/>
                <w:iCs/>
                <w:sz w:val="20"/>
                <w:szCs w:val="20"/>
              </w:rPr>
              <w:t>The programme may be provided as part of the</w:t>
            </w:r>
            <w:r w:rsidRPr="00266EF3">
              <w:rPr>
                <w:rFonts w:asciiTheme="minorHAnsi" w:hAnsiTheme="minorHAnsi"/>
                <w:i/>
                <w:iCs/>
                <w:sz w:val="20"/>
                <w:szCs w:val="20"/>
                <w:lang w:val="en-AU"/>
              </w:rPr>
              <w:t xml:space="preserve"> Construction Traffic Management Plan</w:t>
            </w:r>
            <w:r w:rsidRPr="00266EF3">
              <w:rPr>
                <w:rFonts w:asciiTheme="minorHAnsi" w:hAnsiTheme="minorHAnsi"/>
                <w:i/>
                <w:iCs/>
                <w:sz w:val="20"/>
                <w:szCs w:val="20"/>
              </w:rPr>
              <w:t>.</w:t>
            </w:r>
          </w:p>
        </w:tc>
        <w:tc>
          <w:tcPr>
            <w:tcW w:w="931" w:type="pct"/>
          </w:tcPr>
          <w:p w14:paraId="1285BA6F" w14:textId="2D838B37" w:rsidR="007F1B2E" w:rsidRPr="00D8382B" w:rsidRDefault="0018338C" w:rsidP="005056A9">
            <w:pPr>
              <w:pStyle w:val="TableBody"/>
              <w:spacing w:line="300" w:lineRule="auto"/>
              <w:rPr>
                <w:rFonts w:asciiTheme="minorHAnsi" w:hAnsiTheme="minorHAnsi"/>
                <w:sz w:val="20"/>
                <w:lang w:val="en-AU"/>
              </w:rPr>
            </w:pPr>
            <w:r>
              <w:rPr>
                <w:rFonts w:asciiTheme="minorHAnsi" w:hAnsiTheme="minorHAnsi"/>
                <w:sz w:val="20"/>
                <w:lang w:val="en-AU"/>
              </w:rPr>
              <w:t>Improved certainty</w:t>
            </w:r>
          </w:p>
        </w:tc>
      </w:tr>
      <w:tr w:rsidR="007F1B2E" w:rsidRPr="00D8382B" w14:paraId="30317F57" w14:textId="2F4DEEB2" w:rsidTr="009B4A6E">
        <w:trPr>
          <w:trHeight w:val="280"/>
        </w:trPr>
        <w:tc>
          <w:tcPr>
            <w:tcW w:w="241" w:type="pct"/>
          </w:tcPr>
          <w:p w14:paraId="2FE787A9"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bookmarkStart w:id="226" w:name="_Ref232582305"/>
          </w:p>
        </w:tc>
        <w:bookmarkEnd w:id="226"/>
        <w:tc>
          <w:tcPr>
            <w:tcW w:w="3828" w:type="pct"/>
          </w:tcPr>
          <w:p w14:paraId="477CDEDA" w14:textId="6D27EE22"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hAnsiTheme="minorHAnsi"/>
                <w:sz w:val="20"/>
                <w:szCs w:val="20"/>
                <w:lang w:val="en-AU"/>
              </w:rPr>
              <w:t xml:space="preserve">The Consent Holder must reimburse the Mackenzie District Council for the cost of the road surface maintenance (potholes / surface rutting etc) caused by the activities authorised by this consent. The maintenance cost will be calculated on a </w:t>
            </w:r>
            <w:r w:rsidRPr="00D8382B">
              <w:rPr>
                <w:rFonts w:asciiTheme="minorHAnsi" w:hAnsiTheme="minorHAnsi"/>
                <w:sz w:val="20"/>
                <w:szCs w:val="20"/>
                <w:lang w:val="en-AU"/>
              </w:rPr>
              <w:lastRenderedPageBreak/>
              <w:t xml:space="preserve">prorate basis against the baseline heavy vehicle traffic volumes and </w:t>
            </w:r>
            <w:proofErr w:type="gramStart"/>
            <w:r w:rsidRPr="00D8382B">
              <w:rPr>
                <w:rFonts w:asciiTheme="minorHAnsi" w:hAnsiTheme="minorHAnsi"/>
                <w:sz w:val="20"/>
                <w:szCs w:val="20"/>
                <w:lang w:val="en-AU"/>
              </w:rPr>
              <w:t>taking into account</w:t>
            </w:r>
            <w:proofErr w:type="gramEnd"/>
            <w:r w:rsidRPr="00D8382B">
              <w:rPr>
                <w:rFonts w:asciiTheme="minorHAnsi" w:hAnsiTheme="minorHAnsi"/>
                <w:sz w:val="20"/>
                <w:szCs w:val="20"/>
                <w:lang w:val="en-AU"/>
              </w:rPr>
              <w:t xml:space="preserve"> any financial assistance received by Council for road maintenance or funding otherwise committed to road maintenance.</w:t>
            </w:r>
          </w:p>
        </w:tc>
        <w:tc>
          <w:tcPr>
            <w:tcW w:w="931" w:type="pct"/>
          </w:tcPr>
          <w:p w14:paraId="5BCAE93F" w14:textId="77777777" w:rsidR="007F1B2E" w:rsidRPr="00D8382B" w:rsidRDefault="007F1B2E" w:rsidP="005056A9">
            <w:pPr>
              <w:spacing w:after="120" w:line="300" w:lineRule="auto"/>
              <w:jc w:val="both"/>
              <w:rPr>
                <w:rFonts w:asciiTheme="minorHAnsi" w:hAnsiTheme="minorHAnsi"/>
                <w:sz w:val="20"/>
                <w:szCs w:val="20"/>
                <w:lang w:val="en-AU"/>
              </w:rPr>
            </w:pPr>
          </w:p>
        </w:tc>
      </w:tr>
      <w:tr w:rsidR="007F1B2E" w:rsidRPr="00D8382B" w14:paraId="224BEEAF" w14:textId="1262F3C6" w:rsidTr="009B4A6E">
        <w:trPr>
          <w:trHeight w:val="280"/>
        </w:trPr>
        <w:tc>
          <w:tcPr>
            <w:tcW w:w="241" w:type="pct"/>
          </w:tcPr>
          <w:p w14:paraId="70F9BCE1"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bookmarkStart w:id="227" w:name="_Ref232582146"/>
          </w:p>
        </w:tc>
        <w:bookmarkEnd w:id="227"/>
        <w:tc>
          <w:tcPr>
            <w:tcW w:w="3828" w:type="pct"/>
          </w:tcPr>
          <w:p w14:paraId="7E583B12" w14:textId="14B42F2E"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hAnsiTheme="minorHAnsi"/>
                <w:sz w:val="20"/>
                <w:szCs w:val="20"/>
              </w:rPr>
              <w:t xml:space="preserve">Following the completion of construction works, the Consent Holder must return the road surface condition of Haldon Road and Haldon Arm Road to no worse than that identified in the road </w:t>
            </w:r>
            <w:r w:rsidRPr="00FC61C0">
              <w:rPr>
                <w:rFonts w:asciiTheme="minorHAnsi" w:hAnsiTheme="minorHAnsi"/>
                <w:sz w:val="20"/>
                <w:szCs w:val="20"/>
              </w:rPr>
              <w:t xml:space="preserve">surface condition survey carried out in accordance with </w:t>
            </w:r>
            <w:r w:rsidRPr="00D0186E">
              <w:rPr>
                <w:rFonts w:asciiTheme="minorHAnsi" w:hAnsiTheme="minorHAnsi"/>
                <w:sz w:val="20"/>
                <w:szCs w:val="20"/>
              </w:rPr>
              <w:t xml:space="preserve">Condition </w:t>
            </w:r>
            <w:ins w:id="228" w:author="Author">
              <w:r w:rsidRPr="00D0186E">
                <w:rPr>
                  <w:rFonts w:asciiTheme="minorHAnsi" w:hAnsiTheme="minorHAnsi"/>
                  <w:sz w:val="20"/>
                  <w:szCs w:val="20"/>
                </w:rPr>
                <w:fldChar w:fldCharType="begin"/>
              </w:r>
              <w:r w:rsidRPr="00D0186E">
                <w:rPr>
                  <w:rFonts w:asciiTheme="minorHAnsi" w:hAnsiTheme="minorHAnsi"/>
                  <w:sz w:val="20"/>
                  <w:szCs w:val="20"/>
                </w:rPr>
                <w:instrText xml:space="preserve"> REF _Ref232582135 \r \h </w:instrText>
              </w:r>
            </w:ins>
            <w:r>
              <w:rPr>
                <w:rFonts w:asciiTheme="minorHAnsi" w:hAnsiTheme="minorHAnsi"/>
                <w:sz w:val="20"/>
                <w:szCs w:val="20"/>
              </w:rPr>
              <w:instrText xml:space="preserve"> \* MERGEFORMAT </w:instrText>
            </w:r>
            <w:r w:rsidRPr="00D0186E">
              <w:rPr>
                <w:rFonts w:asciiTheme="minorHAnsi" w:hAnsiTheme="minorHAnsi"/>
                <w:sz w:val="20"/>
                <w:szCs w:val="20"/>
              </w:rPr>
            </w:r>
            <w:ins w:id="229" w:author="Author">
              <w:r w:rsidRPr="00D0186E">
                <w:rPr>
                  <w:rFonts w:asciiTheme="minorHAnsi" w:hAnsiTheme="minorHAnsi"/>
                  <w:sz w:val="20"/>
                  <w:szCs w:val="20"/>
                </w:rPr>
                <w:fldChar w:fldCharType="separate"/>
              </w:r>
            </w:ins>
            <w:r w:rsidR="005F4EA8">
              <w:rPr>
                <w:rFonts w:asciiTheme="minorHAnsi" w:hAnsiTheme="minorHAnsi"/>
                <w:sz w:val="20"/>
                <w:szCs w:val="20"/>
              </w:rPr>
              <w:t>43</w:t>
            </w:r>
            <w:ins w:id="230" w:author="Author">
              <w:r w:rsidRPr="00D0186E">
                <w:rPr>
                  <w:rFonts w:asciiTheme="minorHAnsi" w:hAnsiTheme="minorHAnsi"/>
                  <w:sz w:val="20"/>
                  <w:szCs w:val="20"/>
                </w:rPr>
                <w:fldChar w:fldCharType="end"/>
              </w:r>
            </w:ins>
            <w:del w:id="231" w:author="Author">
              <w:r w:rsidRPr="00D0186E" w:rsidDel="00FC61C0">
                <w:rPr>
                  <w:rFonts w:asciiTheme="minorHAnsi" w:hAnsiTheme="minorHAnsi"/>
                  <w:sz w:val="20"/>
                  <w:szCs w:val="20"/>
                </w:rPr>
                <w:delText>[41]</w:delText>
              </w:r>
            </w:del>
            <w:r w:rsidRPr="00FC61C0">
              <w:rPr>
                <w:rFonts w:asciiTheme="minorHAnsi" w:hAnsiTheme="minorHAnsi"/>
                <w:sz w:val="20"/>
                <w:szCs w:val="20"/>
              </w:rPr>
              <w:t xml:space="preserve"> of this consent at the Consent Holder’s expense</w:t>
            </w:r>
            <w:del w:id="232" w:author="Author">
              <w:r w:rsidRPr="00FC61C0" w:rsidDel="001D316B">
                <w:rPr>
                  <w:rFonts w:asciiTheme="minorHAnsi" w:hAnsiTheme="minorHAnsi"/>
                  <w:sz w:val="20"/>
                  <w:szCs w:val="20"/>
                </w:rPr>
                <w:delText xml:space="preserve"> and to the satisfaction of the Mackenzie District Council</w:delText>
              </w:r>
            </w:del>
            <w:r w:rsidRPr="00FC61C0">
              <w:rPr>
                <w:rFonts w:asciiTheme="minorHAnsi" w:hAnsiTheme="minorHAnsi"/>
                <w:sz w:val="20"/>
                <w:szCs w:val="20"/>
              </w:rPr>
              <w:t xml:space="preserve">, where not otherwise reimbursed in accordance with </w:t>
            </w:r>
            <w:r w:rsidRPr="00D0186E">
              <w:rPr>
                <w:rFonts w:asciiTheme="minorHAnsi" w:hAnsiTheme="minorHAnsi"/>
                <w:sz w:val="20"/>
                <w:szCs w:val="20"/>
              </w:rPr>
              <w:t xml:space="preserve">Condition </w:t>
            </w:r>
            <w:ins w:id="233" w:author="Author">
              <w:r w:rsidRPr="00D0186E">
                <w:rPr>
                  <w:rFonts w:asciiTheme="minorHAnsi" w:hAnsiTheme="minorHAnsi"/>
                  <w:sz w:val="20"/>
                  <w:szCs w:val="20"/>
                </w:rPr>
                <w:fldChar w:fldCharType="begin"/>
              </w:r>
              <w:r w:rsidRPr="00D0186E">
                <w:rPr>
                  <w:rFonts w:asciiTheme="minorHAnsi" w:hAnsiTheme="minorHAnsi"/>
                  <w:sz w:val="20"/>
                  <w:szCs w:val="20"/>
                </w:rPr>
                <w:instrText xml:space="preserve"> REF _Ref232582305 \r \h </w:instrText>
              </w:r>
            </w:ins>
            <w:r>
              <w:rPr>
                <w:rFonts w:asciiTheme="minorHAnsi" w:hAnsiTheme="minorHAnsi"/>
                <w:sz w:val="20"/>
                <w:szCs w:val="20"/>
              </w:rPr>
              <w:instrText xml:space="preserve"> \* MERGEFORMAT </w:instrText>
            </w:r>
            <w:r w:rsidRPr="00D0186E">
              <w:rPr>
                <w:rFonts w:asciiTheme="minorHAnsi" w:hAnsiTheme="minorHAnsi"/>
                <w:sz w:val="20"/>
                <w:szCs w:val="20"/>
              </w:rPr>
            </w:r>
            <w:ins w:id="234" w:author="Author">
              <w:r w:rsidRPr="00D0186E">
                <w:rPr>
                  <w:rFonts w:asciiTheme="minorHAnsi" w:hAnsiTheme="minorHAnsi"/>
                  <w:sz w:val="20"/>
                  <w:szCs w:val="20"/>
                </w:rPr>
                <w:fldChar w:fldCharType="separate"/>
              </w:r>
            </w:ins>
            <w:r w:rsidR="005F4EA8">
              <w:rPr>
                <w:rFonts w:asciiTheme="minorHAnsi" w:hAnsiTheme="minorHAnsi"/>
                <w:sz w:val="20"/>
                <w:szCs w:val="20"/>
              </w:rPr>
              <w:t>44</w:t>
            </w:r>
            <w:ins w:id="235" w:author="Author">
              <w:r w:rsidRPr="00D0186E">
                <w:rPr>
                  <w:rFonts w:asciiTheme="minorHAnsi" w:hAnsiTheme="minorHAnsi"/>
                  <w:sz w:val="20"/>
                  <w:szCs w:val="20"/>
                </w:rPr>
                <w:fldChar w:fldCharType="end"/>
              </w:r>
            </w:ins>
            <w:del w:id="236" w:author="Author">
              <w:r w:rsidRPr="00D0186E" w:rsidDel="00FC61C0">
                <w:rPr>
                  <w:rFonts w:asciiTheme="minorHAnsi" w:hAnsiTheme="minorHAnsi"/>
                  <w:sz w:val="20"/>
                  <w:szCs w:val="20"/>
                </w:rPr>
                <w:delText>[42]</w:delText>
              </w:r>
            </w:del>
            <w:r w:rsidRPr="00D0186E">
              <w:rPr>
                <w:rFonts w:asciiTheme="minorHAnsi" w:hAnsiTheme="minorHAnsi"/>
                <w:sz w:val="20"/>
                <w:szCs w:val="20"/>
              </w:rPr>
              <w:t>.</w:t>
            </w:r>
          </w:p>
        </w:tc>
        <w:tc>
          <w:tcPr>
            <w:tcW w:w="931" w:type="pct"/>
          </w:tcPr>
          <w:p w14:paraId="792EBD41" w14:textId="2EE772B9" w:rsidR="007F1B2E" w:rsidRPr="00D8382B" w:rsidRDefault="001D316B" w:rsidP="005056A9">
            <w:pPr>
              <w:spacing w:after="120" w:line="300" w:lineRule="auto"/>
              <w:jc w:val="both"/>
              <w:rPr>
                <w:rFonts w:asciiTheme="minorHAnsi" w:hAnsiTheme="minorHAnsi"/>
                <w:sz w:val="20"/>
                <w:szCs w:val="20"/>
              </w:rPr>
            </w:pPr>
            <w:r>
              <w:rPr>
                <w:rFonts w:asciiTheme="minorHAnsi" w:hAnsiTheme="minorHAnsi"/>
                <w:sz w:val="20"/>
                <w:szCs w:val="20"/>
              </w:rPr>
              <w:t>Reservation of discretion removed</w:t>
            </w:r>
          </w:p>
        </w:tc>
      </w:tr>
      <w:tr w:rsidR="007F1B2E" w:rsidRPr="00D8382B" w14:paraId="006872AD" w14:textId="111F6E03" w:rsidTr="009B4A6E">
        <w:trPr>
          <w:trHeight w:val="280"/>
        </w:trPr>
        <w:tc>
          <w:tcPr>
            <w:tcW w:w="241" w:type="pct"/>
          </w:tcPr>
          <w:p w14:paraId="2844BD25"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bookmarkStart w:id="237" w:name="_Ref232582036"/>
          </w:p>
        </w:tc>
        <w:bookmarkEnd w:id="237"/>
        <w:tc>
          <w:tcPr>
            <w:tcW w:w="3828" w:type="pct"/>
          </w:tcPr>
          <w:p w14:paraId="4A91C06B" w14:textId="00678FEB"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Prior to the commencement of </w:t>
            </w:r>
            <w:del w:id="238" w:author="Author">
              <w:r w:rsidRPr="00D8382B" w:rsidDel="00F76190">
                <w:rPr>
                  <w:rFonts w:asciiTheme="minorHAnsi" w:eastAsia="Cambria" w:hAnsiTheme="minorHAnsi" w:cs="Arial"/>
                  <w:sz w:val="20"/>
                  <w:szCs w:val="20"/>
                  <w:lang w:val="en-AU" w:eastAsia="en-US"/>
                </w:rPr>
                <w:delText xml:space="preserve">physical </w:delText>
              </w:r>
            </w:del>
            <w:ins w:id="239" w:author="Author">
              <w:r>
                <w:rPr>
                  <w:rFonts w:asciiTheme="minorHAnsi" w:eastAsia="Cambria" w:hAnsiTheme="minorHAnsi" w:cs="Arial"/>
                  <w:sz w:val="20"/>
                  <w:szCs w:val="20"/>
                  <w:lang w:val="en-AU" w:eastAsia="en-US"/>
                </w:rPr>
                <w:t xml:space="preserve">construction </w:t>
              </w:r>
            </w:ins>
            <w:r w:rsidRPr="00D8382B">
              <w:rPr>
                <w:rFonts w:asciiTheme="minorHAnsi" w:eastAsia="Cambria" w:hAnsiTheme="minorHAnsi" w:cs="Arial"/>
                <w:sz w:val="20"/>
                <w:szCs w:val="20"/>
                <w:lang w:val="en-AU" w:eastAsia="en-US"/>
              </w:rPr>
              <w:t xml:space="preserve">works on </w:t>
            </w:r>
            <w:ins w:id="240" w:author="Author">
              <w:r>
                <w:rPr>
                  <w:rFonts w:asciiTheme="minorHAnsi" w:eastAsia="Cambria" w:hAnsiTheme="minorHAnsi" w:cs="Arial"/>
                  <w:sz w:val="20"/>
                  <w:szCs w:val="20"/>
                  <w:lang w:val="en-AU" w:eastAsia="en-US"/>
                </w:rPr>
                <w:t xml:space="preserve">the </w:t>
              </w:r>
            </w:ins>
            <w:del w:id="241" w:author="Author">
              <w:r w:rsidRPr="00D8382B" w:rsidDel="001D316B">
                <w:rPr>
                  <w:rFonts w:asciiTheme="minorHAnsi" w:eastAsia="Cambria" w:hAnsiTheme="minorHAnsi" w:cs="Arial"/>
                  <w:sz w:val="20"/>
                  <w:szCs w:val="20"/>
                  <w:lang w:val="en-AU" w:eastAsia="en-US"/>
                </w:rPr>
                <w:delText>Site</w:delText>
              </w:r>
            </w:del>
            <w:ins w:id="242" w:author="Author">
              <w:r w:rsidR="001D316B">
                <w:rPr>
                  <w:rFonts w:asciiTheme="minorHAnsi" w:eastAsia="Cambria" w:hAnsiTheme="minorHAnsi" w:cs="Arial"/>
                  <w:sz w:val="20"/>
                  <w:szCs w:val="20"/>
                  <w:lang w:val="en-AU" w:eastAsia="en-US"/>
                </w:rPr>
                <w:t>solar farm</w:t>
              </w:r>
            </w:ins>
            <w:r w:rsidRPr="00D8382B">
              <w:rPr>
                <w:rFonts w:asciiTheme="minorHAnsi" w:eastAsia="Cambria" w:hAnsiTheme="minorHAnsi" w:cs="Arial"/>
                <w:sz w:val="20"/>
                <w:szCs w:val="20"/>
                <w:lang w:val="en-AU" w:eastAsia="en-US"/>
              </w:rPr>
              <w:t xml:space="preserve">, the Consent Holder must identify and commit to practicable measures to minimise private vehicle travel to and from the Site </w:t>
            </w:r>
            <w:ins w:id="243" w:author="Author">
              <w:r>
                <w:rPr>
                  <w:rFonts w:asciiTheme="minorHAnsi" w:eastAsia="Cambria" w:hAnsiTheme="minorHAnsi" w:cs="Arial"/>
                  <w:sz w:val="20"/>
                  <w:szCs w:val="20"/>
                  <w:lang w:val="en-AU" w:eastAsia="en-US"/>
                </w:rPr>
                <w:t xml:space="preserve">for construction workers </w:t>
              </w:r>
            </w:ins>
            <w:r w:rsidRPr="00D8382B">
              <w:rPr>
                <w:rFonts w:asciiTheme="minorHAnsi" w:eastAsia="Cambria" w:hAnsiTheme="minorHAnsi" w:cs="Arial"/>
                <w:sz w:val="20"/>
                <w:szCs w:val="20"/>
                <w:lang w:val="en-AU" w:eastAsia="en-US"/>
              </w:rPr>
              <w:t>during the construction period, including (but not limited to):</w:t>
            </w:r>
          </w:p>
          <w:p w14:paraId="548F9AEB" w14:textId="01B70DF0" w:rsidR="007F1B2E" w:rsidRPr="00D8382B" w:rsidRDefault="007F1B2E" w:rsidP="005056A9">
            <w:pPr>
              <w:pStyle w:val="ListParagraph"/>
              <w:numPr>
                <w:ilvl w:val="0"/>
                <w:numId w:val="22"/>
              </w:numPr>
              <w:spacing w:after="120" w:line="300" w:lineRule="auto"/>
              <w:contextualSpacing w:val="0"/>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car-pooling incentives, such as ride-share arrangements or other mechanisms, to encourage shared vehicle trips;</w:t>
            </w:r>
          </w:p>
          <w:p w14:paraId="2436FF3E" w14:textId="7B55F086" w:rsidR="007F1B2E" w:rsidRPr="00D8382B" w:rsidRDefault="007F1B2E" w:rsidP="005056A9">
            <w:pPr>
              <w:pStyle w:val="ListParagraph"/>
              <w:numPr>
                <w:ilvl w:val="0"/>
                <w:numId w:val="22"/>
              </w:numPr>
              <w:spacing w:after="120" w:line="300" w:lineRule="auto"/>
              <w:contextualSpacing w:val="0"/>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shuttle bus or shared transport serv</w:t>
            </w:r>
            <w:ins w:id="244" w:author="Author">
              <w:r>
                <w:rPr>
                  <w:rFonts w:asciiTheme="minorHAnsi" w:eastAsia="Cambria" w:hAnsiTheme="minorHAnsi" w:cs="Arial"/>
                  <w:sz w:val="20"/>
                  <w:szCs w:val="20"/>
                  <w:lang w:val="en-AU" w:eastAsia="en-US"/>
                </w:rPr>
                <w:t>ice</w:t>
              </w:r>
            </w:ins>
            <w:del w:id="245" w:author="Author">
              <w:r w:rsidRPr="00D8382B" w:rsidDel="004A23E7">
                <w:rPr>
                  <w:rFonts w:asciiTheme="minorHAnsi" w:eastAsia="Cambria" w:hAnsiTheme="minorHAnsi" w:cs="Arial"/>
                  <w:sz w:val="20"/>
                  <w:szCs w:val="20"/>
                  <w:lang w:val="en-AU" w:eastAsia="en-US"/>
                </w:rPr>
                <w:delText>es</w:delText>
              </w:r>
            </w:del>
            <w:r w:rsidRPr="00D8382B">
              <w:rPr>
                <w:rFonts w:asciiTheme="minorHAnsi" w:eastAsia="Cambria" w:hAnsiTheme="minorHAnsi" w:cs="Arial"/>
                <w:sz w:val="20"/>
                <w:szCs w:val="20"/>
                <w:lang w:val="en-AU" w:eastAsia="en-US"/>
              </w:rPr>
              <w:t xml:space="preserve"> operating between the Site and identified local accommodation hubs where construction staff are anticipated to be accommodated; and</w:t>
            </w:r>
          </w:p>
          <w:p w14:paraId="6CEAA724" w14:textId="7B954261" w:rsidR="007F1B2E" w:rsidRPr="00D8382B" w:rsidRDefault="007F1B2E" w:rsidP="005056A9">
            <w:pPr>
              <w:pStyle w:val="ListParagraph"/>
              <w:numPr>
                <w:ilvl w:val="0"/>
                <w:numId w:val="22"/>
              </w:numPr>
              <w:spacing w:after="120" w:line="300" w:lineRule="auto"/>
              <w:contextualSpacing w:val="0"/>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staggered construction </w:t>
            </w:r>
            <w:proofErr w:type="gramStart"/>
            <w:r w:rsidRPr="00D8382B">
              <w:rPr>
                <w:rFonts w:asciiTheme="minorHAnsi" w:eastAsia="Cambria" w:hAnsiTheme="minorHAnsi" w:cs="Arial"/>
                <w:sz w:val="20"/>
                <w:szCs w:val="20"/>
                <w:lang w:val="en-AU" w:eastAsia="en-US"/>
              </w:rPr>
              <w:t>start</w:t>
            </w:r>
            <w:proofErr w:type="gramEnd"/>
            <w:r w:rsidRPr="00D8382B">
              <w:rPr>
                <w:rFonts w:asciiTheme="minorHAnsi" w:eastAsia="Cambria" w:hAnsiTheme="minorHAnsi" w:cs="Arial"/>
                <w:sz w:val="20"/>
                <w:szCs w:val="20"/>
                <w:lang w:val="en-AU" w:eastAsia="en-US"/>
              </w:rPr>
              <w:t xml:space="preserve"> and finish times, where required, to reduce concentrated vehicle movements during peak periods.</w:t>
            </w:r>
          </w:p>
          <w:p w14:paraId="64A18882" w14:textId="388120C0" w:rsidR="007F1B2E" w:rsidRPr="00D8382B" w:rsidRDefault="007F1B2E" w:rsidP="005056A9">
            <w:pPr>
              <w:spacing w:after="120" w:line="300" w:lineRule="auto"/>
              <w:jc w:val="both"/>
              <w:rPr>
                <w:rFonts w:asciiTheme="minorHAnsi" w:eastAsia="Cambria" w:hAnsiTheme="minorHAnsi" w:cs="Arial"/>
                <w:sz w:val="20"/>
                <w:szCs w:val="20"/>
                <w:lang w:val="en-AU" w:eastAsia="en-US"/>
              </w:rPr>
            </w:pPr>
            <w:ins w:id="246" w:author="Author">
              <w:r>
                <w:rPr>
                  <w:rFonts w:asciiTheme="minorHAnsi" w:eastAsia="Cambria" w:hAnsiTheme="minorHAnsi" w:cs="Arial"/>
                  <w:sz w:val="20"/>
                  <w:szCs w:val="20"/>
                  <w:lang w:val="en-AU" w:eastAsia="en-US"/>
                </w:rPr>
                <w:t>Construction</w:t>
              </w:r>
            </w:ins>
            <w:del w:id="247" w:author="Author">
              <w:r w:rsidRPr="00D8382B">
                <w:rPr>
                  <w:rFonts w:asciiTheme="minorHAnsi" w:eastAsia="Cambria" w:hAnsiTheme="minorHAnsi" w:cs="Arial"/>
                  <w:sz w:val="20"/>
                  <w:szCs w:val="20"/>
                  <w:lang w:val="en-AU" w:eastAsia="en-US"/>
                </w:rPr>
                <w:delText>Physical</w:delText>
              </w:r>
            </w:del>
            <w:r w:rsidRPr="00D8382B">
              <w:rPr>
                <w:rFonts w:asciiTheme="minorHAnsi" w:eastAsia="Cambria" w:hAnsiTheme="minorHAnsi" w:cs="Arial"/>
                <w:sz w:val="20"/>
                <w:szCs w:val="20"/>
                <w:lang w:val="en-AU" w:eastAsia="en-US"/>
              </w:rPr>
              <w:t xml:space="preserve"> works on the Site may not commence until the above matters have been certified in writing by Mackenzie District Council</w:t>
            </w:r>
            <w:ins w:id="248" w:author="Author">
              <w:r>
                <w:rPr>
                  <w:rFonts w:asciiTheme="minorHAnsi" w:eastAsia="Cambria" w:hAnsiTheme="minorHAnsi" w:cs="Arial"/>
                  <w:sz w:val="20"/>
                  <w:szCs w:val="20"/>
                  <w:lang w:val="en-AU" w:eastAsia="en-US"/>
                </w:rPr>
                <w:t xml:space="preserve"> as meeting the requirements of this condition to minimise private travel to and from the site</w:t>
              </w:r>
            </w:ins>
            <w:r w:rsidRPr="00D8382B">
              <w:rPr>
                <w:rFonts w:asciiTheme="minorHAnsi" w:eastAsia="Cambria" w:hAnsiTheme="minorHAnsi" w:cs="Arial"/>
                <w:sz w:val="20"/>
                <w:szCs w:val="20"/>
                <w:lang w:val="en-AU" w:eastAsia="en-US"/>
              </w:rPr>
              <w:t>. The certified measures must be implemented and maintained for the duration of the construction period.</w:t>
            </w:r>
          </w:p>
        </w:tc>
        <w:tc>
          <w:tcPr>
            <w:tcW w:w="931" w:type="pct"/>
          </w:tcPr>
          <w:p w14:paraId="7DCC2541" w14:textId="6E47D30D" w:rsidR="007F1B2E" w:rsidRPr="00D8382B" w:rsidRDefault="000206ED" w:rsidP="005056A9">
            <w:pPr>
              <w:spacing w:after="120" w:line="300" w:lineRule="auto"/>
              <w:jc w:val="both"/>
              <w:rPr>
                <w:rFonts w:asciiTheme="minorHAnsi" w:eastAsia="Cambria" w:hAnsiTheme="minorHAnsi" w:cs="Arial"/>
                <w:sz w:val="20"/>
                <w:szCs w:val="20"/>
                <w:lang w:val="en-AU" w:eastAsia="en-US"/>
              </w:rPr>
            </w:pPr>
            <w:r w:rsidRPr="000206ED">
              <w:rPr>
                <w:rFonts w:asciiTheme="minorHAnsi" w:eastAsia="Cambria" w:hAnsiTheme="minorHAnsi" w:cs="Arial"/>
                <w:sz w:val="20"/>
                <w:szCs w:val="20"/>
                <w:lang w:val="en-AU" w:eastAsia="en-US"/>
              </w:rPr>
              <w:t>Improved certainty</w:t>
            </w:r>
          </w:p>
        </w:tc>
      </w:tr>
      <w:tr w:rsidR="007F1B2E" w:rsidRPr="00D8382B" w14:paraId="4D4476EF" w14:textId="1BBE2959" w:rsidTr="009B4A6E">
        <w:trPr>
          <w:trHeight w:val="280"/>
        </w:trPr>
        <w:tc>
          <w:tcPr>
            <w:tcW w:w="241" w:type="pct"/>
          </w:tcPr>
          <w:p w14:paraId="46310799" w14:textId="77777777" w:rsidR="007F1B2E" w:rsidRPr="00123EC6" w:rsidRDefault="007F1B2E" w:rsidP="00123EC6">
            <w:pPr>
              <w:spacing w:after="120" w:line="300" w:lineRule="auto"/>
              <w:jc w:val="both"/>
              <w:rPr>
                <w:rFonts w:asciiTheme="minorHAnsi" w:eastAsia="Cambria" w:hAnsiTheme="minorHAnsi" w:cs="Arial"/>
                <w:sz w:val="20"/>
                <w:szCs w:val="20"/>
                <w:lang w:val="en-AU" w:eastAsia="en-US"/>
              </w:rPr>
            </w:pPr>
          </w:p>
        </w:tc>
        <w:tc>
          <w:tcPr>
            <w:tcW w:w="3828" w:type="pct"/>
            <w:shd w:val="clear" w:color="auto" w:fill="F2F2F2" w:themeFill="background1" w:themeFillShade="F2"/>
          </w:tcPr>
          <w:p w14:paraId="61FD4B73" w14:textId="4D895B5E"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hAnsiTheme="minorHAnsi"/>
                <w:b/>
                <w:bCs/>
                <w:sz w:val="20"/>
                <w:szCs w:val="20"/>
              </w:rPr>
              <w:t>Construction General</w:t>
            </w:r>
          </w:p>
        </w:tc>
        <w:tc>
          <w:tcPr>
            <w:tcW w:w="931" w:type="pct"/>
            <w:shd w:val="clear" w:color="auto" w:fill="F2F2F2" w:themeFill="background1" w:themeFillShade="F2"/>
          </w:tcPr>
          <w:p w14:paraId="69450330" w14:textId="77777777" w:rsidR="007F1B2E" w:rsidRPr="00D8382B" w:rsidRDefault="007F1B2E" w:rsidP="005056A9">
            <w:pPr>
              <w:spacing w:after="120" w:line="300" w:lineRule="auto"/>
              <w:jc w:val="both"/>
              <w:rPr>
                <w:rFonts w:asciiTheme="minorHAnsi" w:hAnsiTheme="minorHAnsi"/>
                <w:b/>
                <w:bCs/>
                <w:sz w:val="20"/>
                <w:szCs w:val="20"/>
              </w:rPr>
            </w:pPr>
          </w:p>
        </w:tc>
      </w:tr>
      <w:tr w:rsidR="007F1B2E" w:rsidRPr="00D8382B" w14:paraId="4656CB37" w14:textId="179829B2" w:rsidTr="009B4A6E">
        <w:trPr>
          <w:trHeight w:val="280"/>
        </w:trPr>
        <w:tc>
          <w:tcPr>
            <w:tcW w:w="241" w:type="pct"/>
          </w:tcPr>
          <w:p w14:paraId="66249624"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bookmarkStart w:id="249" w:name="_Ref232581523"/>
          </w:p>
        </w:tc>
        <w:bookmarkEnd w:id="249"/>
        <w:tc>
          <w:tcPr>
            <w:tcW w:w="3828" w:type="pct"/>
          </w:tcPr>
          <w:p w14:paraId="2982F3E6" w14:textId="3075E092" w:rsidR="007F1B2E" w:rsidRPr="00D8382B" w:rsidDel="00E2087E" w:rsidRDefault="007F1B2E" w:rsidP="005056A9">
            <w:pPr>
              <w:spacing w:after="120" w:line="300" w:lineRule="auto"/>
              <w:jc w:val="both"/>
              <w:rPr>
                <w:del w:id="250" w:author="Autho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All construction works must be restricted to between 7.30am and 6.00pm from Monday to Saturday. There must be no works on Sundays or public holidays. The restriction on hours of works does not apply to low noise generating activities, such as site set up or staff meetings, which may occur outside of these hours</w:t>
            </w:r>
            <w:ins w:id="251" w:author="Author">
              <w:r>
                <w:rPr>
                  <w:rFonts w:asciiTheme="minorHAnsi" w:eastAsia="Cambria" w:hAnsiTheme="minorHAnsi" w:cs="Arial"/>
                  <w:sz w:val="20"/>
                  <w:szCs w:val="20"/>
                  <w:lang w:val="en-AU" w:eastAsia="en-US"/>
                </w:rPr>
                <w:t>, Monday to Saturday only</w:t>
              </w:r>
            </w:ins>
            <w:r w:rsidRPr="00D8382B">
              <w:rPr>
                <w:rFonts w:asciiTheme="minorHAnsi" w:eastAsia="Cambria" w:hAnsiTheme="minorHAnsi" w:cs="Arial"/>
                <w:sz w:val="20"/>
                <w:szCs w:val="20"/>
                <w:lang w:val="en-AU" w:eastAsia="en-US"/>
              </w:rPr>
              <w:t>.</w:t>
            </w:r>
          </w:p>
          <w:p w14:paraId="1FD394B9" w14:textId="1E10E379" w:rsidR="007F1B2E" w:rsidRPr="00D8382B" w:rsidDel="00E2087E" w:rsidRDefault="007F1B2E" w:rsidP="005056A9">
            <w:pPr>
              <w:spacing w:after="120" w:line="300" w:lineRule="auto"/>
              <w:jc w:val="both"/>
              <w:rPr>
                <w:del w:id="252" w:author="Author"/>
                <w:rFonts w:asciiTheme="minorHAnsi" w:eastAsia="Cambria" w:hAnsiTheme="minorHAnsi" w:cs="Arial"/>
                <w:i/>
                <w:iCs/>
                <w:sz w:val="20"/>
                <w:szCs w:val="20"/>
                <w:lang w:val="en-AU" w:eastAsia="en-US"/>
              </w:rPr>
            </w:pPr>
            <w:del w:id="253" w:author="Author">
              <w:r w:rsidRPr="00D8382B" w:rsidDel="00E2087E">
                <w:rPr>
                  <w:rFonts w:asciiTheme="minorHAnsi" w:eastAsia="Cambria" w:hAnsiTheme="minorHAnsi" w:cs="Arial"/>
                  <w:i/>
                  <w:iCs/>
                  <w:sz w:val="20"/>
                  <w:szCs w:val="20"/>
                  <w:lang w:val="en-AU" w:eastAsia="en-US"/>
                </w:rPr>
                <w:delText xml:space="preserve">Advice Note: </w:delText>
              </w:r>
            </w:del>
          </w:p>
          <w:p w14:paraId="24A0C29D" w14:textId="08F34E62"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254" w:author="Author">
              <w:r w:rsidRPr="00D8382B" w:rsidDel="00E2087E">
                <w:rPr>
                  <w:rFonts w:asciiTheme="minorHAnsi" w:eastAsia="Cambria" w:hAnsiTheme="minorHAnsi" w:cs="Arial"/>
                  <w:i/>
                  <w:iCs/>
                  <w:sz w:val="20"/>
                  <w:szCs w:val="20"/>
                  <w:lang w:val="en-AU" w:eastAsia="en-US"/>
                </w:rPr>
                <w:delText>This restriction does not apply to low noise creating activities such as site set up, electrical works or planting, which may occur outside of these hours Monday to Saturday only.</w:delText>
              </w:r>
            </w:del>
          </w:p>
        </w:tc>
        <w:tc>
          <w:tcPr>
            <w:tcW w:w="931" w:type="pct"/>
          </w:tcPr>
          <w:p w14:paraId="3B78F5EE" w14:textId="77777777" w:rsidR="007F1B2E" w:rsidRDefault="00E148CB"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t>Improved certainty.</w:t>
            </w:r>
          </w:p>
          <w:p w14:paraId="438462A9" w14:textId="62AD02AD" w:rsidR="00E148CB" w:rsidRPr="00D8382B" w:rsidRDefault="00E148CB"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t xml:space="preserve">Advice </w:t>
            </w:r>
            <w:proofErr w:type="gramStart"/>
            <w:r>
              <w:rPr>
                <w:rFonts w:asciiTheme="minorHAnsi" w:eastAsia="Cambria" w:hAnsiTheme="minorHAnsi" w:cs="Arial"/>
                <w:sz w:val="20"/>
                <w:szCs w:val="20"/>
                <w:lang w:val="en-AU" w:eastAsia="en-US"/>
              </w:rPr>
              <w:t>note</w:t>
            </w:r>
            <w:proofErr w:type="gramEnd"/>
            <w:r>
              <w:rPr>
                <w:rFonts w:asciiTheme="minorHAnsi" w:eastAsia="Cambria" w:hAnsiTheme="minorHAnsi" w:cs="Arial"/>
                <w:sz w:val="20"/>
                <w:szCs w:val="20"/>
                <w:lang w:val="en-AU" w:eastAsia="en-US"/>
              </w:rPr>
              <w:t xml:space="preserve"> deleted as it potentially conflicts with the condition.</w:t>
            </w:r>
          </w:p>
        </w:tc>
      </w:tr>
      <w:tr w:rsidR="007F1B2E" w:rsidRPr="00D8382B" w14:paraId="79D7210C" w14:textId="48C9D4CC" w:rsidTr="009B4A6E">
        <w:trPr>
          <w:trHeight w:val="280"/>
        </w:trPr>
        <w:tc>
          <w:tcPr>
            <w:tcW w:w="241" w:type="pct"/>
          </w:tcPr>
          <w:p w14:paraId="60720664"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bookmarkStart w:id="255" w:name="_Ref232581525"/>
          </w:p>
        </w:tc>
        <w:bookmarkEnd w:id="255"/>
        <w:tc>
          <w:tcPr>
            <w:tcW w:w="3828" w:type="pct"/>
          </w:tcPr>
          <w:p w14:paraId="1B5A8089" w14:textId="77777777"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Noise from construction work must not exceed the typical duration limits recommended in, and must be measured and assessed in accordance with, New Zealand Standard NZS 6803: 1999 “Acoustics – Construction Noise” as set out below: </w:t>
            </w:r>
          </w:p>
          <w:tbl>
            <w:tblPr>
              <w:tblStyle w:val="TableGrid"/>
              <w:tblW w:w="0" w:type="auto"/>
              <w:tblInd w:w="72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253"/>
              <w:gridCol w:w="1843"/>
              <w:gridCol w:w="1559"/>
              <w:gridCol w:w="1418"/>
            </w:tblGrid>
            <w:tr w:rsidR="007F1B2E" w:rsidRPr="00D8382B" w14:paraId="205F933E" w14:textId="77777777">
              <w:tc>
                <w:tcPr>
                  <w:tcW w:w="2253" w:type="dxa"/>
                  <w:shd w:val="clear" w:color="auto" w:fill="E8E8E8" w:themeFill="background2"/>
                </w:tcPr>
                <w:p w14:paraId="7A01C3A2"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Time of week</w:t>
                  </w:r>
                </w:p>
              </w:tc>
              <w:tc>
                <w:tcPr>
                  <w:tcW w:w="1843" w:type="dxa"/>
                  <w:shd w:val="clear" w:color="auto" w:fill="E8E8E8" w:themeFill="background2"/>
                </w:tcPr>
                <w:p w14:paraId="30BB2313"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Time period</w:t>
                  </w:r>
                </w:p>
              </w:tc>
              <w:tc>
                <w:tcPr>
                  <w:tcW w:w="2977" w:type="dxa"/>
                  <w:gridSpan w:val="2"/>
                  <w:shd w:val="clear" w:color="auto" w:fill="E8E8E8" w:themeFill="background2"/>
                </w:tcPr>
                <w:p w14:paraId="163D683F"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Noise</w:t>
                  </w:r>
                </w:p>
                <w:p w14:paraId="4CD4F248"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Limit</w:t>
                  </w:r>
                </w:p>
              </w:tc>
            </w:tr>
            <w:tr w:rsidR="007F1B2E" w:rsidRPr="00D8382B" w14:paraId="1061F989" w14:textId="77777777">
              <w:tc>
                <w:tcPr>
                  <w:tcW w:w="2253" w:type="dxa"/>
                </w:tcPr>
                <w:p w14:paraId="0DA07842"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p>
              </w:tc>
              <w:tc>
                <w:tcPr>
                  <w:tcW w:w="1843" w:type="dxa"/>
                </w:tcPr>
                <w:p w14:paraId="6032416F"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p>
              </w:tc>
              <w:tc>
                <w:tcPr>
                  <w:tcW w:w="1559" w:type="dxa"/>
                </w:tcPr>
                <w:p w14:paraId="030527C7"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proofErr w:type="spellStart"/>
                  <w:r w:rsidRPr="00D8382B">
                    <w:rPr>
                      <w:rFonts w:asciiTheme="minorHAnsi" w:eastAsiaTheme="minorHAnsi" w:hAnsiTheme="minorHAnsi" w:cs="Arial"/>
                      <w:kern w:val="2"/>
                      <w:sz w:val="20"/>
                      <w:szCs w:val="20"/>
                      <w:lang w:val="en-NZ" w:eastAsia="en-US"/>
                      <w14:ligatures w14:val="standardContextual"/>
                    </w:rPr>
                    <w:t>Laeq</w:t>
                  </w:r>
                  <w:proofErr w:type="spellEnd"/>
                </w:p>
              </w:tc>
              <w:tc>
                <w:tcPr>
                  <w:tcW w:w="1418" w:type="dxa"/>
                </w:tcPr>
                <w:p w14:paraId="77D3B8B5"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proofErr w:type="spellStart"/>
                  <w:r w:rsidRPr="00D8382B">
                    <w:rPr>
                      <w:rFonts w:asciiTheme="minorHAnsi" w:eastAsiaTheme="minorHAnsi" w:hAnsiTheme="minorHAnsi" w:cs="Arial"/>
                      <w:kern w:val="2"/>
                      <w:sz w:val="20"/>
                      <w:szCs w:val="20"/>
                      <w:lang w:val="en-NZ" w:eastAsia="en-US"/>
                      <w14:ligatures w14:val="standardContextual"/>
                    </w:rPr>
                    <w:t>LAFmax</w:t>
                  </w:r>
                  <w:proofErr w:type="spellEnd"/>
                </w:p>
              </w:tc>
            </w:tr>
            <w:tr w:rsidR="007F1B2E" w:rsidRPr="00D8382B" w14:paraId="21930982" w14:textId="77777777">
              <w:tc>
                <w:tcPr>
                  <w:tcW w:w="2253" w:type="dxa"/>
                </w:tcPr>
                <w:p w14:paraId="19AEB80A"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 xml:space="preserve">Weekdays </w:t>
                  </w:r>
                </w:p>
              </w:tc>
              <w:tc>
                <w:tcPr>
                  <w:tcW w:w="1843" w:type="dxa"/>
                </w:tcPr>
                <w:p w14:paraId="5ED7251B"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0630-0730</w:t>
                  </w:r>
                </w:p>
              </w:tc>
              <w:tc>
                <w:tcPr>
                  <w:tcW w:w="1559" w:type="dxa"/>
                </w:tcPr>
                <w:p w14:paraId="7EB775F7"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60</w:t>
                  </w:r>
                </w:p>
              </w:tc>
              <w:tc>
                <w:tcPr>
                  <w:tcW w:w="1418" w:type="dxa"/>
                </w:tcPr>
                <w:p w14:paraId="5F3579EB"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75</w:t>
                  </w:r>
                </w:p>
              </w:tc>
            </w:tr>
            <w:tr w:rsidR="007F1B2E" w:rsidRPr="00D8382B" w14:paraId="4B4FDCE1" w14:textId="77777777">
              <w:tc>
                <w:tcPr>
                  <w:tcW w:w="2253" w:type="dxa"/>
                </w:tcPr>
                <w:p w14:paraId="20E0919A"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p>
              </w:tc>
              <w:tc>
                <w:tcPr>
                  <w:tcW w:w="1843" w:type="dxa"/>
                </w:tcPr>
                <w:p w14:paraId="623E7E76"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0730-1800</w:t>
                  </w:r>
                </w:p>
              </w:tc>
              <w:tc>
                <w:tcPr>
                  <w:tcW w:w="1559" w:type="dxa"/>
                </w:tcPr>
                <w:p w14:paraId="12865394"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75</w:t>
                  </w:r>
                </w:p>
              </w:tc>
              <w:tc>
                <w:tcPr>
                  <w:tcW w:w="1418" w:type="dxa"/>
                </w:tcPr>
                <w:p w14:paraId="46411F05"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90</w:t>
                  </w:r>
                </w:p>
              </w:tc>
            </w:tr>
            <w:tr w:rsidR="007F1B2E" w:rsidRPr="00D8382B" w14:paraId="37B96568" w14:textId="77777777">
              <w:tc>
                <w:tcPr>
                  <w:tcW w:w="2253" w:type="dxa"/>
                </w:tcPr>
                <w:p w14:paraId="51D98A50"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p>
              </w:tc>
              <w:tc>
                <w:tcPr>
                  <w:tcW w:w="1843" w:type="dxa"/>
                </w:tcPr>
                <w:p w14:paraId="219C1274"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1800-2000</w:t>
                  </w:r>
                </w:p>
              </w:tc>
              <w:tc>
                <w:tcPr>
                  <w:tcW w:w="1559" w:type="dxa"/>
                </w:tcPr>
                <w:p w14:paraId="7B7CBB7D"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70</w:t>
                  </w:r>
                </w:p>
              </w:tc>
              <w:tc>
                <w:tcPr>
                  <w:tcW w:w="1418" w:type="dxa"/>
                </w:tcPr>
                <w:p w14:paraId="7B3191F5"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85</w:t>
                  </w:r>
                </w:p>
              </w:tc>
            </w:tr>
            <w:tr w:rsidR="007F1B2E" w:rsidRPr="00D8382B" w14:paraId="379FABF2" w14:textId="77777777">
              <w:tc>
                <w:tcPr>
                  <w:tcW w:w="2253" w:type="dxa"/>
                </w:tcPr>
                <w:p w14:paraId="5E7414EE"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p>
              </w:tc>
              <w:tc>
                <w:tcPr>
                  <w:tcW w:w="1843" w:type="dxa"/>
                </w:tcPr>
                <w:p w14:paraId="2653D99C"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2000-0630</w:t>
                  </w:r>
                </w:p>
              </w:tc>
              <w:tc>
                <w:tcPr>
                  <w:tcW w:w="1559" w:type="dxa"/>
                </w:tcPr>
                <w:p w14:paraId="79D005C4"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45</w:t>
                  </w:r>
                </w:p>
              </w:tc>
              <w:tc>
                <w:tcPr>
                  <w:tcW w:w="1418" w:type="dxa"/>
                </w:tcPr>
                <w:p w14:paraId="3C7A3713"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75</w:t>
                  </w:r>
                </w:p>
              </w:tc>
            </w:tr>
            <w:tr w:rsidR="007F1B2E" w:rsidRPr="00D8382B" w14:paraId="65A14FAD" w14:textId="77777777">
              <w:tc>
                <w:tcPr>
                  <w:tcW w:w="7073" w:type="dxa"/>
                  <w:gridSpan w:val="4"/>
                </w:tcPr>
                <w:p w14:paraId="039426CE"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p>
              </w:tc>
            </w:tr>
            <w:tr w:rsidR="007F1B2E" w:rsidRPr="00D8382B" w14:paraId="627543BA" w14:textId="77777777">
              <w:tc>
                <w:tcPr>
                  <w:tcW w:w="2253" w:type="dxa"/>
                </w:tcPr>
                <w:p w14:paraId="787A8B71"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 xml:space="preserve">Saturdays </w:t>
                  </w:r>
                </w:p>
              </w:tc>
              <w:tc>
                <w:tcPr>
                  <w:tcW w:w="1843" w:type="dxa"/>
                </w:tcPr>
                <w:p w14:paraId="104467F6"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0630-0730</w:t>
                  </w:r>
                </w:p>
              </w:tc>
              <w:tc>
                <w:tcPr>
                  <w:tcW w:w="1559" w:type="dxa"/>
                </w:tcPr>
                <w:p w14:paraId="2B55103A"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45</w:t>
                  </w:r>
                </w:p>
              </w:tc>
              <w:tc>
                <w:tcPr>
                  <w:tcW w:w="1418" w:type="dxa"/>
                </w:tcPr>
                <w:p w14:paraId="795C3BF6"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75</w:t>
                  </w:r>
                </w:p>
              </w:tc>
            </w:tr>
            <w:tr w:rsidR="007F1B2E" w:rsidRPr="00D8382B" w14:paraId="6CE91093" w14:textId="77777777">
              <w:tc>
                <w:tcPr>
                  <w:tcW w:w="2253" w:type="dxa"/>
                </w:tcPr>
                <w:p w14:paraId="47B41E0C"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p>
              </w:tc>
              <w:tc>
                <w:tcPr>
                  <w:tcW w:w="1843" w:type="dxa"/>
                </w:tcPr>
                <w:p w14:paraId="63F18647"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0730-1800</w:t>
                  </w:r>
                </w:p>
              </w:tc>
              <w:tc>
                <w:tcPr>
                  <w:tcW w:w="1559" w:type="dxa"/>
                </w:tcPr>
                <w:p w14:paraId="43B93C6B"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75</w:t>
                  </w:r>
                </w:p>
              </w:tc>
              <w:tc>
                <w:tcPr>
                  <w:tcW w:w="1418" w:type="dxa"/>
                </w:tcPr>
                <w:p w14:paraId="344F9A8E"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90</w:t>
                  </w:r>
                </w:p>
              </w:tc>
            </w:tr>
            <w:tr w:rsidR="007F1B2E" w:rsidRPr="00D8382B" w14:paraId="7D4F0E77" w14:textId="77777777">
              <w:tc>
                <w:tcPr>
                  <w:tcW w:w="2253" w:type="dxa"/>
                </w:tcPr>
                <w:p w14:paraId="442DD32F"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p>
              </w:tc>
              <w:tc>
                <w:tcPr>
                  <w:tcW w:w="1843" w:type="dxa"/>
                </w:tcPr>
                <w:p w14:paraId="2D0B8E9D"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1800-2000</w:t>
                  </w:r>
                </w:p>
              </w:tc>
              <w:tc>
                <w:tcPr>
                  <w:tcW w:w="1559" w:type="dxa"/>
                </w:tcPr>
                <w:p w14:paraId="2F6ADD06"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45</w:t>
                  </w:r>
                </w:p>
              </w:tc>
              <w:tc>
                <w:tcPr>
                  <w:tcW w:w="1418" w:type="dxa"/>
                </w:tcPr>
                <w:p w14:paraId="31AE0DAA"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75</w:t>
                  </w:r>
                </w:p>
              </w:tc>
            </w:tr>
            <w:tr w:rsidR="007F1B2E" w:rsidRPr="00D8382B" w14:paraId="6B11D396" w14:textId="77777777">
              <w:tc>
                <w:tcPr>
                  <w:tcW w:w="2253" w:type="dxa"/>
                </w:tcPr>
                <w:p w14:paraId="5CEAF805"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p>
              </w:tc>
              <w:tc>
                <w:tcPr>
                  <w:tcW w:w="1843" w:type="dxa"/>
                </w:tcPr>
                <w:p w14:paraId="3D39BD58"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2000-0630</w:t>
                  </w:r>
                </w:p>
              </w:tc>
              <w:tc>
                <w:tcPr>
                  <w:tcW w:w="1559" w:type="dxa"/>
                </w:tcPr>
                <w:p w14:paraId="6B21B787"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45</w:t>
                  </w:r>
                </w:p>
              </w:tc>
              <w:tc>
                <w:tcPr>
                  <w:tcW w:w="1418" w:type="dxa"/>
                </w:tcPr>
                <w:p w14:paraId="078A98BA"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75</w:t>
                  </w:r>
                </w:p>
              </w:tc>
            </w:tr>
            <w:tr w:rsidR="007F1B2E" w:rsidRPr="00D8382B" w14:paraId="5F03FCD4" w14:textId="77777777">
              <w:tc>
                <w:tcPr>
                  <w:tcW w:w="7073" w:type="dxa"/>
                  <w:gridSpan w:val="4"/>
                </w:tcPr>
                <w:p w14:paraId="25EF0E4A"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p>
              </w:tc>
            </w:tr>
            <w:tr w:rsidR="007F1B2E" w:rsidRPr="00D8382B" w14:paraId="7F098A9F" w14:textId="77777777">
              <w:tc>
                <w:tcPr>
                  <w:tcW w:w="2253" w:type="dxa"/>
                </w:tcPr>
                <w:p w14:paraId="370749F3"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 xml:space="preserve">Sundays &amp; Public Holidays </w:t>
                  </w:r>
                </w:p>
              </w:tc>
              <w:tc>
                <w:tcPr>
                  <w:tcW w:w="1843" w:type="dxa"/>
                </w:tcPr>
                <w:p w14:paraId="2DACCF90"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0630-0730</w:t>
                  </w:r>
                </w:p>
              </w:tc>
              <w:tc>
                <w:tcPr>
                  <w:tcW w:w="1559" w:type="dxa"/>
                </w:tcPr>
                <w:p w14:paraId="59A38A72"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45</w:t>
                  </w:r>
                </w:p>
              </w:tc>
              <w:tc>
                <w:tcPr>
                  <w:tcW w:w="1418" w:type="dxa"/>
                </w:tcPr>
                <w:p w14:paraId="72032E06"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75</w:t>
                  </w:r>
                </w:p>
              </w:tc>
            </w:tr>
            <w:tr w:rsidR="007F1B2E" w:rsidRPr="00D8382B" w14:paraId="3E97C1D9" w14:textId="77777777">
              <w:tc>
                <w:tcPr>
                  <w:tcW w:w="2253" w:type="dxa"/>
                </w:tcPr>
                <w:p w14:paraId="2C17EC13"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p>
              </w:tc>
              <w:tc>
                <w:tcPr>
                  <w:tcW w:w="1843" w:type="dxa"/>
                </w:tcPr>
                <w:p w14:paraId="2CC8678D"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0730-1800</w:t>
                  </w:r>
                </w:p>
              </w:tc>
              <w:tc>
                <w:tcPr>
                  <w:tcW w:w="1559" w:type="dxa"/>
                </w:tcPr>
                <w:p w14:paraId="1F394D1D"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55</w:t>
                  </w:r>
                </w:p>
              </w:tc>
              <w:tc>
                <w:tcPr>
                  <w:tcW w:w="1418" w:type="dxa"/>
                </w:tcPr>
                <w:p w14:paraId="7450108C"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85</w:t>
                  </w:r>
                </w:p>
              </w:tc>
            </w:tr>
            <w:tr w:rsidR="007F1B2E" w:rsidRPr="00D8382B" w14:paraId="14C08D54" w14:textId="77777777">
              <w:tc>
                <w:tcPr>
                  <w:tcW w:w="2253" w:type="dxa"/>
                </w:tcPr>
                <w:p w14:paraId="5EF46664"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p>
              </w:tc>
              <w:tc>
                <w:tcPr>
                  <w:tcW w:w="1843" w:type="dxa"/>
                </w:tcPr>
                <w:p w14:paraId="6108EBE2"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1800-2000</w:t>
                  </w:r>
                </w:p>
              </w:tc>
              <w:tc>
                <w:tcPr>
                  <w:tcW w:w="1559" w:type="dxa"/>
                </w:tcPr>
                <w:p w14:paraId="2E4E29F9"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45</w:t>
                  </w:r>
                </w:p>
              </w:tc>
              <w:tc>
                <w:tcPr>
                  <w:tcW w:w="1418" w:type="dxa"/>
                </w:tcPr>
                <w:p w14:paraId="07AD0C61"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75</w:t>
                  </w:r>
                </w:p>
              </w:tc>
            </w:tr>
            <w:tr w:rsidR="007F1B2E" w:rsidRPr="00D8382B" w14:paraId="4A7A00A5" w14:textId="77777777">
              <w:tc>
                <w:tcPr>
                  <w:tcW w:w="2253" w:type="dxa"/>
                </w:tcPr>
                <w:p w14:paraId="39FA89CF" w14:textId="77777777" w:rsidR="007F1B2E" w:rsidRPr="00D8382B" w:rsidRDefault="007F1B2E" w:rsidP="005056A9">
                  <w:pPr>
                    <w:spacing w:after="120" w:line="300" w:lineRule="auto"/>
                    <w:rPr>
                      <w:rFonts w:asciiTheme="minorHAnsi" w:eastAsiaTheme="minorHAnsi" w:hAnsiTheme="minorHAnsi" w:cs="Arial"/>
                      <w:kern w:val="2"/>
                      <w:sz w:val="20"/>
                      <w:szCs w:val="20"/>
                      <w:lang w:val="en-NZ" w:eastAsia="en-US"/>
                      <w14:ligatures w14:val="standardContextual"/>
                    </w:rPr>
                  </w:pPr>
                </w:p>
              </w:tc>
              <w:tc>
                <w:tcPr>
                  <w:tcW w:w="1843" w:type="dxa"/>
                </w:tcPr>
                <w:p w14:paraId="5B85B02D"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2000-0630</w:t>
                  </w:r>
                </w:p>
              </w:tc>
              <w:tc>
                <w:tcPr>
                  <w:tcW w:w="1559" w:type="dxa"/>
                </w:tcPr>
                <w:p w14:paraId="32C4905B"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45</w:t>
                  </w:r>
                </w:p>
              </w:tc>
              <w:tc>
                <w:tcPr>
                  <w:tcW w:w="1418" w:type="dxa"/>
                </w:tcPr>
                <w:p w14:paraId="39E2BD03" w14:textId="77777777" w:rsidR="007F1B2E" w:rsidRPr="00D8382B" w:rsidRDefault="007F1B2E" w:rsidP="005056A9">
                  <w:pPr>
                    <w:spacing w:after="120" w:line="300" w:lineRule="auto"/>
                    <w:jc w:val="center"/>
                    <w:rPr>
                      <w:rFonts w:asciiTheme="minorHAnsi" w:eastAsiaTheme="minorHAnsi" w:hAnsiTheme="minorHAnsi" w:cs="Arial"/>
                      <w:kern w:val="2"/>
                      <w:sz w:val="20"/>
                      <w:szCs w:val="20"/>
                      <w:lang w:val="en-NZ" w:eastAsia="en-US"/>
                      <w14:ligatures w14:val="standardContextual"/>
                    </w:rPr>
                  </w:pPr>
                  <w:r w:rsidRPr="00D8382B">
                    <w:rPr>
                      <w:rFonts w:asciiTheme="minorHAnsi" w:eastAsiaTheme="minorHAnsi" w:hAnsiTheme="minorHAnsi" w:cs="Arial"/>
                      <w:kern w:val="2"/>
                      <w:sz w:val="20"/>
                      <w:szCs w:val="20"/>
                      <w:lang w:val="en-NZ" w:eastAsia="en-US"/>
                      <w14:ligatures w14:val="standardContextual"/>
                    </w:rPr>
                    <w:t>75</w:t>
                  </w:r>
                </w:p>
              </w:tc>
            </w:tr>
          </w:tbl>
          <w:p w14:paraId="45778AA4" w14:textId="77777777"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p w14:paraId="116C110F" w14:textId="1E08D99A" w:rsidR="007F1B2E" w:rsidRPr="00D8382B" w:rsidRDefault="007F1B2E" w:rsidP="00182835">
            <w:pPr>
              <w:spacing w:after="120" w:line="300" w:lineRule="auto"/>
              <w:jc w:val="both"/>
              <w:rPr>
                <w:rFonts w:asciiTheme="minorHAnsi" w:eastAsia="Cambria" w:hAnsiTheme="minorHAnsi" w:cs="Arial"/>
                <w:sz w:val="20"/>
                <w:szCs w:val="20"/>
                <w:lang w:val="en-AU" w:eastAsia="en-US"/>
              </w:rPr>
            </w:pPr>
            <w:r w:rsidRPr="00182835">
              <w:rPr>
                <w:rFonts w:asciiTheme="minorHAnsi" w:eastAsia="Cambria" w:hAnsiTheme="minorHAnsi" w:cs="Arial"/>
                <w:b/>
                <w:bCs/>
                <w:i/>
                <w:iCs/>
                <w:sz w:val="20"/>
                <w:szCs w:val="20"/>
                <w:lang w:val="en-AU" w:eastAsia="en-US"/>
              </w:rPr>
              <w:lastRenderedPageBreak/>
              <w:t xml:space="preserve">Advice Note: </w:t>
            </w:r>
            <w:del w:id="256" w:author="Author">
              <w:r w:rsidRPr="00D8382B" w:rsidDel="004C2DB2">
                <w:rPr>
                  <w:rFonts w:asciiTheme="minorHAnsi" w:eastAsia="Cambria" w:hAnsiTheme="minorHAnsi" w:cs="Arial"/>
                  <w:i/>
                  <w:iCs/>
                  <w:sz w:val="20"/>
                  <w:szCs w:val="20"/>
                  <w:lang w:val="en-AU" w:eastAsia="en-US"/>
                </w:rPr>
                <w:delText xml:space="preserve">For reference, the noise limits that apply at rural dwellings that are occupied when construction work is underway are </w:delText>
              </w:r>
              <w:r w:rsidRPr="0040516B" w:rsidDel="004C2DB2">
                <w:rPr>
                  <w:rFonts w:asciiTheme="minorHAnsi" w:eastAsia="Cambria" w:hAnsiTheme="minorHAnsi" w:cs="Arial"/>
                  <w:i/>
                  <w:iCs/>
                  <w:sz w:val="20"/>
                  <w:szCs w:val="20"/>
                  <w:lang w:val="en-AU" w:eastAsia="en-US"/>
                </w:rPr>
                <w:delText xml:space="preserve">provided in </w:delText>
              </w:r>
              <w:r w:rsidRPr="00D0186E" w:rsidDel="004C2DB2">
                <w:rPr>
                  <w:rFonts w:asciiTheme="minorHAnsi" w:eastAsia="Cambria" w:hAnsiTheme="minorHAnsi" w:cs="Arial"/>
                  <w:i/>
                  <w:iCs/>
                  <w:sz w:val="20"/>
                  <w:szCs w:val="20"/>
                  <w:lang w:val="en-AU" w:eastAsia="en-US"/>
                </w:rPr>
                <w:delText>Table 4.</w:delText>
              </w:r>
              <w:r w:rsidRPr="0040516B" w:rsidDel="004C2DB2">
                <w:rPr>
                  <w:rFonts w:asciiTheme="minorHAnsi" w:eastAsia="Cambria" w:hAnsiTheme="minorHAnsi" w:cs="Arial"/>
                  <w:i/>
                  <w:iCs/>
                  <w:sz w:val="20"/>
                  <w:szCs w:val="20"/>
                  <w:lang w:val="en-AU" w:eastAsia="en-US"/>
                </w:rPr>
                <w:delText xml:space="preserve"> </w:delText>
              </w:r>
            </w:del>
            <w:r w:rsidRPr="0040516B">
              <w:rPr>
                <w:rFonts w:asciiTheme="minorHAnsi" w:eastAsia="Cambria" w:hAnsiTheme="minorHAnsi" w:cs="Arial"/>
                <w:i/>
                <w:iCs/>
                <w:sz w:val="20"/>
                <w:szCs w:val="20"/>
                <w:lang w:val="en-AU" w:eastAsia="en-US"/>
              </w:rPr>
              <w:t>The construction</w:t>
            </w:r>
            <w:r w:rsidRPr="00D8382B">
              <w:rPr>
                <w:rFonts w:asciiTheme="minorHAnsi" w:eastAsia="Cambria" w:hAnsiTheme="minorHAnsi" w:cs="Arial"/>
                <w:i/>
                <w:iCs/>
                <w:sz w:val="20"/>
                <w:szCs w:val="20"/>
                <w:lang w:val="en-AU" w:eastAsia="en-US"/>
              </w:rPr>
              <w:t xml:space="preserve"> noise limits do not apply at any building that is unoccupied during construction work.  NZS6803:1999 requires construction noise to be measured outside </w:t>
            </w:r>
            <w:ins w:id="257" w:author="Author">
              <w:r>
                <w:rPr>
                  <w:rFonts w:asciiTheme="minorHAnsi" w:eastAsia="Cambria" w:hAnsiTheme="minorHAnsi" w:cs="Arial"/>
                  <w:i/>
                  <w:iCs/>
                  <w:sz w:val="20"/>
                  <w:szCs w:val="20"/>
                  <w:lang w:val="en-AU" w:eastAsia="en-US"/>
                </w:rPr>
                <w:t xml:space="preserve">occupied </w:t>
              </w:r>
            </w:ins>
            <w:r w:rsidRPr="00D8382B">
              <w:rPr>
                <w:rFonts w:asciiTheme="minorHAnsi" w:eastAsia="Cambria" w:hAnsiTheme="minorHAnsi" w:cs="Arial"/>
                <w:i/>
                <w:iCs/>
                <w:sz w:val="20"/>
                <w:szCs w:val="20"/>
                <w:lang w:val="en-AU" w:eastAsia="en-US"/>
              </w:rPr>
              <w:t>buildings at a point 1m from the wall most exposed to the sound under investigation and at a height 1.2 to 1.5m above the relevant floor height (no adjustment for façade effect reflections is to be made to the measured sound level).  NZS6803:1999 states that noise sh</w:t>
            </w:r>
            <w:r>
              <w:rPr>
                <w:rFonts w:asciiTheme="minorHAnsi" w:eastAsia="Cambria" w:hAnsiTheme="minorHAnsi" w:cs="Arial"/>
                <w:i/>
                <w:iCs/>
                <w:sz w:val="20"/>
                <w:szCs w:val="20"/>
                <w:lang w:val="en-AU" w:eastAsia="en-US"/>
              </w:rPr>
              <w:t>ould</w:t>
            </w:r>
            <w:r w:rsidRPr="00D8382B">
              <w:rPr>
                <w:rFonts w:asciiTheme="minorHAnsi" w:eastAsia="Cambria" w:hAnsiTheme="minorHAnsi" w:cs="Arial"/>
                <w:i/>
                <w:iCs/>
                <w:sz w:val="20"/>
                <w:szCs w:val="20"/>
                <w:lang w:val="en-AU" w:eastAsia="en-US"/>
              </w:rPr>
              <w:t xml:space="preserve"> not be measured for more than one-hour at any location, and that 15-minutes will often be adequate.</w:t>
            </w:r>
          </w:p>
        </w:tc>
        <w:tc>
          <w:tcPr>
            <w:tcW w:w="931" w:type="pct"/>
          </w:tcPr>
          <w:p w14:paraId="1C511BA1" w14:textId="77777777" w:rsidR="005A13AF" w:rsidRDefault="005A13AF" w:rsidP="005056A9">
            <w:pPr>
              <w:spacing w:after="120" w:line="300" w:lineRule="auto"/>
              <w:jc w:val="both"/>
              <w:rPr>
                <w:rFonts w:asciiTheme="minorHAnsi" w:eastAsia="Cambria" w:hAnsiTheme="minorHAnsi" w:cs="Arial"/>
                <w:sz w:val="20"/>
                <w:szCs w:val="20"/>
                <w:lang w:val="en-AU" w:eastAsia="en-US"/>
              </w:rPr>
            </w:pPr>
          </w:p>
          <w:p w14:paraId="0FE8657F" w14:textId="77777777" w:rsidR="005A13AF" w:rsidRDefault="005A13AF" w:rsidP="005056A9">
            <w:pPr>
              <w:spacing w:after="120" w:line="300" w:lineRule="auto"/>
              <w:jc w:val="both"/>
              <w:rPr>
                <w:rFonts w:asciiTheme="minorHAnsi" w:eastAsia="Cambria" w:hAnsiTheme="minorHAnsi" w:cs="Arial"/>
                <w:sz w:val="20"/>
                <w:szCs w:val="20"/>
                <w:lang w:val="en-AU" w:eastAsia="en-US"/>
              </w:rPr>
            </w:pPr>
          </w:p>
          <w:p w14:paraId="3DCACA8C"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6A6D036B"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06F4E1CD"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0A6BCD44"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62DD0D8B"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373660B9"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2CB6BA0A"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16910274"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409DFC8F"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651FAA6E"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37F3A53C"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5E31B4CE"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7410702E"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0C29EF1C"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4FC643E7"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4CB95679"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15AD0BA5"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72A0BCE1" w14:textId="77777777" w:rsidR="00974599" w:rsidRDefault="00974599" w:rsidP="005056A9">
            <w:pPr>
              <w:spacing w:after="120" w:line="300" w:lineRule="auto"/>
              <w:jc w:val="both"/>
              <w:rPr>
                <w:rFonts w:asciiTheme="minorHAnsi" w:eastAsia="Cambria" w:hAnsiTheme="minorHAnsi" w:cs="Arial"/>
                <w:sz w:val="20"/>
                <w:szCs w:val="20"/>
                <w:lang w:val="en-AU" w:eastAsia="en-US"/>
              </w:rPr>
            </w:pPr>
          </w:p>
          <w:p w14:paraId="389E1C5D" w14:textId="77777777" w:rsidR="005A13AF" w:rsidRDefault="005A13AF" w:rsidP="005056A9">
            <w:pPr>
              <w:spacing w:after="120" w:line="300" w:lineRule="auto"/>
              <w:jc w:val="both"/>
              <w:rPr>
                <w:rFonts w:asciiTheme="minorHAnsi" w:eastAsia="Cambria" w:hAnsiTheme="minorHAnsi" w:cs="Arial"/>
                <w:sz w:val="20"/>
                <w:szCs w:val="20"/>
                <w:lang w:val="en-AU" w:eastAsia="en-US"/>
              </w:rPr>
            </w:pPr>
          </w:p>
          <w:p w14:paraId="01F56311" w14:textId="3981837D" w:rsidR="007F1B2E" w:rsidRPr="00D8382B" w:rsidRDefault="005A13AF"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lastRenderedPageBreak/>
              <w:t>Table 4 not identified.</w:t>
            </w:r>
          </w:p>
        </w:tc>
      </w:tr>
      <w:tr w:rsidR="007F1B2E" w:rsidRPr="00D8382B" w14:paraId="10814A23" w14:textId="3DE62532" w:rsidTr="009B4A6E">
        <w:trPr>
          <w:trHeight w:val="280"/>
        </w:trPr>
        <w:tc>
          <w:tcPr>
            <w:tcW w:w="241" w:type="pct"/>
          </w:tcPr>
          <w:p w14:paraId="78619ED3"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387125C5" w14:textId="62112C4F"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eastAsia="Cambria" w:hAnsiTheme="minorHAnsi" w:cs="Arial"/>
                <w:bCs/>
                <w:sz w:val="20"/>
                <w:szCs w:val="20"/>
                <w:lang w:val="en-AU" w:eastAsia="en-US"/>
              </w:rPr>
              <w:t xml:space="preserve">Prior to the commencement of </w:t>
            </w:r>
            <w:del w:id="258" w:author="Author">
              <w:r w:rsidRPr="00D8382B" w:rsidDel="004C2DB2">
                <w:rPr>
                  <w:rFonts w:asciiTheme="minorHAnsi" w:eastAsia="Cambria" w:hAnsiTheme="minorHAnsi" w:cs="Arial"/>
                  <w:bCs/>
                  <w:sz w:val="20"/>
                  <w:szCs w:val="20"/>
                  <w:lang w:val="en-AU" w:eastAsia="en-US"/>
                </w:rPr>
                <w:delText xml:space="preserve">physical </w:delText>
              </w:r>
            </w:del>
            <w:ins w:id="259" w:author="Author">
              <w:r>
                <w:rPr>
                  <w:rFonts w:asciiTheme="minorHAnsi" w:eastAsia="Cambria" w:hAnsiTheme="minorHAnsi" w:cs="Arial"/>
                  <w:bCs/>
                  <w:sz w:val="20"/>
                  <w:szCs w:val="20"/>
                  <w:lang w:val="en-AU" w:eastAsia="en-US"/>
                </w:rPr>
                <w:t>any construction</w:t>
              </w:r>
              <w:r w:rsidRPr="00D8382B">
                <w:rPr>
                  <w:rFonts w:asciiTheme="minorHAnsi" w:eastAsia="Cambria" w:hAnsiTheme="minorHAnsi" w:cs="Arial"/>
                  <w:bCs/>
                  <w:sz w:val="20"/>
                  <w:szCs w:val="20"/>
                  <w:lang w:val="en-AU" w:eastAsia="en-US"/>
                </w:rPr>
                <w:t xml:space="preserve"> </w:t>
              </w:r>
            </w:ins>
            <w:r w:rsidRPr="00D8382B">
              <w:rPr>
                <w:rFonts w:asciiTheme="minorHAnsi" w:eastAsia="Cambria" w:hAnsiTheme="minorHAnsi" w:cs="Arial"/>
                <w:bCs/>
                <w:sz w:val="20"/>
                <w:szCs w:val="20"/>
                <w:lang w:val="en-AU" w:eastAsia="en-US"/>
              </w:rPr>
              <w:t xml:space="preserve">works on the </w:t>
            </w:r>
            <w:del w:id="260" w:author="Author">
              <w:r w:rsidRPr="00D8382B" w:rsidDel="00BB4F94">
                <w:rPr>
                  <w:rFonts w:asciiTheme="minorHAnsi" w:eastAsia="Cambria" w:hAnsiTheme="minorHAnsi" w:cs="Arial"/>
                  <w:bCs/>
                  <w:sz w:val="20"/>
                  <w:szCs w:val="20"/>
                  <w:lang w:val="en-AU" w:eastAsia="en-US"/>
                </w:rPr>
                <w:delText>Site</w:delText>
              </w:r>
            </w:del>
            <w:ins w:id="261" w:author="Author">
              <w:r w:rsidR="00BB4F94">
                <w:rPr>
                  <w:rFonts w:asciiTheme="minorHAnsi" w:eastAsia="Cambria" w:hAnsiTheme="minorHAnsi" w:cs="Arial"/>
                  <w:bCs/>
                  <w:sz w:val="20"/>
                  <w:szCs w:val="20"/>
                  <w:lang w:val="en-AU" w:eastAsia="en-US"/>
                </w:rPr>
                <w:t>solar farm site</w:t>
              </w:r>
            </w:ins>
            <w:r w:rsidRPr="00D8382B">
              <w:rPr>
                <w:rFonts w:asciiTheme="minorHAnsi" w:eastAsia="Cambria" w:hAnsiTheme="minorHAnsi" w:cs="Arial"/>
                <w:bCs/>
                <w:sz w:val="20"/>
                <w:szCs w:val="20"/>
                <w:lang w:val="en-AU" w:eastAsia="en-US"/>
              </w:rPr>
              <w:t xml:space="preserve">, the Consent Holder must provide to the Mackenzie District Council a copy of the Erosion and Sediment Control Plan for the construction of the Solar Farm, </w:t>
            </w:r>
            <w:del w:id="262" w:author="Author">
              <w:r w:rsidRPr="00D8382B" w:rsidDel="0033677B">
                <w:rPr>
                  <w:rFonts w:asciiTheme="minorHAnsi" w:eastAsia="Cambria" w:hAnsiTheme="minorHAnsi" w:cs="Arial"/>
                  <w:bCs/>
                  <w:sz w:val="20"/>
                  <w:szCs w:val="20"/>
                  <w:lang w:val="en-AU" w:eastAsia="en-US"/>
                </w:rPr>
                <w:delText xml:space="preserve">as </w:delText>
              </w:r>
            </w:del>
            <w:ins w:id="263" w:author="Author">
              <w:r>
                <w:rPr>
                  <w:rFonts w:asciiTheme="minorHAnsi" w:eastAsia="Cambria" w:hAnsiTheme="minorHAnsi" w:cs="Arial"/>
                  <w:bCs/>
                  <w:sz w:val="20"/>
                  <w:szCs w:val="20"/>
                  <w:lang w:val="en-AU" w:eastAsia="en-US"/>
                </w:rPr>
                <w:t>that has been</w:t>
              </w:r>
              <w:r w:rsidRPr="00D8382B">
                <w:rPr>
                  <w:rFonts w:asciiTheme="minorHAnsi" w:eastAsia="Cambria" w:hAnsiTheme="minorHAnsi" w:cs="Arial"/>
                  <w:bCs/>
                  <w:sz w:val="20"/>
                  <w:szCs w:val="20"/>
                  <w:lang w:val="en-AU" w:eastAsia="en-US"/>
                </w:rPr>
                <w:t xml:space="preserve"> </w:t>
              </w:r>
            </w:ins>
            <w:r w:rsidRPr="00D8382B">
              <w:rPr>
                <w:rFonts w:asciiTheme="minorHAnsi" w:eastAsia="Cambria" w:hAnsiTheme="minorHAnsi" w:cs="Arial"/>
                <w:bCs/>
                <w:sz w:val="20"/>
                <w:szCs w:val="20"/>
                <w:lang w:val="en-AU" w:eastAsia="en-US"/>
              </w:rPr>
              <w:t xml:space="preserve">certified by Canterbury Regional Council under the conditions of the regional consents for the Site.  </w:t>
            </w:r>
            <w:del w:id="264" w:author="Author">
              <w:r w:rsidRPr="00D8382B" w:rsidDel="0040516B">
                <w:rPr>
                  <w:rFonts w:asciiTheme="minorHAnsi" w:eastAsia="Cambria" w:hAnsiTheme="minorHAnsi" w:cs="Arial"/>
                  <w:bCs/>
                  <w:sz w:val="20"/>
                  <w:szCs w:val="20"/>
                  <w:lang w:val="en-AU" w:eastAsia="en-US"/>
                </w:rPr>
                <w:delText>The Erosion Sediment Control Plan must be prepared by a suitably qualified and experienced person, taking into account Environment Canterbury’s Erosion and Sediment Control Toolbox.</w:delText>
              </w:r>
            </w:del>
          </w:p>
          <w:p w14:paraId="67C2C9F6" w14:textId="2A2A271D" w:rsidR="007F1B2E" w:rsidRPr="00D8382B" w:rsidDel="0033677B" w:rsidRDefault="007F1B2E" w:rsidP="005056A9">
            <w:pPr>
              <w:spacing w:after="120" w:line="300" w:lineRule="auto"/>
              <w:jc w:val="both"/>
              <w:rPr>
                <w:del w:id="265" w:author="Author"/>
                <w:rFonts w:asciiTheme="minorHAnsi" w:eastAsia="Cambria" w:hAnsiTheme="minorHAnsi" w:cs="Arial"/>
                <w:bCs/>
                <w:i/>
                <w:iCs/>
                <w:sz w:val="20"/>
                <w:szCs w:val="20"/>
                <w:lang w:val="en-AU" w:eastAsia="en-US"/>
              </w:rPr>
            </w:pPr>
            <w:del w:id="266" w:author="Author">
              <w:r w:rsidRPr="00D8382B" w:rsidDel="0033677B">
                <w:rPr>
                  <w:rFonts w:asciiTheme="minorHAnsi" w:eastAsia="Cambria" w:hAnsiTheme="minorHAnsi" w:cs="Arial"/>
                  <w:bCs/>
                  <w:i/>
                  <w:iCs/>
                  <w:sz w:val="20"/>
                  <w:szCs w:val="20"/>
                  <w:lang w:val="en-AU" w:eastAsia="en-US"/>
                </w:rPr>
                <w:delText>Advice Note:</w:delText>
              </w:r>
            </w:del>
          </w:p>
          <w:p w14:paraId="5416F9FD" w14:textId="1E7DD6D9"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267" w:author="Author">
              <w:r w:rsidRPr="00D8382B" w:rsidDel="0033677B">
                <w:rPr>
                  <w:rFonts w:asciiTheme="minorHAnsi" w:eastAsia="Cambria" w:hAnsiTheme="minorHAnsi" w:cs="Arial"/>
                  <w:bCs/>
                  <w:i/>
                  <w:iCs/>
                  <w:sz w:val="20"/>
                  <w:szCs w:val="20"/>
                  <w:lang w:val="en-AU" w:eastAsia="en-US"/>
                </w:rPr>
                <w:delText xml:space="preserve">The Erosion and Sediment Control Plan required by this condition is the same document certified by Canterbury Regional Council </w:delText>
              </w:r>
              <w:r w:rsidRPr="00D8382B" w:rsidDel="0033677B">
                <w:rPr>
                  <w:rFonts w:asciiTheme="minorHAnsi" w:eastAsia="Cambria" w:hAnsiTheme="minorHAnsi" w:cs="Arial"/>
                  <w:bCs/>
                  <w:sz w:val="20"/>
                  <w:szCs w:val="20"/>
                  <w:lang w:val="en-AU" w:eastAsia="en-US"/>
                </w:rPr>
                <w:delText>under</w:delText>
              </w:r>
              <w:r w:rsidRPr="00D8382B" w:rsidDel="0033677B">
                <w:rPr>
                  <w:rFonts w:asciiTheme="minorHAnsi" w:eastAsia="Cambria" w:hAnsiTheme="minorHAnsi" w:cs="Arial"/>
                  <w:bCs/>
                  <w:i/>
                  <w:iCs/>
                  <w:sz w:val="20"/>
                  <w:szCs w:val="20"/>
                  <w:lang w:val="en-AU" w:eastAsia="en-US"/>
                </w:rPr>
                <w:delText xml:space="preserve"> the regional consents for the Site.</w:delText>
              </w:r>
            </w:del>
          </w:p>
        </w:tc>
        <w:tc>
          <w:tcPr>
            <w:tcW w:w="931" w:type="pct"/>
          </w:tcPr>
          <w:p w14:paraId="412DB47A" w14:textId="3D1C9E14" w:rsidR="007F1B2E" w:rsidRPr="00D8382B" w:rsidRDefault="00ED43CF" w:rsidP="005056A9">
            <w:pPr>
              <w:spacing w:after="120" w:line="300" w:lineRule="auto"/>
              <w:jc w:val="both"/>
              <w:rPr>
                <w:rFonts w:asciiTheme="minorHAnsi" w:eastAsia="Cambria" w:hAnsiTheme="minorHAnsi" w:cs="Arial"/>
                <w:bCs/>
                <w:sz w:val="20"/>
                <w:szCs w:val="20"/>
                <w:lang w:val="en-AU" w:eastAsia="en-US"/>
              </w:rPr>
            </w:pPr>
            <w:r>
              <w:rPr>
                <w:rFonts w:asciiTheme="minorHAnsi" w:eastAsia="Cambria" w:hAnsiTheme="minorHAnsi" w:cs="Arial"/>
                <w:bCs/>
                <w:sz w:val="20"/>
                <w:szCs w:val="20"/>
                <w:lang w:val="en-AU" w:eastAsia="en-US"/>
              </w:rPr>
              <w:t>Final sentence and advice note are redundant</w:t>
            </w:r>
          </w:p>
        </w:tc>
      </w:tr>
      <w:tr w:rsidR="007F1B2E" w:rsidRPr="00D8382B" w14:paraId="30A56379" w14:textId="1171777A" w:rsidTr="009B4A6E">
        <w:trPr>
          <w:trHeight w:val="280"/>
        </w:trPr>
        <w:tc>
          <w:tcPr>
            <w:tcW w:w="241" w:type="pct"/>
          </w:tcPr>
          <w:p w14:paraId="09BEAE5F"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bookmarkStart w:id="268" w:name="_Ref232581797"/>
          </w:p>
        </w:tc>
        <w:bookmarkEnd w:id="268"/>
        <w:tc>
          <w:tcPr>
            <w:tcW w:w="3828" w:type="pct"/>
          </w:tcPr>
          <w:p w14:paraId="64A30B85" w14:textId="77777777" w:rsidR="007F1B2E" w:rsidRPr="00707CB6" w:rsidRDefault="007F1B2E" w:rsidP="005056A9">
            <w:p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 xml:space="preserve">In the event of discovery of sensitive material (which is not authorised to be disturbed by any resource consent or other statutory authority), the </w:t>
            </w:r>
            <w:r>
              <w:rPr>
                <w:rFonts w:asciiTheme="minorHAnsi" w:hAnsiTheme="minorHAnsi"/>
                <w:sz w:val="20"/>
                <w:szCs w:val="20"/>
                <w:lang w:val="en-NZ"/>
              </w:rPr>
              <w:t>C</w:t>
            </w:r>
            <w:r w:rsidRPr="00707CB6">
              <w:rPr>
                <w:rFonts w:asciiTheme="minorHAnsi" w:hAnsiTheme="minorHAnsi"/>
                <w:sz w:val="20"/>
                <w:szCs w:val="20"/>
                <w:lang w:val="en-NZ"/>
              </w:rPr>
              <w:t xml:space="preserve">onsent </w:t>
            </w:r>
            <w:r>
              <w:rPr>
                <w:rFonts w:asciiTheme="minorHAnsi" w:hAnsiTheme="minorHAnsi"/>
                <w:sz w:val="20"/>
                <w:szCs w:val="20"/>
                <w:lang w:val="en-NZ"/>
              </w:rPr>
              <w:t>H</w:t>
            </w:r>
            <w:r w:rsidRPr="00707CB6">
              <w:rPr>
                <w:rFonts w:asciiTheme="minorHAnsi" w:hAnsiTheme="minorHAnsi"/>
                <w:sz w:val="20"/>
                <w:szCs w:val="20"/>
                <w:lang w:val="en-NZ"/>
              </w:rPr>
              <w:t>older must take the following steps</w:t>
            </w:r>
            <w:r>
              <w:rPr>
                <w:rFonts w:asciiTheme="minorHAnsi" w:hAnsiTheme="minorHAnsi"/>
                <w:sz w:val="20"/>
                <w:szCs w:val="20"/>
                <w:lang w:val="en-NZ"/>
              </w:rPr>
              <w:t>:</w:t>
            </w:r>
          </w:p>
          <w:p w14:paraId="5DFDD205" w14:textId="521F432D" w:rsidR="007F1B2E" w:rsidRPr="00707CB6" w:rsidRDefault="007F1B2E" w:rsidP="005056A9">
            <w:pPr>
              <w:numPr>
                <w:ilvl w:val="0"/>
                <w:numId w:val="21"/>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Immediately cease all works within 20 m</w:t>
            </w:r>
            <w:ins w:id="269" w:author="Author">
              <w:r>
                <w:rPr>
                  <w:rFonts w:asciiTheme="minorHAnsi" w:hAnsiTheme="minorHAnsi"/>
                  <w:sz w:val="20"/>
                  <w:szCs w:val="20"/>
                  <w:lang w:val="en-NZ"/>
                </w:rPr>
                <w:t>etres</w:t>
              </w:r>
            </w:ins>
            <w:r w:rsidRPr="00707CB6">
              <w:rPr>
                <w:rFonts w:asciiTheme="minorHAnsi" w:hAnsiTheme="minorHAnsi"/>
                <w:sz w:val="20"/>
                <w:szCs w:val="20"/>
                <w:lang w:val="en-NZ"/>
              </w:rPr>
              <w:t xml:space="preserve"> of any part of the discovery, including shutting down all earth disturbing machinery and stopping all earthmoving activities</w:t>
            </w:r>
            <w:r>
              <w:rPr>
                <w:rFonts w:asciiTheme="minorHAnsi" w:hAnsiTheme="minorHAnsi"/>
                <w:sz w:val="20"/>
                <w:szCs w:val="20"/>
                <w:lang w:val="en-NZ"/>
              </w:rPr>
              <w:t>;</w:t>
            </w:r>
          </w:p>
          <w:p w14:paraId="6D6EE873" w14:textId="77777777" w:rsidR="007F1B2E" w:rsidRPr="00707CB6" w:rsidRDefault="007F1B2E" w:rsidP="005056A9">
            <w:pPr>
              <w:numPr>
                <w:ilvl w:val="0"/>
                <w:numId w:val="21"/>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Secure the area of the discovery, including a sufficient buffer area to ensure that all sensitive material remains undisturbed</w:t>
            </w:r>
            <w:r>
              <w:rPr>
                <w:rFonts w:asciiTheme="minorHAnsi" w:hAnsiTheme="minorHAnsi"/>
                <w:sz w:val="20"/>
                <w:szCs w:val="20"/>
                <w:lang w:val="en-NZ"/>
              </w:rPr>
              <w:t>;</w:t>
            </w:r>
          </w:p>
          <w:p w14:paraId="52D86D6D" w14:textId="77777777" w:rsidR="007F1B2E" w:rsidRPr="00707CB6" w:rsidRDefault="007F1B2E" w:rsidP="005056A9">
            <w:pPr>
              <w:numPr>
                <w:ilvl w:val="0"/>
                <w:numId w:val="21"/>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Inform relevant authorities and parties immediately of the discovery</w:t>
            </w:r>
            <w:r>
              <w:rPr>
                <w:rFonts w:asciiTheme="minorHAnsi" w:hAnsiTheme="minorHAnsi"/>
                <w:sz w:val="20"/>
                <w:szCs w:val="20"/>
                <w:lang w:val="en-NZ"/>
              </w:rPr>
              <w:t>, including:</w:t>
            </w:r>
          </w:p>
          <w:p w14:paraId="53EACCEE" w14:textId="77777777" w:rsidR="007F1B2E" w:rsidRPr="00707CB6" w:rsidRDefault="007F1B2E" w:rsidP="005056A9">
            <w:pPr>
              <w:numPr>
                <w:ilvl w:val="0"/>
                <w:numId w:val="56"/>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New Zealand Police if the discovery of human remains or koiwi</w:t>
            </w:r>
            <w:r>
              <w:rPr>
                <w:rFonts w:asciiTheme="minorHAnsi" w:hAnsiTheme="minorHAnsi"/>
                <w:sz w:val="20"/>
                <w:szCs w:val="20"/>
                <w:lang w:val="en-NZ"/>
              </w:rPr>
              <w:t>;</w:t>
            </w:r>
          </w:p>
          <w:p w14:paraId="71C4BA99" w14:textId="77777777" w:rsidR="007F1B2E" w:rsidRPr="00707CB6" w:rsidRDefault="007F1B2E" w:rsidP="005056A9">
            <w:pPr>
              <w:numPr>
                <w:ilvl w:val="0"/>
                <w:numId w:val="56"/>
              </w:numPr>
              <w:spacing w:after="120" w:line="300" w:lineRule="auto"/>
              <w:jc w:val="both"/>
              <w:rPr>
                <w:rFonts w:asciiTheme="minorHAnsi" w:hAnsiTheme="minorHAnsi"/>
                <w:sz w:val="20"/>
                <w:szCs w:val="20"/>
                <w:lang w:val="en-NZ"/>
              </w:rPr>
            </w:pPr>
            <w:r>
              <w:rPr>
                <w:rFonts w:asciiTheme="minorHAnsi" w:hAnsiTheme="minorHAnsi"/>
                <w:sz w:val="20"/>
                <w:szCs w:val="20"/>
                <w:lang w:val="en-NZ"/>
              </w:rPr>
              <w:t xml:space="preserve">Mackenzie District </w:t>
            </w:r>
            <w:r w:rsidRPr="00707CB6">
              <w:rPr>
                <w:rFonts w:asciiTheme="minorHAnsi" w:hAnsiTheme="minorHAnsi"/>
                <w:sz w:val="20"/>
                <w:szCs w:val="20"/>
                <w:lang w:val="en-NZ"/>
              </w:rPr>
              <w:t>Council in all cases</w:t>
            </w:r>
            <w:r>
              <w:rPr>
                <w:rFonts w:asciiTheme="minorHAnsi" w:hAnsiTheme="minorHAnsi"/>
                <w:sz w:val="20"/>
                <w:szCs w:val="20"/>
                <w:lang w:val="en-NZ"/>
              </w:rPr>
              <w:t>;</w:t>
            </w:r>
          </w:p>
          <w:p w14:paraId="23376E41" w14:textId="77777777" w:rsidR="007F1B2E" w:rsidRPr="00707CB6" w:rsidRDefault="007F1B2E" w:rsidP="005056A9">
            <w:pPr>
              <w:numPr>
                <w:ilvl w:val="0"/>
                <w:numId w:val="56"/>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 xml:space="preserve">Heritage New Zealand </w:t>
            </w:r>
            <w:proofErr w:type="spellStart"/>
            <w:r w:rsidRPr="00707CB6">
              <w:rPr>
                <w:rFonts w:asciiTheme="minorHAnsi" w:hAnsiTheme="minorHAnsi"/>
                <w:sz w:val="20"/>
                <w:szCs w:val="20"/>
                <w:lang w:val="en-NZ"/>
              </w:rPr>
              <w:t>Pouhere</w:t>
            </w:r>
            <w:proofErr w:type="spellEnd"/>
            <w:r w:rsidRPr="00707CB6">
              <w:rPr>
                <w:rFonts w:asciiTheme="minorHAnsi" w:hAnsiTheme="minorHAnsi"/>
                <w:sz w:val="20"/>
                <w:szCs w:val="20"/>
                <w:lang w:val="en-NZ"/>
              </w:rPr>
              <w:t xml:space="preserve"> Taonga if the discovery is an archaeological site, Māori cultural artefact, human remains or koiwi</w:t>
            </w:r>
            <w:r>
              <w:rPr>
                <w:rFonts w:asciiTheme="minorHAnsi" w:hAnsiTheme="minorHAnsi"/>
                <w:sz w:val="20"/>
                <w:szCs w:val="20"/>
                <w:lang w:val="en-NZ"/>
              </w:rPr>
              <w:t>; and</w:t>
            </w:r>
          </w:p>
          <w:p w14:paraId="208D7208" w14:textId="77777777" w:rsidR="007F1B2E" w:rsidRPr="00707CB6" w:rsidRDefault="007F1B2E" w:rsidP="005056A9">
            <w:pPr>
              <w:numPr>
                <w:ilvl w:val="0"/>
                <w:numId w:val="56"/>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lastRenderedPageBreak/>
              <w:t>Mana Whenua if the discovery is an archaeological site, Māori cultural artefact, or koiwi.</w:t>
            </w:r>
          </w:p>
          <w:p w14:paraId="6D5C5C25" w14:textId="12894B20" w:rsidR="007F1B2E" w:rsidRPr="00707CB6" w:rsidRDefault="007F1B2E" w:rsidP="005056A9">
            <w:pPr>
              <w:numPr>
                <w:ilvl w:val="0"/>
                <w:numId w:val="21"/>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Wait for and enable an inspection of the site by the relevant authority or agency</w:t>
            </w:r>
            <w:r>
              <w:rPr>
                <w:rFonts w:asciiTheme="minorHAnsi" w:hAnsiTheme="minorHAnsi"/>
                <w:sz w:val="20"/>
                <w:szCs w:val="20"/>
                <w:lang w:val="en-NZ"/>
              </w:rPr>
              <w:t xml:space="preserve"> that must occur within 20 working days of notification;</w:t>
            </w:r>
          </w:p>
          <w:p w14:paraId="0B47DCF9" w14:textId="6C770A59" w:rsidR="007F1B2E" w:rsidRPr="00707CB6" w:rsidRDefault="007F1B2E" w:rsidP="005056A9">
            <w:pPr>
              <w:numPr>
                <w:ilvl w:val="0"/>
                <w:numId w:val="21"/>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 xml:space="preserve">Following site inspection and consultation with all relevant parties (including owner and </w:t>
            </w:r>
            <w:del w:id="270" w:author="Author">
              <w:r w:rsidRPr="00707CB6" w:rsidDel="00327A2F">
                <w:rPr>
                  <w:rFonts w:asciiTheme="minorHAnsi" w:hAnsiTheme="minorHAnsi"/>
                  <w:sz w:val="20"/>
                  <w:szCs w:val="20"/>
                  <w:lang w:val="en-NZ"/>
                </w:rPr>
                <w:delText>c</w:delText>
              </w:r>
            </w:del>
            <w:ins w:id="271" w:author="Author">
              <w:r w:rsidR="00327A2F">
                <w:rPr>
                  <w:rFonts w:asciiTheme="minorHAnsi" w:hAnsiTheme="minorHAnsi"/>
                  <w:sz w:val="20"/>
                  <w:szCs w:val="20"/>
                  <w:lang w:val="en-NZ"/>
                </w:rPr>
                <w:t>C</w:t>
              </w:r>
            </w:ins>
            <w:r w:rsidRPr="00707CB6">
              <w:rPr>
                <w:rFonts w:asciiTheme="minorHAnsi" w:hAnsiTheme="minorHAnsi"/>
                <w:sz w:val="20"/>
                <w:szCs w:val="20"/>
                <w:lang w:val="en-NZ"/>
              </w:rPr>
              <w:t xml:space="preserve">onsent </w:t>
            </w:r>
            <w:del w:id="272" w:author="Author">
              <w:r w:rsidRPr="00707CB6" w:rsidDel="00327A2F">
                <w:rPr>
                  <w:rFonts w:asciiTheme="minorHAnsi" w:hAnsiTheme="minorHAnsi"/>
                  <w:sz w:val="20"/>
                  <w:szCs w:val="20"/>
                  <w:lang w:val="en-NZ"/>
                </w:rPr>
                <w:delText>h</w:delText>
              </w:r>
            </w:del>
            <w:ins w:id="273" w:author="Author">
              <w:r w:rsidR="00327A2F">
                <w:rPr>
                  <w:rFonts w:asciiTheme="minorHAnsi" w:hAnsiTheme="minorHAnsi"/>
                  <w:sz w:val="20"/>
                  <w:szCs w:val="20"/>
                  <w:lang w:val="en-NZ"/>
                </w:rPr>
                <w:t>H</w:t>
              </w:r>
            </w:ins>
            <w:r w:rsidRPr="00707CB6">
              <w:rPr>
                <w:rFonts w:asciiTheme="minorHAnsi" w:hAnsiTheme="minorHAnsi"/>
                <w:sz w:val="20"/>
                <w:szCs w:val="20"/>
                <w:lang w:val="en-NZ"/>
              </w:rPr>
              <w:t xml:space="preserve">older), the </w:t>
            </w:r>
            <w:r>
              <w:rPr>
                <w:rFonts w:asciiTheme="minorHAnsi" w:hAnsiTheme="minorHAnsi"/>
                <w:sz w:val="20"/>
                <w:szCs w:val="20"/>
                <w:lang w:val="en-NZ"/>
              </w:rPr>
              <w:t xml:space="preserve">Mackenzie District </w:t>
            </w:r>
            <w:r w:rsidRPr="00707CB6">
              <w:rPr>
                <w:rFonts w:asciiTheme="minorHAnsi" w:hAnsiTheme="minorHAnsi"/>
                <w:sz w:val="20"/>
                <w:szCs w:val="20"/>
                <w:lang w:val="en-NZ"/>
              </w:rPr>
              <w:t>Council will determine the area within which work must cease</w:t>
            </w:r>
            <w:r>
              <w:rPr>
                <w:rFonts w:asciiTheme="minorHAnsi" w:hAnsiTheme="minorHAnsi"/>
                <w:sz w:val="20"/>
                <w:szCs w:val="20"/>
                <w:lang w:val="en-NZ"/>
              </w:rPr>
              <w:t>;</w:t>
            </w:r>
          </w:p>
          <w:p w14:paraId="5EF4F4BA" w14:textId="77777777" w:rsidR="007F1B2E" w:rsidRPr="00707CB6" w:rsidRDefault="007F1B2E" w:rsidP="005056A9">
            <w:pPr>
              <w:numPr>
                <w:ilvl w:val="0"/>
                <w:numId w:val="21"/>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 xml:space="preserve">Work within the area determined by the </w:t>
            </w:r>
            <w:r>
              <w:rPr>
                <w:rFonts w:asciiTheme="minorHAnsi" w:hAnsiTheme="minorHAnsi"/>
                <w:sz w:val="20"/>
                <w:szCs w:val="20"/>
                <w:lang w:val="en-NZ"/>
              </w:rPr>
              <w:t xml:space="preserve">Mackenzie District </w:t>
            </w:r>
            <w:r w:rsidRPr="00707CB6">
              <w:rPr>
                <w:rFonts w:asciiTheme="minorHAnsi" w:hAnsiTheme="minorHAnsi"/>
                <w:sz w:val="20"/>
                <w:szCs w:val="20"/>
                <w:lang w:val="en-NZ"/>
              </w:rPr>
              <w:t xml:space="preserve">Council above must not recommence until </w:t>
            </w:r>
            <w:proofErr w:type="gramStart"/>
            <w:r w:rsidRPr="00707CB6">
              <w:rPr>
                <w:rFonts w:asciiTheme="minorHAnsi" w:hAnsiTheme="minorHAnsi"/>
                <w:sz w:val="20"/>
                <w:szCs w:val="20"/>
                <w:lang w:val="en-NZ"/>
              </w:rPr>
              <w:t>all of</w:t>
            </w:r>
            <w:proofErr w:type="gramEnd"/>
            <w:r w:rsidRPr="00707CB6">
              <w:rPr>
                <w:rFonts w:asciiTheme="minorHAnsi" w:hAnsiTheme="minorHAnsi"/>
                <w:sz w:val="20"/>
                <w:szCs w:val="20"/>
                <w:lang w:val="en-NZ"/>
              </w:rPr>
              <w:t xml:space="preserve"> the following requirements, so far as relevant to the discovery, have been met:</w:t>
            </w:r>
          </w:p>
          <w:p w14:paraId="765D6D37" w14:textId="77777777" w:rsidR="007F1B2E" w:rsidRPr="00707CB6" w:rsidRDefault="007F1B2E" w:rsidP="005056A9">
            <w:pPr>
              <w:numPr>
                <w:ilvl w:val="0"/>
                <w:numId w:val="57"/>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 xml:space="preserve">Heritage New Zealand </w:t>
            </w:r>
            <w:proofErr w:type="spellStart"/>
            <w:r w:rsidRPr="00707CB6">
              <w:rPr>
                <w:rFonts w:asciiTheme="minorHAnsi" w:hAnsiTheme="minorHAnsi"/>
                <w:sz w:val="20"/>
                <w:szCs w:val="20"/>
                <w:lang w:val="en-NZ"/>
              </w:rPr>
              <w:t>Pouhere</w:t>
            </w:r>
            <w:proofErr w:type="spellEnd"/>
            <w:r w:rsidRPr="00707CB6">
              <w:rPr>
                <w:rFonts w:asciiTheme="minorHAnsi" w:hAnsiTheme="minorHAnsi"/>
                <w:sz w:val="20"/>
                <w:szCs w:val="20"/>
                <w:lang w:val="en-NZ"/>
              </w:rPr>
              <w:t xml:space="preserve"> Taonga has confirmed that an archaeological authority has been approved for the work or that none is required.</w:t>
            </w:r>
          </w:p>
          <w:p w14:paraId="7933DB87" w14:textId="77777777" w:rsidR="007F1B2E" w:rsidRPr="00707CB6" w:rsidRDefault="007F1B2E" w:rsidP="005056A9">
            <w:pPr>
              <w:numPr>
                <w:ilvl w:val="0"/>
                <w:numId w:val="57"/>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Any required notification under the Protected Objects Act 1975 has been made to the Ministry for Culture and Heritage.</w:t>
            </w:r>
          </w:p>
          <w:p w14:paraId="5579B052" w14:textId="77777777" w:rsidR="007F1B2E" w:rsidRPr="00707CB6" w:rsidRDefault="007F1B2E" w:rsidP="005056A9">
            <w:pPr>
              <w:numPr>
                <w:ilvl w:val="0"/>
                <w:numId w:val="57"/>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Any material of scientific or educational importance must be recorded and if appropriate, recovered and preserved.</w:t>
            </w:r>
          </w:p>
          <w:p w14:paraId="386E1162" w14:textId="77777777" w:rsidR="007F1B2E" w:rsidRPr="00707CB6" w:rsidRDefault="007F1B2E" w:rsidP="005056A9">
            <w:pPr>
              <w:numPr>
                <w:ilvl w:val="0"/>
                <w:numId w:val="57"/>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 xml:space="preserve">Where the site is of Māori origin and an authority from Heritage New Zealand </w:t>
            </w:r>
            <w:proofErr w:type="spellStart"/>
            <w:r w:rsidRPr="00707CB6">
              <w:rPr>
                <w:rFonts w:asciiTheme="minorHAnsi" w:hAnsiTheme="minorHAnsi"/>
                <w:sz w:val="20"/>
                <w:szCs w:val="20"/>
                <w:lang w:val="en-NZ"/>
              </w:rPr>
              <w:t>Pouhere</w:t>
            </w:r>
            <w:proofErr w:type="spellEnd"/>
            <w:r w:rsidRPr="00707CB6">
              <w:rPr>
                <w:rFonts w:asciiTheme="minorHAnsi" w:hAnsiTheme="minorHAnsi"/>
                <w:sz w:val="20"/>
                <w:szCs w:val="20"/>
                <w:lang w:val="en-NZ"/>
              </w:rPr>
              <w:t xml:space="preserve"> Taonga is not required, the </w:t>
            </w:r>
            <w:r>
              <w:rPr>
                <w:rFonts w:asciiTheme="minorHAnsi" w:hAnsiTheme="minorHAnsi"/>
                <w:sz w:val="20"/>
                <w:szCs w:val="20"/>
                <w:lang w:val="en-NZ"/>
              </w:rPr>
              <w:t xml:space="preserve">Mackenzie District </w:t>
            </w:r>
            <w:r w:rsidRPr="00707CB6">
              <w:rPr>
                <w:rFonts w:asciiTheme="minorHAnsi" w:hAnsiTheme="minorHAnsi"/>
                <w:sz w:val="20"/>
                <w:szCs w:val="20"/>
                <w:lang w:val="en-NZ"/>
              </w:rPr>
              <w:t>Council will confirm, in consultation with Mana Whenua, that:</w:t>
            </w:r>
          </w:p>
          <w:p w14:paraId="719D9D0A" w14:textId="77777777" w:rsidR="007F1B2E" w:rsidRPr="00707CB6" w:rsidRDefault="007F1B2E" w:rsidP="005056A9">
            <w:pPr>
              <w:numPr>
                <w:ilvl w:val="2"/>
                <w:numId w:val="58"/>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any koiwi have either been retained where discovered or removed in accordance with the appropriate tikanga; and</w:t>
            </w:r>
          </w:p>
          <w:p w14:paraId="733418B9" w14:textId="469E6A90" w:rsidR="007F1B2E" w:rsidRPr="00707CB6" w:rsidRDefault="007F1B2E" w:rsidP="005056A9">
            <w:pPr>
              <w:numPr>
                <w:ilvl w:val="2"/>
                <w:numId w:val="58"/>
              </w:numPr>
              <w:spacing w:after="120" w:line="300" w:lineRule="auto"/>
              <w:jc w:val="both"/>
              <w:rPr>
                <w:rFonts w:asciiTheme="minorHAnsi" w:hAnsiTheme="minorHAnsi"/>
                <w:sz w:val="20"/>
                <w:szCs w:val="20"/>
                <w:lang w:val="en-NZ"/>
              </w:rPr>
            </w:pPr>
            <w:r w:rsidRPr="00707CB6">
              <w:rPr>
                <w:rFonts w:asciiTheme="minorHAnsi" w:hAnsiTheme="minorHAnsi"/>
                <w:sz w:val="20"/>
                <w:szCs w:val="20"/>
                <w:lang w:val="en-NZ"/>
              </w:rPr>
              <w:t xml:space="preserve">any agreed revisions to the planned works to be/have been made </w:t>
            </w:r>
            <w:proofErr w:type="gramStart"/>
            <w:r w:rsidRPr="00707CB6">
              <w:rPr>
                <w:rFonts w:asciiTheme="minorHAnsi" w:hAnsiTheme="minorHAnsi"/>
                <w:sz w:val="20"/>
                <w:szCs w:val="20"/>
                <w:lang w:val="en-NZ"/>
              </w:rPr>
              <w:t>in order to</w:t>
            </w:r>
            <w:proofErr w:type="gramEnd"/>
            <w:r w:rsidRPr="00707CB6">
              <w:rPr>
                <w:rFonts w:asciiTheme="minorHAnsi" w:hAnsiTheme="minorHAnsi"/>
                <w:sz w:val="20"/>
                <w:szCs w:val="20"/>
                <w:lang w:val="en-NZ"/>
              </w:rPr>
              <w:t xml:space="preserve"> address adverse effects on mana whenua values.</w:t>
            </w:r>
          </w:p>
        </w:tc>
        <w:tc>
          <w:tcPr>
            <w:tcW w:w="931" w:type="pct"/>
          </w:tcPr>
          <w:p w14:paraId="49013DEA" w14:textId="65D6ABD7" w:rsidR="007F1B2E" w:rsidRPr="00707CB6" w:rsidRDefault="002C27FF" w:rsidP="005056A9">
            <w:pPr>
              <w:spacing w:after="120" w:line="300" w:lineRule="auto"/>
              <w:jc w:val="both"/>
              <w:rPr>
                <w:rFonts w:asciiTheme="minorHAnsi" w:hAnsiTheme="minorHAnsi"/>
                <w:sz w:val="20"/>
                <w:szCs w:val="20"/>
                <w:lang w:val="en-NZ"/>
              </w:rPr>
            </w:pPr>
            <w:r>
              <w:rPr>
                <w:rFonts w:asciiTheme="minorHAnsi" w:hAnsiTheme="minorHAnsi"/>
                <w:sz w:val="20"/>
                <w:szCs w:val="20"/>
                <w:lang w:val="en-NZ"/>
              </w:rPr>
              <w:lastRenderedPageBreak/>
              <w:t xml:space="preserve">This condition differs from the </w:t>
            </w:r>
            <w:r w:rsidR="00E71EF7">
              <w:rPr>
                <w:rFonts w:asciiTheme="minorHAnsi" w:hAnsiTheme="minorHAnsi"/>
                <w:sz w:val="20"/>
                <w:szCs w:val="20"/>
                <w:lang w:val="en-NZ"/>
              </w:rPr>
              <w:t xml:space="preserve">condition on the CRC consents. Alignment is preferred. </w:t>
            </w:r>
            <w:r w:rsidR="00E9045C">
              <w:rPr>
                <w:rFonts w:asciiTheme="minorHAnsi" w:hAnsiTheme="minorHAnsi"/>
                <w:sz w:val="20"/>
                <w:szCs w:val="20"/>
                <w:lang w:val="en-NZ"/>
              </w:rPr>
              <w:t xml:space="preserve">The consent authorities </w:t>
            </w:r>
            <w:r w:rsidR="00E71EF7">
              <w:rPr>
                <w:rFonts w:asciiTheme="minorHAnsi" w:hAnsiTheme="minorHAnsi"/>
                <w:sz w:val="20"/>
                <w:szCs w:val="20"/>
                <w:lang w:val="en-NZ"/>
              </w:rPr>
              <w:t>may wi</w:t>
            </w:r>
            <w:r w:rsidR="00E9045C">
              <w:rPr>
                <w:rFonts w:asciiTheme="minorHAnsi" w:hAnsiTheme="minorHAnsi"/>
                <w:sz w:val="20"/>
                <w:szCs w:val="20"/>
                <w:lang w:val="en-NZ"/>
              </w:rPr>
              <w:t>s</w:t>
            </w:r>
            <w:r w:rsidR="00E71EF7">
              <w:rPr>
                <w:rFonts w:asciiTheme="minorHAnsi" w:hAnsiTheme="minorHAnsi"/>
                <w:sz w:val="20"/>
                <w:szCs w:val="20"/>
                <w:lang w:val="en-NZ"/>
              </w:rPr>
              <w:t>h to propos</w:t>
            </w:r>
            <w:r w:rsidR="00E9045C">
              <w:rPr>
                <w:rFonts w:asciiTheme="minorHAnsi" w:hAnsiTheme="minorHAnsi"/>
                <w:sz w:val="20"/>
                <w:szCs w:val="20"/>
                <w:lang w:val="en-NZ"/>
              </w:rPr>
              <w:t>e a more aligned condition.</w:t>
            </w:r>
          </w:p>
        </w:tc>
      </w:tr>
      <w:tr w:rsidR="007F1B2E" w:rsidRPr="00D8382B" w14:paraId="1ADA374C" w14:textId="4FB1157F" w:rsidTr="009B4A6E">
        <w:trPr>
          <w:trHeight w:val="280"/>
        </w:trPr>
        <w:tc>
          <w:tcPr>
            <w:tcW w:w="241" w:type="pct"/>
          </w:tcPr>
          <w:p w14:paraId="4E95FCBD" w14:textId="77777777" w:rsidR="007F1B2E" w:rsidRPr="00794083" w:rsidRDefault="007F1B2E" w:rsidP="00794083">
            <w:pPr>
              <w:spacing w:after="120" w:line="300" w:lineRule="auto"/>
              <w:jc w:val="both"/>
              <w:rPr>
                <w:rFonts w:asciiTheme="minorHAnsi" w:hAnsiTheme="minorHAnsi"/>
                <w:b/>
                <w:bCs/>
                <w:sz w:val="20"/>
                <w:szCs w:val="20"/>
                <w:lang w:val="en-AU"/>
              </w:rPr>
            </w:pPr>
          </w:p>
        </w:tc>
        <w:tc>
          <w:tcPr>
            <w:tcW w:w="3828" w:type="pct"/>
            <w:shd w:val="clear" w:color="auto" w:fill="F2F2F2" w:themeFill="background1" w:themeFillShade="F2"/>
          </w:tcPr>
          <w:p w14:paraId="19E254C1" w14:textId="1143F2C8" w:rsidR="007F1B2E" w:rsidRPr="00D8382B" w:rsidRDefault="007F1B2E" w:rsidP="005056A9">
            <w:pPr>
              <w:spacing w:after="120" w:line="300" w:lineRule="auto"/>
              <w:jc w:val="both"/>
              <w:rPr>
                <w:rFonts w:asciiTheme="minorHAnsi" w:hAnsiTheme="minorHAnsi"/>
                <w:b/>
                <w:bCs/>
                <w:sz w:val="20"/>
                <w:szCs w:val="20"/>
                <w:lang w:val="en-AU"/>
              </w:rPr>
            </w:pPr>
            <w:r w:rsidRPr="00D8382B">
              <w:rPr>
                <w:rFonts w:asciiTheme="minorHAnsi" w:hAnsiTheme="minorHAnsi"/>
                <w:b/>
                <w:bCs/>
                <w:sz w:val="20"/>
                <w:szCs w:val="20"/>
                <w:lang w:val="en-AU"/>
              </w:rPr>
              <w:t>Management of Existing Transmission Infrastructure</w:t>
            </w:r>
          </w:p>
        </w:tc>
        <w:tc>
          <w:tcPr>
            <w:tcW w:w="931" w:type="pct"/>
            <w:shd w:val="clear" w:color="auto" w:fill="F2F2F2" w:themeFill="background1" w:themeFillShade="F2"/>
          </w:tcPr>
          <w:p w14:paraId="57927AA8" w14:textId="77777777" w:rsidR="007F1B2E" w:rsidRPr="00D8382B" w:rsidRDefault="007F1B2E" w:rsidP="005056A9">
            <w:pPr>
              <w:spacing w:after="120" w:line="300" w:lineRule="auto"/>
              <w:jc w:val="both"/>
              <w:rPr>
                <w:rFonts w:asciiTheme="minorHAnsi" w:hAnsiTheme="minorHAnsi"/>
                <w:b/>
                <w:bCs/>
                <w:sz w:val="20"/>
                <w:szCs w:val="20"/>
                <w:lang w:val="en-AU"/>
              </w:rPr>
            </w:pPr>
          </w:p>
        </w:tc>
      </w:tr>
      <w:tr w:rsidR="007F1B2E" w:rsidRPr="00D8382B" w14:paraId="553F59CF" w14:textId="297870D9" w:rsidTr="009B4A6E">
        <w:trPr>
          <w:trHeight w:val="280"/>
        </w:trPr>
        <w:tc>
          <w:tcPr>
            <w:tcW w:w="241" w:type="pct"/>
          </w:tcPr>
          <w:p w14:paraId="07E4DB41"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tcPr>
          <w:p w14:paraId="4CD25D4E" w14:textId="767DB66C" w:rsidR="007F1B2E" w:rsidRPr="00D8382B" w:rsidRDefault="007F1B2E" w:rsidP="005056A9">
            <w:p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 xml:space="preserve">The site </w:t>
            </w:r>
            <w:r>
              <w:rPr>
                <w:rFonts w:asciiTheme="minorHAnsi" w:hAnsiTheme="minorHAnsi"/>
                <w:sz w:val="20"/>
                <w:szCs w:val="20"/>
                <w:lang w:val="en-NZ"/>
              </w:rPr>
              <w:t>must</w:t>
            </w:r>
            <w:r w:rsidRPr="00D8382B">
              <w:rPr>
                <w:rFonts w:asciiTheme="minorHAnsi" w:hAnsiTheme="minorHAnsi"/>
                <w:sz w:val="20"/>
                <w:szCs w:val="20"/>
                <w:lang w:val="en-NZ"/>
              </w:rPr>
              <w:t xml:space="preserve"> be designed, constructed and operated in accordance with the New Zealand Electrical Code of Practice for Electrical Safe Distances 2001 (NZECP 34:2001) or any subsequent revision to the code, including all buildings or structures are be located within 12 metres of any outer visible edge of the foundation of any National Grid support structure; except for non-conductive fencing, which can be located 6 metres from any outer visible edge of the support structure foundation.</w:t>
            </w:r>
          </w:p>
          <w:p w14:paraId="3E41BBEC" w14:textId="77777777" w:rsidR="007F1B2E" w:rsidRPr="00D8382B" w:rsidRDefault="007F1B2E" w:rsidP="005056A9">
            <w:p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lastRenderedPageBreak/>
              <w:t>In addition:</w:t>
            </w:r>
          </w:p>
          <w:p w14:paraId="2D88AF81" w14:textId="7DF09866" w:rsidR="007F1B2E" w:rsidRPr="00D8382B" w:rsidRDefault="007F1B2E" w:rsidP="005056A9">
            <w:pPr>
              <w:numPr>
                <w:ilvl w:val="0"/>
                <w:numId w:val="55"/>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 xml:space="preserve">all buildings and structures must be located to ensure vehicle access is maintained to the National Grid transmission lines and support structures, for maintenance at all reasonable times, and emergency </w:t>
            </w:r>
            <w:proofErr w:type="gramStart"/>
            <w:r w:rsidRPr="00D8382B">
              <w:rPr>
                <w:rFonts w:asciiTheme="minorHAnsi" w:hAnsiTheme="minorHAnsi"/>
                <w:sz w:val="20"/>
                <w:szCs w:val="20"/>
                <w:lang w:val="en-NZ"/>
              </w:rPr>
              <w:t>works at all times</w:t>
            </w:r>
            <w:proofErr w:type="gramEnd"/>
            <w:r w:rsidRPr="00D8382B">
              <w:rPr>
                <w:rFonts w:asciiTheme="minorHAnsi" w:hAnsiTheme="minorHAnsi"/>
                <w:sz w:val="20"/>
                <w:szCs w:val="20"/>
                <w:lang w:val="en-NZ"/>
              </w:rPr>
              <w:t>.</w:t>
            </w:r>
          </w:p>
          <w:p w14:paraId="6FC1B470" w14:textId="4FCC4053" w:rsidR="007F1B2E" w:rsidRPr="00D8382B" w:rsidRDefault="007F1B2E" w:rsidP="005056A9">
            <w:pPr>
              <w:numPr>
                <w:ilvl w:val="0"/>
                <w:numId w:val="55"/>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 xml:space="preserve">all internal access roads and gates providing access to the National Grid transmission lines must have a minimum width of 6 metres, or a 4 metre accessway formation width provided there is at least 1 metre either side of the formation width to provide a physical width of 6 metres, to allow access for operation and maintenance of the National Grid transmission assets at all reasonable times, and emergency works at all times. All access road gates </w:t>
            </w:r>
            <w:r>
              <w:rPr>
                <w:rFonts w:asciiTheme="minorHAnsi" w:hAnsiTheme="minorHAnsi"/>
                <w:sz w:val="20"/>
                <w:szCs w:val="20"/>
                <w:lang w:val="en-NZ"/>
              </w:rPr>
              <w:t>must</w:t>
            </w:r>
            <w:r w:rsidRPr="00D8382B">
              <w:rPr>
                <w:rFonts w:asciiTheme="minorHAnsi" w:hAnsiTheme="minorHAnsi"/>
                <w:sz w:val="20"/>
                <w:szCs w:val="20"/>
                <w:lang w:val="en-NZ"/>
              </w:rPr>
              <w:t xml:space="preserve"> have a minimum width of 6 metres; and</w:t>
            </w:r>
          </w:p>
          <w:p w14:paraId="4DCDB4AE" w14:textId="77777777" w:rsidR="007F1B2E" w:rsidRPr="00D8382B" w:rsidRDefault="007F1B2E" w:rsidP="005056A9">
            <w:pPr>
              <w:numPr>
                <w:ilvl w:val="0"/>
                <w:numId w:val="55"/>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Battery Energy Storage Systems (BESS) must be set back at least 50 metres from the centreline of any National Grid transmission line.</w:t>
            </w:r>
          </w:p>
          <w:p w14:paraId="71BC0601" w14:textId="332ED84B" w:rsidR="007F1B2E" w:rsidRPr="00D8382B" w:rsidRDefault="007F1B2E" w:rsidP="00182835">
            <w:pPr>
              <w:spacing w:after="120" w:line="300" w:lineRule="auto"/>
              <w:jc w:val="both"/>
              <w:rPr>
                <w:rFonts w:asciiTheme="minorHAnsi" w:hAnsiTheme="minorHAnsi"/>
                <w:sz w:val="20"/>
                <w:szCs w:val="20"/>
                <w:lang w:val="en-NZ"/>
              </w:rPr>
            </w:pPr>
            <w:r w:rsidRPr="00182835">
              <w:rPr>
                <w:rFonts w:asciiTheme="minorHAnsi" w:eastAsia="Cambria" w:hAnsiTheme="minorHAnsi" w:cs="Arial"/>
                <w:b/>
                <w:bCs/>
                <w:i/>
                <w:iCs/>
                <w:sz w:val="20"/>
                <w:szCs w:val="20"/>
                <w:lang w:val="en-AU" w:eastAsia="en-US"/>
              </w:rPr>
              <w:t xml:space="preserve">Advice Note: </w:t>
            </w:r>
            <w:r w:rsidRPr="00D8382B">
              <w:rPr>
                <w:rFonts w:asciiTheme="minorHAnsi" w:eastAsia="Cambria" w:hAnsiTheme="minorHAnsi" w:cs="Arial"/>
                <w:i/>
                <w:iCs/>
                <w:sz w:val="20"/>
                <w:szCs w:val="20"/>
                <w:lang w:val="en-AU" w:eastAsia="en-US"/>
              </w:rPr>
              <w:t>Transpower has a right to access its existing assets under section 23 of the Electricity Act 1992. Any development on the site must not preclude or obstruct this right of access. It is an offence under section 163D of the Electricity Act 1992 to intentionally obstruct any person in the performance of any duty or in doing any work that the person has the lawful authority to do under section 23 of the Electricity Act 1992.</w:t>
            </w:r>
          </w:p>
        </w:tc>
        <w:tc>
          <w:tcPr>
            <w:tcW w:w="931" w:type="pct"/>
          </w:tcPr>
          <w:p w14:paraId="0C8E0B4E" w14:textId="77777777" w:rsidR="007F1B2E" w:rsidRPr="00D8382B" w:rsidRDefault="007F1B2E" w:rsidP="005056A9">
            <w:pPr>
              <w:spacing w:after="120" w:line="300" w:lineRule="auto"/>
              <w:jc w:val="both"/>
              <w:rPr>
                <w:rFonts w:asciiTheme="minorHAnsi" w:hAnsiTheme="minorHAnsi"/>
                <w:sz w:val="20"/>
                <w:szCs w:val="20"/>
                <w:lang w:val="en-NZ"/>
              </w:rPr>
            </w:pPr>
          </w:p>
        </w:tc>
      </w:tr>
      <w:tr w:rsidR="007F1B2E" w:rsidRPr="00D8382B" w14:paraId="06A770F6" w14:textId="405453FA" w:rsidTr="009B4A6E">
        <w:trPr>
          <w:trHeight w:val="280"/>
        </w:trPr>
        <w:tc>
          <w:tcPr>
            <w:tcW w:w="241" w:type="pct"/>
          </w:tcPr>
          <w:p w14:paraId="2E6CB39F"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lang w:val="en-AU" w:eastAsia="en-US"/>
              </w:rPr>
            </w:pPr>
          </w:p>
        </w:tc>
        <w:tc>
          <w:tcPr>
            <w:tcW w:w="3828" w:type="pct"/>
          </w:tcPr>
          <w:p w14:paraId="62A247C0" w14:textId="367E6B22"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lang w:val="en-AU" w:eastAsia="en-US"/>
              </w:rPr>
              <w:t xml:space="preserve">All machinery, vehicles and mobile plant must </w:t>
            </w:r>
            <w:proofErr w:type="gramStart"/>
            <w:r w:rsidRPr="00D8382B">
              <w:rPr>
                <w:rFonts w:asciiTheme="minorHAnsi" w:eastAsia="Cambria" w:hAnsiTheme="minorHAnsi" w:cs="Arial"/>
                <w:sz w:val="20"/>
                <w:lang w:val="en-AU" w:eastAsia="en-US"/>
              </w:rPr>
              <w:t>maintain a minimum clearance distance of 4m from the live overhead conductors (wires) of the National Grid transmission lines at all times</w:t>
            </w:r>
            <w:proofErr w:type="gramEnd"/>
            <w:r w:rsidRPr="00D8382B">
              <w:rPr>
                <w:rFonts w:asciiTheme="minorHAnsi" w:eastAsia="Cambria" w:hAnsiTheme="minorHAnsi" w:cs="Arial"/>
                <w:sz w:val="20"/>
                <w:lang w:val="en-AU" w:eastAsia="en-US"/>
              </w:rPr>
              <w:t xml:space="preserve"> to avoid the potential of machinery striking the lines. This includes any loads being lifted or transported underneath the transmission lines</w:t>
            </w:r>
            <w:r w:rsidR="009B4A6E">
              <w:rPr>
                <w:rFonts w:asciiTheme="minorHAnsi" w:eastAsia="Cambria" w:hAnsiTheme="minorHAnsi" w:cs="Arial"/>
                <w:sz w:val="20"/>
                <w:lang w:val="en-AU" w:eastAsia="en-US"/>
              </w:rPr>
              <w:t>.</w:t>
            </w:r>
            <w:r w:rsidRPr="00D8382B">
              <w:rPr>
                <w:rFonts w:asciiTheme="minorHAnsi" w:eastAsia="Cambria" w:hAnsiTheme="minorHAnsi" w:cs="Arial"/>
                <w:sz w:val="20"/>
                <w:lang w:val="en-AU" w:eastAsia="en-US"/>
              </w:rPr>
              <w:t xml:space="preserve">  </w:t>
            </w:r>
          </w:p>
        </w:tc>
        <w:tc>
          <w:tcPr>
            <w:tcW w:w="931" w:type="pct"/>
          </w:tcPr>
          <w:p w14:paraId="7E2670D6" w14:textId="77777777" w:rsidR="007F1B2E" w:rsidRPr="00D8382B" w:rsidRDefault="007F1B2E" w:rsidP="005056A9">
            <w:pPr>
              <w:spacing w:after="120" w:line="300" w:lineRule="auto"/>
              <w:jc w:val="both"/>
              <w:rPr>
                <w:rFonts w:asciiTheme="minorHAnsi" w:eastAsia="Cambria" w:hAnsiTheme="minorHAnsi" w:cs="Arial"/>
                <w:sz w:val="20"/>
                <w:lang w:val="en-AU" w:eastAsia="en-US"/>
              </w:rPr>
            </w:pPr>
          </w:p>
        </w:tc>
      </w:tr>
      <w:tr w:rsidR="007F1B2E" w:rsidRPr="00D8382B" w14:paraId="44375E89" w14:textId="23C3CBD6" w:rsidTr="009B4A6E">
        <w:trPr>
          <w:trHeight w:val="280"/>
        </w:trPr>
        <w:tc>
          <w:tcPr>
            <w:tcW w:w="241" w:type="pct"/>
          </w:tcPr>
          <w:p w14:paraId="467F65A1"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61242F4C" w14:textId="50A0EE00"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The substation works must be designed and constructed to limit the </w:t>
            </w:r>
            <w:del w:id="274" w:author="Author">
              <w:r w:rsidRPr="00D8382B" w:rsidDel="007E1838">
                <w:rPr>
                  <w:rFonts w:asciiTheme="minorHAnsi" w:eastAsia="Cambria" w:hAnsiTheme="minorHAnsi" w:cs="Arial"/>
                  <w:sz w:val="20"/>
                  <w:szCs w:val="20"/>
                  <w:lang w:val="en-AU" w:eastAsia="en-US"/>
                </w:rPr>
                <w:delText xml:space="preserve">EMF </w:delText>
              </w:r>
            </w:del>
            <w:proofErr w:type="spellStart"/>
            <w:ins w:id="275" w:author="Author">
              <w:r>
                <w:rPr>
                  <w:rFonts w:asciiTheme="minorHAnsi" w:eastAsia="Cambria" w:hAnsiTheme="minorHAnsi" w:cs="Arial"/>
                  <w:sz w:val="20"/>
                  <w:szCs w:val="20"/>
                  <w:lang w:val="en-AU" w:eastAsia="en-US"/>
                </w:rPr>
                <w:t>electro magnetic</w:t>
              </w:r>
              <w:proofErr w:type="spellEnd"/>
              <w:r>
                <w:rPr>
                  <w:rFonts w:asciiTheme="minorHAnsi" w:eastAsia="Cambria" w:hAnsiTheme="minorHAnsi" w:cs="Arial"/>
                  <w:sz w:val="20"/>
                  <w:szCs w:val="20"/>
                  <w:lang w:val="en-AU" w:eastAsia="en-US"/>
                </w:rPr>
                <w:t xml:space="preserve"> field</w:t>
              </w:r>
              <w:r w:rsidRPr="00D8382B">
                <w:rPr>
                  <w:rFonts w:asciiTheme="minorHAnsi" w:eastAsia="Cambria" w:hAnsiTheme="minorHAnsi" w:cs="Arial"/>
                  <w:sz w:val="20"/>
                  <w:szCs w:val="20"/>
                  <w:lang w:val="en-AU" w:eastAsia="en-US"/>
                </w:rPr>
                <w:t xml:space="preserve"> </w:t>
              </w:r>
            </w:ins>
            <w:r w:rsidRPr="00D8382B">
              <w:rPr>
                <w:rFonts w:asciiTheme="minorHAnsi" w:eastAsia="Cambria" w:hAnsiTheme="minorHAnsi" w:cs="Arial"/>
                <w:sz w:val="20"/>
                <w:szCs w:val="20"/>
                <w:lang w:val="en-AU" w:eastAsia="en-US"/>
              </w:rPr>
              <w:t xml:space="preserve">exposure at or beyond the boundary of the Transpower </w:t>
            </w:r>
            <w:ins w:id="276" w:author="Author">
              <w:r w:rsidRPr="004B2FF7">
                <w:rPr>
                  <w:rFonts w:asciiTheme="minorHAnsi" w:eastAsia="Cambria" w:hAnsiTheme="minorHAnsi" w:cs="Arial"/>
                  <w:sz w:val="20"/>
                  <w:szCs w:val="20"/>
                  <w:lang w:val="en-AU" w:eastAsia="en-US"/>
                </w:rPr>
                <w:t>Grid Injection Point,</w:t>
              </w:r>
            </w:ins>
            <w:del w:id="277" w:author="Author">
              <w:r w:rsidRPr="00D8382B" w:rsidDel="004B2FF7">
                <w:rPr>
                  <w:rFonts w:asciiTheme="minorHAnsi" w:eastAsia="Cambria" w:hAnsiTheme="minorHAnsi" w:cs="Arial"/>
                  <w:sz w:val="20"/>
                  <w:szCs w:val="20"/>
                  <w:lang w:val="en-AU" w:eastAsia="en-US"/>
                </w:rPr>
                <w:delText>GIP</w:delText>
              </w:r>
            </w:del>
            <w:r w:rsidRPr="00D8382B">
              <w:rPr>
                <w:rFonts w:asciiTheme="minorHAnsi" w:eastAsia="Cambria" w:hAnsiTheme="minorHAnsi" w:cs="Arial"/>
                <w:sz w:val="20"/>
                <w:szCs w:val="20"/>
                <w:lang w:val="en-AU" w:eastAsia="en-US"/>
              </w:rPr>
              <w:t xml:space="preserve"> Substation site to the International Commission on Non-Ionising Radiation Protection, </w:t>
            </w:r>
            <w:r w:rsidRPr="00D8382B">
              <w:rPr>
                <w:rFonts w:asciiTheme="minorHAnsi" w:eastAsia="Cambria" w:hAnsiTheme="minorHAnsi" w:cs="Arial"/>
                <w:i/>
                <w:iCs/>
                <w:sz w:val="20"/>
                <w:szCs w:val="20"/>
                <w:lang w:val="en-AU" w:eastAsia="en-US"/>
              </w:rPr>
              <w:t>Guidelines for limiting exposure to time-varying electric, magnetic, and electromagnetic fields (1 Hz to 100 kHz)</w:t>
            </w:r>
            <w:r w:rsidRPr="00D8382B">
              <w:rPr>
                <w:rFonts w:asciiTheme="minorHAnsi" w:eastAsia="Cambria" w:hAnsiTheme="minorHAnsi" w:cs="Arial"/>
                <w:sz w:val="20"/>
                <w:szCs w:val="20"/>
                <w:lang w:val="en-AU" w:eastAsia="en-US"/>
              </w:rPr>
              <w:t xml:space="preserve"> (Health Physics, Vol 99, No. 6, Pg 818-836, Dec 2010). </w:t>
            </w:r>
          </w:p>
        </w:tc>
        <w:tc>
          <w:tcPr>
            <w:tcW w:w="931" w:type="pct"/>
          </w:tcPr>
          <w:p w14:paraId="296FA197" w14:textId="77777777"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tc>
      </w:tr>
      <w:tr w:rsidR="007F1B2E" w:rsidRPr="00D8382B" w14:paraId="7037DE57" w14:textId="3A96F752" w:rsidTr="009B4A6E">
        <w:trPr>
          <w:trHeight w:val="280"/>
        </w:trPr>
        <w:tc>
          <w:tcPr>
            <w:tcW w:w="241" w:type="pct"/>
          </w:tcPr>
          <w:p w14:paraId="6932D3D1"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66C00976" w14:textId="3096BA07"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Any Transpower </w:t>
            </w:r>
            <w:ins w:id="278" w:author="Author">
              <w:r w:rsidRPr="004B2FF7">
                <w:rPr>
                  <w:rFonts w:asciiTheme="minorHAnsi" w:eastAsia="Cambria" w:hAnsiTheme="minorHAnsi" w:cs="Arial"/>
                  <w:sz w:val="20"/>
                  <w:szCs w:val="20"/>
                  <w:lang w:val="en-AU" w:eastAsia="en-US"/>
                </w:rPr>
                <w:t>Grid Injection Point,</w:t>
              </w:r>
            </w:ins>
            <w:del w:id="279" w:author="Author">
              <w:r w:rsidRPr="00D8382B" w:rsidDel="004B2FF7">
                <w:rPr>
                  <w:rFonts w:asciiTheme="minorHAnsi" w:eastAsia="Cambria" w:hAnsiTheme="minorHAnsi" w:cs="Arial"/>
                  <w:sz w:val="20"/>
                  <w:szCs w:val="20"/>
                  <w:lang w:val="en-AU" w:eastAsia="en-US"/>
                </w:rPr>
                <w:delText>GIP</w:delText>
              </w:r>
            </w:del>
            <w:r w:rsidRPr="00D8382B">
              <w:rPr>
                <w:rFonts w:asciiTheme="minorHAnsi" w:eastAsia="Cambria" w:hAnsiTheme="minorHAnsi" w:cs="Arial"/>
                <w:sz w:val="20"/>
                <w:szCs w:val="20"/>
                <w:lang w:val="en-AU" w:eastAsia="en-US"/>
              </w:rPr>
              <w:t xml:space="preserve"> Substation works or equipment must be designed to comply with NZS 6869:2004 Limits and Measurement Methods of Electromagnetic Noise from High-Voltage AC Power Systems, 0.15 to 1000 </w:t>
            </w:r>
            <w:proofErr w:type="spellStart"/>
            <w:r w:rsidRPr="00D8382B">
              <w:rPr>
                <w:rFonts w:asciiTheme="minorHAnsi" w:eastAsia="Cambria" w:hAnsiTheme="minorHAnsi" w:cs="Arial"/>
                <w:sz w:val="20"/>
                <w:szCs w:val="20"/>
                <w:lang w:val="en-AU" w:eastAsia="en-US"/>
              </w:rPr>
              <w:t>MHz.</w:t>
            </w:r>
            <w:proofErr w:type="spellEnd"/>
          </w:p>
        </w:tc>
        <w:tc>
          <w:tcPr>
            <w:tcW w:w="931" w:type="pct"/>
          </w:tcPr>
          <w:p w14:paraId="4C9AD9FB" w14:textId="77777777"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tc>
      </w:tr>
      <w:tr w:rsidR="007F1B2E" w:rsidRPr="00D8382B" w14:paraId="15DCE1B0" w14:textId="6BA9602D" w:rsidTr="009B4A6E">
        <w:trPr>
          <w:trHeight w:val="280"/>
        </w:trPr>
        <w:tc>
          <w:tcPr>
            <w:tcW w:w="241" w:type="pct"/>
          </w:tcPr>
          <w:p w14:paraId="4B997086" w14:textId="77777777" w:rsidR="007F1B2E" w:rsidRPr="00794083" w:rsidRDefault="007F1B2E" w:rsidP="00794083">
            <w:pPr>
              <w:spacing w:after="120" w:line="300" w:lineRule="auto"/>
              <w:rPr>
                <w:rFonts w:asciiTheme="minorHAnsi" w:hAnsiTheme="minorHAnsi"/>
                <w:b/>
                <w:bCs/>
                <w:sz w:val="20"/>
                <w:szCs w:val="20"/>
                <w:lang w:val="en-AU"/>
              </w:rPr>
            </w:pPr>
          </w:p>
        </w:tc>
        <w:tc>
          <w:tcPr>
            <w:tcW w:w="3828" w:type="pct"/>
            <w:shd w:val="clear" w:color="auto" w:fill="F2F2F2" w:themeFill="background1" w:themeFillShade="F2"/>
          </w:tcPr>
          <w:p w14:paraId="4A874A33" w14:textId="028536F1" w:rsidR="007F1B2E" w:rsidRPr="00D8382B" w:rsidRDefault="007F1B2E" w:rsidP="005056A9">
            <w:pPr>
              <w:spacing w:after="120" w:line="300" w:lineRule="auto"/>
              <w:rPr>
                <w:rFonts w:asciiTheme="minorHAnsi" w:eastAsiaTheme="minorHAnsi" w:hAnsiTheme="minorHAnsi" w:cstheme="minorBidi"/>
                <w:kern w:val="2"/>
                <w:sz w:val="20"/>
                <w:szCs w:val="20"/>
                <w:lang w:val="en-NZ" w:eastAsia="en-US"/>
                <w14:ligatures w14:val="standardContextual"/>
              </w:rPr>
            </w:pPr>
            <w:r w:rsidRPr="00D8382B">
              <w:rPr>
                <w:rFonts w:asciiTheme="minorHAnsi" w:hAnsiTheme="minorHAnsi"/>
                <w:b/>
                <w:bCs/>
                <w:sz w:val="20"/>
                <w:szCs w:val="20"/>
                <w:lang w:val="en-AU"/>
              </w:rPr>
              <w:t xml:space="preserve">Landscape Management </w:t>
            </w:r>
          </w:p>
        </w:tc>
        <w:tc>
          <w:tcPr>
            <w:tcW w:w="931" w:type="pct"/>
            <w:shd w:val="clear" w:color="auto" w:fill="F2F2F2" w:themeFill="background1" w:themeFillShade="F2"/>
          </w:tcPr>
          <w:p w14:paraId="5BDB9110" w14:textId="77777777" w:rsidR="007F1B2E" w:rsidRPr="00D8382B" w:rsidRDefault="007F1B2E" w:rsidP="005056A9">
            <w:pPr>
              <w:spacing w:after="120" w:line="300" w:lineRule="auto"/>
              <w:rPr>
                <w:rFonts w:asciiTheme="minorHAnsi" w:hAnsiTheme="minorHAnsi"/>
                <w:b/>
                <w:bCs/>
                <w:sz w:val="20"/>
                <w:szCs w:val="20"/>
                <w:lang w:val="en-AU"/>
              </w:rPr>
            </w:pPr>
          </w:p>
        </w:tc>
      </w:tr>
      <w:tr w:rsidR="007F1B2E" w:rsidRPr="00D8382B" w14:paraId="129EBCFA" w14:textId="1158F040" w:rsidTr="009B4A6E">
        <w:trPr>
          <w:trHeight w:val="280"/>
        </w:trPr>
        <w:tc>
          <w:tcPr>
            <w:tcW w:w="241" w:type="pct"/>
          </w:tcPr>
          <w:p w14:paraId="7CC613AB"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tcPr>
          <w:p w14:paraId="16E7699B" w14:textId="3589E65E" w:rsidR="007F1B2E" w:rsidRPr="00D8382B" w:rsidRDefault="007F1B2E" w:rsidP="005056A9">
            <w:pPr>
              <w:spacing w:after="120" w:line="300" w:lineRule="auto"/>
              <w:jc w:val="both"/>
              <w:rPr>
                <w:rFonts w:asciiTheme="minorHAnsi" w:hAnsiTheme="minorHAnsi"/>
                <w:sz w:val="20"/>
                <w:szCs w:val="20"/>
                <w:lang w:val="en-AU"/>
              </w:rPr>
            </w:pPr>
            <w:r w:rsidRPr="00D8382B">
              <w:rPr>
                <w:rFonts w:asciiTheme="minorHAnsi" w:hAnsiTheme="minorHAnsi"/>
                <w:sz w:val="20"/>
                <w:szCs w:val="20"/>
                <w:lang w:val="en-AU"/>
              </w:rPr>
              <w:t>In the event that the woody vegetation currently present on the lakeshore of Lake Benmore / Te Ao Marama on the southern border of the solar farm site is programmed to be or has been removed to the extent that it no longer provides visual screening of the solar farm from Lake Benmore / Te Ao Marama, the Consent Holder must</w:t>
            </w:r>
            <w:ins w:id="280" w:author="Author">
              <w:r>
                <w:rPr>
                  <w:rFonts w:asciiTheme="minorHAnsi" w:hAnsiTheme="minorHAnsi"/>
                  <w:sz w:val="20"/>
                  <w:szCs w:val="20"/>
                  <w:lang w:val="en-AU"/>
                </w:rPr>
                <w:t xml:space="preserve"> successfully</w:t>
              </w:r>
            </w:ins>
            <w:r w:rsidRPr="00D8382B">
              <w:rPr>
                <w:rFonts w:asciiTheme="minorHAnsi" w:hAnsiTheme="minorHAnsi"/>
                <w:sz w:val="20"/>
                <w:szCs w:val="20"/>
                <w:lang w:val="en-AU"/>
              </w:rPr>
              <w:t xml:space="preserve"> implement the landscape mitigation plan prepared by Boffa Miskell dated 26 February 2026 [</w:t>
            </w:r>
            <w:r>
              <w:rPr>
                <w:rFonts w:asciiTheme="minorHAnsi" w:hAnsiTheme="minorHAnsi"/>
                <w:sz w:val="20"/>
                <w:szCs w:val="20"/>
                <w:lang w:val="en-AU"/>
              </w:rPr>
              <w:t xml:space="preserve">Attachment </w:t>
            </w:r>
            <w:del w:id="281" w:author="Author">
              <w:r w:rsidDel="00311385">
                <w:rPr>
                  <w:rFonts w:asciiTheme="minorHAnsi" w:hAnsiTheme="minorHAnsi"/>
                  <w:sz w:val="20"/>
                  <w:szCs w:val="20"/>
                  <w:lang w:val="en-AU"/>
                </w:rPr>
                <w:delText>Three</w:delText>
              </w:r>
            </w:del>
            <w:ins w:id="282" w:author="Author">
              <w:r>
                <w:rPr>
                  <w:rFonts w:asciiTheme="minorHAnsi" w:hAnsiTheme="minorHAnsi"/>
                  <w:sz w:val="20"/>
                  <w:szCs w:val="20"/>
                  <w:lang w:val="en-AU"/>
                </w:rPr>
                <w:t>3</w:t>
              </w:r>
            </w:ins>
            <w:r w:rsidRPr="00D8382B">
              <w:rPr>
                <w:rFonts w:asciiTheme="minorHAnsi" w:hAnsiTheme="minorHAnsi"/>
                <w:sz w:val="20"/>
                <w:szCs w:val="20"/>
                <w:lang w:val="en-AU"/>
              </w:rPr>
              <w:t xml:space="preserve">] </w:t>
            </w:r>
            <w:ins w:id="283" w:author="Author">
              <w:r>
                <w:rPr>
                  <w:rFonts w:asciiTheme="minorHAnsi" w:hAnsiTheme="minorHAnsi"/>
                  <w:sz w:val="20"/>
                  <w:szCs w:val="20"/>
                  <w:lang w:val="en-AU"/>
                </w:rPr>
                <w:t xml:space="preserve">for the purpose </w:t>
              </w:r>
            </w:ins>
            <w:r w:rsidRPr="00D8382B">
              <w:rPr>
                <w:rFonts w:asciiTheme="minorHAnsi" w:hAnsiTheme="minorHAnsi"/>
                <w:sz w:val="20"/>
                <w:szCs w:val="20"/>
                <w:lang w:val="en-AU"/>
              </w:rPr>
              <w:t>of restoring visual screening of views of the solar farm from Lake Benmore / Te Ao Marama</w:t>
            </w:r>
            <w:ins w:id="284" w:author="Author">
              <w:r>
                <w:rPr>
                  <w:rFonts w:asciiTheme="minorHAnsi" w:hAnsiTheme="minorHAnsi"/>
                  <w:sz w:val="20"/>
                  <w:szCs w:val="20"/>
                  <w:lang w:val="en-AU"/>
                </w:rPr>
                <w:t>. Any planting required must occur within 12 months of the removal of the woody vegetation</w:t>
              </w:r>
            </w:ins>
            <w:r w:rsidRPr="00D8382B">
              <w:rPr>
                <w:rFonts w:asciiTheme="minorHAnsi" w:hAnsiTheme="minorHAnsi"/>
                <w:sz w:val="20"/>
                <w:szCs w:val="20"/>
                <w:lang w:val="en-AU"/>
              </w:rPr>
              <w:t>.</w:t>
            </w:r>
          </w:p>
          <w:p w14:paraId="58E41013" w14:textId="727E0527" w:rsidR="007F1B2E" w:rsidRPr="00D8382B" w:rsidRDefault="007F1B2E" w:rsidP="005056A9">
            <w:pPr>
              <w:spacing w:after="120" w:line="300" w:lineRule="auto"/>
              <w:jc w:val="both"/>
              <w:rPr>
                <w:rFonts w:asciiTheme="minorHAnsi" w:hAnsiTheme="minorHAnsi"/>
                <w:sz w:val="20"/>
                <w:szCs w:val="20"/>
                <w:lang w:val="en-AU"/>
              </w:rPr>
            </w:pPr>
            <w:r w:rsidRPr="00D8382B">
              <w:rPr>
                <w:rFonts w:asciiTheme="minorHAnsi" w:hAnsiTheme="minorHAnsi"/>
                <w:sz w:val="20"/>
                <w:szCs w:val="20"/>
                <w:lang w:val="en-AU"/>
              </w:rPr>
              <w:t>To achieve this landscape planting, the Consent Holder must:</w:t>
            </w:r>
          </w:p>
          <w:p w14:paraId="37D3E44D" w14:textId="754E3512" w:rsidR="007F1B2E" w:rsidRPr="00D8382B" w:rsidRDefault="007F1B2E" w:rsidP="005056A9">
            <w:pPr>
              <w:numPr>
                <w:ilvl w:val="0"/>
                <w:numId w:val="37"/>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secure plants that have been grown under contract and hardened off to suit the environment they are being planted into;</w:t>
            </w:r>
          </w:p>
          <w:p w14:paraId="6AE6CC7F" w14:textId="2713AEDF" w:rsidR="007F1B2E" w:rsidRPr="00D8382B" w:rsidRDefault="007F1B2E" w:rsidP="005056A9">
            <w:pPr>
              <w:numPr>
                <w:ilvl w:val="0"/>
                <w:numId w:val="37"/>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undertake planting during the best time of year in this location to ensure establishment success;</w:t>
            </w:r>
          </w:p>
          <w:p w14:paraId="509587BA" w14:textId="604E76C1" w:rsidR="007F1B2E" w:rsidRPr="00D8382B" w:rsidRDefault="007F1B2E" w:rsidP="005056A9">
            <w:pPr>
              <w:numPr>
                <w:ilvl w:val="0"/>
                <w:numId w:val="37"/>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provide irrigation to ensure establishment success for the first two years; and</w:t>
            </w:r>
          </w:p>
          <w:p w14:paraId="228E1824" w14:textId="3FD76EB1" w:rsidR="007F1B2E" w:rsidRPr="00D8382B" w:rsidRDefault="007F1B2E" w:rsidP="005056A9">
            <w:pPr>
              <w:numPr>
                <w:ilvl w:val="0"/>
                <w:numId w:val="37"/>
              </w:numPr>
              <w:spacing w:after="120" w:line="300" w:lineRule="auto"/>
              <w:jc w:val="both"/>
              <w:rPr>
                <w:rFonts w:asciiTheme="minorHAnsi" w:eastAsia="Cambria" w:hAnsiTheme="minorHAnsi" w:cs="Arial"/>
                <w:sz w:val="20"/>
                <w:szCs w:val="20"/>
                <w:lang w:val="en-AU" w:eastAsia="en-US"/>
              </w:rPr>
            </w:pPr>
            <w:r w:rsidRPr="00D8382B">
              <w:rPr>
                <w:rFonts w:asciiTheme="minorHAnsi" w:hAnsiTheme="minorHAnsi"/>
                <w:sz w:val="20"/>
                <w:szCs w:val="20"/>
                <w:lang w:val="en-NZ"/>
              </w:rPr>
              <w:t xml:space="preserve">undertake release weeding and replacement of any unsuccessful planting for the first </w:t>
            </w:r>
            <w:del w:id="285" w:author="Author">
              <w:r w:rsidRPr="00D8382B" w:rsidDel="001D0250">
                <w:rPr>
                  <w:rFonts w:asciiTheme="minorHAnsi" w:hAnsiTheme="minorHAnsi"/>
                  <w:sz w:val="20"/>
                  <w:szCs w:val="20"/>
                  <w:lang w:val="en-NZ"/>
                </w:rPr>
                <w:delText xml:space="preserve">two </w:delText>
              </w:r>
            </w:del>
            <w:ins w:id="286" w:author="Author">
              <w:r>
                <w:rPr>
                  <w:rFonts w:asciiTheme="minorHAnsi" w:hAnsiTheme="minorHAnsi"/>
                  <w:sz w:val="20"/>
                  <w:szCs w:val="20"/>
                  <w:lang w:val="en-NZ"/>
                </w:rPr>
                <w:t>five</w:t>
              </w:r>
              <w:r w:rsidRPr="00D8382B">
                <w:rPr>
                  <w:rFonts w:asciiTheme="minorHAnsi" w:hAnsiTheme="minorHAnsi"/>
                  <w:sz w:val="20"/>
                  <w:szCs w:val="20"/>
                  <w:lang w:val="en-NZ"/>
                </w:rPr>
                <w:t xml:space="preserve"> </w:t>
              </w:r>
            </w:ins>
            <w:r w:rsidRPr="00D8382B">
              <w:rPr>
                <w:rFonts w:asciiTheme="minorHAnsi" w:hAnsiTheme="minorHAnsi"/>
                <w:sz w:val="20"/>
                <w:szCs w:val="20"/>
                <w:lang w:val="en-NZ"/>
              </w:rPr>
              <w:t>years.</w:t>
            </w:r>
          </w:p>
        </w:tc>
        <w:tc>
          <w:tcPr>
            <w:tcW w:w="931" w:type="pct"/>
          </w:tcPr>
          <w:p w14:paraId="1C058E22" w14:textId="0B310E2E" w:rsidR="007F1B2E" w:rsidRPr="00D8382B" w:rsidRDefault="00D856D3"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Improved certainty</w:t>
            </w:r>
          </w:p>
        </w:tc>
      </w:tr>
      <w:tr w:rsidR="007F1B2E" w:rsidRPr="00D8382B" w14:paraId="6E476215" w14:textId="1C2A81C0" w:rsidTr="009B4A6E">
        <w:trPr>
          <w:trHeight w:val="280"/>
          <w:ins w:id="287" w:author="Author"/>
        </w:trPr>
        <w:tc>
          <w:tcPr>
            <w:tcW w:w="241" w:type="pct"/>
          </w:tcPr>
          <w:p w14:paraId="0C25F3D4" w14:textId="77777777" w:rsidR="007F1B2E" w:rsidRPr="00D8382B" w:rsidRDefault="007F1B2E" w:rsidP="0078468E">
            <w:pPr>
              <w:pStyle w:val="ListParagraph"/>
              <w:numPr>
                <w:ilvl w:val="0"/>
                <w:numId w:val="17"/>
              </w:numPr>
              <w:spacing w:after="120" w:line="300" w:lineRule="auto"/>
              <w:ind w:left="284" w:hanging="284"/>
              <w:contextualSpacing w:val="0"/>
              <w:jc w:val="both"/>
              <w:rPr>
                <w:ins w:id="288" w:author="Author"/>
                <w:rFonts w:asciiTheme="minorHAnsi" w:hAnsiTheme="minorHAnsi"/>
                <w:sz w:val="20"/>
                <w:szCs w:val="20"/>
                <w:lang w:val="en-AU"/>
              </w:rPr>
            </w:pPr>
          </w:p>
        </w:tc>
        <w:tc>
          <w:tcPr>
            <w:tcW w:w="3828" w:type="pct"/>
          </w:tcPr>
          <w:p w14:paraId="60147DAC" w14:textId="55C01FC6" w:rsidR="007F1B2E" w:rsidRDefault="007F1B2E" w:rsidP="005056A9">
            <w:pPr>
              <w:spacing w:after="120" w:line="300" w:lineRule="auto"/>
              <w:jc w:val="both"/>
              <w:rPr>
                <w:ins w:id="289" w:author="Author"/>
                <w:rFonts w:asciiTheme="minorHAnsi" w:hAnsiTheme="minorHAnsi"/>
                <w:sz w:val="20"/>
                <w:szCs w:val="20"/>
                <w:lang w:val="en-AU"/>
              </w:rPr>
            </w:pPr>
            <w:ins w:id="290" w:author="Author">
              <w:r>
                <w:rPr>
                  <w:rFonts w:asciiTheme="minorHAnsi" w:hAnsiTheme="minorHAnsi"/>
                  <w:sz w:val="20"/>
                  <w:szCs w:val="20"/>
                  <w:lang w:val="en-AU"/>
                </w:rPr>
                <w:t xml:space="preserve">Prior to the </w:t>
              </w:r>
              <w:r w:rsidRPr="00AA68A2">
                <w:rPr>
                  <w:rFonts w:asciiTheme="minorHAnsi" w:hAnsiTheme="minorHAnsi"/>
                  <w:sz w:val="20"/>
                  <w:szCs w:val="20"/>
                  <w:lang w:val="en-AU"/>
                </w:rPr>
                <w:t xml:space="preserve">operation of the Solar Farm (the first generation of electricity), </w:t>
              </w:r>
              <w:r>
                <w:rPr>
                  <w:rFonts w:asciiTheme="minorHAnsi" w:hAnsiTheme="minorHAnsi"/>
                  <w:sz w:val="20"/>
                  <w:szCs w:val="20"/>
                  <w:lang w:val="en-AU"/>
                </w:rPr>
                <w:t xml:space="preserve">the Consent holder must establish landscape mitigation planting in </w:t>
              </w:r>
              <w:r w:rsidR="002345B3">
                <w:rPr>
                  <w:rFonts w:asciiTheme="minorHAnsi" w:hAnsiTheme="minorHAnsi"/>
                  <w:sz w:val="20"/>
                  <w:szCs w:val="20"/>
                  <w:lang w:val="en-AU"/>
                </w:rPr>
                <w:t>Conservation/Re</w:t>
              </w:r>
              <w:r w:rsidR="00E16353">
                <w:rPr>
                  <w:rFonts w:asciiTheme="minorHAnsi" w:hAnsiTheme="minorHAnsi"/>
                  <w:sz w:val="20"/>
                  <w:szCs w:val="20"/>
                  <w:lang w:val="en-AU"/>
                </w:rPr>
                <w:t>lease</w:t>
              </w:r>
              <w:r>
                <w:rPr>
                  <w:rFonts w:asciiTheme="minorHAnsi" w:hAnsiTheme="minorHAnsi"/>
                  <w:sz w:val="20"/>
                  <w:szCs w:val="20"/>
                  <w:lang w:val="en-AU"/>
                </w:rPr>
                <w:t xml:space="preserve"> Area 1 (as shown on Attachment 4), in accordance with the concept outlined in Attachment 5.  </w:t>
              </w:r>
            </w:ins>
          </w:p>
          <w:p w14:paraId="5BBD848B" w14:textId="77777777" w:rsidR="007F1B2E" w:rsidRPr="00295074" w:rsidRDefault="007F1B2E" w:rsidP="00295074">
            <w:pPr>
              <w:spacing w:after="120" w:line="300" w:lineRule="auto"/>
              <w:jc w:val="both"/>
              <w:rPr>
                <w:ins w:id="291" w:author="Author"/>
                <w:rFonts w:asciiTheme="minorHAnsi" w:hAnsiTheme="minorHAnsi"/>
                <w:sz w:val="20"/>
                <w:szCs w:val="20"/>
                <w:lang w:val="en-AU"/>
              </w:rPr>
            </w:pPr>
            <w:ins w:id="292" w:author="Author">
              <w:r w:rsidRPr="00295074">
                <w:rPr>
                  <w:rFonts w:asciiTheme="minorHAnsi" w:hAnsiTheme="minorHAnsi"/>
                  <w:sz w:val="20"/>
                  <w:szCs w:val="20"/>
                  <w:lang w:val="en-AU"/>
                </w:rPr>
                <w:t>To achieve this landscape planting, the Consent Holder must:</w:t>
              </w:r>
            </w:ins>
          </w:p>
          <w:p w14:paraId="1092B6B8" w14:textId="77777777" w:rsidR="007F1B2E" w:rsidRPr="00295074" w:rsidRDefault="007F1B2E" w:rsidP="00D0186E">
            <w:pPr>
              <w:spacing w:after="120" w:line="300" w:lineRule="auto"/>
              <w:ind w:left="304"/>
              <w:jc w:val="both"/>
              <w:rPr>
                <w:ins w:id="293" w:author="Author"/>
                <w:rFonts w:asciiTheme="minorHAnsi" w:hAnsiTheme="minorHAnsi"/>
                <w:sz w:val="20"/>
                <w:szCs w:val="20"/>
                <w:lang w:val="en-AU"/>
              </w:rPr>
            </w:pPr>
            <w:ins w:id="294" w:author="Author">
              <w:r w:rsidRPr="00295074">
                <w:rPr>
                  <w:rFonts w:asciiTheme="minorHAnsi" w:hAnsiTheme="minorHAnsi"/>
                  <w:sz w:val="20"/>
                  <w:szCs w:val="20"/>
                  <w:lang w:val="en-AU"/>
                </w:rPr>
                <w:t>a)</w:t>
              </w:r>
              <w:r w:rsidRPr="00295074">
                <w:rPr>
                  <w:rFonts w:asciiTheme="minorHAnsi" w:hAnsiTheme="minorHAnsi"/>
                  <w:sz w:val="20"/>
                  <w:szCs w:val="20"/>
                  <w:lang w:val="en-AU"/>
                </w:rPr>
                <w:tab/>
                <w:t>secure plants that have been grown under contract and hardened off to suit the environment they are being planted into;</w:t>
              </w:r>
            </w:ins>
          </w:p>
          <w:p w14:paraId="67786BBC" w14:textId="77777777" w:rsidR="007F1B2E" w:rsidRPr="00295074" w:rsidRDefault="007F1B2E" w:rsidP="00D0186E">
            <w:pPr>
              <w:spacing w:after="120" w:line="300" w:lineRule="auto"/>
              <w:ind w:left="304"/>
              <w:jc w:val="both"/>
              <w:rPr>
                <w:ins w:id="295" w:author="Author"/>
                <w:rFonts w:asciiTheme="minorHAnsi" w:hAnsiTheme="minorHAnsi"/>
                <w:sz w:val="20"/>
                <w:szCs w:val="20"/>
                <w:lang w:val="en-AU"/>
              </w:rPr>
            </w:pPr>
            <w:ins w:id="296" w:author="Author">
              <w:r w:rsidRPr="00295074">
                <w:rPr>
                  <w:rFonts w:asciiTheme="minorHAnsi" w:hAnsiTheme="minorHAnsi"/>
                  <w:sz w:val="20"/>
                  <w:szCs w:val="20"/>
                  <w:lang w:val="en-AU"/>
                </w:rPr>
                <w:t>b)</w:t>
              </w:r>
              <w:r w:rsidRPr="00295074">
                <w:rPr>
                  <w:rFonts w:asciiTheme="minorHAnsi" w:hAnsiTheme="minorHAnsi"/>
                  <w:sz w:val="20"/>
                  <w:szCs w:val="20"/>
                  <w:lang w:val="en-AU"/>
                </w:rPr>
                <w:tab/>
                <w:t>undertake planting during the best time of year in this location to ensure establishment success;</w:t>
              </w:r>
            </w:ins>
          </w:p>
          <w:p w14:paraId="11CA02A9" w14:textId="77777777" w:rsidR="007F1B2E" w:rsidRPr="00295074" w:rsidRDefault="007F1B2E" w:rsidP="00D0186E">
            <w:pPr>
              <w:spacing w:after="120" w:line="300" w:lineRule="auto"/>
              <w:ind w:left="304"/>
              <w:jc w:val="both"/>
              <w:rPr>
                <w:ins w:id="297" w:author="Author"/>
                <w:rFonts w:asciiTheme="minorHAnsi" w:hAnsiTheme="minorHAnsi"/>
                <w:sz w:val="20"/>
                <w:szCs w:val="20"/>
                <w:lang w:val="en-AU"/>
              </w:rPr>
            </w:pPr>
            <w:ins w:id="298" w:author="Author">
              <w:r w:rsidRPr="00295074">
                <w:rPr>
                  <w:rFonts w:asciiTheme="minorHAnsi" w:hAnsiTheme="minorHAnsi"/>
                  <w:sz w:val="20"/>
                  <w:szCs w:val="20"/>
                  <w:lang w:val="en-AU"/>
                </w:rPr>
                <w:t>c)</w:t>
              </w:r>
              <w:r w:rsidRPr="00295074">
                <w:rPr>
                  <w:rFonts w:asciiTheme="minorHAnsi" w:hAnsiTheme="minorHAnsi"/>
                  <w:sz w:val="20"/>
                  <w:szCs w:val="20"/>
                  <w:lang w:val="en-AU"/>
                </w:rPr>
                <w:tab/>
                <w:t>provide irrigation to ensure establishment success for the first two years; and</w:t>
              </w:r>
            </w:ins>
          </w:p>
          <w:p w14:paraId="2707B8C0" w14:textId="0DD4CE70" w:rsidR="007F1B2E" w:rsidRPr="00D8382B" w:rsidRDefault="007F1B2E" w:rsidP="00D0186E">
            <w:pPr>
              <w:spacing w:after="120" w:line="300" w:lineRule="auto"/>
              <w:ind w:left="304"/>
              <w:jc w:val="both"/>
              <w:rPr>
                <w:ins w:id="299" w:author="Author"/>
                <w:rFonts w:asciiTheme="minorHAnsi" w:hAnsiTheme="minorHAnsi"/>
                <w:sz w:val="20"/>
                <w:szCs w:val="20"/>
                <w:lang w:val="en-AU"/>
              </w:rPr>
            </w:pPr>
            <w:ins w:id="300" w:author="Author">
              <w:r w:rsidRPr="00295074">
                <w:rPr>
                  <w:rFonts w:asciiTheme="minorHAnsi" w:hAnsiTheme="minorHAnsi"/>
                  <w:sz w:val="20"/>
                  <w:szCs w:val="20"/>
                  <w:lang w:val="en-AU"/>
                </w:rPr>
                <w:t>d)</w:t>
              </w:r>
              <w:r w:rsidRPr="00295074">
                <w:rPr>
                  <w:rFonts w:asciiTheme="minorHAnsi" w:hAnsiTheme="minorHAnsi"/>
                  <w:sz w:val="20"/>
                  <w:szCs w:val="20"/>
                  <w:lang w:val="en-AU"/>
                </w:rPr>
                <w:tab/>
                <w:t>undertake release weeding and replacement of any unsuccessful planting for the first two five years.</w:t>
              </w:r>
            </w:ins>
          </w:p>
        </w:tc>
        <w:tc>
          <w:tcPr>
            <w:tcW w:w="931" w:type="pct"/>
          </w:tcPr>
          <w:p w14:paraId="25C05C99" w14:textId="7B49DA72" w:rsidR="007F1B2E" w:rsidRDefault="0002206D"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This mitigation was advanced in response to a request for information. A condition is appropriate.</w:t>
            </w:r>
          </w:p>
        </w:tc>
      </w:tr>
      <w:tr w:rsidR="007F1B2E" w:rsidRPr="00D8382B" w14:paraId="4E583677" w14:textId="5FAD15BF" w:rsidTr="009B4A6E">
        <w:trPr>
          <w:trHeight w:val="280"/>
        </w:trPr>
        <w:tc>
          <w:tcPr>
            <w:tcW w:w="241" w:type="pct"/>
          </w:tcPr>
          <w:p w14:paraId="65764DC9"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bookmarkStart w:id="301" w:name="_Ref232584493"/>
          </w:p>
        </w:tc>
        <w:bookmarkEnd w:id="301"/>
        <w:tc>
          <w:tcPr>
            <w:tcW w:w="3828" w:type="pct"/>
          </w:tcPr>
          <w:p w14:paraId="068BFF7F" w14:textId="61525C5B" w:rsidR="007F1B2E" w:rsidRDefault="007F1B2E"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The Consent Holder must meet the minimum fencing requirements set out in the following table.</w:t>
            </w:r>
          </w:p>
          <w:tbl>
            <w:tblPr>
              <w:tblStyle w:val="TableGrid"/>
              <w:tblW w:w="0" w:type="auto"/>
              <w:tblLook w:val="04A0" w:firstRow="1" w:lastRow="0" w:firstColumn="1" w:lastColumn="0" w:noHBand="0" w:noVBand="1"/>
            </w:tblPr>
            <w:tblGrid>
              <w:gridCol w:w="3107"/>
              <w:gridCol w:w="6030"/>
            </w:tblGrid>
            <w:tr w:rsidR="007F1B2E" w14:paraId="6FE5B7AA" w14:textId="77777777">
              <w:tc>
                <w:tcPr>
                  <w:tcW w:w="3107" w:type="dxa"/>
                  <w:shd w:val="clear" w:color="auto" w:fill="F2F2F2" w:themeFill="background1" w:themeFillShade="F2"/>
                </w:tcPr>
                <w:p w14:paraId="2D11C932" w14:textId="77777777" w:rsidR="007F1B2E" w:rsidRPr="0028126F" w:rsidRDefault="007F1B2E" w:rsidP="005056A9">
                  <w:pPr>
                    <w:spacing w:after="120" w:line="300" w:lineRule="auto"/>
                    <w:jc w:val="both"/>
                    <w:rPr>
                      <w:rFonts w:asciiTheme="minorHAnsi" w:hAnsiTheme="minorHAnsi"/>
                      <w:b/>
                      <w:bCs/>
                      <w:sz w:val="20"/>
                      <w:szCs w:val="20"/>
                      <w:lang w:val="en-AU"/>
                    </w:rPr>
                  </w:pPr>
                  <w:r w:rsidRPr="0028126F">
                    <w:rPr>
                      <w:rFonts w:asciiTheme="minorHAnsi" w:hAnsiTheme="minorHAnsi"/>
                      <w:b/>
                      <w:bCs/>
                      <w:sz w:val="20"/>
                      <w:szCs w:val="20"/>
                      <w:lang w:val="en-AU"/>
                    </w:rPr>
                    <w:t>Location</w:t>
                  </w:r>
                </w:p>
              </w:tc>
              <w:tc>
                <w:tcPr>
                  <w:tcW w:w="6030" w:type="dxa"/>
                  <w:shd w:val="clear" w:color="auto" w:fill="F2F2F2" w:themeFill="background1" w:themeFillShade="F2"/>
                </w:tcPr>
                <w:p w14:paraId="1E604FE5" w14:textId="77777777" w:rsidR="007F1B2E" w:rsidRPr="0028126F" w:rsidRDefault="007F1B2E" w:rsidP="005056A9">
                  <w:pPr>
                    <w:spacing w:after="120" w:line="300" w:lineRule="auto"/>
                    <w:jc w:val="both"/>
                    <w:rPr>
                      <w:rFonts w:asciiTheme="minorHAnsi" w:hAnsiTheme="minorHAnsi"/>
                      <w:b/>
                      <w:bCs/>
                      <w:sz w:val="20"/>
                      <w:szCs w:val="20"/>
                      <w:lang w:val="en-AU"/>
                    </w:rPr>
                  </w:pPr>
                  <w:r w:rsidRPr="0028126F">
                    <w:rPr>
                      <w:rFonts w:asciiTheme="minorHAnsi" w:hAnsiTheme="minorHAnsi"/>
                      <w:b/>
                      <w:bCs/>
                      <w:sz w:val="20"/>
                      <w:szCs w:val="20"/>
                      <w:lang w:val="en-AU"/>
                    </w:rPr>
                    <w:t>Specification</w:t>
                  </w:r>
                </w:p>
              </w:tc>
            </w:tr>
            <w:tr w:rsidR="007F1B2E" w14:paraId="6FBB32B7" w14:textId="77777777">
              <w:tc>
                <w:tcPr>
                  <w:tcW w:w="3107" w:type="dxa"/>
                </w:tcPr>
                <w:p w14:paraId="5AC3ECCB" w14:textId="77777777" w:rsidR="007F1B2E" w:rsidRDefault="007F1B2E"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lastRenderedPageBreak/>
                    <w:t>Solar Farm</w:t>
                  </w:r>
                </w:p>
              </w:tc>
              <w:tc>
                <w:tcPr>
                  <w:tcW w:w="6030" w:type="dxa"/>
                </w:tcPr>
                <w:p w14:paraId="1731E216" w14:textId="3F6D3430" w:rsidR="007F1B2E" w:rsidRDefault="007F1B2E"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 xml:space="preserve">A rabbit-permeable security fencing (up to 2 m) with 100mm x 50mm mm mesh. </w:t>
                  </w:r>
                </w:p>
              </w:tc>
            </w:tr>
            <w:tr w:rsidR="007F1B2E" w14:paraId="72582EC7" w14:textId="77777777">
              <w:tc>
                <w:tcPr>
                  <w:tcW w:w="3107" w:type="dxa"/>
                </w:tcPr>
                <w:p w14:paraId="7B9596AE" w14:textId="73C427E9" w:rsidR="007F1B2E" w:rsidRDefault="007F1B2E" w:rsidP="005056A9">
                  <w:pPr>
                    <w:spacing w:after="120" w:line="300" w:lineRule="auto"/>
                    <w:jc w:val="both"/>
                    <w:rPr>
                      <w:rFonts w:asciiTheme="minorHAnsi" w:hAnsiTheme="minorHAnsi"/>
                      <w:sz w:val="20"/>
                      <w:szCs w:val="20"/>
                      <w:lang w:val="en-AU"/>
                    </w:rPr>
                  </w:pPr>
                  <w:del w:id="302" w:author="Author">
                    <w:r w:rsidDel="000618F8">
                      <w:rPr>
                        <w:rFonts w:asciiTheme="minorHAnsi" w:hAnsiTheme="minorHAnsi"/>
                        <w:sz w:val="20"/>
                        <w:szCs w:val="20"/>
                        <w:lang w:val="en-AU"/>
                      </w:rPr>
                      <w:delText xml:space="preserve">Enhancement </w:delText>
                    </w:r>
                  </w:del>
                  <w:ins w:id="303" w:author="Author">
                    <w:r w:rsidR="000618F8">
                      <w:rPr>
                        <w:rFonts w:asciiTheme="minorHAnsi" w:hAnsiTheme="minorHAnsi"/>
                        <w:sz w:val="20"/>
                        <w:szCs w:val="20"/>
                        <w:lang w:val="en-AU"/>
                      </w:rPr>
                      <w:t xml:space="preserve">Compensation </w:t>
                    </w:r>
                  </w:ins>
                  <w:r>
                    <w:rPr>
                      <w:rFonts w:asciiTheme="minorHAnsi" w:hAnsiTheme="minorHAnsi"/>
                      <w:sz w:val="20"/>
                      <w:szCs w:val="20"/>
                      <w:lang w:val="en-AU"/>
                    </w:rPr>
                    <w:t>Area</w:t>
                  </w:r>
                </w:p>
              </w:tc>
              <w:tc>
                <w:tcPr>
                  <w:tcW w:w="6030" w:type="dxa"/>
                </w:tcPr>
                <w:p w14:paraId="6F9AF148" w14:textId="7C4BF117" w:rsidR="007F1B2E" w:rsidRDefault="007F1B2E" w:rsidP="005056A9">
                  <w:pPr>
                    <w:spacing w:after="120" w:line="300" w:lineRule="auto"/>
                    <w:jc w:val="both"/>
                    <w:rPr>
                      <w:rFonts w:asciiTheme="minorHAnsi" w:hAnsiTheme="minorHAnsi"/>
                      <w:sz w:val="20"/>
                      <w:szCs w:val="20"/>
                      <w:lang w:val="en-NZ"/>
                    </w:rPr>
                  </w:pPr>
                  <w:r>
                    <w:rPr>
                      <w:rFonts w:asciiTheme="minorHAnsi" w:hAnsiTheme="minorHAnsi"/>
                      <w:sz w:val="20"/>
                      <w:szCs w:val="20"/>
                      <w:lang w:val="en-NZ"/>
                    </w:rPr>
                    <w:t xml:space="preserve">Fence at minimum 1.2 m above ground with </w:t>
                  </w:r>
                  <w:r w:rsidRPr="00A8429A">
                    <w:rPr>
                      <w:rFonts w:asciiTheme="minorHAnsi" w:hAnsiTheme="minorHAnsi"/>
                      <w:sz w:val="20"/>
                      <w:szCs w:val="20"/>
                      <w:lang w:val="en-NZ"/>
                    </w:rPr>
                    <w:t xml:space="preserve">≤6 mm </w:t>
                  </w:r>
                  <w:r>
                    <w:rPr>
                      <w:rFonts w:asciiTheme="minorHAnsi" w:hAnsiTheme="minorHAnsi"/>
                      <w:sz w:val="20"/>
                      <w:szCs w:val="20"/>
                      <w:lang w:val="en-NZ"/>
                    </w:rPr>
                    <w:t>mesh designed</w:t>
                  </w:r>
                  <w:r w:rsidRPr="00A8429A">
                    <w:rPr>
                      <w:rFonts w:asciiTheme="minorHAnsi" w:hAnsiTheme="minorHAnsi"/>
                      <w:sz w:val="20"/>
                      <w:szCs w:val="20"/>
                      <w:lang w:val="en-NZ"/>
                    </w:rPr>
                    <w:t xml:space="preserve"> to exclude juvenile mice</w:t>
                  </w:r>
                  <w:r>
                    <w:rPr>
                      <w:rFonts w:asciiTheme="minorHAnsi" w:hAnsiTheme="minorHAnsi"/>
                      <w:sz w:val="20"/>
                      <w:szCs w:val="20"/>
                      <w:lang w:val="en-NZ"/>
                    </w:rPr>
                    <w:t>.</w:t>
                  </w:r>
                </w:p>
                <w:p w14:paraId="2F5F0614" w14:textId="77777777" w:rsidR="007F1B2E" w:rsidRDefault="007F1B2E" w:rsidP="005056A9">
                  <w:pPr>
                    <w:spacing w:after="120" w:line="300" w:lineRule="auto"/>
                    <w:jc w:val="both"/>
                    <w:rPr>
                      <w:rFonts w:asciiTheme="minorHAnsi" w:hAnsiTheme="minorHAnsi"/>
                      <w:sz w:val="20"/>
                      <w:szCs w:val="20"/>
                      <w:lang w:val="en-NZ"/>
                    </w:rPr>
                  </w:pPr>
                  <w:r w:rsidRPr="00C864D6">
                    <w:rPr>
                      <w:rFonts w:asciiTheme="minorHAnsi" w:hAnsiTheme="minorHAnsi"/>
                      <w:sz w:val="20"/>
                      <w:szCs w:val="20"/>
                      <w:lang w:val="en-NZ"/>
                    </w:rPr>
                    <w:t>Mesh material</w:t>
                  </w:r>
                  <w:r>
                    <w:rPr>
                      <w:rFonts w:asciiTheme="minorHAnsi" w:hAnsiTheme="minorHAnsi"/>
                      <w:sz w:val="20"/>
                      <w:szCs w:val="20"/>
                      <w:lang w:val="en-NZ"/>
                    </w:rPr>
                    <w:t xml:space="preserve"> to be </w:t>
                  </w:r>
                  <w:r w:rsidRPr="00C864D6">
                    <w:rPr>
                      <w:rFonts w:asciiTheme="minorHAnsi" w:hAnsiTheme="minorHAnsi"/>
                      <w:sz w:val="20"/>
                      <w:szCs w:val="20"/>
                      <w:lang w:val="en-NZ"/>
                    </w:rPr>
                    <w:t xml:space="preserve">marine-grade 316 stainless steel </w:t>
                  </w:r>
                  <w:r>
                    <w:rPr>
                      <w:rFonts w:asciiTheme="minorHAnsi" w:hAnsiTheme="minorHAnsi"/>
                      <w:sz w:val="20"/>
                      <w:szCs w:val="20"/>
                      <w:lang w:val="en-NZ"/>
                    </w:rPr>
                    <w:t xml:space="preserve">(or similar) </w:t>
                  </w:r>
                  <w:r w:rsidRPr="00C864D6">
                    <w:rPr>
                      <w:rFonts w:asciiTheme="minorHAnsi" w:hAnsiTheme="minorHAnsi"/>
                      <w:sz w:val="20"/>
                      <w:szCs w:val="20"/>
                      <w:lang w:val="en-NZ"/>
                    </w:rPr>
                    <w:t>for corrosion resistance and longevity</w:t>
                  </w:r>
                  <w:r>
                    <w:rPr>
                      <w:rFonts w:asciiTheme="minorHAnsi" w:hAnsiTheme="minorHAnsi"/>
                      <w:sz w:val="20"/>
                      <w:szCs w:val="20"/>
                      <w:lang w:val="en-NZ"/>
                    </w:rPr>
                    <w:t xml:space="preserve">, with </w:t>
                  </w:r>
                  <w:r w:rsidRPr="00A8429A">
                    <w:rPr>
                      <w:rFonts w:asciiTheme="minorHAnsi" w:hAnsiTheme="minorHAnsi"/>
                      <w:sz w:val="20"/>
                      <w:szCs w:val="20"/>
                      <w:lang w:val="en-NZ"/>
                    </w:rPr>
                    <w:t>a wire gauge that resists rodent gnawing.</w:t>
                  </w:r>
                </w:p>
                <w:p w14:paraId="1C68FCB5" w14:textId="289AA91C" w:rsidR="007F1B2E" w:rsidRDefault="007F1B2E" w:rsidP="005056A9">
                  <w:pPr>
                    <w:spacing w:after="120" w:line="300" w:lineRule="auto"/>
                    <w:jc w:val="both"/>
                    <w:rPr>
                      <w:rFonts w:asciiTheme="minorHAnsi" w:hAnsiTheme="minorHAnsi"/>
                      <w:sz w:val="20"/>
                      <w:szCs w:val="20"/>
                      <w:lang w:val="en-NZ"/>
                    </w:rPr>
                  </w:pPr>
                  <w:r w:rsidRPr="00A8429A">
                    <w:rPr>
                      <w:rFonts w:asciiTheme="minorHAnsi" w:hAnsiTheme="minorHAnsi"/>
                      <w:sz w:val="20"/>
                      <w:szCs w:val="20"/>
                      <w:lang w:val="en-NZ"/>
                    </w:rPr>
                    <w:t>Ground skirt: horizontal mesh apron extending ~400–500 mm outward at ground level (pinned) or buried, to prevent burrowing and undermining.</w:t>
                  </w:r>
                </w:p>
                <w:p w14:paraId="0B140265" w14:textId="77777777" w:rsidR="007F1B2E" w:rsidRDefault="007F1B2E" w:rsidP="005056A9">
                  <w:pPr>
                    <w:spacing w:after="120" w:line="300" w:lineRule="auto"/>
                    <w:jc w:val="both"/>
                    <w:rPr>
                      <w:rFonts w:asciiTheme="minorHAnsi" w:hAnsiTheme="minorHAnsi"/>
                      <w:sz w:val="20"/>
                      <w:szCs w:val="20"/>
                      <w:lang w:val="en-NZ"/>
                    </w:rPr>
                  </w:pPr>
                  <w:r>
                    <w:rPr>
                      <w:rFonts w:asciiTheme="minorHAnsi" w:hAnsiTheme="minorHAnsi"/>
                      <w:sz w:val="20"/>
                      <w:szCs w:val="20"/>
                      <w:lang w:val="en-AU"/>
                    </w:rPr>
                    <w:t>Solid cap (roller or curved cap) to prevent purchase by climbing animals.</w:t>
                  </w:r>
                  <w:r w:rsidRPr="00A8429A">
                    <w:rPr>
                      <w:rFonts w:asciiTheme="minorHAnsi" w:hAnsiTheme="minorHAnsi"/>
                      <w:sz w:val="20"/>
                      <w:szCs w:val="20"/>
                      <w:lang w:val="en-NZ"/>
                    </w:rPr>
                    <w:t xml:space="preserve"> </w:t>
                  </w:r>
                </w:p>
                <w:p w14:paraId="261AEF39" w14:textId="65BFD324" w:rsidR="007F1B2E" w:rsidRPr="00A120A5" w:rsidRDefault="007F1B2E" w:rsidP="005056A9">
                  <w:pPr>
                    <w:spacing w:after="120" w:line="300" w:lineRule="auto"/>
                    <w:jc w:val="both"/>
                    <w:rPr>
                      <w:rFonts w:asciiTheme="minorHAnsi" w:hAnsiTheme="minorHAnsi"/>
                      <w:sz w:val="20"/>
                      <w:szCs w:val="20"/>
                      <w:lang w:val="en-NZ"/>
                    </w:rPr>
                  </w:pPr>
                  <w:r w:rsidRPr="00363829">
                    <w:rPr>
                      <w:rFonts w:asciiTheme="minorHAnsi" w:hAnsiTheme="minorHAnsi"/>
                      <w:sz w:val="20"/>
                      <w:szCs w:val="20"/>
                      <w:lang w:val="en-NZ"/>
                    </w:rPr>
                    <w:t xml:space="preserve">Gates: pest-proof, self-closing, preferably double-gate airlocks, with continuous mesh and seals matching the fence. </w:t>
                  </w:r>
                </w:p>
              </w:tc>
            </w:tr>
            <w:tr w:rsidR="007F1B2E" w14:paraId="53D1E97B" w14:textId="77777777">
              <w:tc>
                <w:tcPr>
                  <w:tcW w:w="3107" w:type="dxa"/>
                </w:tcPr>
                <w:p w14:paraId="3C0776AA" w14:textId="77777777" w:rsidR="007F1B2E" w:rsidRDefault="007F1B2E"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Lizard Conservation Areas</w:t>
                  </w:r>
                </w:p>
              </w:tc>
              <w:tc>
                <w:tcPr>
                  <w:tcW w:w="6030" w:type="dxa"/>
                </w:tcPr>
                <w:p w14:paraId="056020AB" w14:textId="77777777" w:rsidR="007F1B2E" w:rsidRDefault="007F1B2E"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Standard stock fencing with up to 0.5 m non-permeable polythene or similar, with buried toe to prevent lizards returning to the solar farm site.</w:t>
                  </w:r>
                </w:p>
              </w:tc>
            </w:tr>
          </w:tbl>
          <w:p w14:paraId="0692F1F0" w14:textId="3E2DE2D3" w:rsidR="007F1B2E" w:rsidRPr="00D8382B" w:rsidRDefault="007F1B2E" w:rsidP="005056A9">
            <w:pPr>
              <w:spacing w:after="120" w:line="300" w:lineRule="auto"/>
              <w:jc w:val="both"/>
              <w:rPr>
                <w:rFonts w:asciiTheme="minorHAnsi" w:hAnsiTheme="minorHAnsi"/>
                <w:sz w:val="20"/>
                <w:szCs w:val="20"/>
                <w:lang w:val="en-AU"/>
              </w:rPr>
            </w:pPr>
          </w:p>
        </w:tc>
        <w:tc>
          <w:tcPr>
            <w:tcW w:w="931" w:type="pct"/>
          </w:tcPr>
          <w:p w14:paraId="0E283B1F" w14:textId="77777777" w:rsidR="007F1B2E" w:rsidRDefault="007F1B2E" w:rsidP="005056A9">
            <w:pPr>
              <w:spacing w:after="120" w:line="300" w:lineRule="auto"/>
              <w:jc w:val="both"/>
              <w:rPr>
                <w:rFonts w:asciiTheme="minorHAnsi" w:hAnsiTheme="minorHAnsi"/>
                <w:sz w:val="20"/>
                <w:szCs w:val="20"/>
                <w:lang w:val="en-AU"/>
              </w:rPr>
            </w:pPr>
          </w:p>
        </w:tc>
      </w:tr>
      <w:tr w:rsidR="007F1B2E" w:rsidRPr="00D8382B" w14:paraId="385A8A24" w14:textId="3870DBF8" w:rsidTr="009B4A6E">
        <w:trPr>
          <w:trHeight w:val="280"/>
        </w:trPr>
        <w:tc>
          <w:tcPr>
            <w:tcW w:w="241" w:type="pct"/>
          </w:tcPr>
          <w:p w14:paraId="601B5930"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4797A0C2" w14:textId="45325CED" w:rsidR="007F1B2E" w:rsidRPr="00A120A5" w:rsidRDefault="007F1B2E" w:rsidP="005056A9">
            <w:pPr>
              <w:spacing w:after="120" w:line="300" w:lineRule="auto"/>
              <w:jc w:val="both"/>
              <w:rPr>
                <w:rFonts w:asciiTheme="minorHAnsi" w:hAnsiTheme="minorHAnsi"/>
                <w:sz w:val="20"/>
                <w:szCs w:val="20"/>
                <w:lang w:val="en-NZ"/>
              </w:rPr>
            </w:pPr>
            <w:del w:id="304" w:author="Author">
              <w:r w:rsidRPr="00D8382B" w:rsidDel="008D62F7">
                <w:rPr>
                  <w:rFonts w:asciiTheme="minorHAnsi" w:hAnsiTheme="minorHAnsi"/>
                  <w:sz w:val="20"/>
                  <w:szCs w:val="20"/>
                </w:rPr>
                <w:delText xml:space="preserve">No </w:delText>
              </w:r>
            </w:del>
            <w:proofErr w:type="spellStart"/>
            <w:ins w:id="305" w:author="Author">
              <w:r>
                <w:rPr>
                  <w:rFonts w:asciiTheme="minorHAnsi" w:hAnsiTheme="minorHAnsi"/>
                  <w:sz w:val="20"/>
                  <w:szCs w:val="20"/>
                </w:rPr>
                <w:t>P</w:t>
              </w:r>
            </w:ins>
            <w:del w:id="306" w:author="Author">
              <w:r w:rsidRPr="00D8382B" w:rsidDel="009540AE">
                <w:rPr>
                  <w:rFonts w:asciiTheme="minorHAnsi" w:hAnsiTheme="minorHAnsi"/>
                  <w:sz w:val="20"/>
                  <w:szCs w:val="20"/>
                </w:rPr>
                <w:delText>p</w:delText>
              </w:r>
            </w:del>
            <w:ins w:id="307" w:author="Author">
              <w:r>
                <w:rPr>
                  <w:rFonts w:asciiTheme="minorHAnsi" w:hAnsiTheme="minorHAnsi"/>
                  <w:sz w:val="20"/>
                  <w:szCs w:val="20"/>
                </w:rPr>
                <w:t>P</w:t>
              </w:r>
            </w:ins>
            <w:r w:rsidRPr="00D8382B">
              <w:rPr>
                <w:rFonts w:asciiTheme="minorHAnsi" w:hAnsiTheme="minorHAnsi"/>
                <w:sz w:val="20"/>
                <w:szCs w:val="20"/>
              </w:rPr>
              <w:t>ermanent</w:t>
            </w:r>
            <w:proofErr w:type="spellEnd"/>
            <w:r w:rsidRPr="00D8382B">
              <w:rPr>
                <w:rFonts w:asciiTheme="minorHAnsi" w:hAnsiTheme="minorHAnsi"/>
                <w:sz w:val="20"/>
                <w:szCs w:val="20"/>
              </w:rPr>
              <w:t xml:space="preserve"> structures associated with the development</w:t>
            </w:r>
            <w:ins w:id="308" w:author="Author">
              <w:r>
                <w:rPr>
                  <w:rFonts w:asciiTheme="minorHAnsi" w:hAnsiTheme="minorHAnsi"/>
                  <w:sz w:val="20"/>
                  <w:szCs w:val="20"/>
                </w:rPr>
                <w:t>,</w:t>
              </w:r>
            </w:ins>
            <w:r w:rsidRPr="00D8382B">
              <w:rPr>
                <w:rFonts w:asciiTheme="minorHAnsi" w:hAnsiTheme="minorHAnsi"/>
                <w:sz w:val="20"/>
                <w:szCs w:val="20"/>
              </w:rPr>
              <w:t xml:space="preserve"> except fencing</w:t>
            </w:r>
            <w:ins w:id="309" w:author="Author">
              <w:r>
                <w:rPr>
                  <w:rFonts w:asciiTheme="minorHAnsi" w:hAnsiTheme="minorHAnsi"/>
                  <w:sz w:val="20"/>
                  <w:szCs w:val="20"/>
                </w:rPr>
                <w:t>,</w:t>
              </w:r>
            </w:ins>
            <w:r w:rsidRPr="00D8382B">
              <w:rPr>
                <w:rFonts w:asciiTheme="minorHAnsi" w:hAnsiTheme="minorHAnsi"/>
                <w:sz w:val="20"/>
                <w:szCs w:val="20"/>
              </w:rPr>
              <w:t xml:space="preserve"> must </w:t>
            </w:r>
            <w:ins w:id="310" w:author="Author">
              <w:r>
                <w:rPr>
                  <w:rFonts w:asciiTheme="minorHAnsi" w:hAnsiTheme="minorHAnsi"/>
                  <w:sz w:val="20"/>
                  <w:szCs w:val="20"/>
                </w:rPr>
                <w:t xml:space="preserve">not </w:t>
              </w:r>
            </w:ins>
            <w:r w:rsidRPr="00D8382B">
              <w:rPr>
                <w:rFonts w:asciiTheme="minorHAnsi" w:hAnsiTheme="minorHAnsi"/>
                <w:sz w:val="20"/>
                <w:szCs w:val="20"/>
              </w:rPr>
              <w:t>be erected within 300 m of Haldon Arm Road.</w:t>
            </w:r>
            <w:r w:rsidRPr="00626250">
              <w:rPr>
                <w:rFonts w:asciiTheme="minorHAnsi" w:hAnsiTheme="minorHAnsi"/>
                <w:sz w:val="20"/>
                <w:szCs w:val="20"/>
                <w:lang w:val="en-NZ"/>
              </w:rPr>
              <w:t xml:space="preserve"> </w:t>
            </w:r>
          </w:p>
        </w:tc>
        <w:tc>
          <w:tcPr>
            <w:tcW w:w="931" w:type="pct"/>
          </w:tcPr>
          <w:p w14:paraId="5CB38C6A" w14:textId="77777777" w:rsidR="007F1B2E" w:rsidRPr="00D8382B" w:rsidDel="008D62F7" w:rsidRDefault="007F1B2E" w:rsidP="005056A9">
            <w:pPr>
              <w:spacing w:after="120" w:line="300" w:lineRule="auto"/>
              <w:jc w:val="both"/>
              <w:rPr>
                <w:rFonts w:asciiTheme="minorHAnsi" w:hAnsiTheme="minorHAnsi"/>
                <w:sz w:val="20"/>
                <w:szCs w:val="20"/>
              </w:rPr>
            </w:pPr>
          </w:p>
        </w:tc>
      </w:tr>
      <w:tr w:rsidR="007F1B2E" w:rsidRPr="00D8382B" w14:paraId="6FED0483" w14:textId="6F1E97BF" w:rsidTr="009B4A6E">
        <w:trPr>
          <w:trHeight w:val="280"/>
        </w:trPr>
        <w:tc>
          <w:tcPr>
            <w:tcW w:w="241" w:type="pct"/>
          </w:tcPr>
          <w:p w14:paraId="4192AB21"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32BBF684" w14:textId="7AC12A1E" w:rsidR="007F1B2E" w:rsidRPr="00D8382B"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The final f</w:t>
            </w:r>
            <w:r w:rsidRPr="006B532E">
              <w:rPr>
                <w:rFonts w:asciiTheme="minorHAnsi" w:hAnsiTheme="minorHAnsi"/>
                <w:sz w:val="20"/>
                <w:szCs w:val="20"/>
              </w:rPr>
              <w:t xml:space="preserve">ence design and construction </w:t>
            </w:r>
            <w:r>
              <w:rPr>
                <w:rFonts w:asciiTheme="minorHAnsi" w:hAnsiTheme="minorHAnsi"/>
                <w:sz w:val="20"/>
                <w:szCs w:val="20"/>
              </w:rPr>
              <w:t xml:space="preserve">must be </w:t>
            </w:r>
            <w:r w:rsidRPr="006B532E">
              <w:rPr>
                <w:rFonts w:asciiTheme="minorHAnsi" w:hAnsiTheme="minorHAnsi"/>
                <w:sz w:val="20"/>
                <w:szCs w:val="20"/>
              </w:rPr>
              <w:t xml:space="preserve">undertaken by </w:t>
            </w:r>
            <w:ins w:id="311" w:author="Author">
              <w:r>
                <w:rPr>
                  <w:rFonts w:asciiTheme="minorHAnsi" w:hAnsiTheme="minorHAnsi"/>
                  <w:sz w:val="20"/>
                  <w:szCs w:val="20"/>
                </w:rPr>
                <w:t xml:space="preserve">a </w:t>
              </w:r>
            </w:ins>
            <w:r w:rsidRPr="006B532E">
              <w:rPr>
                <w:rFonts w:asciiTheme="minorHAnsi" w:hAnsiTheme="minorHAnsi"/>
                <w:sz w:val="20"/>
                <w:szCs w:val="20"/>
              </w:rPr>
              <w:t>suitability qualified and experienced contractor</w:t>
            </w:r>
            <w:r>
              <w:rPr>
                <w:rFonts w:asciiTheme="minorHAnsi" w:hAnsiTheme="minorHAnsi"/>
                <w:sz w:val="20"/>
                <w:szCs w:val="20"/>
              </w:rPr>
              <w:t xml:space="preserve"> in </w:t>
            </w:r>
            <w:ins w:id="312" w:author="Author">
              <w:r w:rsidR="001A6F68" w:rsidRPr="001A6F68">
                <w:rPr>
                  <w:rFonts w:asciiTheme="minorHAnsi" w:hAnsiTheme="minorHAnsi"/>
                  <w:sz w:val="20"/>
                  <w:szCs w:val="20"/>
                </w:rPr>
                <w:t>mammalian pest exclusion</w:t>
              </w:r>
            </w:ins>
            <w:r w:rsidR="00C8553D">
              <w:rPr>
                <w:rFonts w:asciiTheme="minorHAnsi" w:hAnsiTheme="minorHAnsi"/>
                <w:sz w:val="20"/>
                <w:szCs w:val="20"/>
              </w:rPr>
              <w:t xml:space="preserve"> </w:t>
            </w:r>
            <w:del w:id="313" w:author="Author">
              <w:r w:rsidDel="001A6F68">
                <w:rPr>
                  <w:rFonts w:asciiTheme="minorHAnsi" w:hAnsiTheme="minorHAnsi"/>
                  <w:sz w:val="20"/>
                  <w:szCs w:val="20"/>
                </w:rPr>
                <w:delText xml:space="preserve">pest </w:delText>
              </w:r>
            </w:del>
            <w:r>
              <w:rPr>
                <w:rFonts w:asciiTheme="minorHAnsi" w:hAnsiTheme="minorHAnsi"/>
                <w:sz w:val="20"/>
                <w:szCs w:val="20"/>
              </w:rPr>
              <w:t>fencing.</w:t>
            </w:r>
          </w:p>
        </w:tc>
        <w:tc>
          <w:tcPr>
            <w:tcW w:w="931" w:type="pct"/>
          </w:tcPr>
          <w:p w14:paraId="03B0610B" w14:textId="77777777" w:rsidR="007F1B2E" w:rsidRDefault="007F1B2E" w:rsidP="005056A9">
            <w:pPr>
              <w:spacing w:after="120" w:line="300" w:lineRule="auto"/>
              <w:jc w:val="both"/>
              <w:rPr>
                <w:rFonts w:asciiTheme="minorHAnsi" w:hAnsiTheme="minorHAnsi"/>
                <w:sz w:val="20"/>
                <w:szCs w:val="20"/>
              </w:rPr>
            </w:pPr>
          </w:p>
        </w:tc>
      </w:tr>
      <w:tr w:rsidR="007F1B2E" w:rsidRPr="00D8382B" w14:paraId="5DD30C24" w14:textId="208790C8" w:rsidTr="009B4A6E">
        <w:trPr>
          <w:trHeight w:val="280"/>
        </w:trPr>
        <w:tc>
          <w:tcPr>
            <w:tcW w:w="241" w:type="pct"/>
          </w:tcPr>
          <w:p w14:paraId="6075CD26"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224C2278" w14:textId="6FDBAA07" w:rsidR="007F1B2E" w:rsidRPr="00D8382B" w:rsidRDefault="007F1B2E" w:rsidP="005056A9">
            <w:pPr>
              <w:spacing w:after="120" w:line="300" w:lineRule="auto"/>
              <w:jc w:val="both"/>
              <w:rPr>
                <w:rFonts w:asciiTheme="minorHAnsi" w:hAnsiTheme="minorHAnsi"/>
                <w:sz w:val="20"/>
                <w:szCs w:val="20"/>
              </w:rPr>
            </w:pPr>
            <w:r w:rsidRPr="00326434">
              <w:rPr>
                <w:rFonts w:asciiTheme="minorHAnsi" w:hAnsiTheme="minorHAnsi"/>
                <w:sz w:val="20"/>
                <w:szCs w:val="20"/>
              </w:rPr>
              <w:t xml:space="preserve">The </w:t>
            </w:r>
            <w:r>
              <w:rPr>
                <w:rFonts w:asciiTheme="minorHAnsi" w:hAnsiTheme="minorHAnsi"/>
                <w:sz w:val="20"/>
                <w:szCs w:val="20"/>
              </w:rPr>
              <w:t xml:space="preserve">Consent Holder must ensure that the </w:t>
            </w:r>
            <w:r w:rsidRPr="00326434">
              <w:rPr>
                <w:rFonts w:asciiTheme="minorHAnsi" w:hAnsiTheme="minorHAnsi"/>
                <w:sz w:val="20"/>
                <w:szCs w:val="20"/>
              </w:rPr>
              <w:t>fencing requirements</w:t>
            </w:r>
            <w:ins w:id="314" w:author="Author">
              <w:r>
                <w:rPr>
                  <w:rFonts w:asciiTheme="minorHAnsi" w:hAnsiTheme="minorHAnsi"/>
                  <w:sz w:val="20"/>
                  <w:szCs w:val="20"/>
                </w:rPr>
                <w:t>,</w:t>
              </w:r>
            </w:ins>
            <w:r>
              <w:rPr>
                <w:rFonts w:asciiTheme="minorHAnsi" w:hAnsiTheme="minorHAnsi"/>
                <w:sz w:val="20"/>
                <w:szCs w:val="20"/>
              </w:rPr>
              <w:t xml:space="preserve"> including inspection frequencies and maintenance and repair are undertaken in accordance with the Pest Animal Management Plan to ensure the</w:t>
            </w:r>
            <w:r w:rsidRPr="00326434">
              <w:rPr>
                <w:rFonts w:asciiTheme="minorHAnsi" w:hAnsiTheme="minorHAnsi"/>
                <w:sz w:val="20"/>
                <w:szCs w:val="20"/>
              </w:rPr>
              <w:t xml:space="preserve"> fence integrity </w:t>
            </w:r>
            <w:r>
              <w:rPr>
                <w:rFonts w:asciiTheme="minorHAnsi" w:hAnsiTheme="minorHAnsi"/>
                <w:sz w:val="20"/>
                <w:szCs w:val="20"/>
              </w:rPr>
              <w:t xml:space="preserve">is </w:t>
            </w:r>
            <w:r w:rsidRPr="00326434">
              <w:rPr>
                <w:rFonts w:asciiTheme="minorHAnsi" w:hAnsiTheme="minorHAnsi"/>
                <w:sz w:val="20"/>
                <w:szCs w:val="20"/>
              </w:rPr>
              <w:t>maintained for the duration of the consent</w:t>
            </w:r>
            <w:r>
              <w:rPr>
                <w:rFonts w:asciiTheme="minorHAnsi" w:hAnsiTheme="minorHAnsi"/>
                <w:sz w:val="20"/>
                <w:szCs w:val="20"/>
              </w:rPr>
              <w:t xml:space="preserve">. </w:t>
            </w:r>
          </w:p>
        </w:tc>
        <w:tc>
          <w:tcPr>
            <w:tcW w:w="931" w:type="pct"/>
          </w:tcPr>
          <w:p w14:paraId="0BC9FB76" w14:textId="77777777" w:rsidR="007F1B2E" w:rsidRPr="00326434" w:rsidRDefault="007F1B2E" w:rsidP="005056A9">
            <w:pPr>
              <w:spacing w:after="120" w:line="300" w:lineRule="auto"/>
              <w:jc w:val="both"/>
              <w:rPr>
                <w:rFonts w:asciiTheme="minorHAnsi" w:hAnsiTheme="minorHAnsi"/>
                <w:sz w:val="20"/>
                <w:szCs w:val="20"/>
              </w:rPr>
            </w:pPr>
          </w:p>
        </w:tc>
      </w:tr>
      <w:tr w:rsidR="007F1B2E" w:rsidRPr="00D8382B" w14:paraId="602D419A" w14:textId="5EC09730" w:rsidTr="009B4A6E">
        <w:trPr>
          <w:trHeight w:val="280"/>
        </w:trPr>
        <w:tc>
          <w:tcPr>
            <w:tcW w:w="241" w:type="pct"/>
          </w:tcPr>
          <w:p w14:paraId="3C11EBE7" w14:textId="77777777" w:rsidR="007F1B2E" w:rsidRPr="00C8553D" w:rsidRDefault="007F1B2E" w:rsidP="00C8553D">
            <w:pPr>
              <w:spacing w:after="120" w:line="300" w:lineRule="auto"/>
              <w:jc w:val="both"/>
              <w:rPr>
                <w:rFonts w:asciiTheme="minorHAnsi" w:eastAsia="Cambria" w:hAnsiTheme="minorHAnsi" w:cs="Arial"/>
                <w:b/>
                <w:sz w:val="20"/>
                <w:szCs w:val="20"/>
                <w:lang w:val="en-AU" w:eastAsia="en-US"/>
              </w:rPr>
            </w:pPr>
          </w:p>
        </w:tc>
        <w:tc>
          <w:tcPr>
            <w:tcW w:w="3828" w:type="pct"/>
            <w:shd w:val="clear" w:color="auto" w:fill="E8E8E8" w:themeFill="background2"/>
          </w:tcPr>
          <w:p w14:paraId="3DDD2ED8" w14:textId="0FE09778"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b/>
                <w:sz w:val="20"/>
                <w:szCs w:val="20"/>
                <w:lang w:val="en-AU" w:eastAsia="en-US"/>
              </w:rPr>
              <w:t>Ecological Management</w:t>
            </w:r>
          </w:p>
        </w:tc>
        <w:tc>
          <w:tcPr>
            <w:tcW w:w="931" w:type="pct"/>
            <w:shd w:val="clear" w:color="auto" w:fill="E8E8E8" w:themeFill="background2"/>
          </w:tcPr>
          <w:p w14:paraId="1D74E48E" w14:textId="77777777" w:rsidR="007F1B2E" w:rsidRPr="00D8382B" w:rsidRDefault="007F1B2E" w:rsidP="005056A9">
            <w:pPr>
              <w:spacing w:after="120" w:line="300" w:lineRule="auto"/>
              <w:jc w:val="both"/>
              <w:rPr>
                <w:rFonts w:asciiTheme="minorHAnsi" w:eastAsia="Cambria" w:hAnsiTheme="minorHAnsi" w:cs="Arial"/>
                <w:b/>
                <w:sz w:val="20"/>
                <w:szCs w:val="20"/>
                <w:lang w:val="en-AU" w:eastAsia="en-US"/>
              </w:rPr>
            </w:pPr>
          </w:p>
        </w:tc>
      </w:tr>
      <w:tr w:rsidR="007F1B2E" w:rsidRPr="00D8382B" w14:paraId="5B469EC3" w14:textId="2870E671" w:rsidTr="009B4A6E">
        <w:trPr>
          <w:trHeight w:val="280"/>
        </w:trPr>
        <w:tc>
          <w:tcPr>
            <w:tcW w:w="241" w:type="pct"/>
          </w:tcPr>
          <w:p w14:paraId="1B7B6922"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192A8A30" w14:textId="1EDA505B"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Consent Holder must </w:t>
            </w:r>
            <w:r w:rsidRPr="00D8382B">
              <w:rPr>
                <w:rFonts w:asciiTheme="minorHAnsi" w:hAnsiTheme="minorHAnsi"/>
                <w:sz w:val="20"/>
              </w:rPr>
              <w:t xml:space="preserve">engage a suitably qualified and experienced ecologist to </w:t>
            </w:r>
            <w:r w:rsidRPr="00D8382B">
              <w:rPr>
                <w:rFonts w:asciiTheme="minorHAnsi" w:hAnsiTheme="minorHAnsi"/>
                <w:sz w:val="20"/>
                <w:lang w:val="en-AU"/>
              </w:rPr>
              <w:t xml:space="preserve">prepare an overarching Ecological Management Plan.  The Ecological Management Plan must be developed in consultation with the Department of Conservation and submitted to Mackenzie District Council for certification </w:t>
            </w:r>
            <w:del w:id="315" w:author="Author">
              <w:r w:rsidRPr="00D8382B" w:rsidDel="002829C0">
                <w:rPr>
                  <w:rFonts w:asciiTheme="minorHAnsi" w:hAnsiTheme="minorHAnsi"/>
                  <w:sz w:val="20"/>
                  <w:lang w:val="en-AU"/>
                </w:rPr>
                <w:delText>no less than</w:delText>
              </w:r>
            </w:del>
            <w:ins w:id="316" w:author="Author">
              <w:r>
                <w:rPr>
                  <w:rFonts w:asciiTheme="minorHAnsi" w:hAnsiTheme="minorHAnsi"/>
                  <w:sz w:val="20"/>
                  <w:lang w:val="en-AU"/>
                </w:rPr>
                <w:t>at least</w:t>
              </w:r>
            </w:ins>
            <w:r w:rsidRPr="00D8382B">
              <w:rPr>
                <w:rFonts w:asciiTheme="minorHAnsi" w:hAnsiTheme="minorHAnsi"/>
                <w:sz w:val="20"/>
                <w:lang w:val="en-AU"/>
              </w:rPr>
              <w:t xml:space="preserve"> 20 working days prior to the commencement of any </w:t>
            </w:r>
            <w:del w:id="317" w:author="Author">
              <w:r w:rsidRPr="00D8382B">
                <w:rPr>
                  <w:rFonts w:asciiTheme="minorHAnsi" w:hAnsiTheme="minorHAnsi"/>
                  <w:sz w:val="20"/>
                  <w:lang w:val="en-AU"/>
                </w:rPr>
                <w:delText>physical</w:delText>
              </w:r>
            </w:del>
            <w:ins w:id="318" w:author="Author">
              <w:r>
                <w:rPr>
                  <w:rFonts w:asciiTheme="minorHAnsi" w:hAnsiTheme="minorHAnsi"/>
                  <w:sz w:val="20"/>
                  <w:lang w:val="en-AU"/>
                </w:rPr>
                <w:t>construction</w:t>
              </w:r>
            </w:ins>
            <w:r w:rsidRPr="00D8382B">
              <w:rPr>
                <w:rFonts w:asciiTheme="minorHAnsi" w:hAnsiTheme="minorHAnsi"/>
                <w:sz w:val="20"/>
                <w:lang w:val="en-AU"/>
              </w:rPr>
              <w:t xml:space="preserve"> works </w:t>
            </w:r>
            <w:del w:id="319" w:author="Author">
              <w:r w:rsidRPr="00D8382B">
                <w:rPr>
                  <w:rFonts w:asciiTheme="minorHAnsi" w:hAnsiTheme="minorHAnsi"/>
                  <w:sz w:val="20"/>
                  <w:lang w:val="en-AU"/>
                </w:rPr>
                <w:delText>for the initial construction of the solar farm.</w:delText>
              </w:r>
            </w:del>
            <w:ins w:id="320" w:author="Author">
              <w:r>
                <w:rPr>
                  <w:rFonts w:asciiTheme="minorHAnsi" w:hAnsiTheme="minorHAnsi"/>
                  <w:sz w:val="20"/>
                  <w:lang w:val="en-AU"/>
                </w:rPr>
                <w:t>on the Site</w:t>
              </w:r>
              <w:r w:rsidR="00DC5B98">
                <w:rPr>
                  <w:rFonts w:asciiTheme="minorHAnsi" w:hAnsiTheme="minorHAnsi"/>
                  <w:sz w:val="20"/>
                  <w:lang w:val="en-AU"/>
                </w:rPr>
                <w:t xml:space="preserve"> (of either the solar farm or woks required for the </w:t>
              </w:r>
              <w:r w:rsidR="00F8249A">
                <w:rPr>
                  <w:rFonts w:asciiTheme="minorHAnsi" w:hAnsiTheme="minorHAnsi"/>
                  <w:sz w:val="20"/>
                  <w:lang w:val="en-AU"/>
                </w:rPr>
                <w:t>Compensation</w:t>
              </w:r>
              <w:r w:rsidR="00DC5B98">
                <w:rPr>
                  <w:rFonts w:asciiTheme="minorHAnsi" w:hAnsiTheme="minorHAnsi"/>
                  <w:sz w:val="20"/>
                  <w:lang w:val="en-AU"/>
                </w:rPr>
                <w:t xml:space="preserve"> Area</w:t>
              </w:r>
              <w:r w:rsidR="00F8249A">
                <w:rPr>
                  <w:rFonts w:asciiTheme="minorHAnsi" w:hAnsiTheme="minorHAnsi"/>
                  <w:sz w:val="20"/>
                  <w:lang w:val="en-AU"/>
                </w:rPr>
                <w:t>)</w:t>
              </w:r>
              <w:r>
                <w:rPr>
                  <w:rFonts w:asciiTheme="minorHAnsi" w:hAnsiTheme="minorHAnsi"/>
                  <w:sz w:val="20"/>
                  <w:lang w:val="en-AU"/>
                </w:rPr>
                <w:t>.</w:t>
              </w:r>
            </w:ins>
            <w:r w:rsidRPr="00D8382B">
              <w:rPr>
                <w:rFonts w:asciiTheme="minorHAnsi" w:hAnsiTheme="minorHAnsi"/>
                <w:sz w:val="20"/>
                <w:lang w:val="en-AU"/>
              </w:rPr>
              <w:t xml:space="preserve">  Certification is required to demonstrate that the Ecological Management Plan will provide the means to achieve the purpose and matters set out in Condition </w:t>
            </w:r>
            <w:ins w:id="321" w:author="Author">
              <w:r>
                <w:rPr>
                  <w:rFonts w:asciiTheme="minorHAnsi" w:hAnsiTheme="minorHAnsi"/>
                  <w:sz w:val="20"/>
                  <w:lang w:val="en-AU"/>
                </w:rPr>
                <w:fldChar w:fldCharType="begin"/>
              </w:r>
              <w:r>
                <w:rPr>
                  <w:rFonts w:asciiTheme="minorHAnsi" w:hAnsiTheme="minorHAnsi"/>
                  <w:sz w:val="20"/>
                  <w:lang w:val="en-AU"/>
                </w:rPr>
                <w:instrText xml:space="preserve"> REF _Ref232583649 \r \h </w:instrText>
              </w:r>
            </w:ins>
            <w:r>
              <w:rPr>
                <w:rFonts w:asciiTheme="minorHAnsi" w:hAnsiTheme="minorHAnsi"/>
                <w:sz w:val="20"/>
                <w:lang w:val="en-AU"/>
              </w:rPr>
            </w:r>
            <w:ins w:id="322" w:author="Author">
              <w:r>
                <w:rPr>
                  <w:rFonts w:asciiTheme="minorHAnsi" w:hAnsiTheme="minorHAnsi"/>
                  <w:sz w:val="20"/>
                  <w:lang w:val="en-AU"/>
                </w:rPr>
                <w:fldChar w:fldCharType="separate"/>
              </w:r>
            </w:ins>
            <w:r w:rsidR="005F4EA8">
              <w:rPr>
                <w:rFonts w:asciiTheme="minorHAnsi" w:hAnsiTheme="minorHAnsi"/>
                <w:sz w:val="20"/>
                <w:lang w:val="en-AU"/>
              </w:rPr>
              <w:t>62</w:t>
            </w:r>
            <w:ins w:id="323" w:author="Author">
              <w:r>
                <w:rPr>
                  <w:rFonts w:asciiTheme="minorHAnsi" w:hAnsiTheme="minorHAnsi"/>
                  <w:sz w:val="20"/>
                  <w:lang w:val="en-AU"/>
                </w:rPr>
                <w:fldChar w:fldCharType="end"/>
              </w:r>
            </w:ins>
            <w:del w:id="324" w:author="Author">
              <w:r w:rsidRPr="00D8382B" w:rsidDel="00EC7E83">
                <w:rPr>
                  <w:rFonts w:asciiTheme="minorHAnsi" w:hAnsiTheme="minorHAnsi"/>
                  <w:sz w:val="20"/>
                  <w:lang w:val="en-AU"/>
                </w:rPr>
                <w:delText>[</w:delText>
              </w:r>
              <w:r w:rsidDel="00EC7E83">
                <w:rPr>
                  <w:rFonts w:asciiTheme="minorHAnsi" w:hAnsiTheme="minorHAnsi"/>
                  <w:sz w:val="20"/>
                  <w:lang w:val="en-AU"/>
                </w:rPr>
                <w:delText>59</w:delText>
              </w:r>
              <w:r w:rsidRPr="00D8382B" w:rsidDel="00EC7E83">
                <w:rPr>
                  <w:rFonts w:asciiTheme="minorHAnsi" w:hAnsiTheme="minorHAnsi"/>
                  <w:sz w:val="20"/>
                  <w:lang w:val="en-AU"/>
                </w:rPr>
                <w:delText>]</w:delText>
              </w:r>
            </w:del>
            <w:r w:rsidRPr="00D8382B">
              <w:rPr>
                <w:rFonts w:asciiTheme="minorHAnsi" w:hAnsiTheme="minorHAnsi"/>
                <w:sz w:val="20"/>
                <w:lang w:val="en-AU"/>
              </w:rPr>
              <w:t>.</w:t>
            </w:r>
          </w:p>
          <w:p w14:paraId="71836103" w14:textId="6635E6AE" w:rsidR="007F1B2E" w:rsidRPr="00D8382B" w:rsidDel="00EC7E83" w:rsidRDefault="007F1B2E" w:rsidP="00182835">
            <w:pPr>
              <w:pStyle w:val="TableBody"/>
              <w:spacing w:line="300" w:lineRule="auto"/>
              <w:rPr>
                <w:del w:id="325" w:author="Author"/>
                <w:rFonts w:asciiTheme="minorHAnsi" w:hAnsiTheme="minorHAnsi"/>
                <w:i/>
                <w:iCs/>
                <w:sz w:val="20"/>
                <w:lang w:val="en-AU"/>
              </w:rPr>
            </w:pPr>
            <w:r w:rsidRPr="00182835">
              <w:rPr>
                <w:rFonts w:asciiTheme="minorHAnsi" w:hAnsiTheme="minorHAnsi"/>
                <w:b/>
                <w:bCs/>
                <w:i/>
                <w:iCs/>
                <w:sz w:val="20"/>
                <w:lang w:val="en-AU"/>
              </w:rPr>
              <w:t xml:space="preserve">Advice </w:t>
            </w:r>
            <w:proofErr w:type="gramStart"/>
            <w:r w:rsidRPr="00182835">
              <w:rPr>
                <w:rFonts w:asciiTheme="minorHAnsi" w:hAnsiTheme="minorHAnsi"/>
                <w:b/>
                <w:bCs/>
                <w:i/>
                <w:iCs/>
                <w:sz w:val="20"/>
                <w:lang w:val="en-AU"/>
              </w:rPr>
              <w:t>note</w:t>
            </w:r>
            <w:proofErr w:type="gramEnd"/>
            <w:del w:id="326" w:author="Author">
              <w:r w:rsidRPr="00182835" w:rsidDel="00EC7E83">
                <w:rPr>
                  <w:rFonts w:asciiTheme="minorHAnsi" w:hAnsiTheme="minorHAnsi"/>
                  <w:b/>
                  <w:bCs/>
                  <w:i/>
                  <w:iCs/>
                  <w:sz w:val="20"/>
                  <w:lang w:val="en-AU"/>
                </w:rPr>
                <w:delText>s</w:delText>
              </w:r>
            </w:del>
            <w:r w:rsidRPr="00182835">
              <w:rPr>
                <w:rFonts w:asciiTheme="minorHAnsi" w:hAnsiTheme="minorHAnsi"/>
                <w:b/>
                <w:bCs/>
                <w:i/>
                <w:iCs/>
                <w:sz w:val="20"/>
                <w:lang w:val="en-AU"/>
              </w:rPr>
              <w:t>:</w:t>
            </w:r>
            <w:r w:rsidR="00182835">
              <w:rPr>
                <w:rFonts w:asciiTheme="minorHAnsi" w:hAnsiTheme="minorHAnsi"/>
                <w:b/>
                <w:bCs/>
                <w:i/>
                <w:iCs/>
                <w:sz w:val="20"/>
                <w:lang w:val="en-AU"/>
              </w:rPr>
              <w:t xml:space="preserve"> </w:t>
            </w:r>
            <w:del w:id="327" w:author="Author">
              <w:r w:rsidRPr="00D8382B" w:rsidDel="00EC7E83">
                <w:rPr>
                  <w:rFonts w:asciiTheme="minorHAnsi" w:hAnsiTheme="minorHAnsi"/>
                  <w:i/>
                  <w:iCs/>
                  <w:sz w:val="20"/>
                  <w:lang w:val="en-AU"/>
                </w:rPr>
                <w:delText>The Consent Holder must work with Mackenzie District Council to secure certification of the Ecological Management Plan within 20 working days of its provision or alternatively confirm with Mackenzie District Council a timeframe for which certification of the Ecological Management Plan will occur.</w:delText>
              </w:r>
            </w:del>
          </w:p>
          <w:p w14:paraId="601F2CBB" w14:textId="3668FA89" w:rsidR="007F1B2E" w:rsidRPr="00D8382B" w:rsidRDefault="007F1B2E" w:rsidP="00182835">
            <w:pPr>
              <w:pStyle w:val="TableBody"/>
              <w:rPr>
                <w:rFonts w:asciiTheme="minorHAnsi" w:eastAsia="Cambria" w:hAnsiTheme="minorHAnsi" w:cs="Arial"/>
                <w:sz w:val="20"/>
                <w:lang w:val="en-AU" w:eastAsia="en-US"/>
              </w:rPr>
            </w:pPr>
            <w:r w:rsidRPr="00D8382B">
              <w:rPr>
                <w:rFonts w:asciiTheme="minorHAnsi" w:eastAsia="Cambria" w:hAnsiTheme="minorHAnsi" w:cs="Arial"/>
                <w:i/>
                <w:iCs/>
                <w:sz w:val="20"/>
                <w:lang w:val="en-AU" w:eastAsia="en-US"/>
              </w:rPr>
              <w:t>Seasonality requirements associated with any pre-construction surveys may dictate that the development and certification of the Ecological Management Plan will need to occur in advance of the minimum 20 working day requirement.</w:t>
            </w:r>
          </w:p>
        </w:tc>
        <w:tc>
          <w:tcPr>
            <w:tcW w:w="931" w:type="pct"/>
          </w:tcPr>
          <w:p w14:paraId="3519D0C4" w14:textId="77777777" w:rsidR="007F1B2E" w:rsidRDefault="00F8249A" w:rsidP="005056A9">
            <w:pPr>
              <w:pStyle w:val="TableBody"/>
              <w:spacing w:line="300" w:lineRule="auto"/>
              <w:rPr>
                <w:rFonts w:asciiTheme="minorHAnsi" w:hAnsiTheme="minorHAnsi"/>
                <w:sz w:val="20"/>
                <w:lang w:val="en-AU"/>
              </w:rPr>
            </w:pPr>
            <w:r>
              <w:rPr>
                <w:rFonts w:asciiTheme="minorHAnsi" w:hAnsiTheme="minorHAnsi"/>
                <w:sz w:val="20"/>
                <w:lang w:val="en-AU"/>
              </w:rPr>
              <w:t>Improved certainty</w:t>
            </w:r>
          </w:p>
          <w:p w14:paraId="0E454223" w14:textId="2AA66C93" w:rsidR="00F8249A" w:rsidRPr="00D8382B" w:rsidRDefault="00F8249A" w:rsidP="005056A9">
            <w:pPr>
              <w:pStyle w:val="TableBody"/>
              <w:spacing w:line="300" w:lineRule="auto"/>
              <w:rPr>
                <w:rFonts w:asciiTheme="minorHAnsi" w:hAnsiTheme="minorHAnsi"/>
                <w:sz w:val="20"/>
                <w:lang w:val="en-AU"/>
              </w:rPr>
            </w:pPr>
            <w:r>
              <w:rPr>
                <w:rFonts w:asciiTheme="minorHAnsi" w:hAnsiTheme="minorHAnsi"/>
                <w:sz w:val="20"/>
                <w:lang w:val="en-AU"/>
              </w:rPr>
              <w:t xml:space="preserve">Advice </w:t>
            </w:r>
            <w:proofErr w:type="gramStart"/>
            <w:r>
              <w:rPr>
                <w:rFonts w:asciiTheme="minorHAnsi" w:hAnsiTheme="minorHAnsi"/>
                <w:sz w:val="20"/>
                <w:lang w:val="en-AU"/>
              </w:rPr>
              <w:t>note</w:t>
            </w:r>
            <w:proofErr w:type="gramEnd"/>
            <w:r>
              <w:rPr>
                <w:rFonts w:asciiTheme="minorHAnsi" w:hAnsiTheme="minorHAnsi"/>
                <w:sz w:val="20"/>
                <w:lang w:val="en-AU"/>
              </w:rPr>
              <w:t xml:space="preserve"> redundant.</w:t>
            </w:r>
          </w:p>
        </w:tc>
      </w:tr>
      <w:tr w:rsidR="007F1B2E" w:rsidRPr="00D8382B" w14:paraId="30BA692D" w14:textId="1206FE54" w:rsidTr="009B4A6E">
        <w:trPr>
          <w:trHeight w:val="280"/>
        </w:trPr>
        <w:tc>
          <w:tcPr>
            <w:tcW w:w="241" w:type="pct"/>
          </w:tcPr>
          <w:p w14:paraId="1E0D79F0"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bookmarkStart w:id="328" w:name="_Ref232583649"/>
          </w:p>
        </w:tc>
        <w:bookmarkEnd w:id="328"/>
        <w:tc>
          <w:tcPr>
            <w:tcW w:w="3828" w:type="pct"/>
          </w:tcPr>
          <w:p w14:paraId="70F35CFE" w14:textId="64DFC161"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purpose of the Ecological Management Plan is to set out the response methods and management procedures to be implemented on site </w:t>
            </w:r>
            <w:proofErr w:type="gramStart"/>
            <w:r w:rsidRPr="00D8382B">
              <w:rPr>
                <w:rFonts w:asciiTheme="minorHAnsi" w:hAnsiTheme="minorHAnsi"/>
                <w:sz w:val="20"/>
                <w:lang w:val="en-AU"/>
              </w:rPr>
              <w:t>so as to</w:t>
            </w:r>
            <w:proofErr w:type="gramEnd"/>
            <w:r w:rsidRPr="00D8382B">
              <w:rPr>
                <w:rFonts w:asciiTheme="minorHAnsi" w:hAnsiTheme="minorHAnsi"/>
                <w:sz w:val="20"/>
                <w:lang w:val="en-AU"/>
              </w:rPr>
              <w:t xml:space="preserve"> avoid, remedy or mitigate </w:t>
            </w:r>
            <w:r w:rsidRPr="00D8382B">
              <w:rPr>
                <w:rFonts w:asciiTheme="minorHAnsi" w:hAnsiTheme="minorHAnsi"/>
                <w:sz w:val="20"/>
              </w:rPr>
              <w:t>potential adverse effects, and where required, offset and compensate for residual adverse</w:t>
            </w:r>
            <w:r w:rsidRPr="00D8382B">
              <w:rPr>
                <w:rFonts w:asciiTheme="minorHAnsi" w:hAnsiTheme="minorHAnsi"/>
                <w:sz w:val="20"/>
                <w:lang w:val="en-AU"/>
              </w:rPr>
              <w:t xml:space="preserve"> ecological effects during the construction and operation of the solar farm. </w:t>
            </w:r>
          </w:p>
          <w:p w14:paraId="1334ACAE" w14:textId="6BA8FF40"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To achieve this purpose, the</w:t>
            </w:r>
            <w:r w:rsidRPr="00D8382B">
              <w:rPr>
                <w:rFonts w:asciiTheme="minorHAnsi" w:hAnsiTheme="minorHAnsi"/>
                <w:sz w:val="20"/>
              </w:rPr>
              <w:t xml:space="preserve"> Ecological Management Plan </w:t>
            </w:r>
            <w:r w:rsidRPr="00D8382B">
              <w:rPr>
                <w:rFonts w:asciiTheme="minorHAnsi" w:hAnsiTheme="minorHAnsi"/>
                <w:sz w:val="20"/>
                <w:lang w:val="en-AU"/>
              </w:rPr>
              <w:t>must</w:t>
            </w:r>
            <w:del w:id="329" w:author="Author">
              <w:r w:rsidDel="00142E1E">
                <w:rPr>
                  <w:rFonts w:asciiTheme="minorHAnsi" w:hAnsiTheme="minorHAnsi"/>
                  <w:sz w:val="20"/>
                  <w:lang w:val="en-AU"/>
                </w:rPr>
                <w:delText xml:space="preserve"> </w:delText>
              </w:r>
              <w:r w:rsidDel="00142E1E">
                <w:rPr>
                  <w:rFonts w:asciiTheme="minorHAnsi" w:hAnsiTheme="minorHAnsi"/>
                  <w:sz w:val="20"/>
                </w:rPr>
                <w:delText>be in general accordance with the draft Ecological Management Plan provided as part of the applications and</w:delText>
              </w:r>
            </w:del>
            <w:r w:rsidRPr="00D8382B">
              <w:rPr>
                <w:rFonts w:asciiTheme="minorHAnsi" w:hAnsiTheme="minorHAnsi"/>
                <w:sz w:val="20"/>
                <w:lang w:val="en-AU"/>
              </w:rPr>
              <w:t>:</w:t>
            </w:r>
          </w:p>
          <w:p w14:paraId="2D30FABE" w14:textId="6BEE906D" w:rsidR="007F1B2E" w:rsidRDefault="007F1B2E" w:rsidP="005056A9">
            <w:pPr>
              <w:pStyle w:val="TableBody"/>
              <w:numPr>
                <w:ilvl w:val="0"/>
                <w:numId w:val="29"/>
              </w:numPr>
              <w:spacing w:line="300" w:lineRule="auto"/>
              <w:rPr>
                <w:rFonts w:asciiTheme="minorHAnsi" w:hAnsiTheme="minorHAnsi"/>
                <w:sz w:val="20"/>
              </w:rPr>
            </w:pPr>
            <w:bookmarkStart w:id="330" w:name="_Toc141356438"/>
            <w:bookmarkStart w:id="331" w:name="_Toc141356581"/>
            <w:r>
              <w:rPr>
                <w:rFonts w:asciiTheme="minorHAnsi" w:hAnsiTheme="minorHAnsi"/>
                <w:sz w:val="20"/>
              </w:rPr>
              <w:t xml:space="preserve">include </w:t>
            </w:r>
            <w:r w:rsidRPr="009070C9">
              <w:rPr>
                <w:rFonts w:asciiTheme="minorHAnsi" w:hAnsiTheme="minorHAnsi"/>
                <w:sz w:val="20"/>
              </w:rPr>
              <w:t xml:space="preserve">records of engagement with </w:t>
            </w:r>
            <w:r>
              <w:rPr>
                <w:rFonts w:asciiTheme="minorHAnsi" w:hAnsiTheme="minorHAnsi"/>
                <w:sz w:val="20"/>
              </w:rPr>
              <w:t xml:space="preserve">the Department of Conservation </w:t>
            </w:r>
            <w:r w:rsidRPr="009070C9">
              <w:rPr>
                <w:rFonts w:asciiTheme="minorHAnsi" w:hAnsiTheme="minorHAnsi"/>
                <w:sz w:val="20"/>
              </w:rPr>
              <w:t xml:space="preserve">in relation to </w:t>
            </w:r>
            <w:r>
              <w:rPr>
                <w:rFonts w:asciiTheme="minorHAnsi" w:hAnsiTheme="minorHAnsi"/>
                <w:sz w:val="20"/>
              </w:rPr>
              <w:t>the development of the Ecological Management Plan</w:t>
            </w:r>
            <w:r w:rsidRPr="009070C9">
              <w:rPr>
                <w:rFonts w:asciiTheme="minorHAnsi" w:hAnsiTheme="minorHAnsi"/>
                <w:sz w:val="20"/>
              </w:rPr>
              <w:t xml:space="preserve">, including details of how issues raised by </w:t>
            </w:r>
            <w:r>
              <w:rPr>
                <w:rFonts w:asciiTheme="minorHAnsi" w:hAnsiTheme="minorHAnsi"/>
                <w:sz w:val="20"/>
              </w:rPr>
              <w:t xml:space="preserve">the Department of Conservation </w:t>
            </w:r>
            <w:r w:rsidRPr="009070C9">
              <w:rPr>
                <w:rFonts w:asciiTheme="minorHAnsi" w:hAnsiTheme="minorHAnsi"/>
                <w:sz w:val="20"/>
              </w:rPr>
              <w:t>have been addressed or reasons why they are not addressed;</w:t>
            </w:r>
          </w:p>
          <w:p w14:paraId="508A63B7" w14:textId="3C7F9C77" w:rsidR="007F1B2E" w:rsidRPr="00D8382B" w:rsidRDefault="007F1B2E" w:rsidP="005056A9">
            <w:pPr>
              <w:numPr>
                <w:ilvl w:val="0"/>
                <w:numId w:val="29"/>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 xml:space="preserve">set out the approach that has been taken to the management of effects, including in relation to </w:t>
            </w:r>
            <w:ins w:id="332" w:author="Author">
              <w:r w:rsidR="00262B65">
                <w:rPr>
                  <w:rFonts w:asciiTheme="minorHAnsi" w:hAnsiTheme="minorHAnsi"/>
                  <w:sz w:val="20"/>
                  <w:szCs w:val="20"/>
                  <w:lang w:val="en-NZ"/>
                </w:rPr>
                <w:t xml:space="preserve">applied </w:t>
              </w:r>
            </w:ins>
            <w:r w:rsidRPr="00D8382B">
              <w:rPr>
                <w:rFonts w:asciiTheme="minorHAnsi" w:hAnsiTheme="minorHAnsi"/>
                <w:sz w:val="20"/>
                <w:szCs w:val="20"/>
                <w:lang w:val="en-NZ"/>
              </w:rPr>
              <w:t>research, monitoring, adaptive management and fall-back effects management actions</w:t>
            </w:r>
            <w:ins w:id="333" w:author="Author">
              <w:r w:rsidR="00262B65">
                <w:rPr>
                  <w:rFonts w:asciiTheme="minorHAnsi" w:hAnsiTheme="minorHAnsi"/>
                  <w:sz w:val="20"/>
                  <w:szCs w:val="20"/>
                  <w:lang w:val="en-NZ"/>
                </w:rPr>
                <w:t xml:space="preserve"> </w:t>
              </w:r>
              <w:proofErr w:type="gramStart"/>
              <w:r w:rsidR="00262B65" w:rsidRPr="00262B65">
                <w:rPr>
                  <w:rFonts w:asciiTheme="minorHAnsi" w:hAnsiTheme="minorHAnsi"/>
                  <w:sz w:val="20"/>
                  <w:szCs w:val="20"/>
                  <w:lang w:val="en-NZ"/>
                </w:rPr>
                <w:t>in the event that</w:t>
              </w:r>
              <w:proofErr w:type="gramEnd"/>
              <w:r w:rsidR="00262B65" w:rsidRPr="00262B65">
                <w:rPr>
                  <w:rFonts w:asciiTheme="minorHAnsi" w:hAnsiTheme="minorHAnsi"/>
                  <w:sz w:val="20"/>
                  <w:szCs w:val="20"/>
                  <w:lang w:val="en-NZ"/>
                </w:rPr>
                <w:t xml:space="preserve"> predicted ecological outcomes are not achieved</w:t>
              </w:r>
            </w:ins>
            <w:r w:rsidRPr="00D8382B">
              <w:rPr>
                <w:rFonts w:asciiTheme="minorHAnsi" w:hAnsiTheme="minorHAnsi"/>
                <w:sz w:val="20"/>
                <w:szCs w:val="20"/>
                <w:lang w:val="en-NZ"/>
              </w:rPr>
              <w:t>;</w:t>
            </w:r>
          </w:p>
          <w:p w14:paraId="68204988" w14:textId="6D245CF8" w:rsidR="007F1B2E" w:rsidRPr="00D8382B" w:rsidRDefault="007F1B2E" w:rsidP="005056A9">
            <w:pPr>
              <w:numPr>
                <w:ilvl w:val="0"/>
                <w:numId w:val="29"/>
              </w:numPr>
              <w:spacing w:after="120" w:line="300" w:lineRule="auto"/>
              <w:jc w:val="both"/>
              <w:rPr>
                <w:rFonts w:asciiTheme="minorHAnsi" w:hAnsiTheme="minorHAnsi"/>
                <w:sz w:val="20"/>
                <w:szCs w:val="20"/>
                <w:lang w:val="en-NZ"/>
              </w:rPr>
            </w:pPr>
            <w:bookmarkStart w:id="334" w:name="_Ref219722442"/>
            <w:r w:rsidRPr="00D8382B">
              <w:rPr>
                <w:rFonts w:asciiTheme="minorHAnsi" w:hAnsiTheme="minorHAnsi"/>
                <w:sz w:val="20"/>
                <w:szCs w:val="20"/>
                <w:lang w:val="en-NZ"/>
              </w:rPr>
              <w:t>provide a summary of the ecological values assessment</w:t>
            </w:r>
            <w:bookmarkEnd w:id="334"/>
            <w:r w:rsidRPr="00D8382B">
              <w:rPr>
                <w:rFonts w:asciiTheme="minorHAnsi" w:hAnsiTheme="minorHAnsi"/>
                <w:sz w:val="20"/>
                <w:szCs w:val="20"/>
                <w:lang w:val="en-NZ"/>
              </w:rPr>
              <w:t xml:space="preserve">s that have been undertaken and identify potential effects arising from the construction and operation of the solar farm; </w:t>
            </w:r>
          </w:p>
          <w:p w14:paraId="0113172E" w14:textId="32828ABC" w:rsidR="007F1B2E" w:rsidRPr="00D8382B" w:rsidRDefault="007F1B2E" w:rsidP="005056A9">
            <w:pPr>
              <w:numPr>
                <w:ilvl w:val="0"/>
                <w:numId w:val="29"/>
              </w:numPr>
              <w:spacing w:after="120" w:line="300" w:lineRule="auto"/>
              <w:jc w:val="both"/>
              <w:rPr>
                <w:rFonts w:asciiTheme="minorHAnsi" w:hAnsiTheme="minorHAnsi"/>
                <w:sz w:val="20"/>
                <w:szCs w:val="20"/>
                <w:lang w:val="en-NZ"/>
              </w:rPr>
            </w:pPr>
            <w:r>
              <w:rPr>
                <w:rFonts w:asciiTheme="minorHAnsi" w:hAnsiTheme="minorHAnsi"/>
                <w:sz w:val="20"/>
                <w:szCs w:val="20"/>
                <w:lang w:val="en-NZ"/>
              </w:rPr>
              <w:lastRenderedPageBreak/>
              <w:t xml:space="preserve">set out </w:t>
            </w:r>
            <w:r w:rsidRPr="00D8382B">
              <w:rPr>
                <w:rFonts w:asciiTheme="minorHAnsi" w:hAnsiTheme="minorHAnsi"/>
                <w:sz w:val="20"/>
                <w:szCs w:val="20"/>
                <w:lang w:val="en-NZ"/>
              </w:rPr>
              <w:t>how effects are to be managed on:</w:t>
            </w:r>
          </w:p>
          <w:p w14:paraId="29AB5A0B" w14:textId="77777777" w:rsidR="007F1B2E" w:rsidRPr="00D8382B" w:rsidRDefault="007F1B2E" w:rsidP="005056A9">
            <w:pPr>
              <w:numPr>
                <w:ilvl w:val="1"/>
                <w:numId w:val="29"/>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the outwash ecosystem;</w:t>
            </w:r>
          </w:p>
          <w:p w14:paraId="39B1CF62" w14:textId="74D0C803" w:rsidR="007F1B2E" w:rsidRPr="00D8382B" w:rsidRDefault="007F1B2E" w:rsidP="005056A9">
            <w:pPr>
              <w:numPr>
                <w:ilvl w:val="1"/>
                <w:numId w:val="29"/>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lizards;</w:t>
            </w:r>
          </w:p>
          <w:p w14:paraId="0AE38F42" w14:textId="66D6A6F1" w:rsidR="007F1B2E" w:rsidRPr="00D8382B" w:rsidRDefault="007F1B2E" w:rsidP="005056A9">
            <w:pPr>
              <w:numPr>
                <w:ilvl w:val="1"/>
                <w:numId w:val="29"/>
              </w:numPr>
              <w:spacing w:after="120" w:line="300" w:lineRule="auto"/>
              <w:jc w:val="both"/>
              <w:rPr>
                <w:rFonts w:asciiTheme="minorHAnsi" w:hAnsiTheme="minorHAnsi"/>
                <w:sz w:val="20"/>
                <w:szCs w:val="20"/>
                <w:lang w:val="en-NZ"/>
              </w:rPr>
            </w:pPr>
            <w:r>
              <w:rPr>
                <w:rFonts w:asciiTheme="minorHAnsi" w:hAnsiTheme="minorHAnsi"/>
                <w:sz w:val="20"/>
                <w:szCs w:val="20"/>
                <w:lang w:val="en-NZ"/>
              </w:rPr>
              <w:t xml:space="preserve">Threatened and At-risk </w:t>
            </w:r>
            <w:r w:rsidRPr="00D8382B">
              <w:rPr>
                <w:rFonts w:asciiTheme="minorHAnsi" w:hAnsiTheme="minorHAnsi"/>
                <w:sz w:val="20"/>
                <w:szCs w:val="20"/>
                <w:lang w:val="en-NZ"/>
              </w:rPr>
              <w:t>plants;</w:t>
            </w:r>
          </w:p>
          <w:p w14:paraId="29D85795" w14:textId="53CF6B4D" w:rsidR="007F1B2E" w:rsidRPr="00D8382B" w:rsidRDefault="007F1B2E" w:rsidP="005056A9">
            <w:pPr>
              <w:numPr>
                <w:ilvl w:val="1"/>
                <w:numId w:val="29"/>
              </w:numPr>
              <w:spacing w:after="120" w:line="300" w:lineRule="auto"/>
              <w:jc w:val="both"/>
              <w:rPr>
                <w:rFonts w:asciiTheme="minorHAnsi" w:hAnsiTheme="minorHAnsi"/>
                <w:sz w:val="20"/>
                <w:szCs w:val="20"/>
                <w:lang w:val="en-NZ"/>
              </w:rPr>
            </w:pPr>
            <w:r>
              <w:rPr>
                <w:rFonts w:asciiTheme="minorHAnsi" w:hAnsiTheme="minorHAnsi"/>
                <w:sz w:val="20"/>
                <w:szCs w:val="20"/>
                <w:lang w:val="en-NZ"/>
              </w:rPr>
              <w:t>Threatened and At-risk</w:t>
            </w:r>
            <w:r w:rsidRPr="00D8382B">
              <w:rPr>
                <w:rFonts w:asciiTheme="minorHAnsi" w:hAnsiTheme="minorHAnsi"/>
                <w:sz w:val="20"/>
                <w:szCs w:val="20"/>
                <w:lang w:val="en-NZ"/>
              </w:rPr>
              <w:t xml:space="preserve"> invertebrates; and</w:t>
            </w:r>
          </w:p>
          <w:p w14:paraId="09186B8B" w14:textId="265DA385" w:rsidR="007F1B2E" w:rsidRPr="00D8382B" w:rsidRDefault="007F1B2E" w:rsidP="005056A9">
            <w:pPr>
              <w:numPr>
                <w:ilvl w:val="1"/>
                <w:numId w:val="29"/>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avifauna.</w:t>
            </w:r>
          </w:p>
          <w:p w14:paraId="090C195B" w14:textId="08733ECD" w:rsidR="007F1B2E" w:rsidRPr="00D8382B" w:rsidRDefault="007F1B2E" w:rsidP="005056A9">
            <w:pPr>
              <w:spacing w:after="120" w:line="300" w:lineRule="auto"/>
              <w:ind w:left="360"/>
              <w:jc w:val="both"/>
              <w:rPr>
                <w:rFonts w:asciiTheme="minorHAnsi" w:hAnsiTheme="minorHAnsi"/>
                <w:sz w:val="20"/>
                <w:szCs w:val="20"/>
                <w:lang w:val="en-NZ"/>
              </w:rPr>
            </w:pPr>
            <w:r w:rsidRPr="00D8382B">
              <w:rPr>
                <w:rFonts w:asciiTheme="minorHAnsi" w:hAnsiTheme="minorHAnsi"/>
                <w:sz w:val="20"/>
                <w:szCs w:val="20"/>
                <w:lang w:val="en-NZ"/>
              </w:rPr>
              <w:t>The Ecological Management Plan must also set out:</w:t>
            </w:r>
          </w:p>
          <w:p w14:paraId="1D244B90" w14:textId="77777777" w:rsidR="00873D30" w:rsidRPr="00873D30" w:rsidRDefault="00873D30" w:rsidP="00873D30">
            <w:pPr>
              <w:numPr>
                <w:ilvl w:val="0"/>
                <w:numId w:val="29"/>
              </w:numPr>
              <w:spacing w:after="120" w:line="300" w:lineRule="auto"/>
              <w:jc w:val="both"/>
              <w:rPr>
                <w:ins w:id="335" w:author="Author"/>
                <w:rFonts w:asciiTheme="minorHAnsi" w:hAnsiTheme="minorHAnsi"/>
                <w:sz w:val="20"/>
                <w:szCs w:val="20"/>
                <w:lang w:val="en-NZ"/>
              </w:rPr>
            </w:pPr>
            <w:ins w:id="336" w:author="Author">
              <w:r w:rsidRPr="00873D30">
                <w:rPr>
                  <w:rFonts w:asciiTheme="minorHAnsi" w:hAnsiTheme="minorHAnsi"/>
                  <w:sz w:val="20"/>
                  <w:szCs w:val="20"/>
                  <w:lang w:val="en-NZ"/>
                </w:rPr>
                <w:t>Ecological objective and outcomes</w:t>
              </w:r>
            </w:ins>
          </w:p>
          <w:p w14:paraId="29A67F1B" w14:textId="77777777" w:rsidR="00873D30" w:rsidRDefault="00873D30" w:rsidP="00873D30">
            <w:pPr>
              <w:numPr>
                <w:ilvl w:val="0"/>
                <w:numId w:val="29"/>
              </w:numPr>
              <w:spacing w:after="120" w:line="300" w:lineRule="auto"/>
              <w:jc w:val="both"/>
              <w:rPr>
                <w:ins w:id="337" w:author="Author"/>
                <w:rFonts w:asciiTheme="minorHAnsi" w:hAnsiTheme="minorHAnsi"/>
                <w:sz w:val="20"/>
                <w:szCs w:val="20"/>
                <w:lang w:val="en-NZ"/>
              </w:rPr>
            </w:pPr>
            <w:ins w:id="338" w:author="Author">
              <w:r w:rsidRPr="00873D30">
                <w:rPr>
                  <w:rFonts w:asciiTheme="minorHAnsi" w:hAnsiTheme="minorHAnsi"/>
                  <w:sz w:val="20"/>
                  <w:szCs w:val="20"/>
                  <w:lang w:val="en-NZ"/>
                </w:rPr>
                <w:t>Measures to avoid or minimise/mitigate or rehabilitate adverse ecological effects associated with Project activities</w:t>
              </w:r>
            </w:ins>
          </w:p>
          <w:p w14:paraId="70C8EDCC" w14:textId="3E003964" w:rsidR="007F1B2E" w:rsidRPr="00D8382B" w:rsidRDefault="007F1B2E" w:rsidP="00873D30">
            <w:pPr>
              <w:numPr>
                <w:ilvl w:val="0"/>
                <w:numId w:val="29"/>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 xml:space="preserve">day to day ecological management for the solar farm site, the conservation </w:t>
            </w:r>
            <w:r>
              <w:rPr>
                <w:rFonts w:asciiTheme="minorHAnsi" w:hAnsiTheme="minorHAnsi"/>
                <w:sz w:val="20"/>
                <w:szCs w:val="20"/>
                <w:lang w:val="en-NZ"/>
              </w:rPr>
              <w:t xml:space="preserve">/ release </w:t>
            </w:r>
            <w:r w:rsidRPr="00D8382B">
              <w:rPr>
                <w:rFonts w:asciiTheme="minorHAnsi" w:hAnsiTheme="minorHAnsi"/>
                <w:sz w:val="20"/>
                <w:szCs w:val="20"/>
                <w:lang w:val="en-NZ"/>
              </w:rPr>
              <w:t xml:space="preserve">areas and the </w:t>
            </w:r>
            <w:del w:id="339" w:author="Author">
              <w:r w:rsidDel="00282F95">
                <w:rPr>
                  <w:rFonts w:asciiTheme="minorHAnsi" w:hAnsiTheme="minorHAnsi"/>
                  <w:sz w:val="20"/>
                  <w:szCs w:val="20"/>
                  <w:lang w:val="en-NZ"/>
                </w:rPr>
                <w:delText xml:space="preserve">enhancement </w:delText>
              </w:r>
              <w:r w:rsidRPr="00D8382B" w:rsidDel="00282F95">
                <w:rPr>
                  <w:rFonts w:asciiTheme="minorHAnsi" w:hAnsiTheme="minorHAnsi"/>
                  <w:sz w:val="20"/>
                  <w:szCs w:val="20"/>
                  <w:lang w:val="en-NZ"/>
                </w:rPr>
                <w:delText>site</w:delText>
              </w:r>
            </w:del>
            <w:ins w:id="340" w:author="Author">
              <w:r w:rsidR="00282F95">
                <w:rPr>
                  <w:rFonts w:asciiTheme="minorHAnsi" w:hAnsiTheme="minorHAnsi"/>
                  <w:sz w:val="20"/>
                  <w:szCs w:val="20"/>
                  <w:lang w:val="en-NZ"/>
                </w:rPr>
                <w:t>compensation area</w:t>
              </w:r>
            </w:ins>
            <w:r w:rsidRPr="00D8382B">
              <w:rPr>
                <w:rFonts w:asciiTheme="minorHAnsi" w:hAnsiTheme="minorHAnsi"/>
                <w:sz w:val="20"/>
                <w:szCs w:val="20"/>
                <w:lang w:val="en-NZ"/>
              </w:rPr>
              <w:t>;</w:t>
            </w:r>
          </w:p>
          <w:p w14:paraId="0A808D18" w14:textId="4196360A" w:rsidR="00070047" w:rsidRPr="00070047" w:rsidRDefault="00070047" w:rsidP="00070047">
            <w:pPr>
              <w:numPr>
                <w:ilvl w:val="0"/>
                <w:numId w:val="29"/>
              </w:numPr>
              <w:spacing w:after="120" w:line="300" w:lineRule="auto"/>
              <w:jc w:val="both"/>
              <w:rPr>
                <w:ins w:id="341" w:author="Author"/>
                <w:rFonts w:asciiTheme="minorHAnsi" w:hAnsiTheme="minorHAnsi"/>
                <w:sz w:val="20"/>
                <w:szCs w:val="20"/>
                <w:lang w:val="en-NZ"/>
              </w:rPr>
            </w:pPr>
            <w:ins w:id="342" w:author="Author">
              <w:r w:rsidRPr="00070047">
                <w:rPr>
                  <w:rFonts w:asciiTheme="minorHAnsi" w:hAnsiTheme="minorHAnsi"/>
                  <w:sz w:val="20"/>
                  <w:szCs w:val="20"/>
                  <w:lang w:val="en-NZ"/>
                </w:rPr>
                <w:t xml:space="preserve">Indigenous planting methods within the Solar farm and Compensation </w:t>
              </w:r>
              <w:r>
                <w:rPr>
                  <w:rFonts w:asciiTheme="minorHAnsi" w:hAnsiTheme="minorHAnsi"/>
                  <w:sz w:val="20"/>
                  <w:szCs w:val="20"/>
                  <w:lang w:val="en-NZ"/>
                </w:rPr>
                <w:t>A</w:t>
              </w:r>
              <w:r w:rsidRPr="00070047">
                <w:rPr>
                  <w:rFonts w:asciiTheme="minorHAnsi" w:hAnsiTheme="minorHAnsi"/>
                  <w:sz w:val="20"/>
                  <w:szCs w:val="20"/>
                  <w:lang w:val="en-NZ"/>
                </w:rPr>
                <w:t>rea</w:t>
              </w:r>
              <w:r w:rsidR="00A45800">
                <w:rPr>
                  <w:rFonts w:asciiTheme="minorHAnsi" w:hAnsiTheme="minorHAnsi"/>
                  <w:sz w:val="20"/>
                  <w:szCs w:val="20"/>
                  <w:lang w:val="en-NZ"/>
                </w:rPr>
                <w:t xml:space="preserve"> and conservation/release area</w:t>
              </w:r>
              <w:r w:rsidRPr="00070047">
                <w:rPr>
                  <w:rFonts w:asciiTheme="minorHAnsi" w:hAnsiTheme="minorHAnsi"/>
                  <w:sz w:val="20"/>
                  <w:szCs w:val="20"/>
                  <w:lang w:val="en-NZ"/>
                </w:rPr>
                <w:t xml:space="preserve">s including </w:t>
              </w:r>
              <w:proofErr w:type="spellStart"/>
              <w:r w:rsidRPr="00070047">
                <w:rPr>
                  <w:rFonts w:asciiTheme="minorHAnsi" w:hAnsiTheme="minorHAnsi"/>
                  <w:sz w:val="20"/>
                  <w:szCs w:val="20"/>
                  <w:lang w:val="en-NZ"/>
                </w:rPr>
                <w:t>ecosourcing</w:t>
              </w:r>
              <w:proofErr w:type="spellEnd"/>
              <w:r w:rsidRPr="00070047">
                <w:rPr>
                  <w:rFonts w:asciiTheme="minorHAnsi" w:hAnsiTheme="minorHAnsi"/>
                  <w:sz w:val="20"/>
                  <w:szCs w:val="20"/>
                  <w:lang w:val="en-NZ"/>
                </w:rPr>
                <w:t xml:space="preserve"> and seed collection, plant propagation, site preparation, planting specifications, and planting maintenance and monitoring, outcome targets and adaptive management and contingency actions as required.</w:t>
              </w:r>
            </w:ins>
          </w:p>
          <w:p w14:paraId="6757AD68" w14:textId="00B192B0" w:rsidR="007F1B2E" w:rsidRPr="00D8382B" w:rsidRDefault="00070047" w:rsidP="00070047">
            <w:pPr>
              <w:numPr>
                <w:ilvl w:val="0"/>
                <w:numId w:val="29"/>
              </w:numPr>
              <w:spacing w:after="120" w:line="300" w:lineRule="auto"/>
              <w:jc w:val="both"/>
              <w:rPr>
                <w:rFonts w:asciiTheme="minorHAnsi" w:hAnsiTheme="minorHAnsi"/>
                <w:sz w:val="20"/>
                <w:szCs w:val="20"/>
                <w:lang w:val="en-NZ"/>
              </w:rPr>
            </w:pPr>
            <w:ins w:id="343" w:author="Author">
              <w:r w:rsidRPr="00070047">
                <w:rPr>
                  <w:rFonts w:asciiTheme="minorHAnsi" w:hAnsiTheme="minorHAnsi"/>
                  <w:sz w:val="20"/>
                  <w:szCs w:val="20"/>
                  <w:lang w:val="en-NZ"/>
                </w:rPr>
                <w:t xml:space="preserve">Weed management within the Solar farm site and compensation area, including target species, control methods and targets and monitoring and adaptive management actions </w:t>
              </w:r>
            </w:ins>
            <w:del w:id="344" w:author="Author">
              <w:r w:rsidR="007F1B2E" w:rsidRPr="00D8382B" w:rsidDel="00070047">
                <w:rPr>
                  <w:rFonts w:asciiTheme="minorHAnsi" w:hAnsiTheme="minorHAnsi"/>
                  <w:sz w:val="20"/>
                  <w:szCs w:val="20"/>
                  <w:lang w:val="en-NZ"/>
                </w:rPr>
                <w:delText>planting programmes</w:delText>
              </w:r>
              <w:r w:rsidR="007F1B2E" w:rsidDel="00070047">
                <w:rPr>
                  <w:rFonts w:asciiTheme="minorHAnsi" w:hAnsiTheme="minorHAnsi"/>
                  <w:sz w:val="20"/>
                  <w:szCs w:val="20"/>
                  <w:lang w:val="en-NZ"/>
                </w:rPr>
                <w:delText xml:space="preserve"> and weed management, including monitoring requirements and control targets for weeds</w:delText>
              </w:r>
            </w:del>
            <w:r w:rsidR="007F1B2E" w:rsidRPr="00D8382B">
              <w:rPr>
                <w:rFonts w:asciiTheme="minorHAnsi" w:hAnsiTheme="minorHAnsi"/>
                <w:sz w:val="20"/>
                <w:szCs w:val="20"/>
                <w:lang w:val="en-NZ"/>
              </w:rPr>
              <w:t>;</w:t>
            </w:r>
          </w:p>
          <w:p w14:paraId="29A46A31" w14:textId="0EFE5C1D" w:rsidR="007F1B2E" w:rsidRPr="00D8382B" w:rsidRDefault="007F1B2E" w:rsidP="005056A9">
            <w:pPr>
              <w:numPr>
                <w:ilvl w:val="0"/>
                <w:numId w:val="29"/>
              </w:numPr>
              <w:spacing w:after="120" w:line="300" w:lineRule="auto"/>
              <w:jc w:val="both"/>
              <w:rPr>
                <w:rFonts w:asciiTheme="minorHAnsi" w:hAnsiTheme="minorHAnsi"/>
                <w:sz w:val="20"/>
                <w:szCs w:val="20"/>
                <w:lang w:val="en-NZ"/>
              </w:rPr>
            </w:pPr>
            <w:r>
              <w:rPr>
                <w:rFonts w:asciiTheme="minorHAnsi" w:hAnsiTheme="minorHAnsi"/>
                <w:sz w:val="20"/>
                <w:szCs w:val="20"/>
                <w:lang w:val="en-NZ"/>
              </w:rPr>
              <w:t xml:space="preserve">pest </w:t>
            </w:r>
            <w:r w:rsidRPr="00D8382B">
              <w:rPr>
                <w:rFonts w:asciiTheme="minorHAnsi" w:hAnsiTheme="minorHAnsi"/>
                <w:sz w:val="20"/>
                <w:szCs w:val="20"/>
                <w:lang w:val="en-NZ"/>
              </w:rPr>
              <w:t xml:space="preserve">animal </w:t>
            </w:r>
            <w:r>
              <w:rPr>
                <w:rFonts w:asciiTheme="minorHAnsi" w:hAnsiTheme="minorHAnsi"/>
                <w:sz w:val="20"/>
                <w:szCs w:val="20"/>
                <w:lang w:val="en-NZ"/>
              </w:rPr>
              <w:t>management</w:t>
            </w:r>
            <w:r w:rsidRPr="00D8382B">
              <w:rPr>
                <w:rFonts w:asciiTheme="minorHAnsi" w:hAnsiTheme="minorHAnsi"/>
                <w:sz w:val="20"/>
                <w:szCs w:val="20"/>
                <w:lang w:val="en-NZ"/>
              </w:rPr>
              <w:t xml:space="preserve">, including fencing requirements and </w:t>
            </w:r>
            <w:r>
              <w:rPr>
                <w:rFonts w:asciiTheme="minorHAnsi" w:hAnsiTheme="minorHAnsi"/>
                <w:sz w:val="20"/>
                <w:szCs w:val="20"/>
                <w:lang w:val="en-NZ"/>
              </w:rPr>
              <w:t xml:space="preserve">animal </w:t>
            </w:r>
            <w:r w:rsidRPr="00D8382B">
              <w:rPr>
                <w:rFonts w:asciiTheme="minorHAnsi" w:hAnsiTheme="minorHAnsi"/>
                <w:sz w:val="20"/>
                <w:szCs w:val="20"/>
                <w:lang w:val="en-NZ"/>
              </w:rPr>
              <w:t>control</w:t>
            </w:r>
            <w:ins w:id="345" w:author="Author">
              <w:r w:rsidR="00D979A4">
                <w:rPr>
                  <w:rFonts w:asciiTheme="minorHAnsi" w:hAnsiTheme="minorHAnsi"/>
                  <w:sz w:val="20"/>
                  <w:szCs w:val="20"/>
                  <w:lang w:val="en-NZ"/>
                </w:rPr>
                <w:t xml:space="preserve"> elimination or reduction</w:t>
              </w:r>
            </w:ins>
            <w:r w:rsidRPr="00D8382B">
              <w:rPr>
                <w:rFonts w:asciiTheme="minorHAnsi" w:hAnsiTheme="minorHAnsi"/>
                <w:sz w:val="20"/>
                <w:szCs w:val="20"/>
                <w:lang w:val="en-NZ"/>
              </w:rPr>
              <w:t xml:space="preserve"> targets</w:t>
            </w:r>
            <w:r>
              <w:rPr>
                <w:rFonts w:asciiTheme="minorHAnsi" w:hAnsiTheme="minorHAnsi"/>
                <w:sz w:val="20"/>
                <w:szCs w:val="20"/>
                <w:lang w:val="en-NZ"/>
              </w:rPr>
              <w:t xml:space="preserve"> as set out in the Pest Animal Management Plan</w:t>
            </w:r>
            <w:r w:rsidRPr="00D8382B">
              <w:rPr>
                <w:rFonts w:asciiTheme="minorHAnsi" w:hAnsiTheme="minorHAnsi"/>
                <w:sz w:val="20"/>
                <w:szCs w:val="20"/>
                <w:lang w:val="en-NZ"/>
              </w:rPr>
              <w:t xml:space="preserve">;  </w:t>
            </w:r>
          </w:p>
          <w:p w14:paraId="238A937F" w14:textId="257F1252" w:rsidR="007F1B2E" w:rsidRPr="00D8382B" w:rsidRDefault="00D979A4" w:rsidP="005056A9">
            <w:pPr>
              <w:numPr>
                <w:ilvl w:val="0"/>
                <w:numId w:val="29"/>
              </w:numPr>
              <w:spacing w:after="120" w:line="300" w:lineRule="auto"/>
              <w:jc w:val="both"/>
              <w:rPr>
                <w:rFonts w:asciiTheme="minorHAnsi" w:hAnsiTheme="minorHAnsi"/>
                <w:sz w:val="20"/>
                <w:szCs w:val="20"/>
                <w:lang w:val="en-NZ"/>
              </w:rPr>
            </w:pPr>
            <w:ins w:id="346" w:author="Author">
              <w:r>
                <w:rPr>
                  <w:rFonts w:asciiTheme="minorHAnsi" w:hAnsiTheme="minorHAnsi"/>
                  <w:sz w:val="20"/>
                  <w:szCs w:val="20"/>
                  <w:lang w:val="en-NZ"/>
                </w:rPr>
                <w:t xml:space="preserve">Applied </w:t>
              </w:r>
            </w:ins>
            <w:r w:rsidR="007F1B2E" w:rsidRPr="00D8382B">
              <w:rPr>
                <w:rFonts w:asciiTheme="minorHAnsi" w:hAnsiTheme="minorHAnsi"/>
                <w:sz w:val="20"/>
                <w:szCs w:val="20"/>
                <w:lang w:val="en-NZ"/>
              </w:rPr>
              <w:t>research, monitoring and reporting commitments, including establishment of a Technical Review Panel;</w:t>
            </w:r>
          </w:p>
          <w:p w14:paraId="164943BC" w14:textId="193C7DD5" w:rsidR="007F1B2E" w:rsidRPr="00D8382B" w:rsidRDefault="007F1B2E" w:rsidP="005056A9">
            <w:pPr>
              <w:numPr>
                <w:ilvl w:val="0"/>
                <w:numId w:val="29"/>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t xml:space="preserve">compensation </w:t>
            </w:r>
            <w:ins w:id="347" w:author="Author">
              <w:r w:rsidR="001C1A5B" w:rsidRPr="001C1A5B">
                <w:rPr>
                  <w:rFonts w:asciiTheme="minorHAnsi" w:hAnsiTheme="minorHAnsi"/>
                  <w:sz w:val="20"/>
                  <w:szCs w:val="20"/>
                  <w:lang w:val="en-NZ"/>
                </w:rPr>
                <w:t xml:space="preserve">programme including </w:t>
              </w:r>
              <w:r w:rsidR="008203A1">
                <w:rPr>
                  <w:rFonts w:asciiTheme="minorHAnsi" w:hAnsiTheme="minorHAnsi"/>
                  <w:sz w:val="20"/>
                  <w:szCs w:val="20"/>
                  <w:lang w:val="en-NZ"/>
                </w:rPr>
                <w:t xml:space="preserve">triggers and </w:t>
              </w:r>
              <w:r w:rsidR="001C1A5B" w:rsidRPr="001C1A5B">
                <w:rPr>
                  <w:rFonts w:asciiTheme="minorHAnsi" w:hAnsiTheme="minorHAnsi"/>
                  <w:sz w:val="20"/>
                  <w:szCs w:val="20"/>
                  <w:lang w:val="en-NZ"/>
                </w:rPr>
                <w:t>applied research and monitoring to verify that ecological outcomes have been achieved</w:t>
              </w:r>
            </w:ins>
            <w:del w:id="348" w:author="Author">
              <w:r w:rsidRPr="00D8382B" w:rsidDel="002A2DCD">
                <w:rPr>
                  <w:rFonts w:asciiTheme="minorHAnsi" w:hAnsiTheme="minorHAnsi"/>
                  <w:sz w:val="20"/>
                  <w:szCs w:val="20"/>
                  <w:lang w:val="en-NZ"/>
                </w:rPr>
                <w:delText xml:space="preserve">programme, including </w:delText>
              </w:r>
              <w:r w:rsidRPr="00D8382B" w:rsidDel="001C1A5B">
                <w:rPr>
                  <w:rFonts w:asciiTheme="minorHAnsi" w:hAnsiTheme="minorHAnsi"/>
                  <w:sz w:val="20"/>
                  <w:szCs w:val="20"/>
                  <w:lang w:val="en-NZ"/>
                </w:rPr>
                <w:delText xml:space="preserve">triggers </w:delText>
              </w:r>
              <w:r w:rsidRPr="00D8382B" w:rsidDel="002A2DCD">
                <w:rPr>
                  <w:rFonts w:asciiTheme="minorHAnsi" w:hAnsiTheme="minorHAnsi"/>
                  <w:sz w:val="20"/>
                  <w:szCs w:val="20"/>
                  <w:lang w:val="en-NZ"/>
                </w:rPr>
                <w:delText>and components</w:delText>
              </w:r>
            </w:del>
            <w:r w:rsidRPr="00D8382B">
              <w:rPr>
                <w:rFonts w:asciiTheme="minorHAnsi" w:hAnsiTheme="minorHAnsi"/>
                <w:sz w:val="20"/>
                <w:szCs w:val="20"/>
                <w:lang w:val="en-NZ"/>
              </w:rPr>
              <w:t>;</w:t>
            </w:r>
          </w:p>
          <w:p w14:paraId="13B8398C" w14:textId="123F4D0F" w:rsidR="007F1B2E" w:rsidRPr="00D8382B" w:rsidRDefault="007F1B2E" w:rsidP="005056A9">
            <w:pPr>
              <w:numPr>
                <w:ilvl w:val="0"/>
                <w:numId w:val="29"/>
              </w:numPr>
              <w:spacing w:after="120" w:line="300" w:lineRule="auto"/>
              <w:jc w:val="both"/>
              <w:rPr>
                <w:rFonts w:asciiTheme="minorHAnsi" w:hAnsiTheme="minorHAnsi"/>
                <w:sz w:val="20"/>
                <w:szCs w:val="20"/>
                <w:lang w:val="en-NZ"/>
              </w:rPr>
            </w:pPr>
            <w:r w:rsidRPr="00D8382B">
              <w:rPr>
                <w:rFonts w:asciiTheme="minorHAnsi" w:hAnsiTheme="minorHAnsi"/>
                <w:sz w:val="20"/>
                <w:szCs w:val="20"/>
                <w:lang w:val="en-NZ"/>
              </w:rPr>
              <w:lastRenderedPageBreak/>
              <w:t>roles and responsibilities; and</w:t>
            </w:r>
          </w:p>
          <w:p w14:paraId="2E0414F3" w14:textId="77777777" w:rsidR="007F1B2E" w:rsidRPr="000A096A" w:rsidRDefault="007F1B2E" w:rsidP="005056A9">
            <w:pPr>
              <w:numPr>
                <w:ilvl w:val="0"/>
                <w:numId w:val="29"/>
              </w:numPr>
              <w:spacing w:after="120" w:line="300" w:lineRule="auto"/>
              <w:jc w:val="both"/>
              <w:rPr>
                <w:rFonts w:asciiTheme="minorHAnsi" w:eastAsiaTheme="minorHAnsi" w:hAnsiTheme="minorHAnsi" w:cstheme="minorBidi"/>
                <w:bCs/>
                <w:sz w:val="20"/>
                <w:lang w:val="en-NZ" w:eastAsia="en-NZ"/>
              </w:rPr>
            </w:pPr>
            <w:r w:rsidRPr="00D8382B">
              <w:rPr>
                <w:rFonts w:asciiTheme="minorHAnsi" w:hAnsiTheme="minorHAnsi"/>
                <w:sz w:val="20"/>
                <w:szCs w:val="20"/>
                <w:lang w:val="en-NZ"/>
              </w:rPr>
              <w:t>timeframes for implementing and reviewing the Ecological Management Plan</w:t>
            </w:r>
            <w:bookmarkEnd w:id="330"/>
            <w:bookmarkEnd w:id="331"/>
            <w:r w:rsidRPr="00D8382B">
              <w:rPr>
                <w:rFonts w:asciiTheme="minorHAnsi" w:hAnsiTheme="minorHAnsi"/>
                <w:sz w:val="20"/>
                <w:szCs w:val="20"/>
                <w:lang w:val="en-NZ"/>
              </w:rPr>
              <w:t>.</w:t>
            </w:r>
          </w:p>
          <w:p w14:paraId="67EA0D7E" w14:textId="3422A3EC" w:rsidR="00A549AA" w:rsidRPr="00D05D51" w:rsidRDefault="00A549AA" w:rsidP="005056A9">
            <w:pPr>
              <w:pStyle w:val="TableBody"/>
              <w:spacing w:line="300" w:lineRule="auto"/>
              <w:rPr>
                <w:ins w:id="349" w:author="Author"/>
                <w:rFonts w:asciiTheme="minorHAnsi" w:hAnsiTheme="minorHAnsi"/>
                <w:sz w:val="20"/>
                <w:lang w:val="en-AU"/>
              </w:rPr>
            </w:pPr>
            <w:ins w:id="350" w:author="Author">
              <w:r w:rsidRPr="00D05D51">
                <w:rPr>
                  <w:rFonts w:asciiTheme="minorHAnsi" w:hAnsiTheme="minorHAnsi"/>
                  <w:sz w:val="20"/>
                  <w:lang w:val="en-AU"/>
                </w:rPr>
                <w:t xml:space="preserve">In the event of conflict between the Ecological Management Plan and </w:t>
              </w:r>
              <w:r w:rsidR="00F8657C">
                <w:rPr>
                  <w:rFonts w:asciiTheme="minorHAnsi" w:hAnsiTheme="minorHAnsi"/>
                  <w:sz w:val="20"/>
                  <w:lang w:val="en-AU"/>
                </w:rPr>
                <w:t>a flora or fauna specific management plan, the flora or fauna specific plan will prevail.</w:t>
              </w:r>
            </w:ins>
          </w:p>
          <w:p w14:paraId="1EF18E7C" w14:textId="3761EDD0" w:rsidR="007F1B2E" w:rsidRPr="00535D97" w:rsidRDefault="007F1B2E" w:rsidP="00182835">
            <w:pPr>
              <w:pStyle w:val="TableBody"/>
              <w:spacing w:line="300" w:lineRule="auto"/>
              <w:rPr>
                <w:rFonts w:asciiTheme="minorHAnsi" w:hAnsiTheme="minorHAnsi"/>
                <w:i/>
                <w:iCs/>
                <w:sz w:val="20"/>
                <w:lang w:val="en-AU"/>
              </w:rPr>
            </w:pPr>
            <w:r w:rsidRPr="00182835">
              <w:rPr>
                <w:rFonts w:asciiTheme="minorHAnsi" w:hAnsiTheme="minorHAnsi"/>
                <w:b/>
                <w:bCs/>
                <w:i/>
                <w:iCs/>
                <w:sz w:val="20"/>
                <w:lang w:val="en-AU"/>
              </w:rPr>
              <w:t xml:space="preserve">Advice </w:t>
            </w:r>
            <w:proofErr w:type="gramStart"/>
            <w:r w:rsidRPr="00182835">
              <w:rPr>
                <w:rFonts w:asciiTheme="minorHAnsi" w:hAnsiTheme="minorHAnsi"/>
                <w:b/>
                <w:bCs/>
                <w:i/>
                <w:iCs/>
                <w:sz w:val="20"/>
                <w:lang w:val="en-AU"/>
              </w:rPr>
              <w:t>note</w:t>
            </w:r>
            <w:proofErr w:type="gramEnd"/>
            <w:r w:rsidRPr="00182835">
              <w:rPr>
                <w:rFonts w:asciiTheme="minorHAnsi" w:hAnsiTheme="minorHAnsi"/>
                <w:b/>
                <w:bCs/>
                <w:i/>
                <w:iCs/>
                <w:sz w:val="20"/>
                <w:lang w:val="en-AU"/>
              </w:rPr>
              <w:t>:</w:t>
            </w:r>
            <w:r w:rsidR="00182835">
              <w:rPr>
                <w:rFonts w:asciiTheme="minorHAnsi" w:hAnsiTheme="minorHAnsi"/>
                <w:b/>
                <w:bCs/>
                <w:i/>
                <w:iCs/>
                <w:sz w:val="20"/>
                <w:lang w:val="en-AU"/>
              </w:rPr>
              <w:t xml:space="preserve"> </w:t>
            </w:r>
            <w:r w:rsidRPr="00D8382B">
              <w:rPr>
                <w:rFonts w:asciiTheme="minorHAnsi" w:hAnsiTheme="minorHAnsi"/>
                <w:i/>
                <w:iCs/>
                <w:sz w:val="20"/>
                <w:lang w:val="en-AU"/>
              </w:rPr>
              <w:t xml:space="preserve">The Consent Holder </w:t>
            </w:r>
            <w:del w:id="351" w:author="Author">
              <w:r w:rsidDel="00E51E49">
                <w:rPr>
                  <w:rFonts w:asciiTheme="minorHAnsi" w:hAnsiTheme="minorHAnsi"/>
                  <w:i/>
                  <w:iCs/>
                  <w:sz w:val="20"/>
                  <w:lang w:val="en-AU"/>
                </w:rPr>
                <w:delText>shall</w:delText>
              </w:r>
              <w:r w:rsidRPr="00D8382B" w:rsidDel="00E51E49">
                <w:rPr>
                  <w:rFonts w:asciiTheme="minorHAnsi" w:hAnsiTheme="minorHAnsi"/>
                  <w:i/>
                  <w:iCs/>
                  <w:sz w:val="20"/>
                  <w:lang w:val="en-AU"/>
                </w:rPr>
                <w:delText xml:space="preserve"> </w:delText>
              </w:r>
            </w:del>
            <w:ins w:id="352" w:author="Author">
              <w:r>
                <w:rPr>
                  <w:rFonts w:asciiTheme="minorHAnsi" w:hAnsiTheme="minorHAnsi"/>
                  <w:i/>
                  <w:iCs/>
                  <w:sz w:val="20"/>
                  <w:lang w:val="en-AU"/>
                </w:rPr>
                <w:t>must</w:t>
              </w:r>
              <w:r w:rsidRPr="00D8382B">
                <w:rPr>
                  <w:rFonts w:asciiTheme="minorHAnsi" w:hAnsiTheme="minorHAnsi"/>
                  <w:i/>
                  <w:iCs/>
                  <w:sz w:val="20"/>
                  <w:lang w:val="en-AU"/>
                </w:rPr>
                <w:t xml:space="preserve"> </w:t>
              </w:r>
            </w:ins>
            <w:r w:rsidRPr="00D8382B">
              <w:rPr>
                <w:rFonts w:asciiTheme="minorHAnsi" w:hAnsiTheme="minorHAnsi"/>
                <w:i/>
                <w:iCs/>
                <w:sz w:val="20"/>
                <w:lang w:val="en-AU"/>
              </w:rPr>
              <w:t xml:space="preserve">work with </w:t>
            </w:r>
            <w:r>
              <w:rPr>
                <w:rFonts w:asciiTheme="minorHAnsi" w:hAnsiTheme="minorHAnsi"/>
                <w:i/>
                <w:iCs/>
                <w:sz w:val="20"/>
                <w:lang w:val="en-AU"/>
              </w:rPr>
              <w:t xml:space="preserve">the Department of Conservation </w:t>
            </w:r>
            <w:r w:rsidRPr="00D8382B">
              <w:rPr>
                <w:rFonts w:asciiTheme="minorHAnsi" w:hAnsiTheme="minorHAnsi"/>
                <w:i/>
                <w:iCs/>
                <w:sz w:val="20"/>
                <w:lang w:val="en-AU"/>
              </w:rPr>
              <w:t xml:space="preserve">to secure </w:t>
            </w:r>
            <w:r>
              <w:rPr>
                <w:rFonts w:asciiTheme="minorHAnsi" w:hAnsiTheme="minorHAnsi"/>
                <w:i/>
                <w:iCs/>
                <w:sz w:val="20"/>
                <w:lang w:val="en-AU"/>
              </w:rPr>
              <w:t xml:space="preserve">feedback on </w:t>
            </w:r>
            <w:r w:rsidRPr="00D8382B">
              <w:rPr>
                <w:rFonts w:asciiTheme="minorHAnsi" w:hAnsiTheme="minorHAnsi"/>
                <w:i/>
                <w:iCs/>
                <w:sz w:val="20"/>
                <w:lang w:val="en-AU"/>
              </w:rPr>
              <w:t xml:space="preserve">the Ecological Management Plan within 20 working days of its provision or alternatively confirm with </w:t>
            </w:r>
            <w:r>
              <w:rPr>
                <w:rFonts w:asciiTheme="minorHAnsi" w:hAnsiTheme="minorHAnsi"/>
                <w:i/>
                <w:iCs/>
                <w:sz w:val="20"/>
                <w:lang w:val="en-AU"/>
              </w:rPr>
              <w:t xml:space="preserve">the Department of Conservation a </w:t>
            </w:r>
            <w:r w:rsidRPr="00D8382B">
              <w:rPr>
                <w:rFonts w:asciiTheme="minorHAnsi" w:hAnsiTheme="minorHAnsi"/>
                <w:i/>
                <w:iCs/>
                <w:sz w:val="20"/>
                <w:lang w:val="en-AU"/>
              </w:rPr>
              <w:t>timeframe for which certification of the Ecological Management Plan will occur.</w:t>
            </w:r>
          </w:p>
        </w:tc>
        <w:tc>
          <w:tcPr>
            <w:tcW w:w="931" w:type="pct"/>
          </w:tcPr>
          <w:p w14:paraId="48B9FFE6" w14:textId="77777777" w:rsidR="007F1B2E" w:rsidRDefault="007F1B2E" w:rsidP="005056A9">
            <w:pPr>
              <w:pStyle w:val="TableBody"/>
              <w:spacing w:line="300" w:lineRule="auto"/>
              <w:rPr>
                <w:rFonts w:asciiTheme="minorHAnsi" w:hAnsiTheme="minorHAnsi"/>
                <w:sz w:val="20"/>
                <w:lang w:val="en-AU"/>
              </w:rPr>
            </w:pPr>
          </w:p>
          <w:p w14:paraId="2C1D69B2" w14:textId="77777777" w:rsidR="000D71B5" w:rsidRDefault="000D71B5" w:rsidP="005056A9">
            <w:pPr>
              <w:pStyle w:val="TableBody"/>
              <w:spacing w:line="300" w:lineRule="auto"/>
              <w:rPr>
                <w:rFonts w:asciiTheme="minorHAnsi" w:hAnsiTheme="minorHAnsi"/>
                <w:sz w:val="20"/>
                <w:lang w:val="en-AU"/>
              </w:rPr>
            </w:pPr>
          </w:p>
          <w:p w14:paraId="4E831F02" w14:textId="77777777" w:rsidR="000D71B5" w:rsidRDefault="000D71B5" w:rsidP="005056A9">
            <w:pPr>
              <w:pStyle w:val="TableBody"/>
              <w:spacing w:line="300" w:lineRule="auto"/>
              <w:rPr>
                <w:rFonts w:asciiTheme="minorHAnsi" w:hAnsiTheme="minorHAnsi"/>
                <w:sz w:val="20"/>
                <w:lang w:val="en-AU"/>
              </w:rPr>
            </w:pPr>
            <w:r>
              <w:rPr>
                <w:rFonts w:asciiTheme="minorHAnsi" w:hAnsiTheme="minorHAnsi"/>
                <w:sz w:val="20"/>
                <w:lang w:val="en-AU"/>
              </w:rPr>
              <w:t xml:space="preserve">As further changes have been made, this draft plan may no longer be </w:t>
            </w:r>
            <w:r w:rsidR="005B30CB">
              <w:rPr>
                <w:rFonts w:asciiTheme="minorHAnsi" w:hAnsiTheme="minorHAnsi"/>
                <w:sz w:val="20"/>
                <w:lang w:val="en-AU"/>
              </w:rPr>
              <w:t>wholly</w:t>
            </w:r>
            <w:r>
              <w:rPr>
                <w:rFonts w:asciiTheme="minorHAnsi" w:hAnsiTheme="minorHAnsi"/>
                <w:sz w:val="20"/>
                <w:lang w:val="en-AU"/>
              </w:rPr>
              <w:t xml:space="preserve"> appropriate.</w:t>
            </w:r>
          </w:p>
          <w:p w14:paraId="554E7E9D" w14:textId="77777777" w:rsidR="005B30CB" w:rsidRDefault="005B30CB" w:rsidP="005056A9">
            <w:pPr>
              <w:pStyle w:val="TableBody"/>
              <w:spacing w:line="300" w:lineRule="auto"/>
              <w:rPr>
                <w:rFonts w:asciiTheme="minorHAnsi" w:hAnsiTheme="minorHAnsi"/>
                <w:sz w:val="20"/>
                <w:lang w:val="en-AU"/>
              </w:rPr>
            </w:pPr>
          </w:p>
          <w:p w14:paraId="1BA4FF39" w14:textId="77777777" w:rsidR="005B30CB" w:rsidRDefault="005B30CB" w:rsidP="005056A9">
            <w:pPr>
              <w:pStyle w:val="TableBody"/>
              <w:spacing w:line="300" w:lineRule="auto"/>
              <w:rPr>
                <w:rFonts w:asciiTheme="minorHAnsi" w:hAnsiTheme="minorHAnsi"/>
                <w:sz w:val="20"/>
                <w:lang w:val="en-AU"/>
              </w:rPr>
            </w:pPr>
          </w:p>
          <w:p w14:paraId="46CC0325" w14:textId="77777777" w:rsidR="005B30CB" w:rsidRDefault="005B30CB" w:rsidP="005056A9">
            <w:pPr>
              <w:pStyle w:val="TableBody"/>
              <w:spacing w:line="300" w:lineRule="auto"/>
              <w:rPr>
                <w:rFonts w:asciiTheme="minorHAnsi" w:hAnsiTheme="minorHAnsi"/>
                <w:sz w:val="20"/>
                <w:lang w:val="en-AU"/>
              </w:rPr>
            </w:pPr>
          </w:p>
          <w:p w14:paraId="281064A6" w14:textId="77777777" w:rsidR="005B30CB" w:rsidRDefault="005B30CB" w:rsidP="005056A9">
            <w:pPr>
              <w:pStyle w:val="TableBody"/>
              <w:spacing w:line="300" w:lineRule="auto"/>
              <w:rPr>
                <w:rFonts w:asciiTheme="minorHAnsi" w:hAnsiTheme="minorHAnsi"/>
                <w:sz w:val="20"/>
                <w:lang w:val="en-AU"/>
              </w:rPr>
            </w:pPr>
          </w:p>
          <w:p w14:paraId="26E04B53" w14:textId="77777777" w:rsidR="005B30CB" w:rsidRDefault="005B30CB" w:rsidP="005056A9">
            <w:pPr>
              <w:pStyle w:val="TableBody"/>
              <w:spacing w:line="300" w:lineRule="auto"/>
              <w:rPr>
                <w:rFonts w:asciiTheme="minorHAnsi" w:hAnsiTheme="minorHAnsi"/>
                <w:sz w:val="20"/>
                <w:lang w:val="en-AU"/>
              </w:rPr>
            </w:pPr>
          </w:p>
          <w:p w14:paraId="04F229F9" w14:textId="77777777" w:rsidR="005B30CB" w:rsidRDefault="005B30CB" w:rsidP="005056A9">
            <w:pPr>
              <w:pStyle w:val="TableBody"/>
              <w:spacing w:line="300" w:lineRule="auto"/>
              <w:rPr>
                <w:rFonts w:asciiTheme="minorHAnsi" w:hAnsiTheme="minorHAnsi"/>
                <w:sz w:val="20"/>
                <w:lang w:val="en-AU"/>
              </w:rPr>
            </w:pPr>
          </w:p>
          <w:p w14:paraId="7C503865" w14:textId="77777777" w:rsidR="005B30CB" w:rsidRDefault="005B30CB" w:rsidP="005056A9">
            <w:pPr>
              <w:pStyle w:val="TableBody"/>
              <w:spacing w:line="300" w:lineRule="auto"/>
              <w:rPr>
                <w:rFonts w:asciiTheme="minorHAnsi" w:hAnsiTheme="minorHAnsi"/>
                <w:sz w:val="20"/>
                <w:lang w:val="en-AU"/>
              </w:rPr>
            </w:pPr>
          </w:p>
          <w:p w14:paraId="3346D3B4" w14:textId="77777777" w:rsidR="005B30CB" w:rsidRDefault="005B30CB" w:rsidP="005056A9">
            <w:pPr>
              <w:pStyle w:val="TableBody"/>
              <w:spacing w:line="300" w:lineRule="auto"/>
              <w:rPr>
                <w:rFonts w:asciiTheme="minorHAnsi" w:hAnsiTheme="minorHAnsi"/>
                <w:sz w:val="20"/>
                <w:lang w:val="en-AU"/>
              </w:rPr>
            </w:pPr>
          </w:p>
          <w:p w14:paraId="0DC59B9A" w14:textId="77777777" w:rsidR="005B30CB" w:rsidRDefault="005B30CB" w:rsidP="005056A9">
            <w:pPr>
              <w:pStyle w:val="TableBody"/>
              <w:spacing w:line="300" w:lineRule="auto"/>
              <w:rPr>
                <w:rFonts w:asciiTheme="minorHAnsi" w:hAnsiTheme="minorHAnsi"/>
                <w:sz w:val="20"/>
                <w:lang w:val="en-AU"/>
              </w:rPr>
            </w:pPr>
          </w:p>
          <w:p w14:paraId="1CF113CB" w14:textId="77777777" w:rsidR="005B30CB" w:rsidRDefault="005B30CB" w:rsidP="005056A9">
            <w:pPr>
              <w:pStyle w:val="TableBody"/>
              <w:spacing w:line="300" w:lineRule="auto"/>
              <w:rPr>
                <w:rFonts w:asciiTheme="minorHAnsi" w:hAnsiTheme="minorHAnsi"/>
                <w:sz w:val="20"/>
                <w:lang w:val="en-AU"/>
              </w:rPr>
            </w:pPr>
          </w:p>
          <w:p w14:paraId="45118CA6" w14:textId="77777777" w:rsidR="005B30CB" w:rsidRDefault="005B30CB" w:rsidP="005056A9">
            <w:pPr>
              <w:pStyle w:val="TableBody"/>
              <w:spacing w:line="300" w:lineRule="auto"/>
              <w:rPr>
                <w:rFonts w:asciiTheme="minorHAnsi" w:hAnsiTheme="minorHAnsi"/>
                <w:sz w:val="20"/>
                <w:lang w:val="en-AU"/>
              </w:rPr>
            </w:pPr>
          </w:p>
          <w:p w14:paraId="2000AA17" w14:textId="77777777" w:rsidR="005B30CB" w:rsidRDefault="005B30CB" w:rsidP="005056A9">
            <w:pPr>
              <w:pStyle w:val="TableBody"/>
              <w:spacing w:line="300" w:lineRule="auto"/>
              <w:rPr>
                <w:rFonts w:asciiTheme="minorHAnsi" w:hAnsiTheme="minorHAnsi"/>
                <w:sz w:val="20"/>
                <w:lang w:val="en-AU"/>
              </w:rPr>
            </w:pPr>
          </w:p>
          <w:p w14:paraId="0CE736BE" w14:textId="77777777" w:rsidR="005B30CB" w:rsidRDefault="005B30CB" w:rsidP="005056A9">
            <w:pPr>
              <w:pStyle w:val="TableBody"/>
              <w:spacing w:line="300" w:lineRule="auto"/>
              <w:rPr>
                <w:rFonts w:asciiTheme="minorHAnsi" w:hAnsiTheme="minorHAnsi"/>
                <w:sz w:val="20"/>
                <w:lang w:val="en-AU"/>
              </w:rPr>
            </w:pPr>
          </w:p>
          <w:p w14:paraId="757987C3" w14:textId="538BF431" w:rsidR="005B30CB" w:rsidRDefault="00A2054D" w:rsidP="005056A9">
            <w:pPr>
              <w:pStyle w:val="TableBody"/>
              <w:spacing w:line="300" w:lineRule="auto"/>
              <w:rPr>
                <w:rFonts w:asciiTheme="minorHAnsi" w:hAnsiTheme="minorHAnsi"/>
                <w:sz w:val="20"/>
                <w:lang w:val="en-AU"/>
              </w:rPr>
            </w:pPr>
            <w:r>
              <w:rPr>
                <w:rFonts w:asciiTheme="minorHAnsi" w:hAnsiTheme="minorHAnsi"/>
                <w:sz w:val="20"/>
                <w:lang w:val="en-AU"/>
              </w:rPr>
              <w:t>Greater specificity about management plan components</w:t>
            </w:r>
          </w:p>
          <w:p w14:paraId="67E6C129" w14:textId="77777777" w:rsidR="005B30CB" w:rsidRDefault="005B30CB" w:rsidP="005056A9">
            <w:pPr>
              <w:pStyle w:val="TableBody"/>
              <w:spacing w:line="300" w:lineRule="auto"/>
              <w:rPr>
                <w:rFonts w:asciiTheme="minorHAnsi" w:hAnsiTheme="minorHAnsi"/>
                <w:sz w:val="20"/>
                <w:lang w:val="en-AU"/>
              </w:rPr>
            </w:pPr>
          </w:p>
          <w:p w14:paraId="39838F8A" w14:textId="77777777" w:rsidR="005B30CB" w:rsidRDefault="005B30CB" w:rsidP="005056A9">
            <w:pPr>
              <w:pStyle w:val="TableBody"/>
              <w:spacing w:line="300" w:lineRule="auto"/>
              <w:rPr>
                <w:rFonts w:asciiTheme="minorHAnsi" w:hAnsiTheme="minorHAnsi"/>
                <w:sz w:val="20"/>
                <w:lang w:val="en-AU"/>
              </w:rPr>
            </w:pPr>
          </w:p>
          <w:p w14:paraId="333213F2" w14:textId="77777777" w:rsidR="005B30CB" w:rsidRDefault="005B30CB" w:rsidP="005056A9">
            <w:pPr>
              <w:pStyle w:val="TableBody"/>
              <w:spacing w:line="300" w:lineRule="auto"/>
              <w:rPr>
                <w:rFonts w:asciiTheme="minorHAnsi" w:hAnsiTheme="minorHAnsi"/>
                <w:sz w:val="20"/>
                <w:lang w:val="en-AU"/>
              </w:rPr>
            </w:pPr>
          </w:p>
          <w:p w14:paraId="0911B01A" w14:textId="77777777" w:rsidR="00A2054D" w:rsidRDefault="00A2054D" w:rsidP="005056A9">
            <w:pPr>
              <w:pStyle w:val="TableBody"/>
              <w:spacing w:line="300" w:lineRule="auto"/>
              <w:rPr>
                <w:rFonts w:asciiTheme="minorHAnsi" w:hAnsiTheme="minorHAnsi"/>
                <w:sz w:val="20"/>
                <w:lang w:val="en-AU"/>
              </w:rPr>
            </w:pPr>
          </w:p>
          <w:p w14:paraId="64C89556" w14:textId="77777777" w:rsidR="00A2054D" w:rsidRDefault="00A2054D" w:rsidP="005056A9">
            <w:pPr>
              <w:pStyle w:val="TableBody"/>
              <w:spacing w:line="300" w:lineRule="auto"/>
              <w:rPr>
                <w:rFonts w:asciiTheme="minorHAnsi" w:hAnsiTheme="minorHAnsi"/>
                <w:sz w:val="20"/>
                <w:lang w:val="en-AU"/>
              </w:rPr>
            </w:pPr>
          </w:p>
          <w:p w14:paraId="29824B75" w14:textId="77777777" w:rsidR="00A2054D" w:rsidRDefault="00A2054D" w:rsidP="005056A9">
            <w:pPr>
              <w:pStyle w:val="TableBody"/>
              <w:spacing w:line="300" w:lineRule="auto"/>
              <w:rPr>
                <w:rFonts w:asciiTheme="minorHAnsi" w:hAnsiTheme="minorHAnsi"/>
                <w:sz w:val="20"/>
                <w:lang w:val="en-AU"/>
              </w:rPr>
            </w:pPr>
          </w:p>
          <w:p w14:paraId="308D35FE" w14:textId="77777777" w:rsidR="00A2054D" w:rsidRDefault="00A2054D" w:rsidP="005056A9">
            <w:pPr>
              <w:pStyle w:val="TableBody"/>
              <w:spacing w:line="300" w:lineRule="auto"/>
              <w:rPr>
                <w:rFonts w:asciiTheme="minorHAnsi" w:hAnsiTheme="minorHAnsi"/>
                <w:sz w:val="20"/>
                <w:lang w:val="en-AU"/>
              </w:rPr>
            </w:pPr>
          </w:p>
          <w:p w14:paraId="050115C2" w14:textId="77777777" w:rsidR="006B2EAE" w:rsidRDefault="006B2EAE" w:rsidP="005056A9">
            <w:pPr>
              <w:pStyle w:val="TableBody"/>
              <w:spacing w:line="300" w:lineRule="auto"/>
              <w:rPr>
                <w:rFonts w:asciiTheme="minorHAnsi" w:hAnsiTheme="minorHAnsi"/>
                <w:sz w:val="20"/>
                <w:lang w:val="en-AU"/>
              </w:rPr>
            </w:pPr>
          </w:p>
          <w:p w14:paraId="4511E06D" w14:textId="77777777" w:rsidR="00A2054D" w:rsidRDefault="00A2054D" w:rsidP="005056A9">
            <w:pPr>
              <w:pStyle w:val="TableBody"/>
              <w:spacing w:line="300" w:lineRule="auto"/>
              <w:rPr>
                <w:rFonts w:asciiTheme="minorHAnsi" w:hAnsiTheme="minorHAnsi"/>
                <w:sz w:val="20"/>
                <w:lang w:val="en-AU"/>
              </w:rPr>
            </w:pPr>
          </w:p>
          <w:p w14:paraId="4FEDB4C1" w14:textId="77777777" w:rsidR="005B30CB" w:rsidRDefault="005B30CB" w:rsidP="005056A9">
            <w:pPr>
              <w:pStyle w:val="TableBody"/>
              <w:spacing w:line="300" w:lineRule="auto"/>
              <w:rPr>
                <w:rFonts w:asciiTheme="minorHAnsi" w:hAnsiTheme="minorHAnsi"/>
                <w:sz w:val="20"/>
                <w:lang w:val="en-AU"/>
              </w:rPr>
            </w:pPr>
            <w:r>
              <w:rPr>
                <w:rFonts w:asciiTheme="minorHAnsi" w:hAnsiTheme="minorHAnsi"/>
                <w:sz w:val="20"/>
                <w:lang w:val="en-AU"/>
              </w:rPr>
              <w:t>This condition could conflict with Technical Review Panel conditions</w:t>
            </w:r>
          </w:p>
          <w:p w14:paraId="2A74B6FD" w14:textId="77777777" w:rsidR="006677E3" w:rsidRDefault="006677E3" w:rsidP="005056A9">
            <w:pPr>
              <w:pStyle w:val="TableBody"/>
              <w:spacing w:line="300" w:lineRule="auto"/>
              <w:rPr>
                <w:rFonts w:asciiTheme="minorHAnsi" w:hAnsiTheme="minorHAnsi"/>
                <w:sz w:val="20"/>
                <w:lang w:val="en-AU"/>
              </w:rPr>
            </w:pPr>
          </w:p>
          <w:p w14:paraId="4E23524E" w14:textId="77777777" w:rsidR="006B2EAE" w:rsidRDefault="006B2EAE" w:rsidP="005056A9">
            <w:pPr>
              <w:pStyle w:val="TableBody"/>
              <w:spacing w:line="300" w:lineRule="auto"/>
              <w:rPr>
                <w:rFonts w:asciiTheme="minorHAnsi" w:hAnsiTheme="minorHAnsi"/>
                <w:sz w:val="20"/>
                <w:lang w:val="en-AU"/>
              </w:rPr>
            </w:pPr>
          </w:p>
          <w:p w14:paraId="3157862D" w14:textId="2D4C8C86" w:rsidR="006677E3" w:rsidRPr="00D8382B" w:rsidRDefault="006677E3" w:rsidP="005056A9">
            <w:pPr>
              <w:pStyle w:val="TableBody"/>
              <w:spacing w:line="300" w:lineRule="auto"/>
              <w:rPr>
                <w:rFonts w:asciiTheme="minorHAnsi" w:hAnsiTheme="minorHAnsi"/>
                <w:sz w:val="20"/>
                <w:lang w:val="en-AU"/>
              </w:rPr>
            </w:pPr>
            <w:r>
              <w:rPr>
                <w:rFonts w:asciiTheme="minorHAnsi" w:hAnsiTheme="minorHAnsi"/>
                <w:sz w:val="20"/>
                <w:lang w:val="en-AU"/>
              </w:rPr>
              <w:t>Clarity in the case of conflicting provisions</w:t>
            </w:r>
          </w:p>
        </w:tc>
      </w:tr>
      <w:tr w:rsidR="007F1B2E" w:rsidRPr="00D8382B" w14:paraId="15898E76" w14:textId="05C345E4" w:rsidTr="009B4A6E">
        <w:trPr>
          <w:trHeight w:val="280"/>
          <w:ins w:id="353" w:author="Author"/>
        </w:trPr>
        <w:tc>
          <w:tcPr>
            <w:tcW w:w="241" w:type="pct"/>
          </w:tcPr>
          <w:p w14:paraId="1DDA4AC6" w14:textId="77777777" w:rsidR="007F1B2E" w:rsidRPr="00D8382B" w:rsidRDefault="007F1B2E" w:rsidP="0078468E">
            <w:pPr>
              <w:pStyle w:val="TableBody"/>
              <w:numPr>
                <w:ilvl w:val="0"/>
                <w:numId w:val="17"/>
              </w:numPr>
              <w:spacing w:line="300" w:lineRule="auto"/>
              <w:ind w:left="284" w:hanging="284"/>
              <w:rPr>
                <w:ins w:id="354" w:author="Author"/>
                <w:rFonts w:asciiTheme="minorHAnsi" w:hAnsiTheme="minorHAnsi"/>
                <w:sz w:val="20"/>
              </w:rPr>
            </w:pPr>
          </w:p>
        </w:tc>
        <w:tc>
          <w:tcPr>
            <w:tcW w:w="3828" w:type="pct"/>
          </w:tcPr>
          <w:p w14:paraId="5A7354D0" w14:textId="3E3668B4" w:rsidR="007F1B2E" w:rsidRPr="00D8382B" w:rsidRDefault="007F1B2E" w:rsidP="005056A9">
            <w:pPr>
              <w:pStyle w:val="TableBody"/>
              <w:spacing w:line="300" w:lineRule="auto"/>
              <w:rPr>
                <w:ins w:id="355" w:author="Author"/>
                <w:rFonts w:asciiTheme="minorHAnsi" w:hAnsiTheme="minorHAnsi"/>
                <w:sz w:val="20"/>
              </w:rPr>
            </w:pPr>
            <w:ins w:id="356" w:author="Author">
              <w:r>
                <w:rPr>
                  <w:rFonts w:asciiTheme="minorHAnsi" w:hAnsiTheme="minorHAnsi"/>
                  <w:sz w:val="20"/>
                </w:rPr>
                <w:t xml:space="preserve">Works on the Site </w:t>
              </w:r>
              <w:r w:rsidR="00D05D51">
                <w:rPr>
                  <w:rFonts w:asciiTheme="minorHAnsi" w:hAnsiTheme="minorHAnsi"/>
                  <w:sz w:val="20"/>
                </w:rPr>
                <w:t xml:space="preserve">(including the Compensation Area) </w:t>
              </w:r>
              <w:r>
                <w:rPr>
                  <w:rFonts w:asciiTheme="minorHAnsi" w:hAnsiTheme="minorHAnsi"/>
                  <w:sz w:val="20"/>
                </w:rPr>
                <w:t>may not commence until the Ecological Management Plan is certified by the Mackenzie District Council.</w:t>
              </w:r>
            </w:ins>
          </w:p>
        </w:tc>
        <w:tc>
          <w:tcPr>
            <w:tcW w:w="931" w:type="pct"/>
          </w:tcPr>
          <w:p w14:paraId="2F5CF1A1" w14:textId="136776EC" w:rsidR="007F1B2E" w:rsidRDefault="000D360D" w:rsidP="005056A9">
            <w:pPr>
              <w:pStyle w:val="TableBody"/>
              <w:spacing w:line="300" w:lineRule="auto"/>
              <w:rPr>
                <w:rFonts w:asciiTheme="minorHAnsi" w:hAnsiTheme="minorHAnsi"/>
                <w:sz w:val="20"/>
              </w:rPr>
            </w:pPr>
            <w:r w:rsidRPr="000D360D">
              <w:rPr>
                <w:rFonts w:asciiTheme="minorHAnsi" w:hAnsiTheme="minorHAnsi"/>
                <w:sz w:val="20"/>
              </w:rPr>
              <w:t>Clarity that the certified plan needs to be in place.</w:t>
            </w:r>
          </w:p>
        </w:tc>
      </w:tr>
      <w:tr w:rsidR="007F1B2E" w:rsidRPr="00D8382B" w14:paraId="5998B5E5" w14:textId="1BAE7100" w:rsidTr="009B4A6E">
        <w:trPr>
          <w:trHeight w:val="280"/>
        </w:trPr>
        <w:tc>
          <w:tcPr>
            <w:tcW w:w="241" w:type="pct"/>
          </w:tcPr>
          <w:p w14:paraId="09BCC225"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001BFC9D" w14:textId="27CC7949"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The</w:t>
            </w:r>
            <w:r w:rsidRPr="00D8382B">
              <w:rPr>
                <w:rFonts w:asciiTheme="minorHAnsi" w:hAnsiTheme="minorHAnsi"/>
                <w:sz w:val="20"/>
                <w:lang w:val="en-AU"/>
              </w:rPr>
              <w:t xml:space="preserve"> Ecological Management Plan </w:t>
            </w:r>
            <w:r w:rsidRPr="00D8382B">
              <w:rPr>
                <w:rFonts w:asciiTheme="minorHAnsi" w:hAnsiTheme="minorHAnsi"/>
                <w:sz w:val="20"/>
              </w:rPr>
              <w:t>may be amended at any time. Any amendments must be prepared in consultation with the Department of Conservation and</w:t>
            </w:r>
            <w:ins w:id="357" w:author="Author">
              <w:r>
                <w:rPr>
                  <w:rFonts w:asciiTheme="minorHAnsi" w:hAnsiTheme="minorHAnsi"/>
                  <w:sz w:val="20"/>
                </w:rPr>
                <w:t xml:space="preserve"> must be</w:t>
              </w:r>
            </w:ins>
            <w:r w:rsidRPr="00D8382B">
              <w:rPr>
                <w:rFonts w:asciiTheme="minorHAnsi" w:hAnsiTheme="minorHAnsi"/>
                <w:sz w:val="20"/>
              </w:rPr>
              <w:t>:</w:t>
            </w:r>
          </w:p>
          <w:p w14:paraId="30BDBFC1" w14:textId="77777777" w:rsidR="007F1B2E" w:rsidRDefault="007F1B2E" w:rsidP="005056A9">
            <w:pPr>
              <w:pStyle w:val="TableBody"/>
              <w:numPr>
                <w:ilvl w:val="0"/>
                <w:numId w:val="6"/>
              </w:numPr>
              <w:spacing w:line="300" w:lineRule="auto"/>
              <w:rPr>
                <w:ins w:id="358" w:author="Author"/>
                <w:rFonts w:asciiTheme="minorHAnsi" w:hAnsiTheme="minorHAnsi"/>
                <w:sz w:val="20"/>
              </w:rPr>
            </w:pPr>
            <w:r w:rsidRPr="00D8382B">
              <w:rPr>
                <w:rFonts w:asciiTheme="minorHAnsi" w:hAnsiTheme="minorHAnsi"/>
                <w:sz w:val="20"/>
              </w:rPr>
              <w:t>only for the purpose of</w:t>
            </w:r>
            <w:ins w:id="359" w:author="Author">
              <w:r>
                <w:rPr>
                  <w:rFonts w:asciiTheme="minorHAnsi" w:hAnsiTheme="minorHAnsi"/>
                  <w:sz w:val="20"/>
                </w:rPr>
                <w:t>:</w:t>
              </w:r>
            </w:ins>
          </w:p>
          <w:p w14:paraId="4CB6D605" w14:textId="2B126DF3" w:rsidR="007F1B2E" w:rsidRPr="00D8382B" w:rsidRDefault="007F1B2E" w:rsidP="005056A9">
            <w:pPr>
              <w:pStyle w:val="TableBody"/>
              <w:numPr>
                <w:ilvl w:val="1"/>
                <w:numId w:val="88"/>
              </w:numPr>
              <w:spacing w:line="300" w:lineRule="auto"/>
              <w:rPr>
                <w:rFonts w:asciiTheme="minorHAnsi" w:hAnsiTheme="minorHAnsi"/>
                <w:sz w:val="20"/>
              </w:rPr>
            </w:pPr>
            <w:del w:id="360" w:author="Author">
              <w:r w:rsidRPr="00D8382B" w:rsidDel="00D22C39">
                <w:rPr>
                  <w:rFonts w:asciiTheme="minorHAnsi" w:hAnsiTheme="minorHAnsi"/>
                  <w:sz w:val="20"/>
                </w:rPr>
                <w:delText xml:space="preserve"> </w:delText>
              </w:r>
            </w:del>
            <w:r w:rsidRPr="00D8382B">
              <w:rPr>
                <w:rFonts w:asciiTheme="minorHAnsi" w:hAnsiTheme="minorHAnsi"/>
                <w:sz w:val="20"/>
              </w:rPr>
              <w:t>improving ecological outcomes;</w:t>
            </w:r>
            <w:ins w:id="361" w:author="Author">
              <w:r>
                <w:rPr>
                  <w:rFonts w:asciiTheme="minorHAnsi" w:hAnsiTheme="minorHAnsi"/>
                  <w:sz w:val="20"/>
                </w:rPr>
                <w:t xml:space="preserve"> or</w:t>
              </w:r>
            </w:ins>
          </w:p>
          <w:p w14:paraId="1D3D667F" w14:textId="3A42D800" w:rsidR="007F1B2E" w:rsidRPr="00D8382B" w:rsidRDefault="007F1B2E" w:rsidP="005056A9">
            <w:pPr>
              <w:pStyle w:val="TableBody"/>
              <w:numPr>
                <w:ilvl w:val="1"/>
                <w:numId w:val="88"/>
              </w:numPr>
              <w:spacing w:line="300" w:lineRule="auto"/>
              <w:rPr>
                <w:rFonts w:asciiTheme="minorHAnsi" w:hAnsiTheme="minorHAnsi"/>
                <w:sz w:val="20"/>
              </w:rPr>
            </w:pPr>
            <w:del w:id="362" w:author="Author">
              <w:r w:rsidRPr="00D8382B" w:rsidDel="00D22C39">
                <w:rPr>
                  <w:rFonts w:asciiTheme="minorHAnsi" w:hAnsiTheme="minorHAnsi"/>
                  <w:sz w:val="20"/>
                  <w:lang w:val="en-AU"/>
                </w:rPr>
                <w:delText xml:space="preserve">for the purpose of </w:delText>
              </w:r>
            </w:del>
            <w:r w:rsidRPr="00D8382B">
              <w:rPr>
                <w:rFonts w:asciiTheme="minorHAnsi" w:hAnsiTheme="minorHAnsi"/>
                <w:sz w:val="20"/>
                <w:lang w:val="en-AU"/>
              </w:rPr>
              <w:t>applying best practicable measures to mitigate adverse effects;</w:t>
            </w:r>
          </w:p>
          <w:p w14:paraId="5791CE7B" w14:textId="77777777" w:rsidR="007F1B2E" w:rsidRPr="00D8382B" w:rsidRDefault="007F1B2E" w:rsidP="005056A9">
            <w:pPr>
              <w:pStyle w:val="TableBody"/>
              <w:numPr>
                <w:ilvl w:val="0"/>
                <w:numId w:val="6"/>
              </w:numPr>
              <w:spacing w:line="300" w:lineRule="auto"/>
              <w:rPr>
                <w:rFonts w:asciiTheme="minorHAnsi" w:hAnsiTheme="minorHAnsi"/>
                <w:sz w:val="20"/>
              </w:rPr>
            </w:pPr>
            <w:r w:rsidRPr="00D8382B">
              <w:rPr>
                <w:rFonts w:asciiTheme="minorHAnsi" w:hAnsiTheme="minorHAnsi"/>
                <w:sz w:val="20"/>
              </w:rPr>
              <w:t>consistent with the conditions of this resource consent; and</w:t>
            </w:r>
          </w:p>
          <w:p w14:paraId="0FAB354E" w14:textId="77777777" w:rsidR="007F1B2E" w:rsidRPr="00D8382B" w:rsidRDefault="007F1B2E" w:rsidP="005056A9">
            <w:pPr>
              <w:pStyle w:val="TableBody"/>
              <w:numPr>
                <w:ilvl w:val="0"/>
                <w:numId w:val="6"/>
              </w:numPr>
              <w:spacing w:line="300" w:lineRule="auto"/>
              <w:rPr>
                <w:rFonts w:asciiTheme="minorHAnsi" w:hAnsiTheme="minorHAnsi"/>
                <w:sz w:val="20"/>
              </w:rPr>
            </w:pPr>
            <w:r w:rsidRPr="00D8382B">
              <w:rPr>
                <w:rFonts w:asciiTheme="minorHAnsi" w:hAnsiTheme="minorHAnsi"/>
                <w:sz w:val="20"/>
              </w:rPr>
              <w:t>submitted in writing to the Mackenzie District Council for certification, prior to any amendment being implemented.</w:t>
            </w:r>
          </w:p>
          <w:p w14:paraId="3628A50A" w14:textId="27D0527D" w:rsidR="007F1B2E" w:rsidRPr="00D8382B" w:rsidDel="00127111" w:rsidRDefault="007F1B2E" w:rsidP="005056A9">
            <w:pPr>
              <w:spacing w:after="120" w:line="300" w:lineRule="auto"/>
              <w:jc w:val="both"/>
              <w:rPr>
                <w:del w:id="363" w:author="Author"/>
                <w:rFonts w:asciiTheme="minorHAnsi" w:hAnsiTheme="minorHAnsi"/>
                <w:i/>
                <w:iCs/>
                <w:sz w:val="20"/>
                <w:szCs w:val="20"/>
                <w:lang w:val="en-AU"/>
              </w:rPr>
            </w:pPr>
            <w:del w:id="364" w:author="Author">
              <w:r w:rsidRPr="00D8382B" w:rsidDel="00127111">
                <w:rPr>
                  <w:rFonts w:asciiTheme="minorHAnsi" w:hAnsiTheme="minorHAnsi"/>
                  <w:i/>
                  <w:iCs/>
                  <w:sz w:val="20"/>
                  <w:szCs w:val="20"/>
                  <w:lang w:val="en-AU"/>
                </w:rPr>
                <w:delText>Advice note:</w:delText>
              </w:r>
            </w:del>
          </w:p>
          <w:p w14:paraId="45EC9D4F" w14:textId="7DF946BF"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365" w:author="Author">
              <w:r w:rsidRPr="00D8382B" w:rsidDel="00127111">
                <w:rPr>
                  <w:rFonts w:asciiTheme="minorHAnsi" w:hAnsiTheme="minorHAnsi"/>
                  <w:i/>
                  <w:iCs/>
                  <w:sz w:val="20"/>
                  <w:szCs w:val="20"/>
                  <w:lang w:val="en-AU"/>
                </w:rPr>
                <w:delText>The Consent Holder must work with Mackenzie District Council to secure certification of the amended Ecological Management Plan within 20 working days of its provision or alternatively confirm with Mackenzie District Council a timeframe for which certification of the amended Ecological Management Plan will occur.</w:delText>
              </w:r>
            </w:del>
          </w:p>
        </w:tc>
        <w:tc>
          <w:tcPr>
            <w:tcW w:w="931" w:type="pct"/>
          </w:tcPr>
          <w:p w14:paraId="0E31D9BB" w14:textId="335A5F75" w:rsidR="007F1B2E" w:rsidRPr="00D8382B" w:rsidRDefault="000D360D" w:rsidP="005056A9">
            <w:pPr>
              <w:pStyle w:val="TableBody"/>
              <w:spacing w:line="300" w:lineRule="auto"/>
              <w:rPr>
                <w:rFonts w:asciiTheme="minorHAnsi" w:hAnsiTheme="minorHAnsi"/>
                <w:sz w:val="20"/>
              </w:rPr>
            </w:pPr>
            <w:r>
              <w:rPr>
                <w:rFonts w:asciiTheme="minorHAnsi" w:hAnsiTheme="minorHAnsi"/>
                <w:sz w:val="20"/>
              </w:rPr>
              <w:t xml:space="preserve">Advice </w:t>
            </w:r>
            <w:proofErr w:type="gramStart"/>
            <w:r>
              <w:rPr>
                <w:rFonts w:asciiTheme="minorHAnsi" w:hAnsiTheme="minorHAnsi"/>
                <w:sz w:val="20"/>
              </w:rPr>
              <w:t>note</w:t>
            </w:r>
            <w:proofErr w:type="gramEnd"/>
            <w:r>
              <w:rPr>
                <w:rFonts w:asciiTheme="minorHAnsi" w:hAnsiTheme="minorHAnsi"/>
                <w:sz w:val="20"/>
              </w:rPr>
              <w:t xml:space="preserve"> redundant.</w:t>
            </w:r>
          </w:p>
        </w:tc>
      </w:tr>
      <w:tr w:rsidR="007F1B2E" w:rsidRPr="00D8382B" w14:paraId="05407AE9" w14:textId="297A8E69" w:rsidTr="009B4A6E">
        <w:trPr>
          <w:trHeight w:val="280"/>
        </w:trPr>
        <w:tc>
          <w:tcPr>
            <w:tcW w:w="241" w:type="pct"/>
          </w:tcPr>
          <w:p w14:paraId="5B9AC3A3"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42FB6DE5" w14:textId="12A928E7"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hAnsiTheme="minorHAnsi"/>
                <w:sz w:val="20"/>
                <w:szCs w:val="20"/>
              </w:rPr>
              <w:t xml:space="preserve">The Consent Holder must undertake the </w:t>
            </w:r>
            <w:del w:id="366" w:author="Author">
              <w:r w:rsidRPr="00D8382B" w:rsidDel="00127111">
                <w:rPr>
                  <w:rFonts w:asciiTheme="minorHAnsi" w:hAnsiTheme="minorHAnsi"/>
                  <w:sz w:val="20"/>
                  <w:szCs w:val="20"/>
                </w:rPr>
                <w:delText xml:space="preserve">anticipated </w:delText>
              </w:r>
            </w:del>
            <w:r w:rsidRPr="00D8382B">
              <w:rPr>
                <w:rFonts w:asciiTheme="minorHAnsi" w:hAnsiTheme="minorHAnsi"/>
                <w:sz w:val="20"/>
                <w:szCs w:val="20"/>
              </w:rPr>
              <w:t xml:space="preserve">activities </w:t>
            </w:r>
            <w:ins w:id="367" w:author="Author">
              <w:r>
                <w:rPr>
                  <w:rFonts w:asciiTheme="minorHAnsi" w:hAnsiTheme="minorHAnsi"/>
                  <w:sz w:val="20"/>
                  <w:szCs w:val="20"/>
                </w:rPr>
                <w:t xml:space="preserve">authorised by this consent </w:t>
              </w:r>
            </w:ins>
            <w:r w:rsidRPr="00D8382B">
              <w:rPr>
                <w:rFonts w:asciiTheme="minorHAnsi" w:hAnsiTheme="minorHAnsi"/>
                <w:sz w:val="20"/>
                <w:szCs w:val="20"/>
              </w:rPr>
              <w:t>in accordance with the certified Ecological Management Plan at all times.</w:t>
            </w:r>
          </w:p>
        </w:tc>
        <w:tc>
          <w:tcPr>
            <w:tcW w:w="931" w:type="pct"/>
          </w:tcPr>
          <w:p w14:paraId="5DB623D1" w14:textId="10E99061" w:rsidR="007F1B2E" w:rsidRPr="00D8382B" w:rsidRDefault="000D360D" w:rsidP="005056A9">
            <w:pPr>
              <w:spacing w:after="120" w:line="300" w:lineRule="auto"/>
              <w:jc w:val="both"/>
              <w:rPr>
                <w:rFonts w:asciiTheme="minorHAnsi" w:hAnsiTheme="minorHAnsi"/>
                <w:sz w:val="20"/>
                <w:szCs w:val="20"/>
              </w:rPr>
            </w:pPr>
            <w:r>
              <w:rPr>
                <w:rFonts w:asciiTheme="minorHAnsi" w:hAnsiTheme="minorHAnsi"/>
                <w:sz w:val="20"/>
                <w:szCs w:val="20"/>
              </w:rPr>
              <w:t>Improved certainty</w:t>
            </w:r>
          </w:p>
        </w:tc>
      </w:tr>
      <w:tr w:rsidR="007F1B2E" w:rsidRPr="00D8382B" w14:paraId="2F9B8F88" w14:textId="2F88E251" w:rsidTr="009B4A6E">
        <w:trPr>
          <w:trHeight w:val="280"/>
        </w:trPr>
        <w:tc>
          <w:tcPr>
            <w:tcW w:w="241" w:type="pct"/>
            <w:shd w:val="clear" w:color="auto" w:fill="F2F2F2" w:themeFill="background1" w:themeFillShade="F2"/>
          </w:tcPr>
          <w:p w14:paraId="72DBAC8C" w14:textId="77777777" w:rsidR="007F1B2E" w:rsidRPr="00C8553D" w:rsidRDefault="007F1B2E" w:rsidP="00C8553D">
            <w:pPr>
              <w:spacing w:after="120" w:line="300" w:lineRule="auto"/>
              <w:jc w:val="both"/>
              <w:rPr>
                <w:rFonts w:asciiTheme="minorHAnsi" w:hAnsiTheme="minorHAnsi"/>
                <w:sz w:val="20"/>
                <w:szCs w:val="20"/>
              </w:rPr>
            </w:pPr>
          </w:p>
        </w:tc>
        <w:tc>
          <w:tcPr>
            <w:tcW w:w="3828" w:type="pct"/>
            <w:shd w:val="clear" w:color="auto" w:fill="F2F2F2" w:themeFill="background1" w:themeFillShade="F2"/>
          </w:tcPr>
          <w:p w14:paraId="70776646" w14:textId="494810A8" w:rsidR="007F1B2E" w:rsidRPr="00D8382B" w:rsidRDefault="007F1B2E" w:rsidP="005056A9">
            <w:pPr>
              <w:spacing w:after="120" w:line="300" w:lineRule="auto"/>
              <w:jc w:val="both"/>
              <w:rPr>
                <w:rFonts w:asciiTheme="minorHAnsi" w:hAnsiTheme="minorHAnsi"/>
                <w:sz w:val="20"/>
                <w:szCs w:val="20"/>
              </w:rPr>
            </w:pPr>
            <w:r w:rsidRPr="00D8382B">
              <w:rPr>
                <w:rFonts w:asciiTheme="minorHAnsi" w:hAnsiTheme="minorHAnsi"/>
                <w:b/>
                <w:bCs/>
                <w:sz w:val="20"/>
                <w:szCs w:val="20"/>
              </w:rPr>
              <w:t>Technical Review Panel</w:t>
            </w:r>
          </w:p>
        </w:tc>
        <w:tc>
          <w:tcPr>
            <w:tcW w:w="931" w:type="pct"/>
            <w:shd w:val="clear" w:color="auto" w:fill="F2F2F2" w:themeFill="background1" w:themeFillShade="F2"/>
          </w:tcPr>
          <w:p w14:paraId="315F0BA7" w14:textId="77777777" w:rsidR="007F1B2E" w:rsidRPr="00D8382B" w:rsidRDefault="007F1B2E" w:rsidP="005056A9">
            <w:pPr>
              <w:spacing w:after="120" w:line="300" w:lineRule="auto"/>
              <w:jc w:val="both"/>
              <w:rPr>
                <w:rFonts w:asciiTheme="minorHAnsi" w:hAnsiTheme="minorHAnsi"/>
                <w:b/>
                <w:bCs/>
                <w:sz w:val="20"/>
                <w:szCs w:val="20"/>
              </w:rPr>
            </w:pPr>
          </w:p>
        </w:tc>
      </w:tr>
      <w:tr w:rsidR="007F1B2E" w:rsidRPr="00D8382B" w14:paraId="5260DEC0" w14:textId="264ED16C" w:rsidTr="009B4A6E">
        <w:trPr>
          <w:trHeight w:val="280"/>
        </w:trPr>
        <w:tc>
          <w:tcPr>
            <w:tcW w:w="241" w:type="pct"/>
          </w:tcPr>
          <w:p w14:paraId="7DF073BE"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bookmarkStart w:id="368" w:name="_Ref232584604"/>
          </w:p>
        </w:tc>
        <w:bookmarkEnd w:id="368"/>
        <w:tc>
          <w:tcPr>
            <w:tcW w:w="3828" w:type="pct"/>
          </w:tcPr>
          <w:p w14:paraId="57443584" w14:textId="61D3C614" w:rsidR="007F1B2E" w:rsidRDefault="007F1B2E" w:rsidP="005056A9">
            <w:pPr>
              <w:spacing w:after="120" w:line="300" w:lineRule="auto"/>
              <w:jc w:val="both"/>
              <w:rPr>
                <w:rFonts w:asciiTheme="minorHAnsi" w:hAnsiTheme="minorHAnsi"/>
                <w:sz w:val="20"/>
                <w:szCs w:val="20"/>
                <w:lang w:val="en-AU"/>
              </w:rPr>
            </w:pPr>
            <w:r w:rsidRPr="3566E11C">
              <w:rPr>
                <w:rFonts w:asciiTheme="minorHAnsi" w:hAnsiTheme="minorHAnsi"/>
                <w:sz w:val="20"/>
                <w:szCs w:val="20"/>
                <w:lang w:val="en-AU"/>
              </w:rPr>
              <w:t xml:space="preserve">The Consent Holder must </w:t>
            </w:r>
            <w:r w:rsidRPr="3566E11C">
              <w:rPr>
                <w:rFonts w:asciiTheme="minorHAnsi" w:hAnsiTheme="minorHAnsi"/>
                <w:sz w:val="20"/>
                <w:szCs w:val="20"/>
              </w:rPr>
              <w:t>establish a T</w:t>
            </w:r>
            <w:r w:rsidRPr="00E418AE">
              <w:rPr>
                <w:rFonts w:asciiTheme="minorHAnsi" w:hAnsiTheme="minorHAnsi"/>
                <w:sz w:val="20"/>
                <w:szCs w:val="20"/>
              </w:rPr>
              <w:t>echnical Review Panel comprising representation from the Kaitiaki Governance Group, Mackenzie District Council</w:t>
            </w:r>
            <w:r w:rsidRPr="3566E11C">
              <w:rPr>
                <w:rFonts w:asciiTheme="minorHAnsi" w:hAnsiTheme="minorHAnsi"/>
                <w:sz w:val="20"/>
                <w:szCs w:val="20"/>
              </w:rPr>
              <w:t>,</w:t>
            </w:r>
            <w:r w:rsidRPr="00E418AE">
              <w:rPr>
                <w:rFonts w:asciiTheme="minorHAnsi" w:hAnsiTheme="minorHAnsi"/>
                <w:sz w:val="20"/>
                <w:szCs w:val="20"/>
              </w:rPr>
              <w:t xml:space="preserve"> Canterbury Regional Council and the Department of Conservation </w:t>
            </w:r>
            <w:r>
              <w:rPr>
                <w:rFonts w:asciiTheme="minorHAnsi" w:hAnsiTheme="minorHAnsi"/>
                <w:sz w:val="20"/>
                <w:szCs w:val="20"/>
              </w:rPr>
              <w:t xml:space="preserve">prior to </w:t>
            </w:r>
            <w:r w:rsidRPr="3566E11C">
              <w:rPr>
                <w:rFonts w:asciiTheme="minorHAnsi" w:hAnsiTheme="minorHAnsi"/>
                <w:sz w:val="20"/>
                <w:szCs w:val="20"/>
                <w:lang w:val="en-AU"/>
              </w:rPr>
              <w:t xml:space="preserve">the commencement of </w:t>
            </w:r>
            <w:del w:id="369" w:author="Author">
              <w:r w:rsidRPr="3566E11C">
                <w:rPr>
                  <w:rFonts w:asciiTheme="minorHAnsi" w:hAnsiTheme="minorHAnsi"/>
                  <w:sz w:val="20"/>
                  <w:szCs w:val="20"/>
                  <w:lang w:val="en-AU"/>
                </w:rPr>
                <w:delText>physical</w:delText>
              </w:r>
            </w:del>
            <w:ins w:id="370" w:author="Author">
              <w:r>
                <w:rPr>
                  <w:rFonts w:asciiTheme="minorHAnsi" w:hAnsiTheme="minorHAnsi"/>
                  <w:sz w:val="20"/>
                  <w:szCs w:val="20"/>
                  <w:lang w:val="en-AU"/>
                </w:rPr>
                <w:t>construction</w:t>
              </w:r>
            </w:ins>
            <w:r w:rsidRPr="3566E11C">
              <w:rPr>
                <w:rFonts w:asciiTheme="minorHAnsi" w:hAnsiTheme="minorHAnsi"/>
                <w:sz w:val="20"/>
                <w:szCs w:val="20"/>
                <w:lang w:val="en-AU"/>
              </w:rPr>
              <w:t xml:space="preserve"> works </w:t>
            </w:r>
            <w:ins w:id="371" w:author="Author">
              <w:r>
                <w:rPr>
                  <w:rFonts w:asciiTheme="minorHAnsi" w:hAnsiTheme="minorHAnsi"/>
                  <w:sz w:val="20"/>
                  <w:szCs w:val="20"/>
                  <w:lang w:val="en-AU"/>
                </w:rPr>
                <w:t xml:space="preserve">on the </w:t>
              </w:r>
            </w:ins>
            <w:del w:id="372" w:author="Author">
              <w:r w:rsidRPr="3566E11C" w:rsidDel="00381CBC">
                <w:rPr>
                  <w:rFonts w:asciiTheme="minorHAnsi" w:hAnsiTheme="minorHAnsi"/>
                  <w:sz w:val="20"/>
                  <w:szCs w:val="20"/>
                  <w:lang w:val="en-AU"/>
                </w:rPr>
                <w:delText>for</w:delText>
              </w:r>
            </w:del>
            <w:ins w:id="373" w:author="Author">
              <w:r w:rsidR="00381CBC">
                <w:rPr>
                  <w:rFonts w:asciiTheme="minorHAnsi" w:hAnsiTheme="minorHAnsi"/>
                  <w:sz w:val="20"/>
                  <w:szCs w:val="20"/>
                  <w:lang w:val="en-AU"/>
                </w:rPr>
                <w:t>solar farm</w:t>
              </w:r>
            </w:ins>
            <w:del w:id="374" w:author="Author">
              <w:r w:rsidRPr="3566E11C">
                <w:rPr>
                  <w:rFonts w:asciiTheme="minorHAnsi" w:hAnsiTheme="minorHAnsi"/>
                  <w:sz w:val="20"/>
                  <w:szCs w:val="20"/>
                  <w:lang w:val="en-AU"/>
                </w:rPr>
                <w:delText xml:space="preserve"> the initial construction of the solar farm</w:delText>
              </w:r>
            </w:del>
            <w:r w:rsidRPr="3566E11C">
              <w:rPr>
                <w:rFonts w:asciiTheme="minorHAnsi" w:hAnsiTheme="minorHAnsi"/>
                <w:sz w:val="20"/>
                <w:szCs w:val="20"/>
                <w:lang w:val="en-AU"/>
              </w:rPr>
              <w:t xml:space="preserve">.  </w:t>
            </w:r>
          </w:p>
          <w:p w14:paraId="6CB3D2F9" w14:textId="1067F5AB" w:rsidR="007F1B2E" w:rsidRPr="00D8382B" w:rsidRDefault="007F1B2E" w:rsidP="005056A9">
            <w:pPr>
              <w:spacing w:after="120" w:line="300" w:lineRule="auto"/>
              <w:jc w:val="both"/>
              <w:rPr>
                <w:rFonts w:asciiTheme="minorHAnsi" w:hAnsiTheme="minorHAnsi"/>
                <w:sz w:val="20"/>
                <w:szCs w:val="20"/>
              </w:rPr>
            </w:pPr>
            <w:r w:rsidRPr="3566E11C">
              <w:rPr>
                <w:rFonts w:asciiTheme="minorHAnsi" w:hAnsiTheme="minorHAnsi"/>
                <w:sz w:val="20"/>
                <w:szCs w:val="20"/>
                <w:lang w:val="en-AU"/>
              </w:rPr>
              <w:t xml:space="preserve">Meetings of the Technical Review Panel must be convened at the </w:t>
            </w:r>
            <w:ins w:id="375" w:author="Author">
              <w:r>
                <w:rPr>
                  <w:rFonts w:asciiTheme="minorHAnsi" w:hAnsiTheme="minorHAnsi"/>
                  <w:sz w:val="20"/>
                  <w:szCs w:val="20"/>
                  <w:lang w:val="en-AU"/>
                </w:rPr>
                <w:t xml:space="preserve">initiation of solar farm operation (the first generation of electricity), and the first, </w:t>
              </w:r>
            </w:ins>
            <w:r w:rsidRPr="3566E11C">
              <w:rPr>
                <w:rFonts w:asciiTheme="minorHAnsi" w:hAnsiTheme="minorHAnsi"/>
                <w:sz w:val="20"/>
                <w:szCs w:val="20"/>
                <w:lang w:val="en-AU"/>
              </w:rPr>
              <w:t xml:space="preserve">second, fifth and tenth anniversaries of the solar farm operations </w:t>
            </w:r>
            <w:r w:rsidRPr="00D8382B">
              <w:rPr>
                <w:rFonts w:asciiTheme="minorHAnsi" w:hAnsiTheme="minorHAnsi"/>
                <w:sz w:val="20"/>
                <w:szCs w:val="20"/>
              </w:rPr>
              <w:t>for the following purposes:</w:t>
            </w:r>
          </w:p>
          <w:p w14:paraId="271B0C9E" w14:textId="50DC49E7" w:rsidR="007F1B2E" w:rsidRDefault="007F1B2E" w:rsidP="005056A9">
            <w:pPr>
              <w:pStyle w:val="TableBody"/>
              <w:numPr>
                <w:ilvl w:val="0"/>
                <w:numId w:val="31"/>
              </w:numPr>
              <w:spacing w:line="300" w:lineRule="auto"/>
              <w:rPr>
                <w:ins w:id="376" w:author="Author"/>
                <w:rFonts w:asciiTheme="minorHAnsi" w:hAnsiTheme="minorHAnsi"/>
                <w:sz w:val="20"/>
                <w:lang w:val="en-GB"/>
              </w:rPr>
            </w:pPr>
            <w:ins w:id="377" w:author="Author">
              <w:r>
                <w:rPr>
                  <w:rFonts w:asciiTheme="minorHAnsi" w:hAnsiTheme="minorHAnsi"/>
                  <w:sz w:val="20"/>
                  <w:lang w:val="en-GB"/>
                </w:rPr>
                <w:t xml:space="preserve">to develop the applied ecological research programme and </w:t>
              </w:r>
              <w:r>
                <w:rPr>
                  <w:rFonts w:asciiTheme="minorHAnsi" w:hAnsiTheme="minorHAnsi"/>
                  <w:sz w:val="20"/>
                </w:rPr>
                <w:t>to administer the approval process for funding o</w:t>
              </w:r>
              <w:r w:rsidR="003931BC">
                <w:rPr>
                  <w:rFonts w:asciiTheme="minorHAnsi" w:hAnsiTheme="minorHAnsi"/>
                  <w:sz w:val="20"/>
                </w:rPr>
                <w:t>f</w:t>
              </w:r>
              <w:r>
                <w:rPr>
                  <w:rFonts w:asciiTheme="minorHAnsi" w:hAnsiTheme="minorHAnsi"/>
                  <w:sz w:val="20"/>
                </w:rPr>
                <w:t xml:space="preserve"> applied ecological research</w:t>
              </w:r>
            </w:ins>
          </w:p>
          <w:p w14:paraId="49B18169" w14:textId="1E7181C2" w:rsidR="007F1B2E" w:rsidRPr="00D8382B" w:rsidRDefault="007F1B2E" w:rsidP="005056A9">
            <w:pPr>
              <w:pStyle w:val="TableBody"/>
              <w:numPr>
                <w:ilvl w:val="0"/>
                <w:numId w:val="31"/>
              </w:numPr>
              <w:spacing w:line="300" w:lineRule="auto"/>
              <w:rPr>
                <w:rFonts w:asciiTheme="minorHAnsi" w:hAnsiTheme="minorHAnsi"/>
                <w:sz w:val="20"/>
                <w:lang w:val="en-GB"/>
              </w:rPr>
            </w:pPr>
            <w:r w:rsidRPr="4403394D">
              <w:rPr>
                <w:rFonts w:asciiTheme="minorHAnsi" w:hAnsiTheme="minorHAnsi"/>
                <w:sz w:val="20"/>
                <w:lang w:val="en-GB"/>
              </w:rPr>
              <w:t xml:space="preserve">to review the results from ecological monitoring and applied ecological research undertaken in accordance with the requirements of this consent; </w:t>
            </w:r>
            <w:del w:id="378" w:author="Author">
              <w:r w:rsidRPr="4403394D" w:rsidDel="0026083B">
                <w:rPr>
                  <w:rFonts w:asciiTheme="minorHAnsi" w:hAnsiTheme="minorHAnsi"/>
                  <w:sz w:val="20"/>
                  <w:lang w:val="en-GB"/>
                </w:rPr>
                <w:delText>and</w:delText>
              </w:r>
            </w:del>
          </w:p>
          <w:p w14:paraId="115419C8" w14:textId="63B8740D" w:rsidR="007F1B2E" w:rsidRPr="009C0B03" w:rsidRDefault="007F1B2E" w:rsidP="005056A9">
            <w:pPr>
              <w:pStyle w:val="TableBody"/>
              <w:numPr>
                <w:ilvl w:val="0"/>
                <w:numId w:val="31"/>
              </w:numPr>
              <w:spacing w:line="300" w:lineRule="auto"/>
              <w:rPr>
                <w:rFonts w:asciiTheme="minorHAnsi" w:hAnsiTheme="minorHAnsi"/>
                <w:sz w:val="20"/>
              </w:rPr>
            </w:pPr>
            <w:r w:rsidRPr="009C0B03">
              <w:rPr>
                <w:rFonts w:asciiTheme="minorHAnsi" w:hAnsiTheme="minorHAnsi"/>
                <w:sz w:val="20"/>
              </w:rPr>
              <w:t xml:space="preserve">to recommend amendments to ecological management plans and ecological monitoring programmes arising from the review of ecological monitoring results; </w:t>
            </w:r>
            <w:ins w:id="379" w:author="Author">
              <w:r>
                <w:rPr>
                  <w:rFonts w:asciiTheme="minorHAnsi" w:hAnsiTheme="minorHAnsi"/>
                  <w:sz w:val="20"/>
                </w:rPr>
                <w:t>and</w:t>
              </w:r>
            </w:ins>
          </w:p>
          <w:p w14:paraId="6535AA11" w14:textId="778152CD" w:rsidR="007F1B2E" w:rsidRDefault="007F1B2E" w:rsidP="005056A9">
            <w:pPr>
              <w:pStyle w:val="TableBody"/>
              <w:numPr>
                <w:ilvl w:val="0"/>
                <w:numId w:val="31"/>
              </w:numPr>
              <w:spacing w:line="300" w:lineRule="auto"/>
              <w:rPr>
                <w:rFonts w:asciiTheme="minorHAnsi" w:hAnsiTheme="minorHAnsi"/>
                <w:sz w:val="20"/>
              </w:rPr>
            </w:pPr>
            <w:r w:rsidRPr="009C0B03">
              <w:rPr>
                <w:rFonts w:asciiTheme="minorHAnsi" w:hAnsiTheme="minorHAnsi"/>
                <w:sz w:val="20"/>
              </w:rPr>
              <w:t xml:space="preserve">to review and confirm compensation recommendations should any of the avifauna adaptive management triggers set out in </w:t>
            </w:r>
            <w:del w:id="380" w:author="Author">
              <w:r w:rsidRPr="009C0B03" w:rsidDel="0008725D">
                <w:rPr>
                  <w:rFonts w:asciiTheme="minorHAnsi" w:hAnsiTheme="minorHAnsi"/>
                  <w:sz w:val="20"/>
                </w:rPr>
                <w:delText xml:space="preserve">Condition </w:delText>
              </w:r>
            </w:del>
            <w:ins w:id="381" w:author="Author">
              <w:r>
                <w:rPr>
                  <w:rFonts w:asciiTheme="minorHAnsi" w:hAnsiTheme="minorHAnsi"/>
                  <w:sz w:val="20"/>
                </w:rPr>
                <w:t>c</w:t>
              </w:r>
              <w:r w:rsidRPr="009C0B03">
                <w:rPr>
                  <w:rFonts w:asciiTheme="minorHAnsi" w:hAnsiTheme="minorHAnsi"/>
                  <w:sz w:val="20"/>
                </w:rPr>
                <w:t xml:space="preserve">ondition </w:t>
              </w:r>
              <w:r>
                <w:rPr>
                  <w:rFonts w:asciiTheme="minorHAnsi" w:hAnsiTheme="minorHAnsi"/>
                  <w:sz w:val="20"/>
                </w:rPr>
                <w:fldChar w:fldCharType="begin"/>
              </w:r>
              <w:r>
                <w:rPr>
                  <w:rFonts w:asciiTheme="minorHAnsi" w:hAnsiTheme="minorHAnsi"/>
                  <w:sz w:val="20"/>
                </w:rPr>
                <w:instrText xml:space="preserve"> REF _Ref232584211 \r \h </w:instrText>
              </w:r>
            </w:ins>
            <w:r>
              <w:rPr>
                <w:rFonts w:asciiTheme="minorHAnsi" w:hAnsiTheme="minorHAnsi"/>
                <w:sz w:val="20"/>
              </w:rPr>
            </w:r>
            <w:ins w:id="382" w:author="Author">
              <w:r>
                <w:rPr>
                  <w:rFonts w:asciiTheme="minorHAnsi" w:hAnsiTheme="minorHAnsi"/>
                  <w:sz w:val="20"/>
                </w:rPr>
                <w:fldChar w:fldCharType="separate"/>
              </w:r>
            </w:ins>
            <w:r w:rsidR="005F4EA8">
              <w:rPr>
                <w:rFonts w:asciiTheme="minorHAnsi" w:hAnsiTheme="minorHAnsi"/>
                <w:sz w:val="20"/>
              </w:rPr>
              <w:t>121</w:t>
            </w:r>
            <w:ins w:id="383" w:author="Author">
              <w:r>
                <w:rPr>
                  <w:rFonts w:asciiTheme="minorHAnsi" w:hAnsiTheme="minorHAnsi"/>
                  <w:sz w:val="20"/>
                </w:rPr>
                <w:fldChar w:fldCharType="end"/>
              </w:r>
            </w:ins>
            <w:del w:id="384" w:author="Author">
              <w:r w:rsidRPr="009C0B03" w:rsidDel="0008725D">
                <w:rPr>
                  <w:rFonts w:asciiTheme="minorHAnsi" w:hAnsiTheme="minorHAnsi"/>
                  <w:sz w:val="20"/>
                </w:rPr>
                <w:delText>[1</w:delText>
              </w:r>
              <w:r w:rsidDel="0008725D">
                <w:rPr>
                  <w:rFonts w:asciiTheme="minorHAnsi" w:hAnsiTheme="minorHAnsi"/>
                  <w:sz w:val="20"/>
                </w:rPr>
                <w:delText>11</w:delText>
              </w:r>
              <w:r w:rsidRPr="009C0B03" w:rsidDel="0008725D">
                <w:rPr>
                  <w:rFonts w:asciiTheme="minorHAnsi" w:hAnsiTheme="minorHAnsi"/>
                  <w:sz w:val="20"/>
                </w:rPr>
                <w:delText>]</w:delText>
              </w:r>
            </w:del>
            <w:r w:rsidRPr="009C0B03">
              <w:rPr>
                <w:rFonts w:asciiTheme="minorHAnsi" w:hAnsiTheme="minorHAnsi"/>
                <w:sz w:val="20"/>
              </w:rPr>
              <w:t xml:space="preserve"> be reached</w:t>
            </w:r>
            <w:ins w:id="385" w:author="Author">
              <w:r>
                <w:rPr>
                  <w:rFonts w:asciiTheme="minorHAnsi" w:hAnsiTheme="minorHAnsi"/>
                  <w:sz w:val="20"/>
                </w:rPr>
                <w:t>.</w:t>
              </w:r>
            </w:ins>
            <w:del w:id="386" w:author="Author">
              <w:r w:rsidDel="00CF5D32">
                <w:rPr>
                  <w:rFonts w:asciiTheme="minorHAnsi" w:hAnsiTheme="minorHAnsi"/>
                  <w:sz w:val="20"/>
                </w:rPr>
                <w:delText>; and</w:delText>
              </w:r>
            </w:del>
          </w:p>
          <w:p w14:paraId="3B68AE29" w14:textId="4D9054DF" w:rsidR="007F1B2E" w:rsidRPr="009C0B03" w:rsidRDefault="007F1B2E" w:rsidP="00CF5D32">
            <w:pPr>
              <w:pStyle w:val="TableBody"/>
              <w:spacing w:line="300" w:lineRule="auto"/>
              <w:ind w:left="360"/>
              <w:rPr>
                <w:rFonts w:asciiTheme="minorHAnsi" w:hAnsiTheme="minorHAnsi"/>
                <w:sz w:val="20"/>
              </w:rPr>
            </w:pPr>
            <w:del w:id="387" w:author="Author">
              <w:r w:rsidDel="00CF5D32">
                <w:rPr>
                  <w:rFonts w:asciiTheme="minorHAnsi" w:hAnsiTheme="minorHAnsi"/>
                  <w:sz w:val="20"/>
                </w:rPr>
                <w:delText>to administer the approval process for funding on applied ecological research as per Condition 119</w:delText>
              </w:r>
            </w:del>
            <w:r w:rsidRPr="009C0B03">
              <w:rPr>
                <w:rFonts w:asciiTheme="minorHAnsi" w:hAnsiTheme="minorHAnsi"/>
                <w:sz w:val="20"/>
              </w:rPr>
              <w:t>.</w:t>
            </w:r>
          </w:p>
          <w:p w14:paraId="57E11B27" w14:textId="2E8786D0" w:rsidR="007F1B2E" w:rsidRPr="009965F6" w:rsidRDefault="007F1B2E" w:rsidP="005056A9">
            <w:pPr>
              <w:spacing w:after="120" w:line="300" w:lineRule="auto"/>
              <w:jc w:val="both"/>
              <w:rPr>
                <w:rFonts w:asciiTheme="minorHAnsi" w:hAnsiTheme="minorHAnsi"/>
                <w:sz w:val="20"/>
              </w:rPr>
            </w:pPr>
            <w:ins w:id="388" w:author="Author">
              <w:r>
                <w:rPr>
                  <w:rFonts w:asciiTheme="minorHAnsi" w:hAnsiTheme="minorHAnsi"/>
                  <w:sz w:val="20"/>
                  <w:lang w:val="en-AU"/>
                </w:rPr>
                <w:t>In addition to the above, o</w:t>
              </w:r>
            </w:ins>
            <w:del w:id="389" w:author="Author">
              <w:r w:rsidRPr="009C0B03" w:rsidDel="0008725D">
                <w:rPr>
                  <w:rFonts w:asciiTheme="minorHAnsi" w:hAnsiTheme="minorHAnsi"/>
                  <w:sz w:val="20"/>
                  <w:lang w:val="en-AU"/>
                </w:rPr>
                <w:delText>O</w:delText>
              </w:r>
            </w:del>
            <w:r w:rsidRPr="009C0B03">
              <w:rPr>
                <w:rFonts w:asciiTheme="minorHAnsi" w:hAnsiTheme="minorHAnsi"/>
                <w:sz w:val="20"/>
                <w:lang w:val="en-AU"/>
              </w:rPr>
              <w:t>n</w:t>
            </w:r>
            <w:r w:rsidRPr="009C0B03">
              <w:rPr>
                <w:rFonts w:asciiTheme="minorHAnsi" w:hAnsiTheme="minorHAnsi"/>
                <w:sz w:val="20"/>
              </w:rPr>
              <w:t xml:space="preserve"> the tenth anniversary of solar farm operations, and </w:t>
            </w:r>
            <w:r w:rsidRPr="009965F6">
              <w:rPr>
                <w:rFonts w:asciiTheme="minorHAnsi" w:hAnsiTheme="minorHAnsi"/>
                <w:sz w:val="20"/>
              </w:rPr>
              <w:t>based on</w:t>
            </w:r>
            <w:r>
              <w:rPr>
                <w:rFonts w:asciiTheme="minorHAnsi" w:hAnsiTheme="minorHAnsi"/>
                <w:sz w:val="20"/>
              </w:rPr>
              <w:t xml:space="preserve"> a further review of</w:t>
            </w:r>
            <w:r w:rsidRPr="009965F6">
              <w:rPr>
                <w:rFonts w:asciiTheme="minorHAnsi" w:hAnsiTheme="minorHAnsi"/>
                <w:sz w:val="20"/>
              </w:rPr>
              <w:t xml:space="preserve"> the outcomes of all monitoring</w:t>
            </w:r>
            <w:r>
              <w:rPr>
                <w:rFonts w:asciiTheme="minorHAnsi" w:hAnsiTheme="minorHAnsi"/>
                <w:sz w:val="20"/>
              </w:rPr>
              <w:t xml:space="preserve"> and </w:t>
            </w:r>
            <w:r w:rsidRPr="009965F6">
              <w:rPr>
                <w:rFonts w:asciiTheme="minorHAnsi" w:hAnsiTheme="minorHAnsi"/>
                <w:sz w:val="20"/>
              </w:rPr>
              <w:t xml:space="preserve">mitigation </w:t>
            </w:r>
            <w:r>
              <w:rPr>
                <w:rFonts w:asciiTheme="minorHAnsi" w:hAnsiTheme="minorHAnsi"/>
                <w:sz w:val="20"/>
              </w:rPr>
              <w:t xml:space="preserve">undertaken as </w:t>
            </w:r>
            <w:r w:rsidRPr="009965F6">
              <w:rPr>
                <w:rFonts w:asciiTheme="minorHAnsi" w:hAnsiTheme="minorHAnsi"/>
                <w:sz w:val="20"/>
              </w:rPr>
              <w:t xml:space="preserve">required by this consent, </w:t>
            </w:r>
            <w:r>
              <w:rPr>
                <w:rFonts w:asciiTheme="minorHAnsi" w:hAnsiTheme="minorHAnsi"/>
                <w:sz w:val="20"/>
              </w:rPr>
              <w:t xml:space="preserve">the Technical Review Panel </w:t>
            </w:r>
            <w:ins w:id="390" w:author="Author">
              <w:r>
                <w:rPr>
                  <w:rFonts w:asciiTheme="minorHAnsi" w:hAnsiTheme="minorHAnsi"/>
                  <w:sz w:val="20"/>
                </w:rPr>
                <w:t>must</w:t>
              </w:r>
            </w:ins>
            <w:del w:id="391" w:author="Author">
              <w:r w:rsidDel="003A59BF">
                <w:rPr>
                  <w:rFonts w:asciiTheme="minorHAnsi" w:hAnsiTheme="minorHAnsi"/>
                  <w:sz w:val="20"/>
                </w:rPr>
                <w:delText>will</w:delText>
              </w:r>
            </w:del>
            <w:r>
              <w:rPr>
                <w:rFonts w:asciiTheme="minorHAnsi" w:hAnsiTheme="minorHAnsi"/>
                <w:sz w:val="20"/>
              </w:rPr>
              <w:t xml:space="preserve"> </w:t>
            </w:r>
            <w:r w:rsidRPr="009965F6">
              <w:rPr>
                <w:rFonts w:asciiTheme="minorHAnsi" w:hAnsiTheme="minorHAnsi"/>
                <w:sz w:val="20"/>
              </w:rPr>
              <w:t>make a final determination on</w:t>
            </w:r>
            <w:r>
              <w:rPr>
                <w:rFonts w:asciiTheme="minorHAnsi" w:hAnsiTheme="minorHAnsi"/>
                <w:sz w:val="20"/>
              </w:rPr>
              <w:t xml:space="preserve"> </w:t>
            </w:r>
            <w:r w:rsidRPr="009965F6">
              <w:rPr>
                <w:rFonts w:asciiTheme="minorHAnsi" w:hAnsiTheme="minorHAnsi"/>
                <w:sz w:val="20"/>
              </w:rPr>
              <w:t>any requirement for ecological compensation in response to any residual ecological effects from the construction and operation of the solar farm that have not been avoided, mitigated or offset.</w:t>
            </w:r>
          </w:p>
          <w:p w14:paraId="25C9F32F" w14:textId="5C59A37A" w:rsidR="007F1B2E" w:rsidRDefault="007F1B2E" w:rsidP="005056A9">
            <w:pPr>
              <w:spacing w:after="120" w:line="300" w:lineRule="auto"/>
              <w:jc w:val="both"/>
              <w:rPr>
                <w:ins w:id="392" w:author="Author"/>
                <w:rFonts w:asciiTheme="minorHAnsi" w:hAnsiTheme="minorHAnsi"/>
                <w:sz w:val="20"/>
                <w:szCs w:val="20"/>
              </w:rPr>
            </w:pPr>
            <w:r w:rsidRPr="00D8382B">
              <w:rPr>
                <w:rFonts w:asciiTheme="minorHAnsi" w:hAnsiTheme="minorHAnsi"/>
                <w:sz w:val="20"/>
                <w:szCs w:val="20"/>
              </w:rPr>
              <w:t>The scale and nature of any compensation determined by the Technical Review Panel must be commensurate with the actual residual impacts that have been identified and will be binding on the Consent Holder.</w:t>
            </w:r>
          </w:p>
          <w:p w14:paraId="2979D660" w14:textId="204BCD01" w:rsidR="007F1B2E" w:rsidRPr="00C61CAC" w:rsidRDefault="007F1B2E" w:rsidP="00C61CAC">
            <w:pPr>
              <w:spacing w:after="120" w:line="300" w:lineRule="auto"/>
              <w:jc w:val="both"/>
              <w:rPr>
                <w:ins w:id="393" w:author="Author"/>
                <w:rFonts w:asciiTheme="minorHAnsi" w:hAnsiTheme="minorHAnsi"/>
                <w:sz w:val="20"/>
                <w:szCs w:val="20"/>
              </w:rPr>
            </w:pPr>
            <w:ins w:id="394" w:author="Author">
              <w:r>
                <w:rPr>
                  <w:rFonts w:asciiTheme="minorHAnsi" w:hAnsiTheme="minorHAnsi"/>
                  <w:sz w:val="20"/>
                  <w:szCs w:val="20"/>
                </w:rPr>
                <w:t xml:space="preserve">The Technical Review Panel must design and administer a programme of </w:t>
              </w:r>
              <w:r w:rsidR="007B320A">
                <w:rPr>
                  <w:rFonts w:asciiTheme="minorHAnsi" w:hAnsiTheme="minorHAnsi"/>
                  <w:sz w:val="20"/>
                  <w:szCs w:val="20"/>
                </w:rPr>
                <w:t xml:space="preserve">statistically robust </w:t>
              </w:r>
              <w:r w:rsidRPr="00C61CAC">
                <w:rPr>
                  <w:rFonts w:asciiTheme="minorHAnsi" w:hAnsiTheme="minorHAnsi"/>
                  <w:sz w:val="20"/>
                  <w:szCs w:val="20"/>
                </w:rPr>
                <w:t xml:space="preserve">applied ecological research </w:t>
              </w:r>
              <w:r w:rsidR="00A07E65">
                <w:rPr>
                  <w:rFonts w:asciiTheme="minorHAnsi" w:hAnsiTheme="minorHAnsi"/>
                  <w:sz w:val="20"/>
                  <w:szCs w:val="20"/>
                </w:rPr>
                <w:t xml:space="preserve">and monitoring </w:t>
              </w:r>
              <w:r w:rsidRPr="00C61CAC">
                <w:rPr>
                  <w:rFonts w:asciiTheme="minorHAnsi" w:hAnsiTheme="minorHAnsi"/>
                  <w:sz w:val="20"/>
                  <w:szCs w:val="20"/>
                </w:rPr>
                <w:t>designed to improve the knowledge and understanding of effects of solar development in dryland environments, including:</w:t>
              </w:r>
            </w:ins>
          </w:p>
          <w:p w14:paraId="4221D95F" w14:textId="77777777" w:rsidR="007F1B2E" w:rsidRPr="00C61CAC" w:rsidRDefault="007F1B2E" w:rsidP="004E5CBF">
            <w:pPr>
              <w:spacing w:after="120" w:line="300" w:lineRule="auto"/>
              <w:ind w:left="481" w:hanging="481"/>
              <w:jc w:val="both"/>
              <w:rPr>
                <w:ins w:id="395" w:author="Author"/>
                <w:rFonts w:asciiTheme="minorHAnsi" w:hAnsiTheme="minorHAnsi"/>
                <w:sz w:val="20"/>
                <w:szCs w:val="20"/>
              </w:rPr>
            </w:pPr>
            <w:ins w:id="396" w:author="Author">
              <w:r w:rsidRPr="00C61CAC">
                <w:rPr>
                  <w:rFonts w:asciiTheme="minorHAnsi" w:hAnsiTheme="minorHAnsi"/>
                  <w:sz w:val="20"/>
                  <w:szCs w:val="20"/>
                </w:rPr>
                <w:lastRenderedPageBreak/>
                <w:t>a)</w:t>
              </w:r>
              <w:r w:rsidRPr="00C61CAC">
                <w:rPr>
                  <w:rFonts w:asciiTheme="minorHAnsi" w:hAnsiTheme="minorHAnsi"/>
                  <w:sz w:val="20"/>
                  <w:szCs w:val="20"/>
                </w:rPr>
                <w:tab/>
                <w:t xml:space="preserve">the effects of panel shading and associated microclimatic change on dryland vegetation, Threatened and </w:t>
              </w:r>
              <w:proofErr w:type="gramStart"/>
              <w:r w:rsidRPr="00C61CAC">
                <w:rPr>
                  <w:rFonts w:asciiTheme="minorHAnsi" w:hAnsiTheme="minorHAnsi"/>
                  <w:sz w:val="20"/>
                  <w:szCs w:val="20"/>
                </w:rPr>
                <w:t>At Risk</w:t>
              </w:r>
              <w:proofErr w:type="gramEnd"/>
              <w:r w:rsidRPr="00C61CAC">
                <w:rPr>
                  <w:rFonts w:asciiTheme="minorHAnsi" w:hAnsiTheme="minorHAnsi"/>
                  <w:sz w:val="20"/>
                  <w:szCs w:val="20"/>
                </w:rPr>
                <w:t xml:space="preserve"> plant species, and basking and other open-habitat invertebrates; </w:t>
              </w:r>
            </w:ins>
          </w:p>
          <w:p w14:paraId="279CE9B4" w14:textId="77777777" w:rsidR="007F1B2E" w:rsidRPr="00C61CAC" w:rsidRDefault="007F1B2E" w:rsidP="004E5CBF">
            <w:pPr>
              <w:spacing w:after="120" w:line="300" w:lineRule="auto"/>
              <w:ind w:left="481" w:hanging="481"/>
              <w:jc w:val="both"/>
              <w:rPr>
                <w:ins w:id="397" w:author="Author"/>
                <w:rFonts w:asciiTheme="minorHAnsi" w:hAnsiTheme="minorHAnsi"/>
                <w:sz w:val="20"/>
                <w:szCs w:val="20"/>
              </w:rPr>
            </w:pPr>
            <w:ins w:id="398" w:author="Author">
              <w:r w:rsidRPr="00C61CAC">
                <w:rPr>
                  <w:rFonts w:asciiTheme="minorHAnsi" w:hAnsiTheme="minorHAnsi"/>
                  <w:sz w:val="20"/>
                  <w:szCs w:val="20"/>
                </w:rPr>
                <w:t>b)</w:t>
              </w:r>
              <w:r w:rsidRPr="00C61CAC">
                <w:rPr>
                  <w:rFonts w:asciiTheme="minorHAnsi" w:hAnsiTheme="minorHAnsi"/>
                  <w:sz w:val="20"/>
                  <w:szCs w:val="20"/>
                </w:rPr>
                <w:tab/>
                <w:t xml:space="preserve">the efficacy of salvage, propagation, translocation and relocation of Threatened and </w:t>
              </w:r>
              <w:proofErr w:type="gramStart"/>
              <w:r w:rsidRPr="00C61CAC">
                <w:rPr>
                  <w:rFonts w:asciiTheme="minorHAnsi" w:hAnsiTheme="minorHAnsi"/>
                  <w:sz w:val="20"/>
                  <w:szCs w:val="20"/>
                </w:rPr>
                <w:t>At Risk</w:t>
              </w:r>
              <w:proofErr w:type="gramEnd"/>
              <w:r w:rsidRPr="00C61CAC">
                <w:rPr>
                  <w:rFonts w:asciiTheme="minorHAnsi" w:hAnsiTheme="minorHAnsi"/>
                  <w:sz w:val="20"/>
                  <w:szCs w:val="20"/>
                </w:rPr>
                <w:t xml:space="preserve"> plants and invertebrates; </w:t>
              </w:r>
            </w:ins>
          </w:p>
          <w:p w14:paraId="49BE7036" w14:textId="77777777" w:rsidR="007F1B2E" w:rsidRPr="00C61CAC" w:rsidRDefault="007F1B2E" w:rsidP="004E5CBF">
            <w:pPr>
              <w:spacing w:after="120" w:line="300" w:lineRule="auto"/>
              <w:ind w:left="481" w:hanging="481"/>
              <w:jc w:val="both"/>
              <w:rPr>
                <w:ins w:id="399" w:author="Author"/>
                <w:rFonts w:asciiTheme="minorHAnsi" w:hAnsiTheme="minorHAnsi"/>
                <w:sz w:val="20"/>
                <w:szCs w:val="20"/>
              </w:rPr>
            </w:pPr>
            <w:ins w:id="400" w:author="Author">
              <w:r w:rsidRPr="00C61CAC">
                <w:rPr>
                  <w:rFonts w:asciiTheme="minorHAnsi" w:hAnsiTheme="minorHAnsi"/>
                  <w:sz w:val="20"/>
                  <w:szCs w:val="20"/>
                </w:rPr>
                <w:t>c)</w:t>
              </w:r>
              <w:r w:rsidRPr="00C61CAC">
                <w:rPr>
                  <w:rFonts w:asciiTheme="minorHAnsi" w:hAnsiTheme="minorHAnsi"/>
                  <w:sz w:val="20"/>
                  <w:szCs w:val="20"/>
                </w:rPr>
                <w:tab/>
                <w:t xml:space="preserve">bird-strike collision rates and mechanisms, and the reliability of the carcass-detection methodologies; and </w:t>
              </w:r>
            </w:ins>
          </w:p>
          <w:p w14:paraId="73BA519C" w14:textId="7A0857EC" w:rsidR="007F1B2E" w:rsidRDefault="007F1B2E" w:rsidP="004E5CBF">
            <w:pPr>
              <w:spacing w:after="120" w:line="300" w:lineRule="auto"/>
              <w:ind w:left="481" w:hanging="481"/>
              <w:jc w:val="both"/>
              <w:rPr>
                <w:ins w:id="401" w:author="Author"/>
                <w:rFonts w:asciiTheme="minorHAnsi" w:hAnsiTheme="minorHAnsi"/>
                <w:sz w:val="20"/>
                <w:szCs w:val="20"/>
              </w:rPr>
            </w:pPr>
            <w:ins w:id="402" w:author="Author">
              <w:r w:rsidRPr="00C61CAC">
                <w:rPr>
                  <w:rFonts w:asciiTheme="minorHAnsi" w:hAnsiTheme="minorHAnsi"/>
                  <w:sz w:val="20"/>
                  <w:szCs w:val="20"/>
                </w:rPr>
                <w:t>d)</w:t>
              </w:r>
              <w:r w:rsidRPr="00C61CAC">
                <w:rPr>
                  <w:rFonts w:asciiTheme="minorHAnsi" w:hAnsiTheme="minorHAnsi"/>
                  <w:sz w:val="20"/>
                  <w:szCs w:val="20"/>
                </w:rPr>
                <w:tab/>
                <w:t xml:space="preserve">the ecological gains </w:t>
              </w:r>
              <w:proofErr w:type="gramStart"/>
              <w:r w:rsidRPr="00C61CAC">
                <w:rPr>
                  <w:rFonts w:asciiTheme="minorHAnsi" w:hAnsiTheme="minorHAnsi"/>
                  <w:sz w:val="20"/>
                  <w:szCs w:val="20"/>
                </w:rPr>
                <w:t>actually delivered</w:t>
              </w:r>
              <w:proofErr w:type="gramEnd"/>
              <w:r w:rsidRPr="00C61CAC">
                <w:rPr>
                  <w:rFonts w:asciiTheme="minorHAnsi" w:hAnsiTheme="minorHAnsi"/>
                  <w:sz w:val="20"/>
                  <w:szCs w:val="20"/>
                </w:rPr>
                <w:t xml:space="preserve"> by providing a</w:t>
              </w:r>
              <w:r w:rsidR="00532E70">
                <w:rPr>
                  <w:rFonts w:asciiTheme="minorHAnsi" w:hAnsiTheme="minorHAnsi"/>
                  <w:sz w:val="20"/>
                  <w:szCs w:val="20"/>
                </w:rPr>
                <w:t xml:space="preserve"> compensation</w:t>
              </w:r>
              <w:r w:rsidRPr="00C61CAC">
                <w:rPr>
                  <w:rFonts w:asciiTheme="minorHAnsi" w:hAnsiTheme="minorHAnsi"/>
                  <w:sz w:val="20"/>
                  <w:szCs w:val="20"/>
                </w:rPr>
                <w:t xml:space="preserve"> area, predator-exclusion fencing and pest </w:t>
              </w:r>
              <w:r w:rsidR="000C03E9">
                <w:rPr>
                  <w:rFonts w:asciiTheme="minorHAnsi" w:hAnsiTheme="minorHAnsi"/>
                  <w:sz w:val="20"/>
                  <w:szCs w:val="20"/>
                </w:rPr>
                <w:t xml:space="preserve">management (including reduction and </w:t>
              </w:r>
              <w:r w:rsidRPr="00C61CAC">
                <w:rPr>
                  <w:rFonts w:asciiTheme="minorHAnsi" w:hAnsiTheme="minorHAnsi"/>
                  <w:sz w:val="20"/>
                  <w:szCs w:val="20"/>
                </w:rPr>
                <w:t>control</w:t>
              </w:r>
              <w:r w:rsidR="000C03E9">
                <w:rPr>
                  <w:rFonts w:asciiTheme="minorHAnsi" w:hAnsiTheme="minorHAnsi"/>
                  <w:sz w:val="20"/>
                  <w:szCs w:val="20"/>
                </w:rPr>
                <w:t>)</w:t>
              </w:r>
              <w:r w:rsidRPr="00C61CAC">
                <w:rPr>
                  <w:rFonts w:asciiTheme="minorHAnsi" w:hAnsiTheme="minorHAnsi"/>
                  <w:sz w:val="20"/>
                  <w:szCs w:val="20"/>
                </w:rPr>
                <w:t>.</w:t>
              </w:r>
            </w:ins>
          </w:p>
          <w:p w14:paraId="44E25094" w14:textId="635FC334" w:rsidR="007F1B2E" w:rsidRPr="00D8382B" w:rsidRDefault="007F1B2E" w:rsidP="00C61CAC">
            <w:pPr>
              <w:spacing w:after="120" w:line="300" w:lineRule="auto"/>
              <w:jc w:val="both"/>
              <w:rPr>
                <w:rFonts w:asciiTheme="minorHAnsi" w:hAnsiTheme="minorHAnsi"/>
                <w:sz w:val="20"/>
                <w:szCs w:val="20"/>
              </w:rPr>
            </w:pPr>
            <w:ins w:id="403" w:author="Author">
              <w:r>
                <w:rPr>
                  <w:rFonts w:asciiTheme="minorHAnsi" w:hAnsiTheme="minorHAnsi"/>
                  <w:sz w:val="20"/>
                  <w:szCs w:val="20"/>
                </w:rPr>
                <w:t>The Applied Research Programme must include independent peer review of research methods and reporting, have access to all monitoring data and reporting required by conditions of this consent, and publication where appropriate.</w:t>
              </w:r>
            </w:ins>
          </w:p>
          <w:p w14:paraId="0E868420" w14:textId="6E24AA0A" w:rsidR="007F1B2E" w:rsidRDefault="007F1B2E" w:rsidP="005056A9">
            <w:pPr>
              <w:spacing w:after="120" w:line="300" w:lineRule="auto"/>
              <w:jc w:val="both"/>
              <w:rPr>
                <w:ins w:id="404" w:author="Author"/>
                <w:rFonts w:asciiTheme="minorHAnsi" w:hAnsiTheme="minorHAnsi"/>
                <w:i/>
                <w:iCs/>
                <w:sz w:val="20"/>
                <w:szCs w:val="20"/>
                <w:lang w:val="en-AU"/>
              </w:rPr>
            </w:pPr>
            <w:r w:rsidRPr="00182835">
              <w:rPr>
                <w:rFonts w:asciiTheme="minorHAnsi" w:hAnsiTheme="minorHAnsi"/>
                <w:b/>
                <w:bCs/>
                <w:i/>
                <w:iCs/>
                <w:sz w:val="20"/>
                <w:szCs w:val="20"/>
              </w:rPr>
              <w:t>Advice Note</w:t>
            </w:r>
            <w:del w:id="405" w:author="Author">
              <w:r w:rsidRPr="00182835" w:rsidDel="00182835">
                <w:rPr>
                  <w:rFonts w:asciiTheme="minorHAnsi" w:hAnsiTheme="minorHAnsi"/>
                  <w:b/>
                  <w:bCs/>
                  <w:i/>
                  <w:iCs/>
                  <w:sz w:val="20"/>
                  <w:szCs w:val="20"/>
                </w:rPr>
                <w:delText>s</w:delText>
              </w:r>
            </w:del>
            <w:r w:rsidRPr="00182835">
              <w:rPr>
                <w:rFonts w:asciiTheme="minorHAnsi" w:hAnsiTheme="minorHAnsi"/>
                <w:b/>
                <w:bCs/>
                <w:i/>
                <w:iCs/>
                <w:sz w:val="20"/>
                <w:szCs w:val="20"/>
              </w:rPr>
              <w:t>:</w:t>
            </w:r>
            <w:r w:rsidR="00182835">
              <w:rPr>
                <w:rFonts w:asciiTheme="minorHAnsi" w:hAnsiTheme="minorHAnsi"/>
                <w:b/>
                <w:bCs/>
                <w:i/>
                <w:iCs/>
                <w:sz w:val="20"/>
                <w:szCs w:val="20"/>
              </w:rPr>
              <w:t xml:space="preserve"> </w:t>
            </w:r>
            <w:ins w:id="406" w:author="Author">
              <w:r>
                <w:rPr>
                  <w:rFonts w:asciiTheme="minorHAnsi" w:hAnsiTheme="minorHAnsi"/>
                  <w:i/>
                  <w:iCs/>
                  <w:sz w:val="20"/>
                  <w:szCs w:val="20"/>
                  <w:lang w:val="en-AU"/>
                </w:rPr>
                <w:t xml:space="preserve">The </w:t>
              </w:r>
              <w:r w:rsidRPr="00FC27E6">
                <w:rPr>
                  <w:rFonts w:asciiTheme="minorHAnsi" w:hAnsiTheme="minorHAnsi"/>
                  <w:i/>
                  <w:iCs/>
                  <w:sz w:val="20"/>
                  <w:szCs w:val="20"/>
                  <w:lang w:val="en-AU"/>
                </w:rPr>
                <w:t>Kaitiaki Governance Group, Mackenzie District Council, Canterbury Regional Council</w:t>
              </w:r>
              <w:r>
                <w:rPr>
                  <w:rFonts w:asciiTheme="minorHAnsi" w:hAnsiTheme="minorHAnsi"/>
                  <w:i/>
                  <w:iCs/>
                  <w:sz w:val="20"/>
                  <w:szCs w:val="20"/>
                  <w:lang w:val="en-AU"/>
                </w:rPr>
                <w:t xml:space="preserve"> and/or</w:t>
              </w:r>
              <w:r w:rsidRPr="00FC27E6">
                <w:rPr>
                  <w:rFonts w:asciiTheme="minorHAnsi" w:hAnsiTheme="minorHAnsi"/>
                  <w:i/>
                  <w:iCs/>
                  <w:sz w:val="20"/>
                  <w:szCs w:val="20"/>
                  <w:lang w:val="en-AU"/>
                </w:rPr>
                <w:t xml:space="preserve"> the Department of Conservation </w:t>
              </w:r>
            </w:ins>
            <w:del w:id="407" w:author="Author">
              <w:r w:rsidDel="00FC27E6">
                <w:rPr>
                  <w:rFonts w:asciiTheme="minorHAnsi" w:hAnsiTheme="minorHAnsi"/>
                  <w:i/>
                  <w:iCs/>
                  <w:sz w:val="20"/>
                  <w:szCs w:val="20"/>
                  <w:lang w:val="en-AU"/>
                </w:rPr>
                <w:delText xml:space="preserve">With regard to Mackenzie District Council’s regulatory functions in administering this consent, the Mackenzie District Council </w:delText>
              </w:r>
            </w:del>
            <w:r>
              <w:rPr>
                <w:rFonts w:asciiTheme="minorHAnsi" w:hAnsiTheme="minorHAnsi"/>
                <w:i/>
                <w:iCs/>
                <w:sz w:val="20"/>
                <w:szCs w:val="20"/>
                <w:lang w:val="en-AU"/>
              </w:rPr>
              <w:t xml:space="preserve">may </w:t>
            </w:r>
            <w:del w:id="408" w:author="Author">
              <w:r w:rsidDel="00516638">
                <w:rPr>
                  <w:rFonts w:asciiTheme="minorHAnsi" w:hAnsiTheme="minorHAnsi"/>
                  <w:i/>
                  <w:iCs/>
                  <w:sz w:val="20"/>
                  <w:szCs w:val="20"/>
                  <w:lang w:val="en-AU"/>
                </w:rPr>
                <w:delText xml:space="preserve">consider the nomination or </w:delText>
              </w:r>
            </w:del>
            <w:r>
              <w:rPr>
                <w:rFonts w:asciiTheme="minorHAnsi" w:hAnsiTheme="minorHAnsi"/>
                <w:i/>
                <w:iCs/>
                <w:sz w:val="20"/>
                <w:szCs w:val="20"/>
                <w:lang w:val="en-AU"/>
              </w:rPr>
              <w:t>appoint</w:t>
            </w:r>
            <w:del w:id="409" w:author="Author">
              <w:r w:rsidDel="00516638">
                <w:rPr>
                  <w:rFonts w:asciiTheme="minorHAnsi" w:hAnsiTheme="minorHAnsi"/>
                  <w:i/>
                  <w:iCs/>
                  <w:sz w:val="20"/>
                  <w:szCs w:val="20"/>
                  <w:lang w:val="en-AU"/>
                </w:rPr>
                <w:delText>ment of</w:delText>
              </w:r>
            </w:del>
            <w:r>
              <w:rPr>
                <w:rFonts w:asciiTheme="minorHAnsi" w:hAnsiTheme="minorHAnsi"/>
                <w:i/>
                <w:iCs/>
                <w:sz w:val="20"/>
                <w:szCs w:val="20"/>
                <w:lang w:val="en-AU"/>
              </w:rPr>
              <w:t xml:space="preserve"> an independent expert on </w:t>
            </w:r>
            <w:ins w:id="410" w:author="Author">
              <w:r>
                <w:rPr>
                  <w:rFonts w:asciiTheme="minorHAnsi" w:hAnsiTheme="minorHAnsi"/>
                  <w:i/>
                  <w:iCs/>
                  <w:sz w:val="20"/>
                  <w:szCs w:val="20"/>
                  <w:lang w:val="en-AU"/>
                </w:rPr>
                <w:t xml:space="preserve">their </w:t>
              </w:r>
            </w:ins>
            <w:r>
              <w:rPr>
                <w:rFonts w:asciiTheme="minorHAnsi" w:hAnsiTheme="minorHAnsi"/>
                <w:i/>
                <w:iCs/>
                <w:sz w:val="20"/>
                <w:szCs w:val="20"/>
                <w:lang w:val="en-AU"/>
              </w:rPr>
              <w:t xml:space="preserve">behalf </w:t>
            </w:r>
            <w:del w:id="411" w:author="Author">
              <w:r w:rsidDel="00FC27E6">
                <w:rPr>
                  <w:rFonts w:asciiTheme="minorHAnsi" w:hAnsiTheme="minorHAnsi"/>
                  <w:i/>
                  <w:iCs/>
                  <w:sz w:val="20"/>
                  <w:szCs w:val="20"/>
                  <w:lang w:val="en-AU"/>
                </w:rPr>
                <w:delText xml:space="preserve">of the Council </w:delText>
              </w:r>
            </w:del>
            <w:r>
              <w:rPr>
                <w:rFonts w:asciiTheme="minorHAnsi" w:hAnsiTheme="minorHAnsi"/>
                <w:i/>
                <w:iCs/>
                <w:sz w:val="20"/>
                <w:szCs w:val="20"/>
                <w:lang w:val="en-AU"/>
              </w:rPr>
              <w:t>to fulfil this role.</w:t>
            </w:r>
          </w:p>
          <w:p w14:paraId="096FBEBF" w14:textId="0F6E7B3B" w:rsidR="00084A7A" w:rsidRDefault="00182835" w:rsidP="005056A9">
            <w:pPr>
              <w:spacing w:after="120" w:line="300" w:lineRule="auto"/>
              <w:jc w:val="both"/>
              <w:rPr>
                <w:rFonts w:asciiTheme="minorHAnsi" w:hAnsiTheme="minorHAnsi"/>
                <w:i/>
                <w:iCs/>
                <w:sz w:val="20"/>
                <w:szCs w:val="20"/>
                <w:lang w:val="en-AU"/>
              </w:rPr>
            </w:pPr>
            <w:ins w:id="412" w:author="Author">
              <w:r w:rsidRPr="00182835">
                <w:rPr>
                  <w:rFonts w:asciiTheme="minorHAnsi" w:hAnsiTheme="minorHAnsi"/>
                  <w:b/>
                  <w:bCs/>
                  <w:i/>
                  <w:iCs/>
                  <w:sz w:val="20"/>
                  <w:szCs w:val="20"/>
                </w:rPr>
                <w:t>Advice Note:</w:t>
              </w:r>
              <w:r>
                <w:rPr>
                  <w:rFonts w:asciiTheme="minorHAnsi" w:hAnsiTheme="minorHAnsi"/>
                  <w:b/>
                  <w:bCs/>
                  <w:i/>
                  <w:iCs/>
                  <w:sz w:val="20"/>
                  <w:szCs w:val="20"/>
                </w:rPr>
                <w:t xml:space="preserve"> </w:t>
              </w:r>
              <w:r w:rsidR="00AE7065">
                <w:rPr>
                  <w:rFonts w:asciiTheme="minorHAnsi" w:hAnsiTheme="minorHAnsi"/>
                  <w:i/>
                  <w:iCs/>
                  <w:sz w:val="20"/>
                  <w:szCs w:val="20"/>
                  <w:lang w:val="en-AU"/>
                </w:rPr>
                <w:t>Technical Review Panel and compensation elements of t</w:t>
              </w:r>
              <w:r w:rsidR="00084A7A">
                <w:rPr>
                  <w:rFonts w:asciiTheme="minorHAnsi" w:hAnsiTheme="minorHAnsi"/>
                  <w:i/>
                  <w:iCs/>
                  <w:sz w:val="20"/>
                  <w:szCs w:val="20"/>
                  <w:lang w:val="en-AU"/>
                </w:rPr>
                <w:t>h</w:t>
              </w:r>
              <w:r w:rsidR="00C747FE">
                <w:rPr>
                  <w:rFonts w:asciiTheme="minorHAnsi" w:hAnsiTheme="minorHAnsi"/>
                  <w:i/>
                  <w:iCs/>
                  <w:sz w:val="20"/>
                  <w:szCs w:val="20"/>
                  <w:lang w:val="en-AU"/>
                </w:rPr>
                <w:t>is condition w</w:t>
              </w:r>
              <w:r w:rsidR="00AE7065">
                <w:rPr>
                  <w:rFonts w:asciiTheme="minorHAnsi" w:hAnsiTheme="minorHAnsi"/>
                  <w:i/>
                  <w:iCs/>
                  <w:sz w:val="20"/>
                  <w:szCs w:val="20"/>
                  <w:lang w:val="en-AU"/>
                </w:rPr>
                <w:t>ere</w:t>
              </w:r>
              <w:r w:rsidR="00C747FE">
                <w:rPr>
                  <w:rFonts w:asciiTheme="minorHAnsi" w:hAnsiTheme="minorHAnsi"/>
                  <w:i/>
                  <w:iCs/>
                  <w:sz w:val="20"/>
                  <w:szCs w:val="20"/>
                  <w:lang w:val="en-AU"/>
                </w:rPr>
                <w:t xml:space="preserve"> proposed on an Augier basis by the Applicant.</w:t>
              </w:r>
            </w:ins>
          </w:p>
          <w:p w14:paraId="0C95300B" w14:textId="2F62381D" w:rsidR="007F1B2E" w:rsidRPr="00D8382B" w:rsidRDefault="00182835" w:rsidP="005056A9">
            <w:pPr>
              <w:spacing w:after="120" w:line="300" w:lineRule="auto"/>
              <w:jc w:val="both"/>
              <w:rPr>
                <w:rFonts w:asciiTheme="minorHAnsi" w:hAnsiTheme="minorHAnsi"/>
                <w:sz w:val="20"/>
                <w:szCs w:val="20"/>
              </w:rPr>
            </w:pPr>
            <w:ins w:id="413" w:author="Author">
              <w:r w:rsidRPr="00182835">
                <w:rPr>
                  <w:rFonts w:asciiTheme="minorHAnsi" w:hAnsiTheme="minorHAnsi"/>
                  <w:b/>
                  <w:bCs/>
                  <w:i/>
                  <w:iCs/>
                  <w:sz w:val="20"/>
                  <w:szCs w:val="20"/>
                </w:rPr>
                <w:t>Advice Note:</w:t>
              </w:r>
              <w:r>
                <w:rPr>
                  <w:rFonts w:asciiTheme="minorHAnsi" w:hAnsiTheme="minorHAnsi"/>
                  <w:b/>
                  <w:bCs/>
                  <w:i/>
                  <w:iCs/>
                  <w:sz w:val="20"/>
                  <w:szCs w:val="20"/>
                </w:rPr>
                <w:t xml:space="preserve"> </w:t>
              </w:r>
            </w:ins>
            <w:r w:rsidR="007F1B2E" w:rsidRPr="00D8382B">
              <w:rPr>
                <w:rFonts w:asciiTheme="minorHAnsi" w:hAnsiTheme="minorHAnsi"/>
                <w:i/>
                <w:iCs/>
                <w:sz w:val="20"/>
                <w:szCs w:val="20"/>
                <w:lang w:val="en-AU"/>
              </w:rPr>
              <w:t>If representatives invited to participate in the Technical Review Panel advise the Consent Holder that they do not wish to participate, the Consent Holder will not be deemed non-compliant with this condition. For the avoidance of doubt, the Consent Holder must still demonstrate that reasonable steps have been taken to invite the participants in accordance with this condition.</w:t>
            </w:r>
          </w:p>
        </w:tc>
        <w:tc>
          <w:tcPr>
            <w:tcW w:w="931" w:type="pct"/>
          </w:tcPr>
          <w:p w14:paraId="74E184E9" w14:textId="77777777" w:rsidR="007F1B2E" w:rsidRDefault="007F1B2E" w:rsidP="005056A9">
            <w:pPr>
              <w:spacing w:after="120" w:line="300" w:lineRule="auto"/>
              <w:jc w:val="both"/>
              <w:rPr>
                <w:rFonts w:asciiTheme="minorHAnsi" w:hAnsiTheme="minorHAnsi"/>
                <w:sz w:val="20"/>
                <w:szCs w:val="20"/>
                <w:lang w:val="en-AU"/>
              </w:rPr>
            </w:pPr>
          </w:p>
          <w:p w14:paraId="5BB9688E" w14:textId="77777777" w:rsidR="00BE5AEA" w:rsidRDefault="00BE5AEA"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Improved certainty</w:t>
            </w:r>
          </w:p>
          <w:p w14:paraId="0AAE98AE" w14:textId="77777777" w:rsidR="008F5DCD" w:rsidRDefault="008F5DCD" w:rsidP="005056A9">
            <w:pPr>
              <w:spacing w:after="120" w:line="300" w:lineRule="auto"/>
              <w:jc w:val="both"/>
              <w:rPr>
                <w:ins w:id="414" w:author="Author"/>
                <w:rFonts w:asciiTheme="minorHAnsi" w:hAnsiTheme="minorHAnsi"/>
                <w:sz w:val="20"/>
                <w:szCs w:val="20"/>
                <w:lang w:val="en-AU"/>
              </w:rPr>
            </w:pPr>
            <w:r>
              <w:rPr>
                <w:rFonts w:asciiTheme="minorHAnsi" w:hAnsiTheme="minorHAnsi"/>
                <w:sz w:val="20"/>
                <w:szCs w:val="20"/>
                <w:lang w:val="en-AU"/>
              </w:rPr>
              <w:t>More comprehensive oversight appropriate</w:t>
            </w:r>
          </w:p>
          <w:p w14:paraId="189FAD23" w14:textId="77777777" w:rsidR="008A4898" w:rsidRDefault="008A4898" w:rsidP="005056A9">
            <w:pPr>
              <w:spacing w:after="120" w:line="300" w:lineRule="auto"/>
              <w:jc w:val="both"/>
              <w:rPr>
                <w:rFonts w:asciiTheme="minorHAnsi" w:hAnsiTheme="minorHAnsi"/>
                <w:sz w:val="20"/>
                <w:szCs w:val="20"/>
                <w:lang w:val="en-AU"/>
              </w:rPr>
            </w:pPr>
          </w:p>
          <w:p w14:paraId="05D82765" w14:textId="7FC880E1" w:rsidR="008F5DCD" w:rsidRDefault="00CA66EF"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Moved from below</w:t>
            </w:r>
          </w:p>
          <w:p w14:paraId="49E757DB" w14:textId="77777777" w:rsidR="00CA66EF" w:rsidRDefault="00CA66EF" w:rsidP="005056A9">
            <w:pPr>
              <w:spacing w:after="120" w:line="300" w:lineRule="auto"/>
              <w:jc w:val="both"/>
              <w:rPr>
                <w:rFonts w:asciiTheme="minorHAnsi" w:hAnsiTheme="minorHAnsi"/>
                <w:sz w:val="20"/>
                <w:szCs w:val="20"/>
                <w:lang w:val="en-AU"/>
              </w:rPr>
            </w:pPr>
          </w:p>
          <w:p w14:paraId="0588359F" w14:textId="77777777" w:rsidR="00CA66EF" w:rsidRDefault="00CA66EF" w:rsidP="005056A9">
            <w:pPr>
              <w:spacing w:after="120" w:line="300" w:lineRule="auto"/>
              <w:jc w:val="both"/>
              <w:rPr>
                <w:rFonts w:asciiTheme="minorHAnsi" w:hAnsiTheme="minorHAnsi"/>
                <w:sz w:val="20"/>
                <w:szCs w:val="20"/>
                <w:lang w:val="en-AU"/>
              </w:rPr>
            </w:pPr>
          </w:p>
          <w:p w14:paraId="2F610E1B" w14:textId="77777777" w:rsidR="00CA66EF" w:rsidRDefault="00CA66EF" w:rsidP="005056A9">
            <w:pPr>
              <w:spacing w:after="120" w:line="300" w:lineRule="auto"/>
              <w:jc w:val="both"/>
              <w:rPr>
                <w:rFonts w:asciiTheme="minorHAnsi" w:hAnsiTheme="minorHAnsi"/>
                <w:sz w:val="20"/>
                <w:szCs w:val="20"/>
                <w:lang w:val="en-AU"/>
              </w:rPr>
            </w:pPr>
          </w:p>
          <w:p w14:paraId="4F12DA73" w14:textId="77777777" w:rsidR="00CA66EF" w:rsidRDefault="00CA66EF" w:rsidP="005056A9">
            <w:pPr>
              <w:spacing w:after="120" w:line="300" w:lineRule="auto"/>
              <w:jc w:val="both"/>
              <w:rPr>
                <w:rFonts w:asciiTheme="minorHAnsi" w:hAnsiTheme="minorHAnsi"/>
                <w:sz w:val="20"/>
                <w:szCs w:val="20"/>
                <w:lang w:val="en-AU"/>
              </w:rPr>
            </w:pPr>
          </w:p>
          <w:p w14:paraId="55955AC0" w14:textId="77777777" w:rsidR="00CA66EF" w:rsidRDefault="00CA66EF" w:rsidP="005056A9">
            <w:pPr>
              <w:spacing w:after="120" w:line="300" w:lineRule="auto"/>
              <w:jc w:val="both"/>
              <w:rPr>
                <w:rFonts w:asciiTheme="minorHAnsi" w:hAnsiTheme="minorHAnsi"/>
                <w:sz w:val="20"/>
                <w:szCs w:val="20"/>
                <w:lang w:val="en-AU"/>
              </w:rPr>
            </w:pPr>
          </w:p>
          <w:p w14:paraId="50DEBD03" w14:textId="77777777" w:rsidR="00CA66EF" w:rsidRDefault="00CA66EF" w:rsidP="005056A9">
            <w:pPr>
              <w:spacing w:after="120" w:line="300" w:lineRule="auto"/>
              <w:jc w:val="both"/>
              <w:rPr>
                <w:rFonts w:asciiTheme="minorHAnsi" w:hAnsiTheme="minorHAnsi"/>
                <w:sz w:val="20"/>
                <w:szCs w:val="20"/>
                <w:lang w:val="en-AU"/>
              </w:rPr>
            </w:pPr>
          </w:p>
          <w:p w14:paraId="337E2866" w14:textId="77777777" w:rsidR="00CA66EF" w:rsidRDefault="00CA66EF" w:rsidP="005056A9">
            <w:pPr>
              <w:spacing w:after="120" w:line="300" w:lineRule="auto"/>
              <w:jc w:val="both"/>
              <w:rPr>
                <w:rFonts w:asciiTheme="minorHAnsi" w:hAnsiTheme="minorHAnsi"/>
                <w:sz w:val="20"/>
                <w:szCs w:val="20"/>
                <w:lang w:val="en-AU"/>
              </w:rPr>
            </w:pPr>
          </w:p>
          <w:p w14:paraId="60C76FD5" w14:textId="77777777" w:rsidR="00CA66EF" w:rsidRDefault="00CA66EF" w:rsidP="005056A9">
            <w:pPr>
              <w:spacing w:after="120" w:line="300" w:lineRule="auto"/>
              <w:jc w:val="both"/>
              <w:rPr>
                <w:rFonts w:asciiTheme="minorHAnsi" w:hAnsiTheme="minorHAnsi"/>
                <w:sz w:val="20"/>
                <w:szCs w:val="20"/>
                <w:lang w:val="en-AU"/>
              </w:rPr>
            </w:pPr>
          </w:p>
          <w:p w14:paraId="015A900A" w14:textId="77777777" w:rsidR="008D7958" w:rsidRDefault="008D7958" w:rsidP="005056A9">
            <w:pPr>
              <w:spacing w:after="120" w:line="300" w:lineRule="auto"/>
              <w:jc w:val="both"/>
              <w:rPr>
                <w:rFonts w:asciiTheme="minorHAnsi" w:hAnsiTheme="minorHAnsi"/>
                <w:sz w:val="20"/>
                <w:szCs w:val="20"/>
                <w:lang w:val="en-AU"/>
              </w:rPr>
            </w:pPr>
          </w:p>
          <w:p w14:paraId="2B74B83D" w14:textId="77777777" w:rsidR="008D7958" w:rsidRDefault="008D7958" w:rsidP="005056A9">
            <w:pPr>
              <w:spacing w:after="120" w:line="300" w:lineRule="auto"/>
              <w:jc w:val="both"/>
              <w:rPr>
                <w:rFonts w:asciiTheme="minorHAnsi" w:hAnsiTheme="minorHAnsi"/>
                <w:sz w:val="20"/>
                <w:szCs w:val="20"/>
                <w:lang w:val="en-AU"/>
              </w:rPr>
            </w:pPr>
          </w:p>
          <w:p w14:paraId="5DFE1984" w14:textId="77777777" w:rsidR="008D7958" w:rsidRDefault="008D7958" w:rsidP="005056A9">
            <w:pPr>
              <w:spacing w:after="120" w:line="300" w:lineRule="auto"/>
              <w:jc w:val="both"/>
              <w:rPr>
                <w:rFonts w:asciiTheme="minorHAnsi" w:hAnsiTheme="minorHAnsi"/>
                <w:sz w:val="20"/>
                <w:szCs w:val="20"/>
                <w:lang w:val="en-AU"/>
              </w:rPr>
            </w:pPr>
          </w:p>
          <w:p w14:paraId="4907F3B0" w14:textId="77777777" w:rsidR="008D7958" w:rsidRDefault="008D7958" w:rsidP="005056A9">
            <w:pPr>
              <w:spacing w:after="120" w:line="300" w:lineRule="auto"/>
              <w:jc w:val="both"/>
              <w:rPr>
                <w:rFonts w:asciiTheme="minorHAnsi" w:hAnsiTheme="minorHAnsi"/>
                <w:sz w:val="20"/>
                <w:szCs w:val="20"/>
                <w:lang w:val="en-AU"/>
              </w:rPr>
            </w:pPr>
          </w:p>
          <w:p w14:paraId="2D1E3969" w14:textId="77777777" w:rsidR="008D7958" w:rsidRDefault="008D7958" w:rsidP="005056A9">
            <w:pPr>
              <w:spacing w:after="120" w:line="300" w:lineRule="auto"/>
              <w:jc w:val="both"/>
              <w:rPr>
                <w:rFonts w:asciiTheme="minorHAnsi" w:hAnsiTheme="minorHAnsi"/>
                <w:sz w:val="20"/>
                <w:szCs w:val="20"/>
                <w:lang w:val="en-AU"/>
              </w:rPr>
            </w:pPr>
          </w:p>
          <w:p w14:paraId="1F72D7BC" w14:textId="77777777" w:rsidR="008D7958" w:rsidRDefault="008D7958" w:rsidP="005056A9">
            <w:pPr>
              <w:spacing w:after="120" w:line="300" w:lineRule="auto"/>
              <w:jc w:val="both"/>
              <w:rPr>
                <w:rFonts w:asciiTheme="minorHAnsi" w:hAnsiTheme="minorHAnsi"/>
                <w:sz w:val="20"/>
                <w:szCs w:val="20"/>
                <w:lang w:val="en-AU"/>
              </w:rPr>
            </w:pPr>
            <w:r w:rsidRPr="008D7958">
              <w:rPr>
                <w:rFonts w:asciiTheme="minorHAnsi" w:hAnsiTheme="minorHAnsi"/>
                <w:sz w:val="20"/>
                <w:szCs w:val="20"/>
                <w:lang w:val="en-AU"/>
              </w:rPr>
              <w:lastRenderedPageBreak/>
              <w:t>Shifted from applied research condition below</w:t>
            </w:r>
            <w:r w:rsidR="00E22C00">
              <w:rPr>
                <w:rFonts w:asciiTheme="minorHAnsi" w:hAnsiTheme="minorHAnsi"/>
                <w:sz w:val="20"/>
                <w:szCs w:val="20"/>
                <w:lang w:val="en-AU"/>
              </w:rPr>
              <w:t xml:space="preserve"> and improved certainty</w:t>
            </w:r>
            <w:r w:rsidRPr="008D7958">
              <w:rPr>
                <w:rFonts w:asciiTheme="minorHAnsi" w:hAnsiTheme="minorHAnsi"/>
                <w:sz w:val="20"/>
                <w:szCs w:val="20"/>
                <w:lang w:val="en-AU"/>
              </w:rPr>
              <w:t>.</w:t>
            </w:r>
          </w:p>
          <w:p w14:paraId="05E9DEEF" w14:textId="77777777" w:rsidR="004A2AF3" w:rsidRDefault="004A2AF3" w:rsidP="005056A9">
            <w:pPr>
              <w:spacing w:after="120" w:line="300" w:lineRule="auto"/>
              <w:jc w:val="both"/>
              <w:rPr>
                <w:rFonts w:asciiTheme="minorHAnsi" w:hAnsiTheme="minorHAnsi"/>
                <w:sz w:val="20"/>
                <w:szCs w:val="20"/>
                <w:lang w:val="en-AU"/>
              </w:rPr>
            </w:pPr>
          </w:p>
          <w:p w14:paraId="78DFD616" w14:textId="77777777" w:rsidR="004A2AF3" w:rsidRDefault="004A2AF3" w:rsidP="005056A9">
            <w:pPr>
              <w:spacing w:after="120" w:line="300" w:lineRule="auto"/>
              <w:jc w:val="both"/>
              <w:rPr>
                <w:rFonts w:asciiTheme="minorHAnsi" w:hAnsiTheme="minorHAnsi"/>
                <w:sz w:val="20"/>
                <w:szCs w:val="20"/>
                <w:lang w:val="en-AU"/>
              </w:rPr>
            </w:pPr>
          </w:p>
          <w:p w14:paraId="787282D6" w14:textId="77777777" w:rsidR="004A2AF3" w:rsidRDefault="004A2AF3" w:rsidP="005056A9">
            <w:pPr>
              <w:spacing w:after="120" w:line="300" w:lineRule="auto"/>
              <w:jc w:val="both"/>
              <w:rPr>
                <w:rFonts w:asciiTheme="minorHAnsi" w:hAnsiTheme="minorHAnsi"/>
                <w:sz w:val="20"/>
                <w:szCs w:val="20"/>
                <w:lang w:val="en-AU"/>
              </w:rPr>
            </w:pPr>
          </w:p>
          <w:p w14:paraId="7421C848" w14:textId="77777777" w:rsidR="004A2AF3" w:rsidRDefault="004A2AF3" w:rsidP="005056A9">
            <w:pPr>
              <w:spacing w:after="120" w:line="300" w:lineRule="auto"/>
              <w:jc w:val="both"/>
              <w:rPr>
                <w:rFonts w:asciiTheme="minorHAnsi" w:hAnsiTheme="minorHAnsi"/>
                <w:sz w:val="20"/>
                <w:szCs w:val="20"/>
                <w:lang w:val="en-AU"/>
              </w:rPr>
            </w:pPr>
          </w:p>
          <w:p w14:paraId="726947F1" w14:textId="77777777" w:rsidR="000C03E9" w:rsidRDefault="000C03E9" w:rsidP="005056A9">
            <w:pPr>
              <w:spacing w:after="120" w:line="300" w:lineRule="auto"/>
              <w:jc w:val="both"/>
              <w:rPr>
                <w:rFonts w:asciiTheme="minorHAnsi" w:hAnsiTheme="minorHAnsi"/>
                <w:sz w:val="20"/>
                <w:szCs w:val="20"/>
                <w:lang w:val="en-AU"/>
              </w:rPr>
            </w:pPr>
          </w:p>
          <w:p w14:paraId="38C4E836" w14:textId="1BB50333" w:rsidR="004A2AF3" w:rsidRPr="3566E11C" w:rsidRDefault="004A2AF3" w:rsidP="005056A9">
            <w:pPr>
              <w:spacing w:after="120" w:line="300" w:lineRule="auto"/>
              <w:jc w:val="both"/>
              <w:rPr>
                <w:rFonts w:asciiTheme="minorHAnsi" w:hAnsiTheme="minorHAnsi"/>
                <w:sz w:val="20"/>
                <w:szCs w:val="20"/>
                <w:lang w:val="en-AU"/>
              </w:rPr>
            </w:pPr>
            <w:r>
              <w:rPr>
                <w:rFonts w:asciiTheme="minorHAnsi" w:hAnsiTheme="minorHAnsi"/>
                <w:sz w:val="20"/>
                <w:szCs w:val="20"/>
                <w:lang w:val="en-AU"/>
              </w:rPr>
              <w:t>Improved certainty/workability</w:t>
            </w:r>
          </w:p>
        </w:tc>
      </w:tr>
      <w:tr w:rsidR="007F1B2E" w:rsidRPr="00D8382B" w14:paraId="4C51892A" w14:textId="750D407F" w:rsidTr="009B4A6E">
        <w:trPr>
          <w:trHeight w:val="280"/>
        </w:trPr>
        <w:tc>
          <w:tcPr>
            <w:tcW w:w="241" w:type="pct"/>
          </w:tcPr>
          <w:p w14:paraId="5538D8AE"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00DD7EAE" w14:textId="2FB94158" w:rsidR="007F1B2E" w:rsidRPr="00D8382B" w:rsidRDefault="007F1B2E" w:rsidP="005056A9">
            <w:pPr>
              <w:spacing w:after="120" w:line="300" w:lineRule="auto"/>
              <w:jc w:val="both"/>
              <w:rPr>
                <w:rFonts w:asciiTheme="minorHAnsi" w:hAnsiTheme="minorHAnsi"/>
                <w:sz w:val="20"/>
                <w:szCs w:val="20"/>
              </w:rPr>
            </w:pPr>
            <w:r w:rsidRPr="00D8382B">
              <w:rPr>
                <w:rFonts w:asciiTheme="minorHAnsi" w:hAnsiTheme="minorHAnsi"/>
                <w:sz w:val="20"/>
                <w:szCs w:val="20"/>
              </w:rPr>
              <w:t xml:space="preserve">The </w:t>
            </w:r>
            <w:r w:rsidRPr="00D8382B">
              <w:rPr>
                <w:rFonts w:asciiTheme="minorHAnsi" w:hAnsiTheme="minorHAnsi"/>
                <w:sz w:val="20"/>
              </w:rPr>
              <w:t>T</w:t>
            </w:r>
            <w:r w:rsidRPr="00D8382B">
              <w:rPr>
                <w:rFonts w:asciiTheme="minorHAnsi" w:hAnsiTheme="minorHAnsi"/>
                <w:sz w:val="20"/>
                <w:szCs w:val="20"/>
              </w:rPr>
              <w:t xml:space="preserve">echnical </w:t>
            </w:r>
            <w:r w:rsidRPr="00D8382B">
              <w:rPr>
                <w:rFonts w:asciiTheme="minorHAnsi" w:hAnsiTheme="minorHAnsi"/>
                <w:sz w:val="20"/>
              </w:rPr>
              <w:t>R</w:t>
            </w:r>
            <w:r w:rsidRPr="00D8382B">
              <w:rPr>
                <w:rFonts w:asciiTheme="minorHAnsi" w:hAnsiTheme="minorHAnsi"/>
                <w:sz w:val="20"/>
                <w:szCs w:val="20"/>
              </w:rPr>
              <w:t xml:space="preserve">eview </w:t>
            </w:r>
            <w:r w:rsidRPr="00D8382B">
              <w:rPr>
                <w:rFonts w:asciiTheme="minorHAnsi" w:hAnsiTheme="minorHAnsi"/>
                <w:sz w:val="20"/>
              </w:rPr>
              <w:t>P</w:t>
            </w:r>
            <w:r w:rsidRPr="00D8382B">
              <w:rPr>
                <w:rFonts w:asciiTheme="minorHAnsi" w:hAnsiTheme="minorHAnsi"/>
                <w:sz w:val="20"/>
                <w:szCs w:val="20"/>
              </w:rPr>
              <w:t xml:space="preserve">anel will </w:t>
            </w:r>
            <w:r w:rsidRPr="00D8382B">
              <w:rPr>
                <w:rFonts w:asciiTheme="minorHAnsi" w:hAnsiTheme="minorHAnsi"/>
                <w:sz w:val="20"/>
              </w:rPr>
              <w:t>determine its own processes and procedures for conducting its meetings</w:t>
            </w:r>
            <w:r>
              <w:rPr>
                <w:rFonts w:asciiTheme="minorHAnsi" w:hAnsiTheme="minorHAnsi"/>
                <w:sz w:val="20"/>
              </w:rPr>
              <w:t xml:space="preserve"> and decision-making process</w:t>
            </w:r>
            <w:r w:rsidRPr="00D8382B">
              <w:rPr>
                <w:rFonts w:asciiTheme="minorHAnsi" w:hAnsiTheme="minorHAnsi"/>
                <w:sz w:val="20"/>
              </w:rPr>
              <w:t xml:space="preserve">. </w:t>
            </w:r>
            <w:r w:rsidRPr="00D8382B">
              <w:rPr>
                <w:rFonts w:asciiTheme="minorHAnsi" w:hAnsiTheme="minorHAnsi"/>
                <w:sz w:val="20"/>
                <w:szCs w:val="20"/>
              </w:rPr>
              <w:t xml:space="preserve">The </w:t>
            </w:r>
            <w:r>
              <w:rPr>
                <w:rFonts w:asciiTheme="minorHAnsi" w:hAnsiTheme="minorHAnsi"/>
                <w:sz w:val="20"/>
                <w:szCs w:val="20"/>
              </w:rPr>
              <w:t>T</w:t>
            </w:r>
            <w:r w:rsidRPr="00D8382B">
              <w:rPr>
                <w:rFonts w:asciiTheme="minorHAnsi" w:hAnsiTheme="minorHAnsi"/>
                <w:sz w:val="20"/>
                <w:szCs w:val="20"/>
              </w:rPr>
              <w:t xml:space="preserve">echnical </w:t>
            </w:r>
            <w:r>
              <w:rPr>
                <w:rFonts w:asciiTheme="minorHAnsi" w:hAnsiTheme="minorHAnsi"/>
                <w:sz w:val="20"/>
                <w:szCs w:val="20"/>
              </w:rPr>
              <w:t>R</w:t>
            </w:r>
            <w:r w:rsidRPr="00D8382B">
              <w:rPr>
                <w:rFonts w:asciiTheme="minorHAnsi" w:hAnsiTheme="minorHAnsi"/>
                <w:sz w:val="20"/>
                <w:szCs w:val="20"/>
              </w:rPr>
              <w:t xml:space="preserve">eview </w:t>
            </w:r>
            <w:r>
              <w:rPr>
                <w:rFonts w:asciiTheme="minorHAnsi" w:hAnsiTheme="minorHAnsi"/>
                <w:sz w:val="20"/>
                <w:szCs w:val="20"/>
              </w:rPr>
              <w:t>P</w:t>
            </w:r>
            <w:r w:rsidRPr="00D8382B">
              <w:rPr>
                <w:rFonts w:asciiTheme="minorHAnsi" w:hAnsiTheme="minorHAnsi"/>
                <w:sz w:val="20"/>
                <w:szCs w:val="20"/>
              </w:rPr>
              <w:t>anel may engage other specialist services for purposes of technical review or input on an as-required basis at the reasonable cost of the Consent Holder.</w:t>
            </w:r>
          </w:p>
        </w:tc>
        <w:tc>
          <w:tcPr>
            <w:tcW w:w="931" w:type="pct"/>
          </w:tcPr>
          <w:p w14:paraId="18704306" w14:textId="77777777" w:rsidR="007F1B2E" w:rsidRPr="00D8382B" w:rsidRDefault="007F1B2E" w:rsidP="005056A9">
            <w:pPr>
              <w:spacing w:after="120" w:line="300" w:lineRule="auto"/>
              <w:jc w:val="both"/>
              <w:rPr>
                <w:rFonts w:asciiTheme="minorHAnsi" w:hAnsiTheme="minorHAnsi"/>
                <w:sz w:val="20"/>
                <w:szCs w:val="20"/>
              </w:rPr>
            </w:pPr>
          </w:p>
        </w:tc>
      </w:tr>
      <w:tr w:rsidR="007F1B2E" w:rsidRPr="00D8382B" w14:paraId="69A42DBB" w14:textId="25C7EC76" w:rsidTr="009B4A6E">
        <w:trPr>
          <w:trHeight w:val="280"/>
        </w:trPr>
        <w:tc>
          <w:tcPr>
            <w:tcW w:w="241" w:type="pct"/>
          </w:tcPr>
          <w:p w14:paraId="77B7E540"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64E2BE1C" w14:textId="7E183E6D" w:rsidR="007F1B2E" w:rsidRPr="00D8382B" w:rsidRDefault="007F1B2E" w:rsidP="005056A9">
            <w:pPr>
              <w:spacing w:after="120" w:line="300" w:lineRule="auto"/>
              <w:jc w:val="both"/>
              <w:rPr>
                <w:rFonts w:asciiTheme="minorHAnsi" w:hAnsiTheme="minorHAnsi"/>
                <w:sz w:val="20"/>
                <w:szCs w:val="20"/>
              </w:rPr>
            </w:pPr>
            <w:r w:rsidRPr="00D8382B">
              <w:rPr>
                <w:rFonts w:asciiTheme="minorHAnsi" w:hAnsiTheme="minorHAnsi"/>
                <w:sz w:val="20"/>
              </w:rPr>
              <w:t xml:space="preserve">The Consent Holder must provide an appropriate level of </w:t>
            </w:r>
            <w:ins w:id="415" w:author="Author">
              <w:r>
                <w:rPr>
                  <w:rFonts w:asciiTheme="minorHAnsi" w:hAnsiTheme="minorHAnsi"/>
                  <w:sz w:val="20"/>
                </w:rPr>
                <w:t xml:space="preserve">funding and </w:t>
              </w:r>
            </w:ins>
            <w:r w:rsidRPr="00D8382B">
              <w:rPr>
                <w:rFonts w:asciiTheme="minorHAnsi" w:hAnsiTheme="minorHAnsi"/>
                <w:sz w:val="20"/>
              </w:rPr>
              <w:t>administrative support for the Technical Review Panel</w:t>
            </w:r>
            <w:ins w:id="416" w:author="Author">
              <w:r>
                <w:rPr>
                  <w:rFonts w:asciiTheme="minorHAnsi" w:hAnsiTheme="minorHAnsi"/>
                  <w:sz w:val="20"/>
                </w:rPr>
                <w:t xml:space="preserve"> to enable it to fulfil its functions</w:t>
              </w:r>
            </w:ins>
            <w:r w:rsidRPr="00D8382B">
              <w:rPr>
                <w:rFonts w:asciiTheme="minorHAnsi" w:hAnsiTheme="minorHAnsi"/>
                <w:sz w:val="20"/>
              </w:rPr>
              <w:t>.</w:t>
            </w:r>
          </w:p>
        </w:tc>
        <w:tc>
          <w:tcPr>
            <w:tcW w:w="931" w:type="pct"/>
          </w:tcPr>
          <w:p w14:paraId="01C735F3" w14:textId="0390D40D" w:rsidR="007F1B2E" w:rsidRPr="00D8382B" w:rsidRDefault="00FC4BEF" w:rsidP="005056A9">
            <w:pPr>
              <w:spacing w:after="120" w:line="300" w:lineRule="auto"/>
              <w:jc w:val="both"/>
              <w:rPr>
                <w:rFonts w:asciiTheme="minorHAnsi" w:hAnsiTheme="minorHAnsi"/>
                <w:sz w:val="20"/>
              </w:rPr>
            </w:pPr>
            <w:r>
              <w:rPr>
                <w:rFonts w:asciiTheme="minorHAnsi" w:hAnsiTheme="minorHAnsi"/>
                <w:sz w:val="20"/>
              </w:rPr>
              <w:t xml:space="preserve">More than administrative support will be required, especially with bringing the </w:t>
            </w:r>
            <w:r>
              <w:rPr>
                <w:rFonts w:asciiTheme="minorHAnsi" w:hAnsiTheme="minorHAnsi"/>
                <w:sz w:val="20"/>
              </w:rPr>
              <w:lastRenderedPageBreak/>
              <w:t>research programme into the above conditions</w:t>
            </w:r>
          </w:p>
        </w:tc>
      </w:tr>
      <w:tr w:rsidR="007F1B2E" w:rsidRPr="00D8382B" w14:paraId="50D62EFB" w14:textId="526D5EE7" w:rsidTr="009B4A6E">
        <w:trPr>
          <w:trHeight w:val="280"/>
        </w:trPr>
        <w:tc>
          <w:tcPr>
            <w:tcW w:w="241" w:type="pct"/>
            <w:shd w:val="clear" w:color="auto" w:fill="F2F2F2" w:themeFill="background1" w:themeFillShade="F2"/>
          </w:tcPr>
          <w:p w14:paraId="6A81DD9F" w14:textId="77777777" w:rsidR="007F1B2E" w:rsidRPr="00C8553D" w:rsidRDefault="007F1B2E" w:rsidP="00C8553D">
            <w:pPr>
              <w:spacing w:after="120" w:line="300" w:lineRule="auto"/>
              <w:jc w:val="both"/>
              <w:rPr>
                <w:rFonts w:asciiTheme="minorHAnsi" w:hAnsiTheme="minorHAnsi"/>
                <w:b/>
                <w:bCs/>
                <w:sz w:val="20"/>
                <w:szCs w:val="20"/>
              </w:rPr>
            </w:pPr>
          </w:p>
        </w:tc>
        <w:tc>
          <w:tcPr>
            <w:tcW w:w="3828" w:type="pct"/>
            <w:shd w:val="clear" w:color="auto" w:fill="F2F2F2" w:themeFill="background1" w:themeFillShade="F2"/>
          </w:tcPr>
          <w:p w14:paraId="1320151A" w14:textId="7671AAD8" w:rsidR="007F1B2E" w:rsidRPr="00D8382B" w:rsidRDefault="007F1B2E" w:rsidP="005056A9">
            <w:pPr>
              <w:spacing w:after="120" w:line="300" w:lineRule="auto"/>
              <w:jc w:val="both"/>
              <w:rPr>
                <w:rFonts w:asciiTheme="minorHAnsi" w:hAnsiTheme="minorHAnsi"/>
                <w:b/>
                <w:bCs/>
                <w:sz w:val="20"/>
                <w:szCs w:val="20"/>
              </w:rPr>
            </w:pPr>
            <w:del w:id="417" w:author="Author">
              <w:r w:rsidRPr="00D8382B" w:rsidDel="000028D8">
                <w:rPr>
                  <w:rFonts w:asciiTheme="minorHAnsi" w:hAnsiTheme="minorHAnsi"/>
                  <w:b/>
                  <w:bCs/>
                  <w:sz w:val="20"/>
                  <w:szCs w:val="20"/>
                </w:rPr>
                <w:delText xml:space="preserve">Enhancement </w:delText>
              </w:r>
            </w:del>
            <w:ins w:id="418" w:author="Author">
              <w:r w:rsidR="000028D8">
                <w:rPr>
                  <w:rFonts w:asciiTheme="minorHAnsi" w:hAnsiTheme="minorHAnsi"/>
                  <w:b/>
                  <w:bCs/>
                  <w:sz w:val="20"/>
                  <w:szCs w:val="20"/>
                </w:rPr>
                <w:t>Compensation</w:t>
              </w:r>
              <w:r w:rsidR="000028D8" w:rsidRPr="00D8382B">
                <w:rPr>
                  <w:rFonts w:asciiTheme="minorHAnsi" w:hAnsiTheme="minorHAnsi"/>
                  <w:b/>
                  <w:bCs/>
                  <w:sz w:val="20"/>
                  <w:szCs w:val="20"/>
                </w:rPr>
                <w:t xml:space="preserve"> </w:t>
              </w:r>
            </w:ins>
            <w:r w:rsidRPr="00D8382B">
              <w:rPr>
                <w:rFonts w:asciiTheme="minorHAnsi" w:hAnsiTheme="minorHAnsi"/>
                <w:b/>
                <w:bCs/>
                <w:sz w:val="20"/>
                <w:szCs w:val="20"/>
              </w:rPr>
              <w:t>Area</w:t>
            </w:r>
            <w:r>
              <w:rPr>
                <w:rFonts w:asciiTheme="minorHAnsi" w:hAnsiTheme="minorHAnsi"/>
                <w:b/>
                <w:bCs/>
                <w:sz w:val="20"/>
                <w:szCs w:val="20"/>
              </w:rPr>
              <w:t xml:space="preserve"> and Release Sites</w:t>
            </w:r>
          </w:p>
        </w:tc>
        <w:tc>
          <w:tcPr>
            <w:tcW w:w="931" w:type="pct"/>
            <w:shd w:val="clear" w:color="auto" w:fill="F2F2F2" w:themeFill="background1" w:themeFillShade="F2"/>
          </w:tcPr>
          <w:p w14:paraId="48DEA387" w14:textId="0FCB7758" w:rsidR="007F1B2E" w:rsidRPr="00E51C46" w:rsidRDefault="00E51C46" w:rsidP="005056A9">
            <w:pPr>
              <w:spacing w:after="120" w:line="300" w:lineRule="auto"/>
              <w:jc w:val="both"/>
              <w:rPr>
                <w:rFonts w:asciiTheme="minorHAnsi" w:hAnsiTheme="minorHAnsi"/>
                <w:sz w:val="20"/>
                <w:szCs w:val="20"/>
              </w:rPr>
            </w:pPr>
            <w:r w:rsidRPr="00E51C46">
              <w:rPr>
                <w:rFonts w:asciiTheme="minorHAnsi" w:hAnsiTheme="minorHAnsi"/>
                <w:sz w:val="20"/>
                <w:szCs w:val="20"/>
              </w:rPr>
              <w:t>Consistent terminology</w:t>
            </w:r>
          </w:p>
        </w:tc>
      </w:tr>
      <w:tr w:rsidR="007F1B2E" w:rsidRPr="00D8382B" w14:paraId="02B66CC7" w14:textId="20345A32" w:rsidTr="009B4A6E">
        <w:trPr>
          <w:trHeight w:val="280"/>
        </w:trPr>
        <w:tc>
          <w:tcPr>
            <w:tcW w:w="241" w:type="pct"/>
          </w:tcPr>
          <w:p w14:paraId="703F88B9"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7B42B3C4" w14:textId="76B53528" w:rsidR="007F1B2E" w:rsidRPr="00D8382B" w:rsidRDefault="007F1B2E" w:rsidP="005056A9">
            <w:pPr>
              <w:pStyle w:val="TableBody"/>
              <w:spacing w:line="300" w:lineRule="auto"/>
              <w:rPr>
                <w:rFonts w:asciiTheme="minorHAnsi" w:hAnsiTheme="minorHAnsi"/>
                <w:sz w:val="20"/>
              </w:rPr>
            </w:pPr>
            <w:proofErr w:type="gramStart"/>
            <w:r>
              <w:rPr>
                <w:rFonts w:asciiTheme="minorHAnsi" w:hAnsiTheme="minorHAnsi"/>
                <w:sz w:val="20"/>
              </w:rPr>
              <w:t>In order to</w:t>
            </w:r>
            <w:proofErr w:type="gramEnd"/>
            <w:r>
              <w:rPr>
                <w:rFonts w:asciiTheme="minorHAnsi" w:hAnsiTheme="minorHAnsi"/>
                <w:sz w:val="20"/>
              </w:rPr>
              <w:t xml:space="preserve"> achieve the outcomes </w:t>
            </w:r>
            <w:del w:id="419" w:author="Author">
              <w:r w:rsidDel="00851FCF">
                <w:rPr>
                  <w:rFonts w:asciiTheme="minorHAnsi" w:hAnsiTheme="minorHAnsi"/>
                  <w:sz w:val="20"/>
                </w:rPr>
                <w:delText>anticipated by</w:delText>
              </w:r>
            </w:del>
            <w:ins w:id="420" w:author="Author">
              <w:r w:rsidR="00851FCF">
                <w:rPr>
                  <w:rFonts w:asciiTheme="minorHAnsi" w:hAnsiTheme="minorHAnsi"/>
                  <w:sz w:val="20"/>
                </w:rPr>
                <w:t>of</w:t>
              </w:r>
            </w:ins>
            <w:r>
              <w:rPr>
                <w:rFonts w:asciiTheme="minorHAnsi" w:hAnsiTheme="minorHAnsi"/>
                <w:sz w:val="20"/>
              </w:rPr>
              <w:t xml:space="preserve"> the certified ecological management plan</w:t>
            </w:r>
            <w:del w:id="421" w:author="Author">
              <w:r w:rsidDel="003669CC">
                <w:rPr>
                  <w:rFonts w:asciiTheme="minorHAnsi" w:hAnsiTheme="minorHAnsi"/>
                  <w:sz w:val="20"/>
                </w:rPr>
                <w:delText>s</w:delText>
              </w:r>
            </w:del>
            <w:r>
              <w:rPr>
                <w:rFonts w:asciiTheme="minorHAnsi" w:hAnsiTheme="minorHAnsi"/>
                <w:sz w:val="20"/>
              </w:rPr>
              <w:t xml:space="preserve">, the </w:t>
            </w:r>
            <w:r w:rsidRPr="00D8382B">
              <w:rPr>
                <w:rFonts w:asciiTheme="minorHAnsi" w:hAnsiTheme="minorHAnsi"/>
                <w:sz w:val="20"/>
              </w:rPr>
              <w:t xml:space="preserve">Consent Holder must establish </w:t>
            </w:r>
            <w:ins w:id="422" w:author="Author">
              <w:r>
                <w:rPr>
                  <w:rFonts w:asciiTheme="minorHAnsi" w:hAnsiTheme="minorHAnsi"/>
                  <w:sz w:val="20"/>
                </w:rPr>
                <w:t xml:space="preserve">and maintain </w:t>
              </w:r>
            </w:ins>
            <w:del w:id="423" w:author="Author">
              <w:r w:rsidRPr="00D8382B" w:rsidDel="000028D8">
                <w:rPr>
                  <w:rFonts w:asciiTheme="minorHAnsi" w:hAnsiTheme="minorHAnsi"/>
                  <w:sz w:val="20"/>
                </w:rPr>
                <w:delText>an enhancement</w:delText>
              </w:r>
            </w:del>
            <w:ins w:id="424" w:author="Author">
              <w:r w:rsidR="000028D8">
                <w:rPr>
                  <w:rFonts w:asciiTheme="minorHAnsi" w:hAnsiTheme="minorHAnsi"/>
                  <w:sz w:val="20"/>
                </w:rPr>
                <w:t>a compensation</w:t>
              </w:r>
            </w:ins>
            <w:r w:rsidRPr="00D8382B">
              <w:rPr>
                <w:rFonts w:asciiTheme="minorHAnsi" w:hAnsiTheme="minorHAnsi"/>
                <w:sz w:val="20"/>
              </w:rPr>
              <w:t xml:space="preserve"> area of approximately 180 ha in size located to the north of the solar site</w:t>
            </w:r>
            <w:r>
              <w:rPr>
                <w:rFonts w:asciiTheme="minorHAnsi" w:hAnsiTheme="minorHAnsi"/>
                <w:sz w:val="20"/>
              </w:rPr>
              <w:t xml:space="preserve"> and lizard and invertebrate release sites</w:t>
            </w:r>
            <w:r w:rsidRPr="00D8382B">
              <w:rPr>
                <w:rFonts w:asciiTheme="minorHAnsi" w:hAnsiTheme="minorHAnsi"/>
                <w:sz w:val="20"/>
              </w:rPr>
              <w:t xml:space="preserve"> (as shown on </w:t>
            </w:r>
            <w:r>
              <w:rPr>
                <w:rFonts w:asciiTheme="minorHAnsi" w:hAnsiTheme="minorHAnsi"/>
                <w:sz w:val="20"/>
              </w:rPr>
              <w:t xml:space="preserve">Attachment </w:t>
            </w:r>
            <w:del w:id="425" w:author="Author">
              <w:r w:rsidDel="00F80F24">
                <w:rPr>
                  <w:rFonts w:asciiTheme="minorHAnsi" w:hAnsiTheme="minorHAnsi"/>
                  <w:sz w:val="20"/>
                </w:rPr>
                <w:delText>Four</w:delText>
              </w:r>
            </w:del>
            <w:ins w:id="426" w:author="Author">
              <w:r>
                <w:rPr>
                  <w:rFonts w:asciiTheme="minorHAnsi" w:hAnsiTheme="minorHAnsi"/>
                  <w:sz w:val="20"/>
                </w:rPr>
                <w:t>4</w:t>
              </w:r>
            </w:ins>
            <w:r w:rsidRPr="00D8382B">
              <w:rPr>
                <w:rFonts w:asciiTheme="minorHAnsi" w:hAnsiTheme="minorHAnsi"/>
                <w:sz w:val="20"/>
              </w:rPr>
              <w:t>) for the purpose of</w:t>
            </w:r>
            <w:r>
              <w:rPr>
                <w:rFonts w:asciiTheme="minorHAnsi" w:hAnsiTheme="minorHAnsi"/>
                <w:sz w:val="20"/>
              </w:rPr>
              <w:t>:</w:t>
            </w:r>
          </w:p>
          <w:p w14:paraId="3BA4966D" w14:textId="12928390" w:rsidR="007F1B2E" w:rsidRPr="00D8382B" w:rsidRDefault="007F1B2E" w:rsidP="005056A9">
            <w:pPr>
              <w:pStyle w:val="TableBody"/>
              <w:numPr>
                <w:ilvl w:val="0"/>
                <w:numId w:val="32"/>
              </w:numPr>
              <w:spacing w:line="300" w:lineRule="auto"/>
              <w:rPr>
                <w:rFonts w:asciiTheme="minorHAnsi" w:hAnsiTheme="minorHAnsi"/>
                <w:sz w:val="20"/>
                <w:lang w:val="en-GB"/>
              </w:rPr>
            </w:pPr>
            <w:r w:rsidRPr="3566E11C">
              <w:rPr>
                <w:rFonts w:asciiTheme="minorHAnsi" w:hAnsiTheme="minorHAnsi"/>
                <w:sz w:val="20"/>
                <w:lang w:val="en-GB"/>
              </w:rPr>
              <w:t xml:space="preserve">maintaining and enhancing an area of outwash plain ecosystem with ecological values </w:t>
            </w:r>
            <w:proofErr w:type="gramStart"/>
            <w:r w:rsidRPr="3566E11C">
              <w:rPr>
                <w:rFonts w:asciiTheme="minorHAnsi" w:hAnsiTheme="minorHAnsi"/>
                <w:sz w:val="20"/>
                <w:lang w:val="en-GB"/>
              </w:rPr>
              <w:t>similar to</w:t>
            </w:r>
            <w:proofErr w:type="gramEnd"/>
            <w:r w:rsidRPr="3566E11C">
              <w:rPr>
                <w:rFonts w:asciiTheme="minorHAnsi" w:hAnsiTheme="minorHAnsi"/>
                <w:sz w:val="20"/>
                <w:lang w:val="en-GB"/>
              </w:rPr>
              <w:t xml:space="preserve"> the solar farm site</w:t>
            </w:r>
            <w:ins w:id="427" w:author="Author">
              <w:r w:rsidR="00DF6594">
                <w:rPr>
                  <w:rFonts w:asciiTheme="minorHAnsi" w:hAnsiTheme="minorHAnsi"/>
                  <w:sz w:val="20"/>
                  <w:lang w:val="en-GB"/>
                </w:rPr>
                <w:t xml:space="preserve"> </w:t>
              </w:r>
              <w:r w:rsidR="00DF6594" w:rsidRPr="00DF6594">
                <w:rPr>
                  <w:rFonts w:asciiTheme="minorHAnsi" w:hAnsiTheme="minorHAnsi"/>
                  <w:sz w:val="20"/>
                  <w:lang w:val="en-GB"/>
                </w:rPr>
                <w:t>including through appropriate native plantings and deployment of habitat features (e.g. boulders (</w:t>
              </w:r>
              <w:proofErr w:type="spellStart"/>
              <w:r w:rsidR="00DF6594" w:rsidRPr="00DF6594">
                <w:rPr>
                  <w:rFonts w:asciiTheme="minorHAnsi" w:hAnsiTheme="minorHAnsi"/>
                  <w:sz w:val="20"/>
                  <w:lang w:val="en-GB"/>
                </w:rPr>
                <w:t>boulderfield</w:t>
              </w:r>
              <w:proofErr w:type="spellEnd"/>
              <w:r w:rsidR="00DF6594" w:rsidRPr="00DF6594">
                <w:rPr>
                  <w:rFonts w:asciiTheme="minorHAnsi" w:hAnsiTheme="minorHAnsi"/>
                  <w:sz w:val="20"/>
                  <w:lang w:val="en-GB"/>
                </w:rPr>
                <w:t>) or coarse wood for the purpose of enhancing habitat and carrying capacity for invertebrates, lizards or threatened plants</w:t>
              </w:r>
            </w:ins>
            <w:r w:rsidRPr="3566E11C">
              <w:rPr>
                <w:rFonts w:asciiTheme="minorHAnsi" w:hAnsiTheme="minorHAnsi"/>
                <w:sz w:val="20"/>
                <w:lang w:val="en-GB"/>
              </w:rPr>
              <w:t>;</w:t>
            </w:r>
          </w:p>
          <w:p w14:paraId="1DA8F7D3" w14:textId="5F26C313" w:rsidR="007F1B2E" w:rsidRPr="00D8382B" w:rsidRDefault="007F1B2E" w:rsidP="005056A9">
            <w:pPr>
              <w:pStyle w:val="TableBody"/>
              <w:numPr>
                <w:ilvl w:val="0"/>
                <w:numId w:val="32"/>
              </w:numPr>
              <w:spacing w:line="300" w:lineRule="auto"/>
              <w:rPr>
                <w:rFonts w:asciiTheme="minorHAnsi" w:hAnsiTheme="minorHAnsi"/>
                <w:sz w:val="20"/>
              </w:rPr>
            </w:pPr>
            <w:r w:rsidRPr="00D8382B">
              <w:rPr>
                <w:rFonts w:asciiTheme="minorHAnsi" w:hAnsiTheme="minorHAnsi"/>
                <w:sz w:val="20"/>
              </w:rPr>
              <w:t>providing bird foraging and nesting habitat in a pest-controlled environment;</w:t>
            </w:r>
          </w:p>
          <w:p w14:paraId="1A1A8E1A" w14:textId="77777777" w:rsidR="005B36FA" w:rsidRPr="005B36FA" w:rsidRDefault="005B36FA" w:rsidP="005B36FA">
            <w:pPr>
              <w:pStyle w:val="TableBody"/>
              <w:numPr>
                <w:ilvl w:val="0"/>
                <w:numId w:val="32"/>
              </w:numPr>
              <w:spacing w:line="300" w:lineRule="auto"/>
              <w:rPr>
                <w:ins w:id="428" w:author="Author"/>
                <w:rFonts w:asciiTheme="minorHAnsi" w:hAnsiTheme="minorHAnsi"/>
                <w:sz w:val="20"/>
              </w:rPr>
            </w:pPr>
            <w:ins w:id="429" w:author="Author">
              <w:r w:rsidRPr="005B36FA">
                <w:rPr>
                  <w:rFonts w:asciiTheme="minorHAnsi" w:hAnsiTheme="minorHAnsi"/>
                  <w:sz w:val="20"/>
                </w:rPr>
                <w:t>improving the likelihood of survival of relocated salvaged invertebrates and facilitating the recovery of resident invertebrates;</w:t>
              </w:r>
            </w:ins>
          </w:p>
          <w:p w14:paraId="2A37192F" w14:textId="2E0341DE" w:rsidR="005B36FA" w:rsidRDefault="005B36FA" w:rsidP="005B36FA">
            <w:pPr>
              <w:pStyle w:val="TableBody"/>
              <w:numPr>
                <w:ilvl w:val="0"/>
                <w:numId w:val="32"/>
              </w:numPr>
              <w:spacing w:line="300" w:lineRule="auto"/>
              <w:rPr>
                <w:ins w:id="430" w:author="Author"/>
                <w:rFonts w:asciiTheme="minorHAnsi" w:hAnsiTheme="minorHAnsi"/>
                <w:sz w:val="20"/>
              </w:rPr>
            </w:pPr>
            <w:ins w:id="431" w:author="Author">
              <w:r w:rsidRPr="005B36FA">
                <w:rPr>
                  <w:rFonts w:asciiTheme="minorHAnsi" w:hAnsiTheme="minorHAnsi"/>
                  <w:sz w:val="20"/>
                </w:rPr>
                <w:t>improving the likelihood of survival of repatriated repatriation of Threatened or At-risk plants salvaged from the solar farm site and/or deriving from nursery propagation, protecting and or facilitating the recovery of existing threatened plant values and/or</w:t>
              </w:r>
            </w:ins>
          </w:p>
          <w:p w14:paraId="0EC3C990" w14:textId="33A586AB" w:rsidR="007F1B2E" w:rsidRPr="00D8382B" w:rsidRDefault="007F1B2E" w:rsidP="006D1402">
            <w:pPr>
              <w:pStyle w:val="TableBody"/>
              <w:spacing w:line="300" w:lineRule="auto"/>
              <w:ind w:left="720"/>
              <w:rPr>
                <w:rFonts w:asciiTheme="minorHAnsi" w:hAnsiTheme="minorHAnsi"/>
                <w:sz w:val="20"/>
              </w:rPr>
            </w:pPr>
            <w:del w:id="432" w:author="Author">
              <w:r w:rsidRPr="00D8382B" w:rsidDel="006D1402">
                <w:rPr>
                  <w:rFonts w:asciiTheme="minorHAnsi" w:hAnsiTheme="minorHAnsi"/>
                  <w:sz w:val="20"/>
                </w:rPr>
                <w:delText>the release of salvaged invertebrates</w:delText>
              </w:r>
            </w:del>
            <w:r w:rsidRPr="00D8382B">
              <w:rPr>
                <w:rFonts w:asciiTheme="minorHAnsi" w:hAnsiTheme="minorHAnsi"/>
                <w:sz w:val="20"/>
              </w:rPr>
              <w:t>;</w:t>
            </w:r>
          </w:p>
          <w:p w14:paraId="228BECF2" w14:textId="239FACA6" w:rsidR="007F1B2E" w:rsidRPr="00D8382B" w:rsidRDefault="007F1B2E" w:rsidP="009C060D">
            <w:pPr>
              <w:pStyle w:val="TableBody"/>
              <w:spacing w:line="300" w:lineRule="auto"/>
              <w:rPr>
                <w:rFonts w:asciiTheme="minorHAnsi" w:hAnsiTheme="minorHAnsi"/>
                <w:sz w:val="20"/>
              </w:rPr>
            </w:pPr>
            <w:del w:id="433" w:author="Author">
              <w:r w:rsidRPr="00D8382B" w:rsidDel="009C060D">
                <w:rPr>
                  <w:rFonts w:asciiTheme="minorHAnsi" w:hAnsiTheme="minorHAnsi"/>
                  <w:sz w:val="20"/>
                </w:rPr>
                <w:delText>repatriation of</w:delText>
              </w:r>
              <w:r w:rsidDel="009C060D">
                <w:rPr>
                  <w:rFonts w:asciiTheme="minorHAnsi" w:hAnsiTheme="minorHAnsi"/>
                  <w:sz w:val="20"/>
                </w:rPr>
                <w:delText xml:space="preserve"> Threatened or At-risk</w:delText>
              </w:r>
              <w:r w:rsidRPr="00D8382B" w:rsidDel="009C060D">
                <w:rPr>
                  <w:rFonts w:asciiTheme="minorHAnsi" w:hAnsiTheme="minorHAnsi"/>
                  <w:sz w:val="20"/>
                </w:rPr>
                <w:delText xml:space="preserve"> plants salvaged from the solar farm site and/or deriving from nursery propagation</w:delText>
              </w:r>
            </w:del>
            <w:r w:rsidRPr="00D8382B">
              <w:rPr>
                <w:rFonts w:asciiTheme="minorHAnsi" w:hAnsiTheme="minorHAnsi"/>
                <w:sz w:val="20"/>
              </w:rPr>
              <w:t xml:space="preserve">; and </w:t>
            </w:r>
          </w:p>
          <w:p w14:paraId="506D0DC7" w14:textId="40B0DECB" w:rsidR="007F1B2E" w:rsidRPr="00D8382B" w:rsidRDefault="007F1B2E" w:rsidP="005056A9">
            <w:pPr>
              <w:pStyle w:val="TableBody"/>
              <w:numPr>
                <w:ilvl w:val="0"/>
                <w:numId w:val="32"/>
              </w:numPr>
              <w:spacing w:line="300" w:lineRule="auto"/>
              <w:rPr>
                <w:rFonts w:asciiTheme="minorHAnsi" w:hAnsiTheme="minorHAnsi"/>
                <w:sz w:val="20"/>
              </w:rPr>
            </w:pPr>
            <w:r w:rsidRPr="00D8382B">
              <w:rPr>
                <w:rFonts w:asciiTheme="minorHAnsi" w:hAnsiTheme="minorHAnsi"/>
                <w:sz w:val="20"/>
              </w:rPr>
              <w:t>monitoring and research</w:t>
            </w:r>
            <w:ins w:id="434" w:author="Author">
              <w:r w:rsidR="00025569">
                <w:rPr>
                  <w:rFonts w:asciiTheme="minorHAnsi" w:hAnsiTheme="minorHAnsi"/>
                  <w:sz w:val="20"/>
                </w:rPr>
                <w:t xml:space="preserve"> </w:t>
              </w:r>
              <w:r w:rsidR="00025569" w:rsidRPr="00025569">
                <w:rPr>
                  <w:rFonts w:asciiTheme="minorHAnsi" w:hAnsiTheme="minorHAnsi"/>
                  <w:sz w:val="20"/>
                </w:rPr>
                <w:t>to verify stated outcomes and inform adaptive management and contingency actions were required</w:t>
              </w:r>
            </w:ins>
            <w:r w:rsidRPr="00D8382B">
              <w:rPr>
                <w:rFonts w:asciiTheme="minorHAnsi" w:hAnsiTheme="minorHAnsi"/>
                <w:sz w:val="20"/>
              </w:rPr>
              <w:t>.</w:t>
            </w:r>
          </w:p>
        </w:tc>
        <w:tc>
          <w:tcPr>
            <w:tcW w:w="931" w:type="pct"/>
          </w:tcPr>
          <w:p w14:paraId="1374F613" w14:textId="5A885EE4" w:rsidR="007F1B2E" w:rsidRDefault="00FC4BEF" w:rsidP="005056A9">
            <w:pPr>
              <w:pStyle w:val="TableBody"/>
              <w:spacing w:line="300" w:lineRule="auto"/>
              <w:rPr>
                <w:rFonts w:asciiTheme="minorHAnsi" w:hAnsiTheme="minorHAnsi"/>
                <w:sz w:val="20"/>
              </w:rPr>
            </w:pPr>
            <w:r>
              <w:rPr>
                <w:rFonts w:asciiTheme="minorHAnsi" w:hAnsiTheme="minorHAnsi"/>
                <w:sz w:val="20"/>
              </w:rPr>
              <w:t>Improved certainty</w:t>
            </w:r>
          </w:p>
        </w:tc>
      </w:tr>
      <w:tr w:rsidR="007F1B2E" w:rsidRPr="00D8382B" w14:paraId="0813C96B" w14:textId="0910FC71" w:rsidTr="009B4A6E">
        <w:trPr>
          <w:trHeight w:val="280"/>
        </w:trPr>
        <w:tc>
          <w:tcPr>
            <w:tcW w:w="241" w:type="pct"/>
          </w:tcPr>
          <w:p w14:paraId="2E619224"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35310584" w14:textId="2FE162F1"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 xml:space="preserve">The </w:t>
            </w:r>
            <w:del w:id="435" w:author="Author">
              <w:r w:rsidRPr="00D8382B" w:rsidDel="00E51C46">
                <w:rPr>
                  <w:rFonts w:asciiTheme="minorHAnsi" w:hAnsiTheme="minorHAnsi"/>
                  <w:sz w:val="20"/>
                </w:rPr>
                <w:delText xml:space="preserve">Enhancement </w:delText>
              </w:r>
            </w:del>
            <w:ins w:id="436" w:author="Author">
              <w:r w:rsidR="00E51C46">
                <w:rPr>
                  <w:rFonts w:asciiTheme="minorHAnsi" w:hAnsiTheme="minorHAnsi"/>
                  <w:sz w:val="20"/>
                </w:rPr>
                <w:t>Compensation</w:t>
              </w:r>
              <w:r w:rsidR="00E51C46" w:rsidRPr="00D8382B">
                <w:rPr>
                  <w:rFonts w:asciiTheme="minorHAnsi" w:hAnsiTheme="minorHAnsi"/>
                  <w:sz w:val="20"/>
                </w:rPr>
                <w:t xml:space="preserve"> </w:t>
              </w:r>
            </w:ins>
            <w:r w:rsidRPr="00D8382B">
              <w:rPr>
                <w:rFonts w:asciiTheme="minorHAnsi" w:hAnsiTheme="minorHAnsi"/>
                <w:sz w:val="20"/>
              </w:rPr>
              <w:t>Area must include the following features:</w:t>
            </w:r>
          </w:p>
          <w:p w14:paraId="34AD7783" w14:textId="74F5C6CD" w:rsidR="007F1B2E" w:rsidRPr="00D8382B" w:rsidRDefault="007F1B2E" w:rsidP="005056A9">
            <w:pPr>
              <w:pStyle w:val="TableBody"/>
              <w:numPr>
                <w:ilvl w:val="0"/>
                <w:numId w:val="33"/>
              </w:numPr>
              <w:spacing w:line="300" w:lineRule="auto"/>
              <w:rPr>
                <w:rFonts w:asciiTheme="minorHAnsi" w:hAnsiTheme="minorHAnsi"/>
                <w:sz w:val="20"/>
                <w:lang w:val="en-GB"/>
              </w:rPr>
            </w:pPr>
            <w:ins w:id="437" w:author="Author">
              <w:r>
                <w:rPr>
                  <w:rFonts w:asciiTheme="minorHAnsi" w:hAnsiTheme="minorHAnsi"/>
                  <w:sz w:val="20"/>
                  <w:lang w:val="en-GB"/>
                </w:rPr>
                <w:t xml:space="preserve">Predator proof </w:t>
              </w:r>
            </w:ins>
            <w:r w:rsidRPr="4403394D">
              <w:rPr>
                <w:rFonts w:asciiTheme="minorHAnsi" w:hAnsiTheme="minorHAnsi"/>
                <w:sz w:val="20"/>
                <w:lang w:val="en-GB"/>
              </w:rPr>
              <w:t xml:space="preserve">fencing </w:t>
            </w:r>
            <w:del w:id="438" w:author="Author">
              <w:r w:rsidRPr="4403394D" w:rsidDel="00FA2CB0">
                <w:rPr>
                  <w:rFonts w:asciiTheme="minorHAnsi" w:hAnsiTheme="minorHAnsi"/>
                  <w:sz w:val="20"/>
                  <w:lang w:val="en-GB"/>
                </w:rPr>
                <w:delText xml:space="preserve">to </w:delText>
              </w:r>
            </w:del>
            <w:ins w:id="439" w:author="Author">
              <w:r>
                <w:rPr>
                  <w:rFonts w:asciiTheme="minorHAnsi" w:hAnsiTheme="minorHAnsi"/>
                  <w:sz w:val="20"/>
                  <w:lang w:val="en-GB"/>
                </w:rPr>
                <w:t>that also</w:t>
              </w:r>
              <w:r w:rsidRPr="4403394D">
                <w:rPr>
                  <w:rFonts w:asciiTheme="minorHAnsi" w:hAnsiTheme="minorHAnsi"/>
                  <w:sz w:val="20"/>
                  <w:lang w:val="en-GB"/>
                </w:rPr>
                <w:t xml:space="preserve"> </w:t>
              </w:r>
            </w:ins>
            <w:r w:rsidRPr="4403394D">
              <w:rPr>
                <w:rFonts w:asciiTheme="minorHAnsi" w:hAnsiTheme="minorHAnsi"/>
                <w:sz w:val="20"/>
                <w:lang w:val="en-GB"/>
              </w:rPr>
              <w:t>exclude</w:t>
            </w:r>
            <w:ins w:id="440" w:author="Author">
              <w:r>
                <w:rPr>
                  <w:rFonts w:asciiTheme="minorHAnsi" w:hAnsiTheme="minorHAnsi"/>
                  <w:sz w:val="20"/>
                  <w:lang w:val="en-GB"/>
                </w:rPr>
                <w:t>s</w:t>
              </w:r>
            </w:ins>
            <w:r w:rsidRPr="4403394D">
              <w:rPr>
                <w:rFonts w:asciiTheme="minorHAnsi" w:hAnsiTheme="minorHAnsi"/>
                <w:sz w:val="20"/>
                <w:lang w:val="en-GB"/>
              </w:rPr>
              <w:t xml:space="preserve"> uncontrolled vehicle access and </w:t>
            </w:r>
            <w:ins w:id="441" w:author="Author">
              <w:r>
                <w:rPr>
                  <w:rFonts w:asciiTheme="minorHAnsi" w:hAnsiTheme="minorHAnsi"/>
                  <w:sz w:val="20"/>
                  <w:lang w:val="en-GB"/>
                </w:rPr>
                <w:t xml:space="preserve">is </w:t>
              </w:r>
            </w:ins>
            <w:r w:rsidRPr="4403394D">
              <w:rPr>
                <w:rFonts w:asciiTheme="minorHAnsi" w:hAnsiTheme="minorHAnsi"/>
                <w:sz w:val="20"/>
                <w:lang w:val="en-GB"/>
              </w:rPr>
              <w:t xml:space="preserve">designed in accordance with Condition </w:t>
            </w:r>
            <w:ins w:id="442" w:author="Author">
              <w:r>
                <w:rPr>
                  <w:rFonts w:asciiTheme="minorHAnsi" w:hAnsiTheme="minorHAnsi"/>
                  <w:sz w:val="20"/>
                  <w:lang w:val="en-GB"/>
                </w:rPr>
                <w:fldChar w:fldCharType="begin"/>
              </w:r>
              <w:r>
                <w:rPr>
                  <w:rFonts w:asciiTheme="minorHAnsi" w:hAnsiTheme="minorHAnsi"/>
                  <w:sz w:val="20"/>
                  <w:lang w:val="en-GB"/>
                </w:rPr>
                <w:instrText xml:space="preserve"> REF _Ref232584493 \r \h </w:instrText>
              </w:r>
            </w:ins>
            <w:r>
              <w:rPr>
                <w:rFonts w:asciiTheme="minorHAnsi" w:hAnsiTheme="minorHAnsi"/>
                <w:sz w:val="20"/>
                <w:lang w:val="en-GB"/>
              </w:rPr>
            </w:r>
            <w:ins w:id="443" w:author="Author">
              <w:r>
                <w:rPr>
                  <w:rFonts w:asciiTheme="minorHAnsi" w:hAnsiTheme="minorHAnsi"/>
                  <w:sz w:val="20"/>
                  <w:lang w:val="en-GB"/>
                </w:rPr>
                <w:fldChar w:fldCharType="separate"/>
              </w:r>
            </w:ins>
            <w:r w:rsidR="005F4EA8">
              <w:rPr>
                <w:rFonts w:asciiTheme="minorHAnsi" w:hAnsiTheme="minorHAnsi"/>
                <w:sz w:val="20"/>
                <w:lang w:val="en-GB"/>
              </w:rPr>
              <w:t>57</w:t>
            </w:r>
            <w:ins w:id="444" w:author="Author">
              <w:r>
                <w:rPr>
                  <w:rFonts w:asciiTheme="minorHAnsi" w:hAnsiTheme="minorHAnsi"/>
                  <w:sz w:val="20"/>
                  <w:lang w:val="en-GB"/>
                </w:rPr>
                <w:fldChar w:fldCharType="end"/>
              </w:r>
            </w:ins>
            <w:del w:id="445" w:author="Author">
              <w:r w:rsidRPr="4403394D" w:rsidDel="00FA2CB0">
                <w:rPr>
                  <w:rFonts w:asciiTheme="minorHAnsi" w:hAnsiTheme="minorHAnsi"/>
                  <w:sz w:val="20"/>
                  <w:lang w:val="en-GB"/>
                </w:rPr>
                <w:delText>54</w:delText>
              </w:r>
            </w:del>
            <w:r w:rsidRPr="4403394D">
              <w:rPr>
                <w:rFonts w:asciiTheme="minorHAnsi" w:hAnsiTheme="minorHAnsi"/>
                <w:sz w:val="20"/>
                <w:lang w:val="en-GB"/>
              </w:rPr>
              <w:t>;</w:t>
            </w:r>
          </w:p>
          <w:p w14:paraId="7DCEBF44" w14:textId="20638869" w:rsidR="007F1B2E" w:rsidRPr="00D8382B" w:rsidRDefault="007F1B2E" w:rsidP="005056A9">
            <w:pPr>
              <w:pStyle w:val="TableBody"/>
              <w:numPr>
                <w:ilvl w:val="0"/>
                <w:numId w:val="33"/>
              </w:numPr>
              <w:spacing w:line="300" w:lineRule="auto"/>
              <w:rPr>
                <w:rFonts w:asciiTheme="minorHAnsi" w:hAnsiTheme="minorHAnsi"/>
                <w:sz w:val="20"/>
              </w:rPr>
            </w:pPr>
            <w:r w:rsidRPr="00D8382B">
              <w:rPr>
                <w:rFonts w:asciiTheme="minorHAnsi" w:hAnsiTheme="minorHAnsi"/>
                <w:sz w:val="20"/>
              </w:rPr>
              <w:t>removal of briar rose and stonecrop;</w:t>
            </w:r>
          </w:p>
          <w:p w14:paraId="7F8C9C5E" w14:textId="754EDCE8" w:rsidR="007F1B2E" w:rsidRPr="00D8382B" w:rsidRDefault="007F1B2E" w:rsidP="005056A9">
            <w:pPr>
              <w:pStyle w:val="TableBody"/>
              <w:numPr>
                <w:ilvl w:val="0"/>
                <w:numId w:val="33"/>
              </w:numPr>
              <w:spacing w:line="300" w:lineRule="auto"/>
              <w:rPr>
                <w:rFonts w:asciiTheme="minorHAnsi" w:hAnsiTheme="minorHAnsi"/>
                <w:sz w:val="20"/>
                <w:lang w:val="en-GB"/>
              </w:rPr>
            </w:pPr>
            <w:r w:rsidRPr="4403394D">
              <w:rPr>
                <w:rFonts w:asciiTheme="minorHAnsi" w:hAnsiTheme="minorHAnsi"/>
                <w:sz w:val="20"/>
                <w:lang w:val="en-GB"/>
              </w:rPr>
              <w:lastRenderedPageBreak/>
              <w:t xml:space="preserve">pest management in accordance with the targets set out in Condition </w:t>
            </w:r>
            <w:ins w:id="446" w:author="Author">
              <w:r>
                <w:rPr>
                  <w:rFonts w:asciiTheme="minorHAnsi" w:hAnsiTheme="minorHAnsi"/>
                  <w:sz w:val="20"/>
                  <w:lang w:val="en-GB"/>
                </w:rPr>
                <w:fldChar w:fldCharType="begin"/>
              </w:r>
              <w:r>
                <w:rPr>
                  <w:rFonts w:asciiTheme="minorHAnsi" w:hAnsiTheme="minorHAnsi"/>
                  <w:sz w:val="20"/>
                  <w:lang w:val="en-GB"/>
                </w:rPr>
                <w:instrText xml:space="preserve"> REF _Ref232584524 \r \h </w:instrText>
              </w:r>
            </w:ins>
            <w:r>
              <w:rPr>
                <w:rFonts w:asciiTheme="minorHAnsi" w:hAnsiTheme="minorHAnsi"/>
                <w:sz w:val="20"/>
                <w:lang w:val="en-GB"/>
              </w:rPr>
            </w:r>
            <w:ins w:id="447" w:author="Author">
              <w:r>
                <w:rPr>
                  <w:rFonts w:asciiTheme="minorHAnsi" w:hAnsiTheme="minorHAnsi"/>
                  <w:sz w:val="20"/>
                  <w:lang w:val="en-GB"/>
                </w:rPr>
                <w:fldChar w:fldCharType="separate"/>
              </w:r>
            </w:ins>
            <w:r w:rsidR="005F4EA8">
              <w:rPr>
                <w:rFonts w:asciiTheme="minorHAnsi" w:hAnsiTheme="minorHAnsi"/>
                <w:sz w:val="20"/>
                <w:lang w:val="en-GB"/>
              </w:rPr>
              <w:t>76</w:t>
            </w:r>
            <w:ins w:id="448" w:author="Author">
              <w:r>
                <w:rPr>
                  <w:rFonts w:asciiTheme="minorHAnsi" w:hAnsiTheme="minorHAnsi"/>
                  <w:sz w:val="20"/>
                  <w:lang w:val="en-GB"/>
                </w:rPr>
                <w:fldChar w:fldCharType="end"/>
              </w:r>
            </w:ins>
            <w:del w:id="449" w:author="Author">
              <w:r w:rsidRPr="4403394D" w:rsidDel="00794229">
                <w:rPr>
                  <w:rFonts w:asciiTheme="minorHAnsi" w:hAnsiTheme="minorHAnsi"/>
                  <w:sz w:val="20"/>
                  <w:lang w:val="en-GB"/>
                </w:rPr>
                <w:delText>72</w:delText>
              </w:r>
            </w:del>
            <w:r w:rsidRPr="4403394D">
              <w:rPr>
                <w:rFonts w:asciiTheme="minorHAnsi" w:hAnsiTheme="minorHAnsi"/>
                <w:sz w:val="20"/>
                <w:lang w:val="en-GB"/>
              </w:rPr>
              <w:t>;</w:t>
            </w:r>
          </w:p>
          <w:p w14:paraId="5057CE57" w14:textId="0B23A1A3" w:rsidR="007F1B2E" w:rsidRPr="00D8382B" w:rsidRDefault="007F1B2E" w:rsidP="005056A9">
            <w:pPr>
              <w:pStyle w:val="TableBody"/>
              <w:numPr>
                <w:ilvl w:val="0"/>
                <w:numId w:val="33"/>
              </w:numPr>
              <w:spacing w:line="300" w:lineRule="auto"/>
              <w:rPr>
                <w:rFonts w:asciiTheme="minorHAnsi" w:hAnsiTheme="minorHAnsi"/>
                <w:sz w:val="20"/>
              </w:rPr>
            </w:pPr>
            <w:r w:rsidRPr="00D8382B">
              <w:rPr>
                <w:rFonts w:asciiTheme="minorHAnsi" w:hAnsiTheme="minorHAnsi"/>
                <w:sz w:val="20"/>
              </w:rPr>
              <w:t>restoration planting; and</w:t>
            </w:r>
          </w:p>
          <w:p w14:paraId="70304D56" w14:textId="25152E2A" w:rsidR="007F1B2E" w:rsidRPr="00D8382B" w:rsidRDefault="007F1B2E" w:rsidP="005056A9">
            <w:pPr>
              <w:pStyle w:val="TableBody"/>
              <w:numPr>
                <w:ilvl w:val="0"/>
                <w:numId w:val="33"/>
              </w:numPr>
              <w:spacing w:line="300" w:lineRule="auto"/>
              <w:rPr>
                <w:rFonts w:asciiTheme="minorHAnsi" w:hAnsiTheme="minorHAnsi"/>
                <w:sz w:val="20"/>
              </w:rPr>
            </w:pPr>
            <w:r w:rsidRPr="00D8382B">
              <w:rPr>
                <w:rFonts w:asciiTheme="minorHAnsi" w:hAnsiTheme="minorHAnsi"/>
                <w:sz w:val="20"/>
              </w:rPr>
              <w:t>provision for ongoing monitoring and maintenance.</w:t>
            </w:r>
          </w:p>
        </w:tc>
        <w:tc>
          <w:tcPr>
            <w:tcW w:w="931" w:type="pct"/>
          </w:tcPr>
          <w:p w14:paraId="6BB11DBE" w14:textId="5F1DD654" w:rsidR="007F1B2E" w:rsidRPr="00D8382B" w:rsidRDefault="00E51C46" w:rsidP="005056A9">
            <w:pPr>
              <w:pStyle w:val="TableBody"/>
              <w:spacing w:line="300" w:lineRule="auto"/>
              <w:rPr>
                <w:rFonts w:asciiTheme="minorHAnsi" w:hAnsiTheme="minorHAnsi"/>
                <w:sz w:val="20"/>
              </w:rPr>
            </w:pPr>
            <w:r>
              <w:rPr>
                <w:rFonts w:asciiTheme="minorHAnsi" w:hAnsiTheme="minorHAnsi"/>
                <w:sz w:val="20"/>
              </w:rPr>
              <w:lastRenderedPageBreak/>
              <w:t>Improved certainty</w:t>
            </w:r>
          </w:p>
        </w:tc>
      </w:tr>
      <w:tr w:rsidR="007F1B2E" w:rsidRPr="00D8382B" w14:paraId="71541A4E" w14:textId="04CEDFB0" w:rsidTr="009B4A6E">
        <w:trPr>
          <w:trHeight w:val="280"/>
        </w:trPr>
        <w:tc>
          <w:tcPr>
            <w:tcW w:w="241" w:type="pct"/>
          </w:tcPr>
          <w:p w14:paraId="5C633801"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3239F726" w14:textId="091DC6B2" w:rsidR="007F1B2E" w:rsidRDefault="007F1B2E" w:rsidP="005056A9">
            <w:pPr>
              <w:pStyle w:val="TableBody"/>
              <w:spacing w:line="300" w:lineRule="auto"/>
              <w:rPr>
                <w:ins w:id="450" w:author="Author"/>
                <w:rFonts w:asciiTheme="minorHAnsi" w:hAnsiTheme="minorHAnsi"/>
                <w:sz w:val="20"/>
                <w:lang w:val="en-GB"/>
              </w:rPr>
            </w:pPr>
            <w:r w:rsidRPr="4403394D">
              <w:rPr>
                <w:rFonts w:asciiTheme="minorHAnsi" w:hAnsiTheme="minorHAnsi"/>
                <w:sz w:val="20"/>
                <w:lang w:val="en-GB"/>
              </w:rPr>
              <w:t xml:space="preserve">Construction </w:t>
            </w:r>
            <w:ins w:id="451" w:author="Author">
              <w:r w:rsidR="000D1B4B">
                <w:rPr>
                  <w:rFonts w:asciiTheme="minorHAnsi" w:hAnsiTheme="minorHAnsi"/>
                  <w:sz w:val="20"/>
                  <w:lang w:val="en-GB"/>
                </w:rPr>
                <w:t xml:space="preserve">works </w:t>
              </w:r>
            </w:ins>
            <w:r w:rsidRPr="4403394D">
              <w:rPr>
                <w:rFonts w:asciiTheme="minorHAnsi" w:hAnsiTheme="minorHAnsi"/>
                <w:sz w:val="20"/>
                <w:lang w:val="en-GB"/>
              </w:rPr>
              <w:t>must not commence on the solar farm until</w:t>
            </w:r>
            <w:ins w:id="452" w:author="Author">
              <w:r>
                <w:rPr>
                  <w:rFonts w:asciiTheme="minorHAnsi" w:hAnsiTheme="minorHAnsi"/>
                  <w:sz w:val="20"/>
                  <w:lang w:val="en-GB"/>
                </w:rPr>
                <w:t>:</w:t>
              </w:r>
            </w:ins>
          </w:p>
          <w:p w14:paraId="305A2DC1" w14:textId="48542B71" w:rsidR="007F1B2E" w:rsidRDefault="007F1B2E" w:rsidP="0029637C">
            <w:pPr>
              <w:pStyle w:val="TableBody"/>
              <w:spacing w:line="300" w:lineRule="auto"/>
              <w:ind w:left="730" w:hanging="426"/>
              <w:rPr>
                <w:ins w:id="453" w:author="Author"/>
                <w:rFonts w:asciiTheme="minorHAnsi" w:hAnsiTheme="minorHAnsi"/>
                <w:sz w:val="20"/>
                <w:lang w:val="en-GB"/>
              </w:rPr>
            </w:pPr>
            <w:ins w:id="454" w:author="Author">
              <w:r>
                <w:rPr>
                  <w:rFonts w:asciiTheme="minorHAnsi" w:hAnsiTheme="minorHAnsi"/>
                  <w:sz w:val="20"/>
                  <w:lang w:val="en-GB"/>
                </w:rPr>
                <w:t>(a</w:t>
              </w:r>
            </w:ins>
            <w:del w:id="455" w:author="Author">
              <w:r w:rsidRPr="4403394D" w:rsidDel="006D3888">
                <w:rPr>
                  <w:rFonts w:asciiTheme="minorHAnsi" w:hAnsiTheme="minorHAnsi"/>
                  <w:sz w:val="20"/>
                  <w:lang w:val="en-GB"/>
                </w:rPr>
                <w:delText xml:space="preserve"> </w:delText>
              </w:r>
            </w:del>
            <w:ins w:id="456" w:author="Author">
              <w:r>
                <w:rPr>
                  <w:rFonts w:asciiTheme="minorHAnsi" w:hAnsiTheme="minorHAnsi"/>
                  <w:sz w:val="20"/>
                  <w:lang w:val="en-GB"/>
                </w:rPr>
                <w:t>)</w:t>
              </w:r>
              <w:r>
                <w:rPr>
                  <w:rFonts w:asciiTheme="minorHAnsi" w:hAnsiTheme="minorHAnsi"/>
                  <w:sz w:val="20"/>
                  <w:lang w:val="en-GB"/>
                </w:rPr>
                <w:tab/>
                <w:t xml:space="preserve">the </w:t>
              </w:r>
              <w:r w:rsidR="00E51C46">
                <w:rPr>
                  <w:rFonts w:asciiTheme="minorHAnsi" w:hAnsiTheme="minorHAnsi"/>
                  <w:sz w:val="20"/>
                  <w:lang w:val="en-GB"/>
                </w:rPr>
                <w:t>Compensation</w:t>
              </w:r>
              <w:r>
                <w:rPr>
                  <w:rFonts w:asciiTheme="minorHAnsi" w:hAnsiTheme="minorHAnsi"/>
                  <w:sz w:val="20"/>
                  <w:lang w:val="en-GB"/>
                </w:rPr>
                <w:t xml:space="preserve"> Area is established and fenced, and pest animal control is underway; and </w:t>
              </w:r>
            </w:ins>
          </w:p>
          <w:p w14:paraId="65686769" w14:textId="580AB1A0" w:rsidR="007F1B2E" w:rsidRPr="00D8382B" w:rsidRDefault="007F1B2E" w:rsidP="0029637C">
            <w:pPr>
              <w:pStyle w:val="TableBody"/>
              <w:spacing w:line="300" w:lineRule="auto"/>
              <w:ind w:left="730" w:hanging="426"/>
              <w:rPr>
                <w:rFonts w:asciiTheme="minorHAnsi" w:hAnsiTheme="minorHAnsi"/>
                <w:sz w:val="20"/>
                <w:lang w:val="en-GB"/>
              </w:rPr>
            </w:pPr>
            <w:ins w:id="457" w:author="Author">
              <w:r>
                <w:rPr>
                  <w:rFonts w:asciiTheme="minorHAnsi" w:hAnsiTheme="minorHAnsi"/>
                  <w:sz w:val="20"/>
                  <w:lang w:val="en-GB"/>
                </w:rPr>
                <w:t>(b)</w:t>
              </w:r>
              <w:r>
                <w:rPr>
                  <w:rFonts w:asciiTheme="minorHAnsi" w:hAnsiTheme="minorHAnsi"/>
                  <w:sz w:val="20"/>
                  <w:lang w:val="en-GB"/>
                </w:rPr>
                <w:tab/>
              </w:r>
            </w:ins>
            <w:r w:rsidRPr="4403394D">
              <w:rPr>
                <w:rFonts w:asciiTheme="minorHAnsi" w:hAnsiTheme="minorHAnsi"/>
                <w:sz w:val="20"/>
                <w:lang w:val="en-GB"/>
              </w:rPr>
              <w:t xml:space="preserve">the Mackenzie District Council has been provided with written confirmation that the Consent Holder has </w:t>
            </w:r>
            <w:proofErr w:type="gramStart"/>
            <w:r w:rsidRPr="4403394D">
              <w:rPr>
                <w:rFonts w:asciiTheme="minorHAnsi" w:hAnsiTheme="minorHAnsi"/>
                <w:sz w:val="20"/>
                <w:lang w:val="en-GB"/>
              </w:rPr>
              <w:t>entered into</w:t>
            </w:r>
            <w:proofErr w:type="gramEnd"/>
            <w:r w:rsidRPr="4403394D">
              <w:rPr>
                <w:rFonts w:asciiTheme="minorHAnsi" w:hAnsiTheme="minorHAnsi"/>
                <w:sz w:val="20"/>
                <w:lang w:val="en-GB"/>
              </w:rPr>
              <w:t xml:space="preserve"> an enduring legal arrangement to provide for the </w:t>
            </w:r>
            <w:del w:id="458" w:author="Author">
              <w:r w:rsidRPr="4403394D" w:rsidDel="00C829D9">
                <w:rPr>
                  <w:rFonts w:asciiTheme="minorHAnsi" w:hAnsiTheme="minorHAnsi"/>
                  <w:sz w:val="20"/>
                  <w:lang w:val="en-GB"/>
                </w:rPr>
                <w:delText xml:space="preserve">Enhancement </w:delText>
              </w:r>
            </w:del>
            <w:ins w:id="459" w:author="Author">
              <w:r w:rsidR="00C829D9">
                <w:rPr>
                  <w:rFonts w:asciiTheme="minorHAnsi" w:hAnsiTheme="minorHAnsi"/>
                  <w:sz w:val="20"/>
                  <w:lang w:val="en-GB"/>
                </w:rPr>
                <w:t>Compensation</w:t>
              </w:r>
              <w:r w:rsidR="00C829D9" w:rsidRPr="4403394D">
                <w:rPr>
                  <w:rFonts w:asciiTheme="minorHAnsi" w:hAnsiTheme="minorHAnsi"/>
                  <w:sz w:val="20"/>
                  <w:lang w:val="en-GB"/>
                </w:rPr>
                <w:t xml:space="preserve"> </w:t>
              </w:r>
            </w:ins>
            <w:r w:rsidRPr="4403394D">
              <w:rPr>
                <w:rFonts w:asciiTheme="minorHAnsi" w:hAnsiTheme="minorHAnsi"/>
                <w:sz w:val="20"/>
                <w:lang w:val="en-GB"/>
              </w:rPr>
              <w:t xml:space="preserve">Area to be </w:t>
            </w:r>
            <w:r w:rsidRPr="00794229">
              <w:rPr>
                <w:rFonts w:asciiTheme="minorHAnsi" w:hAnsiTheme="minorHAnsi"/>
                <w:sz w:val="20"/>
                <w:lang w:val="en-GB"/>
              </w:rPr>
              <w:t>protected in perpetuity for nature</w:t>
            </w:r>
            <w:r w:rsidRPr="4403394D">
              <w:rPr>
                <w:rFonts w:asciiTheme="minorHAnsi" w:hAnsiTheme="minorHAnsi"/>
                <w:sz w:val="20"/>
                <w:lang w:val="en-GB"/>
              </w:rPr>
              <w:t xml:space="preserve"> conservation</w:t>
            </w:r>
            <w:del w:id="460" w:author="Author">
              <w:r w:rsidRPr="4403394D" w:rsidDel="008C1CB3">
                <w:rPr>
                  <w:rFonts w:asciiTheme="minorHAnsi" w:hAnsiTheme="minorHAnsi"/>
                  <w:sz w:val="20"/>
                  <w:lang w:val="en-GB"/>
                </w:rPr>
                <w:delText xml:space="preserve"> </w:delText>
              </w:r>
            </w:del>
            <w:r w:rsidRPr="4403394D">
              <w:rPr>
                <w:rFonts w:asciiTheme="minorHAnsi" w:hAnsiTheme="minorHAnsi"/>
                <w:sz w:val="20"/>
                <w:lang w:val="en-GB"/>
              </w:rPr>
              <w:t>.  Such arrangements may include covenanting or similar registered title instrument.</w:t>
            </w:r>
          </w:p>
        </w:tc>
        <w:tc>
          <w:tcPr>
            <w:tcW w:w="931" w:type="pct"/>
          </w:tcPr>
          <w:p w14:paraId="0F681884" w14:textId="7C303074" w:rsidR="007F1B2E" w:rsidRPr="4403394D" w:rsidRDefault="000D1B4B" w:rsidP="005056A9">
            <w:pPr>
              <w:pStyle w:val="TableBody"/>
              <w:spacing w:line="300" w:lineRule="auto"/>
              <w:rPr>
                <w:rFonts w:asciiTheme="minorHAnsi" w:hAnsiTheme="minorHAnsi"/>
                <w:sz w:val="20"/>
                <w:lang w:val="en-GB"/>
              </w:rPr>
            </w:pPr>
            <w:r>
              <w:rPr>
                <w:rFonts w:asciiTheme="minorHAnsi" w:hAnsiTheme="minorHAnsi"/>
                <w:sz w:val="20"/>
                <w:lang w:val="en-GB"/>
              </w:rPr>
              <w:t xml:space="preserve">Ensuring the </w:t>
            </w:r>
            <w:r w:rsidR="005317B8">
              <w:rPr>
                <w:rFonts w:asciiTheme="minorHAnsi" w:hAnsiTheme="minorHAnsi"/>
                <w:sz w:val="20"/>
                <w:lang w:val="en-GB"/>
              </w:rPr>
              <w:t>Compensation</w:t>
            </w:r>
            <w:r>
              <w:rPr>
                <w:rFonts w:asciiTheme="minorHAnsi" w:hAnsiTheme="minorHAnsi"/>
                <w:sz w:val="20"/>
                <w:lang w:val="en-GB"/>
              </w:rPr>
              <w:t xml:space="preserve"> Area is established early, </w:t>
            </w:r>
            <w:r w:rsidR="005317B8">
              <w:rPr>
                <w:rFonts w:asciiTheme="minorHAnsi" w:hAnsiTheme="minorHAnsi"/>
                <w:sz w:val="20"/>
                <w:lang w:val="en-GB"/>
              </w:rPr>
              <w:t>for any translocation etc.</w:t>
            </w:r>
          </w:p>
        </w:tc>
      </w:tr>
      <w:tr w:rsidR="007F1B2E" w:rsidRPr="00D8382B" w14:paraId="79FD8BEF" w14:textId="27812E8F" w:rsidTr="009B4A6E">
        <w:trPr>
          <w:trHeight w:val="280"/>
        </w:trPr>
        <w:tc>
          <w:tcPr>
            <w:tcW w:w="241" w:type="pct"/>
          </w:tcPr>
          <w:p w14:paraId="095C33A4"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3135DA1E" w14:textId="32B5FE67" w:rsidR="007F1B2E" w:rsidRPr="00D8382B" w:rsidRDefault="007F1B2E" w:rsidP="005056A9">
            <w:pPr>
              <w:pStyle w:val="TableBody"/>
              <w:spacing w:line="300" w:lineRule="auto"/>
              <w:rPr>
                <w:rFonts w:asciiTheme="minorHAnsi" w:hAnsiTheme="minorHAnsi"/>
                <w:sz w:val="20"/>
                <w:lang w:val="en-GB"/>
              </w:rPr>
            </w:pPr>
            <w:r w:rsidRPr="4403394D">
              <w:rPr>
                <w:rFonts w:asciiTheme="minorHAnsi" w:hAnsiTheme="minorHAnsi"/>
                <w:sz w:val="20"/>
                <w:lang w:val="en-GB"/>
              </w:rPr>
              <w:t xml:space="preserve">The Consent Holder must manage the </w:t>
            </w:r>
            <w:del w:id="461" w:author="Author">
              <w:r w:rsidRPr="4403394D" w:rsidDel="00CB22FE">
                <w:rPr>
                  <w:rFonts w:asciiTheme="minorHAnsi" w:hAnsiTheme="minorHAnsi"/>
                  <w:sz w:val="20"/>
                  <w:lang w:val="en-GB"/>
                </w:rPr>
                <w:delText xml:space="preserve">Enhancement </w:delText>
              </w:r>
            </w:del>
            <w:ins w:id="462" w:author="Author">
              <w:r w:rsidR="00CB22FE">
                <w:rPr>
                  <w:rFonts w:asciiTheme="minorHAnsi" w:hAnsiTheme="minorHAnsi"/>
                  <w:sz w:val="20"/>
                  <w:lang w:val="en-GB"/>
                </w:rPr>
                <w:t>Compensation</w:t>
              </w:r>
              <w:r w:rsidR="00CB22FE" w:rsidRPr="4403394D">
                <w:rPr>
                  <w:rFonts w:asciiTheme="minorHAnsi" w:hAnsiTheme="minorHAnsi"/>
                  <w:sz w:val="20"/>
                  <w:lang w:val="en-GB"/>
                </w:rPr>
                <w:t xml:space="preserve"> </w:t>
              </w:r>
            </w:ins>
            <w:r w:rsidRPr="4403394D">
              <w:rPr>
                <w:rFonts w:asciiTheme="minorHAnsi" w:hAnsiTheme="minorHAnsi"/>
                <w:sz w:val="20"/>
                <w:lang w:val="en-GB"/>
              </w:rPr>
              <w:t>Area for the life of the solar farm in accordance with the certified ecological management plan</w:t>
            </w:r>
            <w:del w:id="463" w:author="Author">
              <w:r w:rsidRPr="4403394D" w:rsidDel="00CB22FE">
                <w:rPr>
                  <w:rFonts w:asciiTheme="minorHAnsi" w:hAnsiTheme="minorHAnsi"/>
                  <w:sz w:val="20"/>
                  <w:lang w:val="en-GB"/>
                </w:rPr>
                <w:delText>s</w:delText>
              </w:r>
            </w:del>
            <w:r w:rsidRPr="4403394D">
              <w:rPr>
                <w:rFonts w:asciiTheme="minorHAnsi" w:hAnsiTheme="minorHAnsi"/>
                <w:sz w:val="20"/>
                <w:lang w:val="en-GB"/>
              </w:rPr>
              <w:t>.</w:t>
            </w:r>
          </w:p>
        </w:tc>
        <w:tc>
          <w:tcPr>
            <w:tcW w:w="931" w:type="pct"/>
          </w:tcPr>
          <w:p w14:paraId="21E3FD0B" w14:textId="77777777" w:rsidR="007F1B2E" w:rsidRPr="4403394D" w:rsidRDefault="007F1B2E" w:rsidP="005056A9">
            <w:pPr>
              <w:pStyle w:val="TableBody"/>
              <w:spacing w:line="300" w:lineRule="auto"/>
              <w:rPr>
                <w:rFonts w:asciiTheme="minorHAnsi" w:hAnsiTheme="minorHAnsi"/>
                <w:sz w:val="20"/>
                <w:lang w:val="en-GB"/>
              </w:rPr>
            </w:pPr>
          </w:p>
        </w:tc>
      </w:tr>
      <w:tr w:rsidR="007F1B2E" w:rsidRPr="00D8382B" w14:paraId="53C7E783" w14:textId="426F4159" w:rsidTr="009B4A6E">
        <w:trPr>
          <w:trHeight w:val="280"/>
        </w:trPr>
        <w:tc>
          <w:tcPr>
            <w:tcW w:w="241" w:type="pct"/>
          </w:tcPr>
          <w:p w14:paraId="26F689FD"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6BC33A12" w14:textId="2C7CE36B" w:rsidR="007F1B2E" w:rsidRPr="00D15E58" w:rsidRDefault="007F1B2E" w:rsidP="005056A9">
            <w:pPr>
              <w:spacing w:after="120" w:line="300" w:lineRule="auto"/>
              <w:jc w:val="both"/>
              <w:rPr>
                <w:rFonts w:asciiTheme="minorHAnsi" w:hAnsiTheme="minorHAnsi"/>
                <w:sz w:val="20"/>
                <w:szCs w:val="20"/>
              </w:rPr>
            </w:pPr>
            <w:r w:rsidRPr="3566E11C">
              <w:rPr>
                <w:rFonts w:asciiTheme="minorHAnsi" w:hAnsiTheme="minorHAnsi"/>
                <w:sz w:val="20"/>
                <w:szCs w:val="20"/>
              </w:rPr>
              <w:t>Based on the results from the ten-year Technical Review Panel review</w:t>
            </w:r>
            <w:r>
              <w:rPr>
                <w:rFonts w:asciiTheme="minorHAnsi" w:hAnsiTheme="minorHAnsi"/>
                <w:sz w:val="20"/>
                <w:szCs w:val="20"/>
              </w:rPr>
              <w:t xml:space="preserve">, and following consideration of the results of the </w:t>
            </w:r>
            <w:r w:rsidRPr="3566E11C">
              <w:rPr>
                <w:rFonts w:asciiTheme="minorHAnsi" w:hAnsiTheme="minorHAnsi"/>
                <w:sz w:val="20"/>
                <w:szCs w:val="20"/>
              </w:rPr>
              <w:t xml:space="preserve">ecological monitoring </w:t>
            </w:r>
            <w:r>
              <w:rPr>
                <w:rFonts w:asciiTheme="minorHAnsi" w:hAnsiTheme="minorHAnsi"/>
                <w:sz w:val="20"/>
                <w:szCs w:val="20"/>
              </w:rPr>
              <w:t xml:space="preserve">required by the conditions of this consent to determine whether </w:t>
            </w:r>
            <w:r w:rsidRPr="3566E11C">
              <w:rPr>
                <w:rFonts w:asciiTheme="minorHAnsi" w:hAnsiTheme="minorHAnsi"/>
                <w:sz w:val="20"/>
                <w:szCs w:val="20"/>
              </w:rPr>
              <w:t>the objectives of the certified ecological management plans</w:t>
            </w:r>
            <w:r>
              <w:rPr>
                <w:rFonts w:asciiTheme="minorHAnsi" w:hAnsiTheme="minorHAnsi"/>
                <w:sz w:val="20"/>
                <w:szCs w:val="20"/>
              </w:rPr>
              <w:t xml:space="preserve"> have been achieved</w:t>
            </w:r>
            <w:r w:rsidRPr="3566E11C">
              <w:rPr>
                <w:rFonts w:asciiTheme="minorHAnsi" w:hAnsiTheme="minorHAnsi"/>
                <w:sz w:val="20"/>
                <w:szCs w:val="20"/>
              </w:rPr>
              <w:t xml:space="preserve">, </w:t>
            </w:r>
            <w:r>
              <w:rPr>
                <w:rFonts w:asciiTheme="minorHAnsi" w:hAnsiTheme="minorHAnsi"/>
                <w:sz w:val="20"/>
                <w:szCs w:val="20"/>
              </w:rPr>
              <w:t xml:space="preserve">the Technical Review Panel </w:t>
            </w:r>
            <w:del w:id="464" w:author="Author">
              <w:r w:rsidDel="00E51E49">
                <w:rPr>
                  <w:rFonts w:asciiTheme="minorHAnsi" w:hAnsiTheme="minorHAnsi"/>
                  <w:sz w:val="20"/>
                  <w:szCs w:val="20"/>
                </w:rPr>
                <w:delText xml:space="preserve">shall </w:delText>
              </w:r>
            </w:del>
            <w:ins w:id="465" w:author="Author">
              <w:r>
                <w:rPr>
                  <w:rFonts w:asciiTheme="minorHAnsi" w:hAnsiTheme="minorHAnsi"/>
                  <w:sz w:val="20"/>
                  <w:szCs w:val="20"/>
                </w:rPr>
                <w:t xml:space="preserve">must </w:t>
              </w:r>
            </w:ins>
            <w:r>
              <w:rPr>
                <w:rFonts w:asciiTheme="minorHAnsi" w:hAnsiTheme="minorHAnsi"/>
                <w:sz w:val="20"/>
                <w:szCs w:val="20"/>
              </w:rPr>
              <w:t xml:space="preserve">determine the need for additional </w:t>
            </w:r>
            <w:r w:rsidRPr="3566E11C">
              <w:rPr>
                <w:rFonts w:asciiTheme="minorHAnsi" w:hAnsiTheme="minorHAnsi"/>
                <w:sz w:val="20"/>
                <w:szCs w:val="20"/>
              </w:rPr>
              <w:t xml:space="preserve">adaptive management responses </w:t>
            </w:r>
            <w:r>
              <w:rPr>
                <w:rFonts w:asciiTheme="minorHAnsi" w:hAnsiTheme="minorHAnsi"/>
                <w:sz w:val="20"/>
                <w:szCs w:val="20"/>
              </w:rPr>
              <w:t xml:space="preserve">that may </w:t>
            </w:r>
            <w:r w:rsidRPr="3566E11C">
              <w:rPr>
                <w:rFonts w:asciiTheme="minorHAnsi" w:hAnsiTheme="minorHAnsi"/>
                <w:sz w:val="20"/>
                <w:szCs w:val="20"/>
              </w:rPr>
              <w:t>include the following:</w:t>
            </w:r>
          </w:p>
          <w:p w14:paraId="3B97B1B6" w14:textId="6EBD615E" w:rsidR="007F1B2E" w:rsidRDefault="007F1B2E" w:rsidP="005056A9">
            <w:pPr>
              <w:pStyle w:val="TableBody"/>
              <w:numPr>
                <w:ilvl w:val="0"/>
                <w:numId w:val="47"/>
              </w:numPr>
              <w:spacing w:line="300" w:lineRule="auto"/>
              <w:rPr>
                <w:rFonts w:asciiTheme="minorHAnsi" w:hAnsiTheme="minorHAnsi"/>
                <w:sz w:val="20"/>
              </w:rPr>
            </w:pPr>
            <w:r>
              <w:rPr>
                <w:rFonts w:asciiTheme="minorHAnsi" w:hAnsiTheme="minorHAnsi"/>
                <w:sz w:val="20"/>
              </w:rPr>
              <w:t>i</w:t>
            </w:r>
            <w:r w:rsidRPr="3566E11C">
              <w:rPr>
                <w:rFonts w:asciiTheme="minorHAnsi" w:hAnsiTheme="minorHAnsi"/>
                <w:sz w:val="20"/>
              </w:rPr>
              <w:t>ncreased or decreased</w:t>
            </w:r>
            <w:r w:rsidRPr="00D15E58">
              <w:rPr>
                <w:rFonts w:asciiTheme="minorHAnsi" w:hAnsiTheme="minorHAnsi"/>
                <w:sz w:val="20"/>
              </w:rPr>
              <w:t xml:space="preserve"> pest control</w:t>
            </w:r>
            <w:r>
              <w:rPr>
                <w:rFonts w:asciiTheme="minorHAnsi" w:hAnsiTheme="minorHAnsi"/>
                <w:sz w:val="20"/>
              </w:rPr>
              <w:t xml:space="preserve"> within the </w:t>
            </w:r>
            <w:del w:id="466" w:author="Author">
              <w:r w:rsidDel="00C829D9">
                <w:rPr>
                  <w:rFonts w:asciiTheme="minorHAnsi" w:hAnsiTheme="minorHAnsi"/>
                  <w:sz w:val="20"/>
                </w:rPr>
                <w:delText xml:space="preserve">Enhancement </w:delText>
              </w:r>
            </w:del>
            <w:ins w:id="467" w:author="Author">
              <w:r w:rsidR="00C829D9">
                <w:rPr>
                  <w:rFonts w:asciiTheme="minorHAnsi" w:hAnsiTheme="minorHAnsi"/>
                  <w:sz w:val="20"/>
                </w:rPr>
                <w:t xml:space="preserve">Compensation </w:t>
              </w:r>
            </w:ins>
            <w:r>
              <w:rPr>
                <w:rFonts w:asciiTheme="minorHAnsi" w:hAnsiTheme="minorHAnsi"/>
                <w:sz w:val="20"/>
              </w:rPr>
              <w:t>Area</w:t>
            </w:r>
            <w:r w:rsidRPr="00D15E58">
              <w:rPr>
                <w:rFonts w:asciiTheme="minorHAnsi" w:hAnsiTheme="minorHAnsi"/>
                <w:sz w:val="20"/>
              </w:rPr>
              <w:t>;</w:t>
            </w:r>
            <w:r>
              <w:rPr>
                <w:rFonts w:asciiTheme="minorHAnsi" w:hAnsiTheme="minorHAnsi"/>
                <w:sz w:val="20"/>
              </w:rPr>
              <w:t xml:space="preserve"> </w:t>
            </w:r>
          </w:p>
          <w:p w14:paraId="45895F9E" w14:textId="5162679A" w:rsidR="007F1B2E" w:rsidRDefault="007F1B2E" w:rsidP="005056A9">
            <w:pPr>
              <w:pStyle w:val="TableBody"/>
              <w:numPr>
                <w:ilvl w:val="0"/>
                <w:numId w:val="47"/>
              </w:numPr>
              <w:spacing w:line="300" w:lineRule="auto"/>
              <w:rPr>
                <w:rFonts w:asciiTheme="minorHAnsi" w:hAnsiTheme="minorHAnsi"/>
                <w:sz w:val="20"/>
                <w:lang w:val="en-GB"/>
              </w:rPr>
            </w:pPr>
            <w:r w:rsidRPr="3566E11C">
              <w:rPr>
                <w:rFonts w:asciiTheme="minorHAnsi" w:hAnsiTheme="minorHAnsi"/>
                <w:sz w:val="20"/>
                <w:lang w:val="en-GB"/>
              </w:rPr>
              <w:t xml:space="preserve">establishment of an additional </w:t>
            </w:r>
            <w:del w:id="468" w:author="Author">
              <w:r w:rsidRPr="3566E11C" w:rsidDel="00D93FE8">
                <w:rPr>
                  <w:rFonts w:asciiTheme="minorHAnsi" w:hAnsiTheme="minorHAnsi"/>
                  <w:sz w:val="20"/>
                  <w:lang w:val="en-GB"/>
                </w:rPr>
                <w:delText xml:space="preserve">offset </w:delText>
              </w:r>
            </w:del>
            <w:ins w:id="469" w:author="Author">
              <w:r w:rsidR="00D93FE8">
                <w:rPr>
                  <w:rFonts w:asciiTheme="minorHAnsi" w:hAnsiTheme="minorHAnsi"/>
                  <w:sz w:val="20"/>
                  <w:lang w:val="en-GB"/>
                </w:rPr>
                <w:t>compensation</w:t>
              </w:r>
              <w:r w:rsidR="00D93FE8" w:rsidRPr="3566E11C">
                <w:rPr>
                  <w:rFonts w:asciiTheme="minorHAnsi" w:hAnsiTheme="minorHAnsi"/>
                  <w:sz w:val="20"/>
                  <w:lang w:val="en-GB"/>
                </w:rPr>
                <w:t xml:space="preserve"> </w:t>
              </w:r>
            </w:ins>
            <w:r w:rsidRPr="3566E11C">
              <w:rPr>
                <w:rFonts w:asciiTheme="minorHAnsi" w:hAnsiTheme="minorHAnsi"/>
                <w:sz w:val="20"/>
                <w:lang w:val="en-GB"/>
              </w:rPr>
              <w:t>area of up to 170 ha if considered commensurate with the actual residual impacts identified; and /or</w:t>
            </w:r>
          </w:p>
          <w:p w14:paraId="5B187185" w14:textId="06929D48" w:rsidR="007F1B2E" w:rsidRPr="00D8382B" w:rsidRDefault="007F1B2E" w:rsidP="005056A9">
            <w:pPr>
              <w:pStyle w:val="TableBody"/>
              <w:numPr>
                <w:ilvl w:val="0"/>
                <w:numId w:val="47"/>
              </w:numPr>
              <w:spacing w:line="300" w:lineRule="auto"/>
              <w:rPr>
                <w:rFonts w:asciiTheme="minorHAnsi" w:hAnsiTheme="minorHAnsi"/>
                <w:sz w:val="20"/>
                <w:lang w:val="en-GB"/>
              </w:rPr>
            </w:pPr>
            <w:r w:rsidRPr="3566E11C">
              <w:rPr>
                <w:rFonts w:asciiTheme="minorHAnsi" w:hAnsiTheme="minorHAnsi"/>
                <w:sz w:val="20"/>
                <w:lang w:val="en-GB"/>
              </w:rPr>
              <w:t>other outcome</w:t>
            </w:r>
            <w:ins w:id="470" w:author="Author">
              <w:r>
                <w:rPr>
                  <w:rFonts w:asciiTheme="minorHAnsi" w:hAnsiTheme="minorHAnsi"/>
                  <w:sz w:val="20"/>
                  <w:lang w:val="en-GB"/>
                </w:rPr>
                <w:t>s</w:t>
              </w:r>
            </w:ins>
            <w:r w:rsidRPr="3566E11C">
              <w:rPr>
                <w:rFonts w:asciiTheme="minorHAnsi" w:hAnsiTheme="minorHAnsi"/>
                <w:sz w:val="20"/>
                <w:lang w:val="en-GB"/>
              </w:rPr>
              <w:t xml:space="preserve"> determined by the Technical Review Panel as part of the 10-year review described in Condition </w:t>
            </w:r>
            <w:ins w:id="471" w:author="Author">
              <w:r>
                <w:rPr>
                  <w:rFonts w:asciiTheme="minorHAnsi" w:hAnsiTheme="minorHAnsi"/>
                  <w:sz w:val="20"/>
                  <w:lang w:val="en-GB"/>
                </w:rPr>
                <w:fldChar w:fldCharType="begin"/>
              </w:r>
              <w:r>
                <w:rPr>
                  <w:rFonts w:asciiTheme="minorHAnsi" w:hAnsiTheme="minorHAnsi"/>
                  <w:sz w:val="20"/>
                  <w:lang w:val="en-GB"/>
                </w:rPr>
                <w:instrText xml:space="preserve"> REF _Ref232584604 \r \h </w:instrText>
              </w:r>
            </w:ins>
            <w:r>
              <w:rPr>
                <w:rFonts w:asciiTheme="minorHAnsi" w:hAnsiTheme="minorHAnsi"/>
                <w:sz w:val="20"/>
                <w:lang w:val="en-GB"/>
              </w:rPr>
            </w:r>
            <w:ins w:id="472" w:author="Author">
              <w:r>
                <w:rPr>
                  <w:rFonts w:asciiTheme="minorHAnsi" w:hAnsiTheme="minorHAnsi"/>
                  <w:sz w:val="20"/>
                  <w:lang w:val="en-GB"/>
                </w:rPr>
                <w:fldChar w:fldCharType="separate"/>
              </w:r>
            </w:ins>
            <w:r w:rsidR="005F4EA8">
              <w:rPr>
                <w:rFonts w:asciiTheme="minorHAnsi" w:hAnsiTheme="minorHAnsi"/>
                <w:sz w:val="20"/>
                <w:lang w:val="en-GB"/>
              </w:rPr>
              <w:t>66</w:t>
            </w:r>
            <w:ins w:id="473" w:author="Author">
              <w:r>
                <w:rPr>
                  <w:rFonts w:asciiTheme="minorHAnsi" w:hAnsiTheme="minorHAnsi"/>
                  <w:sz w:val="20"/>
                  <w:lang w:val="en-GB"/>
                </w:rPr>
                <w:fldChar w:fldCharType="end"/>
              </w:r>
            </w:ins>
            <w:del w:id="474" w:author="Author">
              <w:r w:rsidRPr="3566E11C" w:rsidDel="00E54B65">
                <w:rPr>
                  <w:rFonts w:asciiTheme="minorHAnsi" w:hAnsiTheme="minorHAnsi"/>
                  <w:sz w:val="20"/>
                  <w:lang w:val="en-GB"/>
                </w:rPr>
                <w:delText>6</w:delText>
              </w:r>
              <w:r w:rsidDel="00E54B65">
                <w:rPr>
                  <w:rFonts w:asciiTheme="minorHAnsi" w:hAnsiTheme="minorHAnsi"/>
                  <w:sz w:val="20"/>
                  <w:lang w:val="en-GB"/>
                </w:rPr>
                <w:delText>2</w:delText>
              </w:r>
            </w:del>
            <w:r w:rsidRPr="3566E11C">
              <w:rPr>
                <w:rFonts w:asciiTheme="minorHAnsi" w:hAnsiTheme="minorHAnsi"/>
                <w:sz w:val="20"/>
                <w:lang w:val="en-GB"/>
              </w:rPr>
              <w:t>.</w:t>
            </w:r>
          </w:p>
        </w:tc>
        <w:tc>
          <w:tcPr>
            <w:tcW w:w="931" w:type="pct"/>
          </w:tcPr>
          <w:p w14:paraId="412ACF92" w14:textId="77777777" w:rsidR="007F1B2E" w:rsidRPr="3566E11C" w:rsidRDefault="007F1B2E" w:rsidP="005056A9">
            <w:pPr>
              <w:spacing w:after="120" w:line="300" w:lineRule="auto"/>
              <w:jc w:val="both"/>
              <w:rPr>
                <w:rFonts w:asciiTheme="minorHAnsi" w:hAnsiTheme="minorHAnsi"/>
                <w:sz w:val="20"/>
                <w:szCs w:val="20"/>
              </w:rPr>
            </w:pPr>
          </w:p>
        </w:tc>
      </w:tr>
      <w:tr w:rsidR="007F1B2E" w:rsidRPr="00D8382B" w14:paraId="22F10AF8" w14:textId="2269DE85" w:rsidTr="009B4A6E">
        <w:trPr>
          <w:trHeight w:val="280"/>
        </w:trPr>
        <w:tc>
          <w:tcPr>
            <w:tcW w:w="241" w:type="pct"/>
          </w:tcPr>
          <w:p w14:paraId="2AFBDE42" w14:textId="77777777" w:rsidR="007F1B2E" w:rsidRPr="00C8553D" w:rsidRDefault="007F1B2E" w:rsidP="00C8553D">
            <w:pPr>
              <w:spacing w:after="120" w:line="300" w:lineRule="auto"/>
              <w:jc w:val="both"/>
              <w:rPr>
                <w:rFonts w:asciiTheme="minorHAnsi" w:hAnsiTheme="minorHAnsi"/>
                <w:sz w:val="20"/>
                <w:szCs w:val="20"/>
              </w:rPr>
            </w:pPr>
          </w:p>
        </w:tc>
        <w:tc>
          <w:tcPr>
            <w:tcW w:w="3828" w:type="pct"/>
            <w:shd w:val="clear" w:color="auto" w:fill="F2F2F2" w:themeFill="background1" w:themeFillShade="F2"/>
          </w:tcPr>
          <w:p w14:paraId="1B8A47CC" w14:textId="1F037AD3" w:rsidR="007F1B2E" w:rsidRPr="009E4C37" w:rsidRDefault="007F1B2E" w:rsidP="005056A9">
            <w:pPr>
              <w:pStyle w:val="TableBody"/>
              <w:spacing w:line="300" w:lineRule="auto"/>
              <w:rPr>
                <w:rFonts w:asciiTheme="minorHAnsi" w:hAnsiTheme="minorHAnsi"/>
                <w:b/>
                <w:bCs/>
                <w:sz w:val="20"/>
                <w:highlight w:val="yellow"/>
              </w:rPr>
            </w:pPr>
            <w:r w:rsidRPr="009E4C37">
              <w:rPr>
                <w:rFonts w:asciiTheme="minorHAnsi" w:hAnsiTheme="minorHAnsi"/>
                <w:b/>
                <w:bCs/>
                <w:sz w:val="20"/>
              </w:rPr>
              <w:t>Pest Animal Management Plan</w:t>
            </w:r>
          </w:p>
        </w:tc>
        <w:tc>
          <w:tcPr>
            <w:tcW w:w="931" w:type="pct"/>
            <w:shd w:val="clear" w:color="auto" w:fill="F2F2F2" w:themeFill="background1" w:themeFillShade="F2"/>
          </w:tcPr>
          <w:p w14:paraId="528A5CEC" w14:textId="77777777" w:rsidR="007F1B2E" w:rsidRPr="009E4C37" w:rsidRDefault="007F1B2E" w:rsidP="005056A9">
            <w:pPr>
              <w:pStyle w:val="TableBody"/>
              <w:spacing w:line="300" w:lineRule="auto"/>
              <w:rPr>
                <w:rFonts w:asciiTheme="minorHAnsi" w:hAnsiTheme="minorHAnsi"/>
                <w:b/>
                <w:bCs/>
                <w:sz w:val="20"/>
              </w:rPr>
            </w:pPr>
          </w:p>
        </w:tc>
      </w:tr>
      <w:tr w:rsidR="007F1B2E" w:rsidRPr="00D8382B" w14:paraId="62992D6C" w14:textId="211BA3F3" w:rsidTr="009B4A6E">
        <w:trPr>
          <w:trHeight w:val="280"/>
        </w:trPr>
        <w:tc>
          <w:tcPr>
            <w:tcW w:w="241" w:type="pct"/>
          </w:tcPr>
          <w:p w14:paraId="7452EE28"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3D26417C" w14:textId="791320DF"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Consent Holder must </w:t>
            </w:r>
            <w:r w:rsidRPr="00D8382B">
              <w:rPr>
                <w:rFonts w:asciiTheme="minorHAnsi" w:hAnsiTheme="minorHAnsi"/>
                <w:sz w:val="20"/>
              </w:rPr>
              <w:t xml:space="preserve">engage a suitably qualified and experienced </w:t>
            </w:r>
            <w:del w:id="475" w:author="Author">
              <w:r w:rsidRPr="00D8382B" w:rsidDel="00B942F6">
                <w:rPr>
                  <w:rFonts w:asciiTheme="minorHAnsi" w:hAnsiTheme="minorHAnsi"/>
                  <w:sz w:val="20"/>
                </w:rPr>
                <w:delText xml:space="preserve">ecologist </w:delText>
              </w:r>
            </w:del>
            <w:ins w:id="476" w:author="Author">
              <w:r w:rsidR="00B942F6">
                <w:rPr>
                  <w:rFonts w:asciiTheme="minorHAnsi" w:hAnsiTheme="minorHAnsi"/>
                  <w:sz w:val="20"/>
                </w:rPr>
                <w:t>mammalian</w:t>
              </w:r>
              <w:r w:rsidR="00B942F6" w:rsidRPr="00D8382B">
                <w:rPr>
                  <w:rFonts w:asciiTheme="minorHAnsi" w:hAnsiTheme="minorHAnsi"/>
                  <w:sz w:val="20"/>
                </w:rPr>
                <w:t xml:space="preserve"> </w:t>
              </w:r>
            </w:ins>
            <w:del w:id="477" w:author="Author">
              <w:r w:rsidRPr="00D8382B" w:rsidDel="00B942F6">
                <w:rPr>
                  <w:rFonts w:asciiTheme="minorHAnsi" w:hAnsiTheme="minorHAnsi"/>
                  <w:sz w:val="20"/>
                </w:rPr>
                <w:delText xml:space="preserve">in </w:delText>
              </w:r>
            </w:del>
            <w:r>
              <w:rPr>
                <w:rFonts w:asciiTheme="minorHAnsi" w:hAnsiTheme="minorHAnsi"/>
                <w:sz w:val="20"/>
              </w:rPr>
              <w:t xml:space="preserve">pest management </w:t>
            </w:r>
            <w:ins w:id="478" w:author="Author">
              <w:r w:rsidR="00B942F6">
                <w:rPr>
                  <w:rFonts w:asciiTheme="minorHAnsi" w:hAnsiTheme="minorHAnsi"/>
                  <w:sz w:val="20"/>
                </w:rPr>
                <w:t xml:space="preserve">expert </w:t>
              </w:r>
            </w:ins>
            <w:r w:rsidRPr="00D8382B">
              <w:rPr>
                <w:rFonts w:asciiTheme="minorHAnsi" w:hAnsiTheme="minorHAnsi"/>
                <w:sz w:val="20"/>
              </w:rPr>
              <w:t xml:space="preserve">to </w:t>
            </w:r>
            <w:r w:rsidRPr="00D8382B">
              <w:rPr>
                <w:rFonts w:asciiTheme="minorHAnsi" w:hAnsiTheme="minorHAnsi"/>
                <w:sz w:val="20"/>
                <w:lang w:val="en-AU"/>
              </w:rPr>
              <w:t xml:space="preserve">prepare a </w:t>
            </w:r>
            <w:r>
              <w:rPr>
                <w:rFonts w:asciiTheme="minorHAnsi" w:hAnsiTheme="minorHAnsi"/>
                <w:sz w:val="20"/>
                <w:lang w:val="en-AU"/>
              </w:rPr>
              <w:t xml:space="preserve">Pest Animal </w:t>
            </w:r>
            <w:r w:rsidRPr="00D8382B">
              <w:rPr>
                <w:rFonts w:asciiTheme="minorHAnsi" w:hAnsiTheme="minorHAnsi"/>
                <w:sz w:val="20"/>
                <w:lang w:val="en-AU"/>
              </w:rPr>
              <w:t xml:space="preserve">Management Plan.  The </w:t>
            </w:r>
            <w:r>
              <w:rPr>
                <w:rFonts w:asciiTheme="minorHAnsi" w:hAnsiTheme="minorHAnsi"/>
                <w:sz w:val="20"/>
                <w:lang w:val="en-AU"/>
              </w:rPr>
              <w:t xml:space="preserve">Pest Animal </w:t>
            </w:r>
            <w:r w:rsidRPr="00D8382B">
              <w:rPr>
                <w:rFonts w:asciiTheme="minorHAnsi" w:hAnsiTheme="minorHAnsi"/>
                <w:sz w:val="20"/>
                <w:lang w:val="en-AU"/>
              </w:rPr>
              <w:t xml:space="preserve">Management Plan must be submitted to Mackenzie District Council for certification </w:t>
            </w:r>
            <w:del w:id="479" w:author="Author">
              <w:r w:rsidRPr="00D8382B" w:rsidDel="00581B8B">
                <w:rPr>
                  <w:rFonts w:asciiTheme="minorHAnsi" w:hAnsiTheme="minorHAnsi"/>
                  <w:sz w:val="20"/>
                  <w:lang w:val="en-AU"/>
                </w:rPr>
                <w:delText>no less than</w:delText>
              </w:r>
            </w:del>
            <w:ins w:id="480" w:author="Author">
              <w:r>
                <w:rPr>
                  <w:rFonts w:asciiTheme="minorHAnsi" w:hAnsiTheme="minorHAnsi"/>
                  <w:sz w:val="20"/>
                  <w:lang w:val="en-AU"/>
                </w:rPr>
                <w:t>at least</w:t>
              </w:r>
            </w:ins>
            <w:r w:rsidRPr="00D8382B">
              <w:rPr>
                <w:rFonts w:asciiTheme="minorHAnsi" w:hAnsiTheme="minorHAnsi"/>
                <w:sz w:val="20"/>
                <w:lang w:val="en-AU"/>
              </w:rPr>
              <w:t xml:space="preserve"> 20 working days prior to the commencement of any </w:t>
            </w:r>
            <w:del w:id="481" w:author="Author">
              <w:r w:rsidRPr="00D8382B">
                <w:rPr>
                  <w:rFonts w:asciiTheme="minorHAnsi" w:hAnsiTheme="minorHAnsi"/>
                  <w:sz w:val="20"/>
                  <w:lang w:val="en-AU"/>
                </w:rPr>
                <w:delText xml:space="preserve">physical works for the </w:delText>
              </w:r>
              <w:r w:rsidRPr="00D8382B">
                <w:rPr>
                  <w:rFonts w:asciiTheme="minorHAnsi" w:hAnsiTheme="minorHAnsi"/>
                  <w:sz w:val="20"/>
                  <w:lang w:val="en-AU"/>
                </w:rPr>
                <w:lastRenderedPageBreak/>
                <w:delText>initial construction of the solar farm</w:delText>
              </w:r>
            </w:del>
            <w:ins w:id="482" w:author="Author">
              <w:r>
                <w:rPr>
                  <w:rFonts w:asciiTheme="minorHAnsi" w:hAnsiTheme="minorHAnsi"/>
                  <w:sz w:val="20"/>
                  <w:lang w:val="en-AU"/>
                </w:rPr>
                <w:t>construction works on the Site</w:t>
              </w:r>
              <w:r w:rsidR="00FF32D2">
                <w:rPr>
                  <w:rFonts w:asciiTheme="minorHAnsi" w:hAnsiTheme="minorHAnsi"/>
                  <w:sz w:val="20"/>
                  <w:lang w:val="en-AU"/>
                </w:rPr>
                <w:t xml:space="preserve"> </w:t>
              </w:r>
              <w:r w:rsidR="00FF32D2" w:rsidRPr="00FF32D2">
                <w:rPr>
                  <w:rFonts w:asciiTheme="minorHAnsi" w:hAnsiTheme="minorHAnsi"/>
                  <w:sz w:val="20"/>
                  <w:lang w:val="en-AU"/>
                </w:rPr>
                <w:t>(of either the solar farm or woks required for the Compensation Area)</w:t>
              </w:r>
            </w:ins>
            <w:r w:rsidRPr="00D8382B">
              <w:rPr>
                <w:rFonts w:asciiTheme="minorHAnsi" w:hAnsiTheme="minorHAnsi"/>
                <w:sz w:val="20"/>
                <w:lang w:val="en-AU"/>
              </w:rPr>
              <w:t xml:space="preserve">.  Certification is required to demonstrate that the </w:t>
            </w:r>
            <w:r>
              <w:rPr>
                <w:rFonts w:asciiTheme="minorHAnsi" w:hAnsiTheme="minorHAnsi"/>
                <w:sz w:val="20"/>
                <w:lang w:val="en-AU"/>
              </w:rPr>
              <w:t xml:space="preserve">Pest Animal </w:t>
            </w:r>
            <w:r w:rsidRPr="00D8382B">
              <w:rPr>
                <w:rFonts w:asciiTheme="minorHAnsi" w:hAnsiTheme="minorHAnsi"/>
                <w:sz w:val="20"/>
                <w:lang w:val="en-AU"/>
              </w:rPr>
              <w:t>Management Plan will provide the means to achieve the purpose and matters set out in Condition [</w:t>
            </w:r>
            <w:del w:id="483" w:author="Author">
              <w:r w:rsidDel="008A4F6C">
                <w:rPr>
                  <w:rFonts w:asciiTheme="minorHAnsi" w:hAnsiTheme="minorHAnsi"/>
                  <w:sz w:val="20"/>
                  <w:lang w:val="en-AU"/>
                </w:rPr>
                <w:delText>71</w:delText>
              </w:r>
            </w:del>
            <w:ins w:id="484" w:author="Author">
              <w:r>
                <w:rPr>
                  <w:rFonts w:asciiTheme="minorHAnsi" w:hAnsiTheme="minorHAnsi"/>
                  <w:sz w:val="20"/>
                  <w:lang w:val="en-AU"/>
                </w:rPr>
                <w:t>72</w:t>
              </w:r>
            </w:ins>
            <w:r w:rsidRPr="00D8382B">
              <w:rPr>
                <w:rFonts w:asciiTheme="minorHAnsi" w:hAnsiTheme="minorHAnsi"/>
                <w:sz w:val="20"/>
                <w:lang w:val="en-AU"/>
              </w:rPr>
              <w:t>].</w:t>
            </w:r>
          </w:p>
          <w:p w14:paraId="5DF42C28" w14:textId="00EAA564" w:rsidR="007F1B2E" w:rsidRPr="00D8382B" w:rsidDel="00676DBA" w:rsidRDefault="007F1B2E" w:rsidP="00182835">
            <w:pPr>
              <w:pStyle w:val="TableBody"/>
              <w:spacing w:line="300" w:lineRule="auto"/>
              <w:rPr>
                <w:del w:id="485" w:author="Author"/>
                <w:rFonts w:asciiTheme="minorHAnsi" w:hAnsiTheme="minorHAnsi"/>
                <w:i/>
                <w:iCs/>
                <w:sz w:val="20"/>
              </w:rPr>
            </w:pPr>
            <w:r w:rsidRPr="00182835">
              <w:rPr>
                <w:rFonts w:asciiTheme="minorHAnsi" w:hAnsiTheme="minorHAnsi"/>
                <w:b/>
                <w:bCs/>
                <w:i/>
                <w:iCs/>
                <w:sz w:val="20"/>
              </w:rPr>
              <w:t xml:space="preserve">Advice </w:t>
            </w:r>
            <w:proofErr w:type="gramStart"/>
            <w:r w:rsidRPr="00182835">
              <w:rPr>
                <w:rFonts w:asciiTheme="minorHAnsi" w:hAnsiTheme="minorHAnsi"/>
                <w:b/>
                <w:bCs/>
                <w:i/>
                <w:iCs/>
                <w:sz w:val="20"/>
              </w:rPr>
              <w:t>note</w:t>
            </w:r>
            <w:proofErr w:type="gramEnd"/>
            <w:r w:rsidRPr="00182835">
              <w:rPr>
                <w:rFonts w:asciiTheme="minorHAnsi" w:hAnsiTheme="minorHAnsi"/>
                <w:b/>
                <w:bCs/>
                <w:i/>
                <w:iCs/>
                <w:sz w:val="20"/>
              </w:rPr>
              <w:t>:</w:t>
            </w:r>
            <w:r w:rsidR="00182835">
              <w:rPr>
                <w:rFonts w:asciiTheme="minorHAnsi" w:hAnsiTheme="minorHAnsi"/>
                <w:b/>
                <w:bCs/>
                <w:i/>
                <w:iCs/>
                <w:sz w:val="20"/>
              </w:rPr>
              <w:t xml:space="preserve"> </w:t>
            </w:r>
            <w:del w:id="486" w:author="Author">
              <w:r w:rsidRPr="00D8382B" w:rsidDel="00676DBA">
                <w:rPr>
                  <w:rFonts w:asciiTheme="minorHAnsi" w:hAnsiTheme="minorHAnsi"/>
                  <w:i/>
                  <w:iCs/>
                  <w:sz w:val="20"/>
                </w:rPr>
                <w:delText xml:space="preserve">The Consent Holder must work with Mackenzie District Council to secure certification of the </w:delText>
              </w:r>
              <w:r w:rsidDel="00676DBA">
                <w:rPr>
                  <w:rFonts w:asciiTheme="minorHAnsi" w:hAnsiTheme="minorHAnsi"/>
                  <w:i/>
                  <w:iCs/>
                  <w:sz w:val="20"/>
                </w:rPr>
                <w:delText xml:space="preserve">Pest Animal </w:delText>
              </w:r>
              <w:r w:rsidRPr="00D8382B" w:rsidDel="00676DBA">
                <w:rPr>
                  <w:rFonts w:asciiTheme="minorHAnsi" w:hAnsiTheme="minorHAnsi"/>
                  <w:i/>
                  <w:iCs/>
                  <w:sz w:val="20"/>
                </w:rPr>
                <w:delText>Management Plan within 20 working days of its provision or alternatively confirm with Mackenzie District Council a timeframe for which certification of the Plant Management Plan will occur.</w:delText>
              </w:r>
            </w:del>
          </w:p>
          <w:p w14:paraId="2C876E24" w14:textId="7B4ED890"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i/>
                <w:iCs/>
                <w:sz w:val="20"/>
              </w:rPr>
              <w:t xml:space="preserve">The </w:t>
            </w:r>
            <w:r>
              <w:rPr>
                <w:rFonts w:asciiTheme="minorHAnsi" w:hAnsiTheme="minorHAnsi"/>
                <w:i/>
                <w:iCs/>
                <w:sz w:val="20"/>
              </w:rPr>
              <w:t xml:space="preserve">Pest Animal </w:t>
            </w:r>
            <w:r w:rsidRPr="00D8382B">
              <w:rPr>
                <w:rFonts w:asciiTheme="minorHAnsi" w:hAnsiTheme="minorHAnsi"/>
                <w:i/>
                <w:iCs/>
                <w:sz w:val="20"/>
              </w:rPr>
              <w:t>Management Plan may be incorporated into the overarching Ecological Management Plan framework</w:t>
            </w:r>
            <w:r>
              <w:rPr>
                <w:rFonts w:asciiTheme="minorHAnsi" w:hAnsiTheme="minorHAnsi"/>
                <w:i/>
                <w:iCs/>
                <w:sz w:val="20"/>
              </w:rPr>
              <w:t>.</w:t>
            </w:r>
          </w:p>
        </w:tc>
        <w:tc>
          <w:tcPr>
            <w:tcW w:w="931" w:type="pct"/>
          </w:tcPr>
          <w:p w14:paraId="7D1354F0" w14:textId="77777777" w:rsidR="007F1B2E" w:rsidRDefault="00AF71F0" w:rsidP="005056A9">
            <w:pPr>
              <w:pStyle w:val="TableBody"/>
              <w:spacing w:line="300" w:lineRule="auto"/>
              <w:rPr>
                <w:rFonts w:asciiTheme="minorHAnsi" w:hAnsiTheme="minorHAnsi"/>
                <w:sz w:val="20"/>
                <w:lang w:val="en-AU"/>
              </w:rPr>
            </w:pPr>
            <w:r>
              <w:rPr>
                <w:rFonts w:asciiTheme="minorHAnsi" w:hAnsiTheme="minorHAnsi"/>
                <w:sz w:val="20"/>
                <w:lang w:val="en-AU"/>
              </w:rPr>
              <w:lastRenderedPageBreak/>
              <w:t>Improved certainty, timing to align with Compensation Area establishment</w:t>
            </w:r>
          </w:p>
          <w:p w14:paraId="3C6D6F6E" w14:textId="5B7BD54B" w:rsidR="00AF71F0" w:rsidRPr="00D8382B" w:rsidRDefault="00A055C5" w:rsidP="005056A9">
            <w:pPr>
              <w:pStyle w:val="TableBody"/>
              <w:spacing w:line="300" w:lineRule="auto"/>
              <w:rPr>
                <w:rFonts w:asciiTheme="minorHAnsi" w:hAnsiTheme="minorHAnsi"/>
                <w:sz w:val="20"/>
                <w:lang w:val="en-AU"/>
              </w:rPr>
            </w:pPr>
            <w:r>
              <w:rPr>
                <w:rFonts w:asciiTheme="minorHAnsi" w:hAnsiTheme="minorHAnsi"/>
                <w:sz w:val="20"/>
                <w:lang w:val="en-AU"/>
              </w:rPr>
              <w:lastRenderedPageBreak/>
              <w:t xml:space="preserve">Advice </w:t>
            </w:r>
            <w:proofErr w:type="gramStart"/>
            <w:r>
              <w:rPr>
                <w:rFonts w:asciiTheme="minorHAnsi" w:hAnsiTheme="minorHAnsi"/>
                <w:sz w:val="20"/>
                <w:lang w:val="en-AU"/>
              </w:rPr>
              <w:t>note</w:t>
            </w:r>
            <w:proofErr w:type="gramEnd"/>
            <w:r>
              <w:rPr>
                <w:rFonts w:asciiTheme="minorHAnsi" w:hAnsiTheme="minorHAnsi"/>
                <w:sz w:val="20"/>
                <w:lang w:val="en-AU"/>
              </w:rPr>
              <w:t xml:space="preserve"> redundant.</w:t>
            </w:r>
          </w:p>
        </w:tc>
      </w:tr>
      <w:tr w:rsidR="007F1B2E" w:rsidRPr="00D8382B" w14:paraId="4BCCA5C6" w14:textId="4D5893BF" w:rsidTr="009B4A6E">
        <w:trPr>
          <w:trHeight w:val="280"/>
        </w:trPr>
        <w:tc>
          <w:tcPr>
            <w:tcW w:w="241" w:type="pct"/>
          </w:tcPr>
          <w:p w14:paraId="1AF6ECAF"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1235E0DA" w14:textId="7ABD3573" w:rsidR="007F1B2E" w:rsidRPr="00285554" w:rsidRDefault="007F1B2E" w:rsidP="005056A9">
            <w:pPr>
              <w:spacing w:after="120" w:line="300" w:lineRule="auto"/>
              <w:jc w:val="both"/>
              <w:rPr>
                <w:rFonts w:asciiTheme="minorHAnsi" w:hAnsiTheme="minorHAnsi"/>
                <w:sz w:val="20"/>
                <w:szCs w:val="20"/>
              </w:rPr>
            </w:pPr>
            <w:r w:rsidRPr="00285554">
              <w:rPr>
                <w:rFonts w:asciiTheme="minorHAnsi" w:hAnsiTheme="minorHAnsi"/>
                <w:sz w:val="20"/>
                <w:szCs w:val="20"/>
              </w:rPr>
              <w:t xml:space="preserve">The purpose of the </w:t>
            </w:r>
            <w:r>
              <w:rPr>
                <w:rFonts w:asciiTheme="minorHAnsi" w:hAnsiTheme="minorHAnsi"/>
                <w:sz w:val="20"/>
                <w:szCs w:val="20"/>
              </w:rPr>
              <w:t xml:space="preserve">Pest Animal </w:t>
            </w:r>
            <w:r w:rsidRPr="00285554">
              <w:rPr>
                <w:rFonts w:asciiTheme="minorHAnsi" w:hAnsiTheme="minorHAnsi"/>
                <w:sz w:val="20"/>
                <w:szCs w:val="20"/>
              </w:rPr>
              <w:t xml:space="preserve">Management Plan is to </w:t>
            </w:r>
            <w:r>
              <w:rPr>
                <w:rFonts w:asciiTheme="minorHAnsi" w:hAnsiTheme="minorHAnsi"/>
                <w:sz w:val="20"/>
                <w:szCs w:val="20"/>
              </w:rPr>
              <w:t xml:space="preserve">provide details on how pest animals will be managed on the solar </w:t>
            </w:r>
            <w:proofErr w:type="gramStart"/>
            <w:r>
              <w:rPr>
                <w:rFonts w:asciiTheme="minorHAnsi" w:hAnsiTheme="minorHAnsi"/>
                <w:sz w:val="20"/>
                <w:szCs w:val="20"/>
              </w:rPr>
              <w:t>farm,  the</w:t>
            </w:r>
            <w:proofErr w:type="gramEnd"/>
            <w:r>
              <w:rPr>
                <w:rFonts w:asciiTheme="minorHAnsi" w:hAnsiTheme="minorHAnsi"/>
                <w:sz w:val="20"/>
                <w:szCs w:val="20"/>
              </w:rPr>
              <w:t xml:space="preserve"> </w:t>
            </w:r>
            <w:del w:id="487" w:author="Author">
              <w:r w:rsidDel="001E07A8">
                <w:rPr>
                  <w:rFonts w:asciiTheme="minorHAnsi" w:hAnsiTheme="minorHAnsi"/>
                  <w:sz w:val="20"/>
                  <w:szCs w:val="20"/>
                </w:rPr>
                <w:delText xml:space="preserve">enhancement </w:delText>
              </w:r>
            </w:del>
            <w:ins w:id="488" w:author="Author">
              <w:r w:rsidR="001E07A8">
                <w:rPr>
                  <w:rFonts w:asciiTheme="minorHAnsi" w:hAnsiTheme="minorHAnsi"/>
                  <w:sz w:val="20"/>
                  <w:szCs w:val="20"/>
                </w:rPr>
                <w:t xml:space="preserve">compensation </w:t>
              </w:r>
            </w:ins>
            <w:r>
              <w:rPr>
                <w:rFonts w:asciiTheme="minorHAnsi" w:hAnsiTheme="minorHAnsi"/>
                <w:sz w:val="20"/>
                <w:szCs w:val="20"/>
              </w:rPr>
              <w:t xml:space="preserve">area and the release areas during the </w:t>
            </w:r>
            <w:ins w:id="489" w:author="Author">
              <w:r w:rsidR="00E02865">
                <w:rPr>
                  <w:rFonts w:asciiTheme="minorHAnsi" w:hAnsiTheme="minorHAnsi"/>
                  <w:sz w:val="20"/>
                  <w:szCs w:val="20"/>
                </w:rPr>
                <w:t xml:space="preserve">construction and </w:t>
              </w:r>
            </w:ins>
            <w:r>
              <w:rPr>
                <w:rFonts w:asciiTheme="minorHAnsi" w:hAnsiTheme="minorHAnsi"/>
                <w:sz w:val="20"/>
                <w:szCs w:val="20"/>
              </w:rPr>
              <w:t xml:space="preserve">operation of the Solar Farm and achieve the target outcomes shown in Condition </w:t>
            </w:r>
            <w:ins w:id="490" w:author="Author">
              <w:r>
                <w:rPr>
                  <w:rFonts w:asciiTheme="minorHAnsi" w:hAnsiTheme="minorHAnsi"/>
                  <w:sz w:val="20"/>
                  <w:szCs w:val="20"/>
                </w:rPr>
                <w:fldChar w:fldCharType="begin"/>
              </w:r>
              <w:r>
                <w:rPr>
                  <w:rFonts w:asciiTheme="minorHAnsi" w:hAnsiTheme="minorHAnsi"/>
                  <w:sz w:val="20"/>
                  <w:szCs w:val="20"/>
                </w:rPr>
                <w:instrText xml:space="preserve"> REF _Ref232584524 \r \h </w:instrText>
              </w:r>
            </w:ins>
            <w:r>
              <w:rPr>
                <w:rFonts w:asciiTheme="minorHAnsi" w:hAnsiTheme="minorHAnsi"/>
                <w:sz w:val="20"/>
                <w:szCs w:val="20"/>
              </w:rPr>
            </w:r>
            <w:ins w:id="491" w:author="Author">
              <w:r>
                <w:rPr>
                  <w:rFonts w:asciiTheme="minorHAnsi" w:hAnsiTheme="minorHAnsi"/>
                  <w:sz w:val="20"/>
                  <w:szCs w:val="20"/>
                </w:rPr>
                <w:fldChar w:fldCharType="separate"/>
              </w:r>
            </w:ins>
            <w:r w:rsidR="005F4EA8">
              <w:rPr>
                <w:rFonts w:asciiTheme="minorHAnsi" w:hAnsiTheme="minorHAnsi"/>
                <w:sz w:val="20"/>
                <w:szCs w:val="20"/>
              </w:rPr>
              <w:t>76</w:t>
            </w:r>
            <w:ins w:id="492" w:author="Author">
              <w:r>
                <w:rPr>
                  <w:rFonts w:asciiTheme="minorHAnsi" w:hAnsiTheme="minorHAnsi"/>
                  <w:sz w:val="20"/>
                  <w:szCs w:val="20"/>
                </w:rPr>
                <w:fldChar w:fldCharType="end"/>
              </w:r>
            </w:ins>
            <w:del w:id="493" w:author="Author">
              <w:r w:rsidDel="00676DBA">
                <w:rPr>
                  <w:rFonts w:asciiTheme="minorHAnsi" w:hAnsiTheme="minorHAnsi"/>
                  <w:sz w:val="20"/>
                  <w:szCs w:val="20"/>
                </w:rPr>
                <w:delText>72</w:delText>
              </w:r>
            </w:del>
            <w:r>
              <w:rPr>
                <w:rFonts w:asciiTheme="minorHAnsi" w:hAnsiTheme="minorHAnsi"/>
                <w:sz w:val="20"/>
                <w:szCs w:val="20"/>
              </w:rPr>
              <w:t>.</w:t>
            </w:r>
          </w:p>
          <w:p w14:paraId="37FFC411" w14:textId="77777777" w:rsidR="007F1B2E" w:rsidRPr="00285554" w:rsidRDefault="007F1B2E" w:rsidP="005056A9">
            <w:pPr>
              <w:spacing w:after="120" w:line="300" w:lineRule="auto"/>
              <w:jc w:val="both"/>
              <w:rPr>
                <w:rFonts w:asciiTheme="minorHAnsi" w:hAnsiTheme="minorHAnsi"/>
                <w:sz w:val="20"/>
                <w:szCs w:val="20"/>
              </w:rPr>
            </w:pPr>
            <w:r w:rsidRPr="00285554">
              <w:rPr>
                <w:rFonts w:asciiTheme="minorHAnsi" w:hAnsiTheme="minorHAnsi"/>
                <w:sz w:val="20"/>
                <w:szCs w:val="20"/>
              </w:rPr>
              <w:t xml:space="preserve">To achieve this purpose, the </w:t>
            </w:r>
            <w:r>
              <w:rPr>
                <w:rFonts w:asciiTheme="minorHAnsi" w:hAnsiTheme="minorHAnsi"/>
                <w:sz w:val="20"/>
                <w:szCs w:val="20"/>
              </w:rPr>
              <w:t xml:space="preserve">Pest Animal </w:t>
            </w:r>
            <w:r w:rsidRPr="00285554">
              <w:rPr>
                <w:rFonts w:asciiTheme="minorHAnsi" w:hAnsiTheme="minorHAnsi"/>
                <w:sz w:val="20"/>
                <w:szCs w:val="20"/>
              </w:rPr>
              <w:t>Management Plan must:</w:t>
            </w:r>
          </w:p>
          <w:p w14:paraId="6A66CA6D" w14:textId="47C25220" w:rsidR="007F1B2E" w:rsidRDefault="007F1B2E" w:rsidP="005056A9">
            <w:pPr>
              <w:pStyle w:val="TableBody"/>
              <w:numPr>
                <w:ilvl w:val="0"/>
                <w:numId w:val="48"/>
              </w:numPr>
              <w:spacing w:line="300" w:lineRule="auto"/>
              <w:rPr>
                <w:rFonts w:asciiTheme="minorHAnsi" w:hAnsiTheme="minorHAnsi"/>
                <w:sz w:val="20"/>
              </w:rPr>
            </w:pPr>
            <w:r>
              <w:rPr>
                <w:rFonts w:asciiTheme="minorHAnsi" w:hAnsiTheme="minorHAnsi"/>
                <w:sz w:val="20"/>
              </w:rPr>
              <w:t xml:space="preserve">establish an </w:t>
            </w:r>
            <w:r w:rsidRPr="00006D27">
              <w:rPr>
                <w:rFonts w:asciiTheme="minorHAnsi" w:hAnsiTheme="minorHAnsi"/>
                <w:sz w:val="20"/>
                <w:u w:val="single"/>
                <w:lang w:val="en-GB"/>
              </w:rPr>
              <w:t>initial eradication programme and an ongoing biosecurity and incursion</w:t>
            </w:r>
            <w:r>
              <w:rPr>
                <w:rFonts w:asciiTheme="minorHAnsi" w:hAnsiTheme="minorHAnsi"/>
                <w:sz w:val="20"/>
                <w:u w:val="single"/>
                <w:lang w:val="en-GB"/>
              </w:rPr>
              <w:t xml:space="preserve"> detection and </w:t>
            </w:r>
            <w:r w:rsidRPr="00006D27">
              <w:rPr>
                <w:rFonts w:asciiTheme="minorHAnsi" w:hAnsiTheme="minorHAnsi"/>
                <w:sz w:val="20"/>
                <w:u w:val="single"/>
                <w:lang w:val="en-GB"/>
              </w:rPr>
              <w:t>response protocol to achieve and maintain near-zero mammalian pest density within the fenced area</w:t>
            </w:r>
            <w:r>
              <w:rPr>
                <w:rFonts w:asciiTheme="minorHAnsi" w:hAnsiTheme="minorHAnsi"/>
                <w:sz w:val="20"/>
                <w:u w:val="single"/>
                <w:lang w:val="en-GB"/>
              </w:rPr>
              <w:t>s;</w:t>
            </w:r>
          </w:p>
          <w:p w14:paraId="6A1194D8" w14:textId="206E096B" w:rsidR="007F1B2E" w:rsidRPr="00DE623F" w:rsidRDefault="007F1B2E" w:rsidP="005056A9">
            <w:pPr>
              <w:pStyle w:val="TableBody"/>
              <w:numPr>
                <w:ilvl w:val="0"/>
                <w:numId w:val="48"/>
              </w:numPr>
              <w:spacing w:line="300" w:lineRule="auto"/>
              <w:rPr>
                <w:rFonts w:asciiTheme="minorHAnsi" w:hAnsiTheme="minorHAnsi"/>
                <w:sz w:val="20"/>
                <w:lang w:val="en-GB"/>
              </w:rPr>
            </w:pPr>
            <w:r w:rsidRPr="4403394D">
              <w:rPr>
                <w:rFonts w:asciiTheme="minorHAnsi" w:hAnsiTheme="minorHAnsi"/>
                <w:sz w:val="20"/>
                <w:lang w:val="en-GB"/>
              </w:rPr>
              <w:t>identify control measures and methodologies for how pest management will be undertaken</w:t>
            </w:r>
            <w:ins w:id="494" w:author="Author">
              <w:r w:rsidR="007E00CB">
                <w:rPr>
                  <w:rFonts w:asciiTheme="minorHAnsi" w:hAnsiTheme="minorHAnsi"/>
                  <w:sz w:val="20"/>
                  <w:lang w:val="en-GB"/>
                </w:rPr>
                <w:t xml:space="preserve">, </w:t>
              </w:r>
              <w:r w:rsidR="007E00CB" w:rsidRPr="007E00CB">
                <w:rPr>
                  <w:rFonts w:asciiTheme="minorHAnsi" w:hAnsiTheme="minorHAnsi"/>
                  <w:sz w:val="20"/>
                  <w:lang w:val="en-GB"/>
                </w:rPr>
                <w:t>which will include descriptions of spatial configuration of bait lines and baiting and/or trapping details including types of baits/traps and frequency of baiting/servicing</w:t>
              </w:r>
            </w:ins>
            <w:r w:rsidRPr="4403394D">
              <w:rPr>
                <w:rFonts w:asciiTheme="minorHAnsi" w:hAnsiTheme="minorHAnsi"/>
                <w:sz w:val="20"/>
                <w:lang w:val="en-GB"/>
              </w:rPr>
              <w:t>;</w:t>
            </w:r>
          </w:p>
          <w:p w14:paraId="3F88060C" w14:textId="77777777" w:rsidR="007F1B2E" w:rsidRPr="00540999" w:rsidRDefault="007F1B2E" w:rsidP="005056A9">
            <w:pPr>
              <w:pStyle w:val="TableBody"/>
              <w:numPr>
                <w:ilvl w:val="0"/>
                <w:numId w:val="48"/>
              </w:numPr>
              <w:spacing w:line="300" w:lineRule="auto"/>
              <w:rPr>
                <w:rFonts w:asciiTheme="minorHAnsi" w:hAnsiTheme="minorHAnsi"/>
                <w:sz w:val="20"/>
                <w:lang w:val="en-GB"/>
              </w:rPr>
            </w:pPr>
            <w:r w:rsidRPr="3566E11C">
              <w:rPr>
                <w:rFonts w:asciiTheme="minorHAnsi" w:hAnsiTheme="minorHAnsi"/>
                <w:sz w:val="20"/>
                <w:lang w:val="en-GB"/>
              </w:rPr>
              <w:t xml:space="preserve">identify times of year to focus on </w:t>
            </w:r>
            <w:proofErr w:type="gramStart"/>
            <w:r w:rsidRPr="3566E11C">
              <w:rPr>
                <w:rFonts w:asciiTheme="minorHAnsi" w:hAnsiTheme="minorHAnsi"/>
                <w:sz w:val="20"/>
                <w:lang w:val="en-GB"/>
              </w:rPr>
              <w:t>particular pest</w:t>
            </w:r>
            <w:proofErr w:type="gramEnd"/>
            <w:r w:rsidRPr="3566E11C">
              <w:rPr>
                <w:rFonts w:asciiTheme="minorHAnsi" w:hAnsiTheme="minorHAnsi"/>
                <w:sz w:val="20"/>
                <w:lang w:val="en-GB"/>
              </w:rPr>
              <w:t xml:space="preserve"> management strategies;</w:t>
            </w:r>
          </w:p>
          <w:p w14:paraId="605CE38F" w14:textId="77777777" w:rsidR="007F1B2E" w:rsidRPr="00540999" w:rsidRDefault="007F1B2E" w:rsidP="005056A9">
            <w:pPr>
              <w:pStyle w:val="TableBody"/>
              <w:numPr>
                <w:ilvl w:val="0"/>
                <w:numId w:val="48"/>
              </w:numPr>
              <w:spacing w:line="300" w:lineRule="auto"/>
              <w:rPr>
                <w:rFonts w:asciiTheme="minorHAnsi" w:hAnsiTheme="minorHAnsi"/>
                <w:sz w:val="20"/>
                <w:lang w:val="en-GB"/>
              </w:rPr>
            </w:pPr>
            <w:r w:rsidRPr="4403394D">
              <w:rPr>
                <w:rFonts w:asciiTheme="minorHAnsi" w:hAnsiTheme="minorHAnsi"/>
                <w:sz w:val="20"/>
                <w:lang w:val="en-GB"/>
              </w:rPr>
              <w:t>identify control targets for each pest species (e.g. using tracking tunnel and / or trapping indices);</w:t>
            </w:r>
          </w:p>
          <w:p w14:paraId="6692BFAF" w14:textId="669FCBD8" w:rsidR="007F1B2E" w:rsidRDefault="007F1B2E" w:rsidP="005056A9">
            <w:pPr>
              <w:pStyle w:val="TableBody"/>
              <w:numPr>
                <w:ilvl w:val="0"/>
                <w:numId w:val="48"/>
              </w:numPr>
              <w:spacing w:line="300" w:lineRule="auto"/>
              <w:rPr>
                <w:ins w:id="495" w:author="Author"/>
                <w:rFonts w:asciiTheme="minorHAnsi" w:hAnsiTheme="minorHAnsi"/>
                <w:sz w:val="20"/>
              </w:rPr>
            </w:pPr>
            <w:r>
              <w:rPr>
                <w:rFonts w:asciiTheme="minorHAnsi" w:hAnsiTheme="minorHAnsi"/>
                <w:sz w:val="20"/>
              </w:rPr>
              <w:t>g</w:t>
            </w:r>
            <w:r w:rsidRPr="00540999">
              <w:rPr>
                <w:rFonts w:asciiTheme="minorHAnsi" w:hAnsiTheme="minorHAnsi"/>
                <w:sz w:val="20"/>
              </w:rPr>
              <w:t>ive effect to the Canterbury Regional Pest Management Plan;</w:t>
            </w:r>
            <w:r>
              <w:rPr>
                <w:rFonts w:asciiTheme="minorHAnsi" w:hAnsiTheme="minorHAnsi"/>
                <w:sz w:val="20"/>
              </w:rPr>
              <w:t xml:space="preserve"> </w:t>
            </w:r>
            <w:del w:id="496" w:author="Author">
              <w:r w:rsidDel="00924A91">
                <w:rPr>
                  <w:rFonts w:asciiTheme="minorHAnsi" w:hAnsiTheme="minorHAnsi"/>
                  <w:sz w:val="20"/>
                </w:rPr>
                <w:delText>and</w:delText>
              </w:r>
            </w:del>
          </w:p>
          <w:p w14:paraId="2D75BC98" w14:textId="69360368" w:rsidR="00924A91" w:rsidRPr="00540999" w:rsidRDefault="0020426C" w:rsidP="005056A9">
            <w:pPr>
              <w:pStyle w:val="TableBody"/>
              <w:numPr>
                <w:ilvl w:val="0"/>
                <w:numId w:val="48"/>
              </w:numPr>
              <w:spacing w:line="300" w:lineRule="auto"/>
              <w:rPr>
                <w:rFonts w:asciiTheme="minorHAnsi" w:hAnsiTheme="minorHAnsi"/>
                <w:sz w:val="20"/>
              </w:rPr>
            </w:pPr>
            <w:ins w:id="497" w:author="Author">
              <w:r>
                <w:rPr>
                  <w:rFonts w:asciiTheme="minorHAnsi" w:hAnsiTheme="minorHAnsi"/>
                  <w:sz w:val="20"/>
                </w:rPr>
                <w:t xml:space="preserve">identify surveillance methodologies in </w:t>
              </w:r>
              <w:r w:rsidR="003F3CA4">
                <w:rPr>
                  <w:rFonts w:asciiTheme="minorHAnsi" w:hAnsiTheme="minorHAnsi"/>
                  <w:sz w:val="20"/>
                </w:rPr>
                <w:t>accordance</w:t>
              </w:r>
              <w:r>
                <w:rPr>
                  <w:rFonts w:asciiTheme="minorHAnsi" w:hAnsiTheme="minorHAnsi"/>
                  <w:sz w:val="20"/>
                </w:rPr>
                <w:t xml:space="preserve"> with </w:t>
              </w:r>
              <w:r w:rsidR="003F3CA4">
                <w:rPr>
                  <w:rFonts w:asciiTheme="minorHAnsi" w:hAnsiTheme="minorHAnsi"/>
                  <w:sz w:val="20"/>
                </w:rPr>
                <w:t>standard accepted practice</w:t>
              </w:r>
              <w:r w:rsidR="0025792F">
                <w:rPr>
                  <w:rFonts w:asciiTheme="minorHAnsi" w:hAnsiTheme="minorHAnsi"/>
                  <w:sz w:val="20"/>
                </w:rPr>
                <w:t xml:space="preserve">, </w:t>
              </w:r>
              <w:r w:rsidR="0025792F" w:rsidRPr="0025792F">
                <w:rPr>
                  <w:rFonts w:asciiTheme="minorHAnsi" w:hAnsiTheme="minorHAnsi"/>
                  <w:sz w:val="20"/>
                </w:rPr>
                <w:t xml:space="preserve">including but not limited to trail cameras, </w:t>
              </w:r>
              <w:proofErr w:type="spellStart"/>
              <w:r w:rsidR="0025792F" w:rsidRPr="0025792F">
                <w:rPr>
                  <w:rFonts w:asciiTheme="minorHAnsi" w:hAnsiTheme="minorHAnsi"/>
                  <w:sz w:val="20"/>
                </w:rPr>
                <w:t>waxtags</w:t>
              </w:r>
              <w:proofErr w:type="spellEnd"/>
              <w:r w:rsidR="0025792F" w:rsidRPr="0025792F">
                <w:rPr>
                  <w:rFonts w:asciiTheme="minorHAnsi" w:hAnsiTheme="minorHAnsi"/>
                  <w:sz w:val="20"/>
                </w:rPr>
                <w:t>, chew cards, tracking tunnels, kill and live capture traps.</w:t>
              </w:r>
              <w:r w:rsidR="003F3CA4">
                <w:rPr>
                  <w:rFonts w:asciiTheme="minorHAnsi" w:hAnsiTheme="minorHAnsi"/>
                  <w:sz w:val="20"/>
                </w:rPr>
                <w:t>;</w:t>
              </w:r>
            </w:ins>
          </w:p>
          <w:p w14:paraId="26D09B81" w14:textId="77777777" w:rsidR="007F1B2E" w:rsidRDefault="007F1B2E" w:rsidP="005056A9">
            <w:pPr>
              <w:pStyle w:val="TableBody"/>
              <w:numPr>
                <w:ilvl w:val="0"/>
                <w:numId w:val="48"/>
              </w:numPr>
              <w:spacing w:line="300" w:lineRule="auto"/>
              <w:rPr>
                <w:rFonts w:asciiTheme="minorHAnsi" w:hAnsiTheme="minorHAnsi"/>
                <w:sz w:val="20"/>
              </w:rPr>
            </w:pPr>
            <w:r>
              <w:rPr>
                <w:rFonts w:asciiTheme="minorHAnsi" w:hAnsiTheme="minorHAnsi"/>
                <w:sz w:val="20"/>
              </w:rPr>
              <w:t>e</w:t>
            </w:r>
            <w:r w:rsidRPr="003B0B4A">
              <w:rPr>
                <w:rFonts w:asciiTheme="minorHAnsi" w:hAnsiTheme="minorHAnsi"/>
                <w:sz w:val="20"/>
              </w:rPr>
              <w:t>stablish mechanisms to report annually on the results of pest mammal to the Mackenzie District Council</w:t>
            </w:r>
            <w:r>
              <w:rPr>
                <w:rFonts w:asciiTheme="minorHAnsi" w:hAnsiTheme="minorHAnsi"/>
                <w:sz w:val="20"/>
              </w:rPr>
              <w:t>;</w:t>
            </w:r>
            <w:r w:rsidRPr="003B0B4A">
              <w:rPr>
                <w:rFonts w:asciiTheme="minorHAnsi" w:hAnsiTheme="minorHAnsi"/>
                <w:sz w:val="20"/>
              </w:rPr>
              <w:t xml:space="preserve"> and </w:t>
            </w:r>
          </w:p>
          <w:p w14:paraId="0DE2AB27" w14:textId="3C0537EA" w:rsidR="007F1B2E" w:rsidRPr="00D8382B" w:rsidRDefault="007F1B2E" w:rsidP="005056A9">
            <w:pPr>
              <w:pStyle w:val="TableBody"/>
              <w:numPr>
                <w:ilvl w:val="0"/>
                <w:numId w:val="48"/>
              </w:numPr>
              <w:spacing w:line="300" w:lineRule="auto"/>
              <w:rPr>
                <w:rFonts w:asciiTheme="minorHAnsi" w:hAnsiTheme="minorHAnsi"/>
                <w:sz w:val="20"/>
                <w:lang w:val="en-GB"/>
              </w:rPr>
            </w:pPr>
            <w:del w:id="498" w:author="Author">
              <w:r w:rsidRPr="4403394D" w:rsidDel="00B42CC1">
                <w:rPr>
                  <w:rFonts w:asciiTheme="minorHAnsi" w:hAnsiTheme="minorHAnsi"/>
                  <w:sz w:val="20"/>
                  <w:lang w:val="en-GB"/>
                </w:rPr>
                <w:delText xml:space="preserve">must </w:delText>
              </w:r>
            </w:del>
            <w:r w:rsidRPr="4403394D">
              <w:rPr>
                <w:rFonts w:asciiTheme="minorHAnsi" w:hAnsiTheme="minorHAnsi"/>
                <w:sz w:val="20"/>
                <w:lang w:val="en-GB"/>
              </w:rPr>
              <w:t xml:space="preserve">set out the details of monitoring programmes for Baseline, Reduction Target and Response as per Condition </w:t>
            </w:r>
            <w:ins w:id="499" w:author="Author">
              <w:r>
                <w:rPr>
                  <w:rFonts w:asciiTheme="minorHAnsi" w:hAnsiTheme="minorHAnsi"/>
                  <w:sz w:val="20"/>
                  <w:lang w:val="en-GB"/>
                </w:rPr>
                <w:fldChar w:fldCharType="begin"/>
              </w:r>
              <w:r>
                <w:rPr>
                  <w:rFonts w:asciiTheme="minorHAnsi" w:hAnsiTheme="minorHAnsi"/>
                  <w:sz w:val="20"/>
                  <w:lang w:val="en-GB"/>
                </w:rPr>
                <w:instrText xml:space="preserve"> REF _Ref232584736 \r \h </w:instrText>
              </w:r>
            </w:ins>
            <w:r>
              <w:rPr>
                <w:rFonts w:asciiTheme="minorHAnsi" w:hAnsiTheme="minorHAnsi"/>
                <w:sz w:val="20"/>
                <w:lang w:val="en-GB"/>
              </w:rPr>
            </w:r>
            <w:ins w:id="500" w:author="Author">
              <w:r>
                <w:rPr>
                  <w:rFonts w:asciiTheme="minorHAnsi" w:hAnsiTheme="minorHAnsi"/>
                  <w:sz w:val="20"/>
                  <w:lang w:val="en-GB"/>
                </w:rPr>
                <w:fldChar w:fldCharType="separate"/>
              </w:r>
            </w:ins>
            <w:r w:rsidR="005F4EA8">
              <w:rPr>
                <w:rFonts w:asciiTheme="minorHAnsi" w:hAnsiTheme="minorHAnsi"/>
                <w:sz w:val="20"/>
                <w:lang w:val="en-GB"/>
              </w:rPr>
              <w:t>79</w:t>
            </w:r>
            <w:ins w:id="501" w:author="Author">
              <w:r>
                <w:rPr>
                  <w:rFonts w:asciiTheme="minorHAnsi" w:hAnsiTheme="minorHAnsi"/>
                  <w:sz w:val="20"/>
                  <w:lang w:val="en-GB"/>
                </w:rPr>
                <w:fldChar w:fldCharType="end"/>
              </w:r>
            </w:ins>
            <w:del w:id="502" w:author="Author">
              <w:r w:rsidRPr="4403394D" w:rsidDel="009B6DC4">
                <w:rPr>
                  <w:rFonts w:asciiTheme="minorHAnsi" w:hAnsiTheme="minorHAnsi"/>
                  <w:sz w:val="20"/>
                  <w:lang w:val="en-GB"/>
                </w:rPr>
                <w:delText>74</w:delText>
              </w:r>
            </w:del>
            <w:r w:rsidRPr="4403394D">
              <w:rPr>
                <w:rFonts w:asciiTheme="minorHAnsi" w:hAnsiTheme="minorHAnsi"/>
                <w:sz w:val="20"/>
                <w:lang w:val="en-GB"/>
              </w:rPr>
              <w:t>.</w:t>
            </w:r>
          </w:p>
        </w:tc>
        <w:tc>
          <w:tcPr>
            <w:tcW w:w="931" w:type="pct"/>
          </w:tcPr>
          <w:p w14:paraId="5A28D67C" w14:textId="6E4C7E92" w:rsidR="007F1B2E" w:rsidRPr="00285554" w:rsidRDefault="00282F95" w:rsidP="005056A9">
            <w:pPr>
              <w:spacing w:after="120" w:line="300" w:lineRule="auto"/>
              <w:jc w:val="both"/>
              <w:rPr>
                <w:rFonts w:asciiTheme="minorHAnsi" w:hAnsiTheme="minorHAnsi"/>
                <w:sz w:val="20"/>
                <w:szCs w:val="20"/>
              </w:rPr>
            </w:pPr>
            <w:r>
              <w:rPr>
                <w:rFonts w:asciiTheme="minorHAnsi" w:hAnsiTheme="minorHAnsi"/>
                <w:sz w:val="20"/>
                <w:szCs w:val="20"/>
              </w:rPr>
              <w:t>Consistent wording</w:t>
            </w:r>
            <w:r w:rsidR="00D16D6E">
              <w:rPr>
                <w:rFonts w:asciiTheme="minorHAnsi" w:hAnsiTheme="minorHAnsi"/>
                <w:sz w:val="20"/>
                <w:szCs w:val="20"/>
              </w:rPr>
              <w:t xml:space="preserve"> and improved certainty</w:t>
            </w:r>
          </w:p>
        </w:tc>
      </w:tr>
      <w:tr w:rsidR="007F1B2E" w:rsidRPr="00D8382B" w14:paraId="78493F01" w14:textId="6BB9338D" w:rsidTr="009B4A6E">
        <w:trPr>
          <w:trHeight w:val="280"/>
        </w:trPr>
        <w:tc>
          <w:tcPr>
            <w:tcW w:w="241" w:type="pct"/>
          </w:tcPr>
          <w:p w14:paraId="51FDA997"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bookmarkStart w:id="503" w:name="_Ref232584524"/>
          </w:p>
        </w:tc>
        <w:bookmarkEnd w:id="503"/>
        <w:tc>
          <w:tcPr>
            <w:tcW w:w="3828" w:type="pct"/>
          </w:tcPr>
          <w:p w14:paraId="480B4D52"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The following pest animal targets and thresholds will apply:</w:t>
            </w:r>
          </w:p>
          <w:tbl>
            <w:tblPr>
              <w:tblStyle w:val="TableGrid"/>
              <w:tblW w:w="0" w:type="auto"/>
              <w:tblLook w:val="04A0" w:firstRow="1" w:lastRow="0" w:firstColumn="1" w:lastColumn="0" w:noHBand="0" w:noVBand="1"/>
            </w:tblPr>
            <w:tblGrid>
              <w:gridCol w:w="1690"/>
              <w:gridCol w:w="2520"/>
              <w:gridCol w:w="2700"/>
              <w:gridCol w:w="6840"/>
            </w:tblGrid>
            <w:tr w:rsidR="007F1B2E" w14:paraId="5D8EF9B7" w14:textId="77777777">
              <w:tc>
                <w:tcPr>
                  <w:tcW w:w="1690" w:type="dxa"/>
                </w:tcPr>
                <w:p w14:paraId="3860DE92" w14:textId="77777777" w:rsidR="007F1B2E" w:rsidRPr="00A92EE6" w:rsidRDefault="007F1B2E" w:rsidP="005056A9">
                  <w:pPr>
                    <w:spacing w:after="120" w:line="300" w:lineRule="auto"/>
                    <w:jc w:val="both"/>
                    <w:rPr>
                      <w:rFonts w:asciiTheme="minorHAnsi" w:hAnsiTheme="minorHAnsi"/>
                      <w:b/>
                      <w:bCs/>
                      <w:sz w:val="20"/>
                      <w:szCs w:val="20"/>
                    </w:rPr>
                  </w:pPr>
                  <w:r w:rsidRPr="00A92EE6">
                    <w:rPr>
                      <w:rFonts w:asciiTheme="minorHAnsi" w:hAnsiTheme="minorHAnsi"/>
                      <w:b/>
                      <w:bCs/>
                      <w:sz w:val="20"/>
                      <w:szCs w:val="20"/>
                    </w:rPr>
                    <w:t>Species</w:t>
                  </w:r>
                </w:p>
              </w:tc>
              <w:tc>
                <w:tcPr>
                  <w:tcW w:w="2520" w:type="dxa"/>
                </w:tcPr>
                <w:p w14:paraId="77475124" w14:textId="77777777" w:rsidR="007F1B2E" w:rsidRPr="00A92EE6" w:rsidRDefault="007F1B2E" w:rsidP="005056A9">
                  <w:pPr>
                    <w:spacing w:after="120" w:line="300" w:lineRule="auto"/>
                    <w:jc w:val="both"/>
                    <w:rPr>
                      <w:rFonts w:asciiTheme="minorHAnsi" w:hAnsiTheme="minorHAnsi"/>
                      <w:b/>
                      <w:bCs/>
                      <w:sz w:val="20"/>
                      <w:szCs w:val="20"/>
                    </w:rPr>
                  </w:pPr>
                  <w:r w:rsidRPr="00A92EE6">
                    <w:rPr>
                      <w:rFonts w:asciiTheme="minorHAnsi" w:hAnsiTheme="minorHAnsi"/>
                      <w:b/>
                      <w:bCs/>
                      <w:sz w:val="20"/>
                      <w:szCs w:val="20"/>
                    </w:rPr>
                    <w:t>Location</w:t>
                  </w:r>
                </w:p>
              </w:tc>
              <w:tc>
                <w:tcPr>
                  <w:tcW w:w="2700" w:type="dxa"/>
                </w:tcPr>
                <w:p w14:paraId="0600DB93" w14:textId="77777777" w:rsidR="007F1B2E" w:rsidRPr="00A92EE6" w:rsidRDefault="007F1B2E" w:rsidP="005056A9">
                  <w:pPr>
                    <w:spacing w:after="120" w:line="300" w:lineRule="auto"/>
                    <w:jc w:val="both"/>
                    <w:rPr>
                      <w:rFonts w:asciiTheme="minorHAnsi" w:hAnsiTheme="minorHAnsi"/>
                      <w:b/>
                      <w:bCs/>
                      <w:sz w:val="20"/>
                      <w:szCs w:val="20"/>
                    </w:rPr>
                  </w:pPr>
                  <w:r w:rsidRPr="00A92EE6">
                    <w:rPr>
                      <w:rFonts w:asciiTheme="minorHAnsi" w:hAnsiTheme="minorHAnsi"/>
                      <w:b/>
                      <w:bCs/>
                      <w:sz w:val="20"/>
                      <w:szCs w:val="20"/>
                    </w:rPr>
                    <w:t>Target</w:t>
                  </w:r>
                </w:p>
              </w:tc>
              <w:tc>
                <w:tcPr>
                  <w:tcW w:w="6840" w:type="dxa"/>
                </w:tcPr>
                <w:p w14:paraId="69F455DD" w14:textId="15E6A872" w:rsidR="007F1B2E" w:rsidRPr="00A92EE6" w:rsidRDefault="007F1B2E" w:rsidP="005056A9">
                  <w:pPr>
                    <w:spacing w:after="120" w:line="300" w:lineRule="auto"/>
                    <w:jc w:val="both"/>
                    <w:rPr>
                      <w:rFonts w:asciiTheme="minorHAnsi" w:hAnsiTheme="minorHAnsi"/>
                      <w:b/>
                      <w:bCs/>
                      <w:sz w:val="20"/>
                      <w:szCs w:val="20"/>
                    </w:rPr>
                  </w:pPr>
                  <w:r w:rsidRPr="00A92EE6">
                    <w:rPr>
                      <w:rFonts w:asciiTheme="minorHAnsi" w:hAnsiTheme="minorHAnsi"/>
                      <w:b/>
                      <w:bCs/>
                      <w:sz w:val="20"/>
                      <w:szCs w:val="20"/>
                    </w:rPr>
                    <w:t>Threshold (where additional management is required to be implemented</w:t>
                  </w:r>
                  <w:r>
                    <w:rPr>
                      <w:rFonts w:asciiTheme="minorHAnsi" w:hAnsiTheme="minorHAnsi"/>
                      <w:b/>
                      <w:bCs/>
                      <w:sz w:val="20"/>
                      <w:szCs w:val="20"/>
                    </w:rPr>
                    <w:t>)</w:t>
                  </w:r>
                </w:p>
              </w:tc>
            </w:tr>
            <w:tr w:rsidR="007F1B2E" w14:paraId="1B9227EF" w14:textId="77777777">
              <w:tc>
                <w:tcPr>
                  <w:tcW w:w="1690" w:type="dxa"/>
                  <w:vMerge w:val="restart"/>
                </w:tcPr>
                <w:p w14:paraId="510EDA0A"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Possum</w:t>
                  </w:r>
                </w:p>
              </w:tc>
              <w:tc>
                <w:tcPr>
                  <w:tcW w:w="2520" w:type="dxa"/>
                </w:tcPr>
                <w:p w14:paraId="41CF9570" w14:textId="67177E7E"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 xml:space="preserve">Solar Site </w:t>
                  </w:r>
                </w:p>
              </w:tc>
              <w:tc>
                <w:tcPr>
                  <w:tcW w:w="2700" w:type="dxa"/>
                </w:tcPr>
                <w:p w14:paraId="53A4C16D"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&lt;5% Residual Trap Catch</w:t>
                  </w:r>
                </w:p>
              </w:tc>
              <w:tc>
                <w:tcPr>
                  <w:tcW w:w="6840" w:type="dxa"/>
                </w:tcPr>
                <w:p w14:paraId="729D6755"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&gt;10% Residual Trap Catch</w:t>
                  </w:r>
                </w:p>
              </w:tc>
            </w:tr>
            <w:tr w:rsidR="007F1B2E" w14:paraId="4234CE27" w14:textId="77777777">
              <w:tc>
                <w:tcPr>
                  <w:tcW w:w="1690" w:type="dxa"/>
                  <w:vMerge/>
                </w:tcPr>
                <w:p w14:paraId="5112BFA2" w14:textId="77777777" w:rsidR="007F1B2E" w:rsidRDefault="007F1B2E" w:rsidP="005056A9">
                  <w:pPr>
                    <w:spacing w:after="120" w:line="300" w:lineRule="auto"/>
                    <w:jc w:val="both"/>
                    <w:rPr>
                      <w:rFonts w:asciiTheme="minorHAnsi" w:hAnsiTheme="minorHAnsi"/>
                      <w:sz w:val="20"/>
                      <w:szCs w:val="20"/>
                    </w:rPr>
                  </w:pPr>
                </w:p>
              </w:tc>
              <w:tc>
                <w:tcPr>
                  <w:tcW w:w="2520" w:type="dxa"/>
                </w:tcPr>
                <w:p w14:paraId="574E9273" w14:textId="065BAB4E"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 xml:space="preserve">Conservation / Release Areas and </w:t>
                  </w:r>
                  <w:del w:id="504" w:author="Author">
                    <w:r w:rsidDel="00282F95">
                      <w:rPr>
                        <w:rFonts w:asciiTheme="minorHAnsi" w:hAnsiTheme="minorHAnsi"/>
                        <w:sz w:val="20"/>
                        <w:szCs w:val="20"/>
                      </w:rPr>
                      <w:delText>E</w:delText>
                    </w:r>
                    <w:r w:rsidDel="00282F95">
                      <w:rPr>
                        <w:rFonts w:asciiTheme="minorHAnsi" w:hAnsiTheme="minorHAnsi"/>
                        <w:sz w:val="20"/>
                        <w:szCs w:val="20"/>
                        <w:lang w:val="en-NZ"/>
                      </w:rPr>
                      <w:delText>nhancement</w:delText>
                    </w:r>
                  </w:del>
                  <w:ins w:id="505" w:author="Author">
                    <w:r w:rsidR="00282F95">
                      <w:rPr>
                        <w:rFonts w:asciiTheme="minorHAnsi" w:hAnsiTheme="minorHAnsi"/>
                        <w:sz w:val="20"/>
                        <w:szCs w:val="20"/>
                      </w:rPr>
                      <w:t>Compensation</w:t>
                    </w:r>
                  </w:ins>
                  <w:r>
                    <w:rPr>
                      <w:rFonts w:asciiTheme="minorHAnsi" w:hAnsiTheme="minorHAnsi"/>
                      <w:sz w:val="20"/>
                      <w:szCs w:val="20"/>
                      <w:lang w:val="en-NZ"/>
                    </w:rPr>
                    <w:t xml:space="preserve"> </w:t>
                  </w:r>
                  <w:del w:id="506" w:author="Author">
                    <w:r w:rsidDel="00282F95">
                      <w:rPr>
                        <w:rFonts w:asciiTheme="minorHAnsi" w:hAnsiTheme="minorHAnsi"/>
                        <w:sz w:val="20"/>
                        <w:szCs w:val="20"/>
                      </w:rPr>
                      <w:delText>Site</w:delText>
                    </w:r>
                  </w:del>
                  <w:ins w:id="507" w:author="Author">
                    <w:r w:rsidR="00282F95">
                      <w:rPr>
                        <w:rFonts w:asciiTheme="minorHAnsi" w:hAnsiTheme="minorHAnsi"/>
                        <w:sz w:val="20"/>
                        <w:szCs w:val="20"/>
                      </w:rPr>
                      <w:t>Area</w:t>
                    </w:r>
                  </w:ins>
                </w:p>
              </w:tc>
              <w:tc>
                <w:tcPr>
                  <w:tcW w:w="2700" w:type="dxa"/>
                </w:tcPr>
                <w:p w14:paraId="7C55357E"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Functional eradication</w:t>
                  </w:r>
                </w:p>
              </w:tc>
              <w:tc>
                <w:tcPr>
                  <w:tcW w:w="6840" w:type="dxa"/>
                </w:tcPr>
                <w:p w14:paraId="6BF21C4E"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Any detection</w:t>
                  </w:r>
                </w:p>
              </w:tc>
            </w:tr>
            <w:tr w:rsidR="007F1B2E" w14:paraId="0088F5E1" w14:textId="77777777">
              <w:tc>
                <w:tcPr>
                  <w:tcW w:w="1690" w:type="dxa"/>
                  <w:vMerge w:val="restart"/>
                </w:tcPr>
                <w:p w14:paraId="7ED584B5" w14:textId="0B5C9433"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Rabbits</w:t>
                  </w:r>
                </w:p>
              </w:tc>
              <w:tc>
                <w:tcPr>
                  <w:tcW w:w="2520" w:type="dxa"/>
                </w:tcPr>
                <w:p w14:paraId="60510C16" w14:textId="44F3CE41"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Solar Site</w:t>
                  </w:r>
                </w:p>
              </w:tc>
              <w:tc>
                <w:tcPr>
                  <w:tcW w:w="2700" w:type="dxa"/>
                </w:tcPr>
                <w:p w14:paraId="20499D68" w14:textId="583C7A0A"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Annual review of rabbit populations</w:t>
                  </w:r>
                </w:p>
              </w:tc>
              <w:tc>
                <w:tcPr>
                  <w:tcW w:w="6840" w:type="dxa"/>
                </w:tcPr>
                <w:p w14:paraId="43286A75" w14:textId="14EAB39B" w:rsidR="007F1B2E" w:rsidRDefault="007F1B2E" w:rsidP="005056A9">
                  <w:pPr>
                    <w:spacing w:after="120" w:line="300" w:lineRule="auto"/>
                    <w:jc w:val="both"/>
                    <w:rPr>
                      <w:rFonts w:asciiTheme="minorHAnsi" w:hAnsiTheme="minorHAnsi"/>
                      <w:sz w:val="20"/>
                      <w:szCs w:val="20"/>
                    </w:rPr>
                  </w:pPr>
                  <w:del w:id="508" w:author="Author">
                    <w:r w:rsidDel="005156A9">
                      <w:rPr>
                        <w:rFonts w:asciiTheme="minorHAnsi" w:hAnsiTheme="minorHAnsi"/>
                        <w:sz w:val="20"/>
                        <w:szCs w:val="20"/>
                      </w:rPr>
                      <w:delText>In accordance with recommendations from annual review of rabbit populations</w:delText>
                    </w:r>
                  </w:del>
                </w:p>
              </w:tc>
            </w:tr>
            <w:tr w:rsidR="007F1B2E" w14:paraId="3C49A0CC" w14:textId="77777777">
              <w:tc>
                <w:tcPr>
                  <w:tcW w:w="1690" w:type="dxa"/>
                  <w:vMerge/>
                </w:tcPr>
                <w:p w14:paraId="214D7761" w14:textId="77777777" w:rsidR="007F1B2E" w:rsidRDefault="007F1B2E" w:rsidP="005056A9">
                  <w:pPr>
                    <w:spacing w:after="120" w:line="300" w:lineRule="auto"/>
                    <w:jc w:val="both"/>
                    <w:rPr>
                      <w:rFonts w:asciiTheme="minorHAnsi" w:hAnsiTheme="minorHAnsi"/>
                      <w:sz w:val="20"/>
                      <w:szCs w:val="20"/>
                    </w:rPr>
                  </w:pPr>
                </w:p>
              </w:tc>
              <w:tc>
                <w:tcPr>
                  <w:tcW w:w="2520" w:type="dxa"/>
                </w:tcPr>
                <w:p w14:paraId="33E99863" w14:textId="37B46AE1"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 xml:space="preserve">Conservation / Release Areas and </w:t>
                  </w:r>
                  <w:del w:id="509" w:author="Author">
                    <w:r w:rsidDel="00282F95">
                      <w:rPr>
                        <w:rFonts w:asciiTheme="minorHAnsi" w:hAnsiTheme="minorHAnsi"/>
                        <w:sz w:val="20"/>
                        <w:szCs w:val="20"/>
                      </w:rPr>
                      <w:delText>E</w:delText>
                    </w:r>
                    <w:r w:rsidDel="00282F95">
                      <w:rPr>
                        <w:rFonts w:asciiTheme="minorHAnsi" w:hAnsiTheme="minorHAnsi"/>
                        <w:sz w:val="20"/>
                        <w:szCs w:val="20"/>
                        <w:lang w:val="en-NZ"/>
                      </w:rPr>
                      <w:delText xml:space="preserve">nhancement </w:delText>
                    </w:r>
                    <w:r w:rsidDel="00282F95">
                      <w:rPr>
                        <w:rFonts w:asciiTheme="minorHAnsi" w:hAnsiTheme="minorHAnsi"/>
                        <w:sz w:val="20"/>
                        <w:szCs w:val="20"/>
                      </w:rPr>
                      <w:delText>Site</w:delText>
                    </w:r>
                  </w:del>
                  <w:ins w:id="510" w:author="Author">
                    <w:r w:rsidR="00282F95">
                      <w:rPr>
                        <w:rFonts w:asciiTheme="minorHAnsi" w:hAnsiTheme="minorHAnsi"/>
                        <w:sz w:val="20"/>
                        <w:szCs w:val="20"/>
                      </w:rPr>
                      <w:t>Compensation area</w:t>
                    </w:r>
                  </w:ins>
                </w:p>
              </w:tc>
              <w:tc>
                <w:tcPr>
                  <w:tcW w:w="2700" w:type="dxa"/>
                </w:tcPr>
                <w:p w14:paraId="2387CC45" w14:textId="05D69E96"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 xml:space="preserve"> Annual review of rabbit populations</w:t>
                  </w:r>
                </w:p>
              </w:tc>
              <w:tc>
                <w:tcPr>
                  <w:tcW w:w="6840" w:type="dxa"/>
                </w:tcPr>
                <w:p w14:paraId="2BB43B09" w14:textId="7D03AC7F" w:rsidR="007F1B2E" w:rsidRDefault="007F1B2E" w:rsidP="005056A9">
                  <w:pPr>
                    <w:spacing w:after="120" w:line="300" w:lineRule="auto"/>
                    <w:jc w:val="both"/>
                    <w:rPr>
                      <w:rFonts w:asciiTheme="minorHAnsi" w:hAnsiTheme="minorHAnsi"/>
                      <w:sz w:val="20"/>
                      <w:szCs w:val="20"/>
                    </w:rPr>
                  </w:pPr>
                  <w:del w:id="511" w:author="Author">
                    <w:r w:rsidDel="005156A9">
                      <w:rPr>
                        <w:rFonts w:asciiTheme="minorHAnsi" w:hAnsiTheme="minorHAnsi"/>
                        <w:sz w:val="20"/>
                        <w:szCs w:val="20"/>
                      </w:rPr>
                      <w:delText xml:space="preserve"> In accordance with recommendations from annual review of rabbit populations</w:delText>
                    </w:r>
                  </w:del>
                </w:p>
              </w:tc>
            </w:tr>
            <w:tr w:rsidR="007F1B2E" w14:paraId="5A470E1C" w14:textId="77777777">
              <w:tc>
                <w:tcPr>
                  <w:tcW w:w="1690" w:type="dxa"/>
                  <w:vMerge w:val="restart"/>
                </w:tcPr>
                <w:p w14:paraId="6FAA901B"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Rodents</w:t>
                  </w:r>
                </w:p>
              </w:tc>
              <w:tc>
                <w:tcPr>
                  <w:tcW w:w="2520" w:type="dxa"/>
                </w:tcPr>
                <w:p w14:paraId="7D6743CE" w14:textId="4CF56F01"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Solar Site</w:t>
                  </w:r>
                </w:p>
              </w:tc>
              <w:tc>
                <w:tcPr>
                  <w:tcW w:w="2700" w:type="dxa"/>
                </w:tcPr>
                <w:p w14:paraId="7DA13A88"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&lt;10% tracking tunnel index</w:t>
                  </w:r>
                </w:p>
              </w:tc>
              <w:tc>
                <w:tcPr>
                  <w:tcW w:w="6840" w:type="dxa"/>
                </w:tcPr>
                <w:p w14:paraId="2D4F679F"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&gt;15% tracking tunnel index</w:t>
                  </w:r>
                </w:p>
              </w:tc>
            </w:tr>
            <w:tr w:rsidR="007F1B2E" w14:paraId="5044A690" w14:textId="77777777">
              <w:tc>
                <w:tcPr>
                  <w:tcW w:w="1690" w:type="dxa"/>
                  <w:vMerge/>
                </w:tcPr>
                <w:p w14:paraId="72F52FB8" w14:textId="77777777" w:rsidR="007F1B2E" w:rsidRDefault="007F1B2E" w:rsidP="005056A9">
                  <w:pPr>
                    <w:spacing w:after="120" w:line="300" w:lineRule="auto"/>
                    <w:jc w:val="both"/>
                    <w:rPr>
                      <w:rFonts w:asciiTheme="minorHAnsi" w:hAnsiTheme="minorHAnsi"/>
                      <w:sz w:val="20"/>
                      <w:szCs w:val="20"/>
                    </w:rPr>
                  </w:pPr>
                </w:p>
              </w:tc>
              <w:tc>
                <w:tcPr>
                  <w:tcW w:w="2520" w:type="dxa"/>
                </w:tcPr>
                <w:p w14:paraId="4334A718" w14:textId="16A99835"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 xml:space="preserve">Conservation / Release Areas and </w:t>
                  </w:r>
                  <w:del w:id="512" w:author="Author">
                    <w:r w:rsidDel="00282F95">
                      <w:rPr>
                        <w:rFonts w:asciiTheme="minorHAnsi" w:hAnsiTheme="minorHAnsi"/>
                        <w:sz w:val="20"/>
                        <w:szCs w:val="20"/>
                      </w:rPr>
                      <w:delText>E</w:delText>
                    </w:r>
                    <w:r w:rsidDel="00282F95">
                      <w:rPr>
                        <w:rFonts w:asciiTheme="minorHAnsi" w:hAnsiTheme="minorHAnsi"/>
                        <w:sz w:val="20"/>
                        <w:szCs w:val="20"/>
                        <w:lang w:val="en-NZ"/>
                      </w:rPr>
                      <w:delText xml:space="preserve">nhancement </w:delText>
                    </w:r>
                    <w:r w:rsidDel="00282F95">
                      <w:rPr>
                        <w:rFonts w:asciiTheme="minorHAnsi" w:hAnsiTheme="minorHAnsi"/>
                        <w:sz w:val="20"/>
                        <w:szCs w:val="20"/>
                      </w:rPr>
                      <w:delText>Site</w:delText>
                    </w:r>
                  </w:del>
                  <w:ins w:id="513" w:author="Author">
                    <w:r w:rsidR="00282F95">
                      <w:rPr>
                        <w:rFonts w:asciiTheme="minorHAnsi" w:hAnsiTheme="minorHAnsi"/>
                        <w:sz w:val="20"/>
                        <w:szCs w:val="20"/>
                      </w:rPr>
                      <w:t>Compensation area</w:t>
                    </w:r>
                  </w:ins>
                </w:p>
              </w:tc>
              <w:tc>
                <w:tcPr>
                  <w:tcW w:w="2700" w:type="dxa"/>
                </w:tcPr>
                <w:p w14:paraId="55FB2A4B"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Functional eradication</w:t>
                  </w:r>
                </w:p>
              </w:tc>
              <w:tc>
                <w:tcPr>
                  <w:tcW w:w="6840" w:type="dxa"/>
                </w:tcPr>
                <w:p w14:paraId="1F9272A3"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Any detection</w:t>
                  </w:r>
                </w:p>
              </w:tc>
            </w:tr>
            <w:tr w:rsidR="007F1B2E" w14:paraId="5AD7F9F4" w14:textId="77777777">
              <w:tc>
                <w:tcPr>
                  <w:tcW w:w="1690" w:type="dxa"/>
                  <w:vMerge w:val="restart"/>
                </w:tcPr>
                <w:p w14:paraId="74B6C9DC"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Hedgehogs</w:t>
                  </w:r>
                </w:p>
              </w:tc>
              <w:tc>
                <w:tcPr>
                  <w:tcW w:w="2520" w:type="dxa"/>
                </w:tcPr>
                <w:p w14:paraId="236AFE2D" w14:textId="39941E29"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Solar Site</w:t>
                  </w:r>
                </w:p>
              </w:tc>
              <w:tc>
                <w:tcPr>
                  <w:tcW w:w="2700" w:type="dxa"/>
                </w:tcPr>
                <w:p w14:paraId="5AA5C48F"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&lt;5% Residual Trap Catch</w:t>
                  </w:r>
                </w:p>
              </w:tc>
              <w:tc>
                <w:tcPr>
                  <w:tcW w:w="6840" w:type="dxa"/>
                </w:tcPr>
                <w:p w14:paraId="24729557"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&gt;10% Residual Trap Catch</w:t>
                  </w:r>
                </w:p>
              </w:tc>
            </w:tr>
            <w:tr w:rsidR="007F1B2E" w14:paraId="7A2B33A4" w14:textId="77777777">
              <w:tc>
                <w:tcPr>
                  <w:tcW w:w="1690" w:type="dxa"/>
                  <w:vMerge/>
                </w:tcPr>
                <w:p w14:paraId="2A9CED31" w14:textId="77777777" w:rsidR="007F1B2E" w:rsidRDefault="007F1B2E" w:rsidP="005056A9">
                  <w:pPr>
                    <w:spacing w:after="120" w:line="300" w:lineRule="auto"/>
                    <w:jc w:val="both"/>
                    <w:rPr>
                      <w:rFonts w:asciiTheme="minorHAnsi" w:hAnsiTheme="minorHAnsi"/>
                      <w:sz w:val="20"/>
                      <w:szCs w:val="20"/>
                    </w:rPr>
                  </w:pPr>
                </w:p>
              </w:tc>
              <w:tc>
                <w:tcPr>
                  <w:tcW w:w="2520" w:type="dxa"/>
                </w:tcPr>
                <w:p w14:paraId="61444BB0" w14:textId="10D09F92"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 xml:space="preserve">Conservation / Release Areas and </w:t>
                  </w:r>
                  <w:del w:id="514" w:author="Author">
                    <w:r w:rsidDel="00282F95">
                      <w:rPr>
                        <w:rFonts w:asciiTheme="minorHAnsi" w:hAnsiTheme="minorHAnsi"/>
                        <w:sz w:val="20"/>
                        <w:szCs w:val="20"/>
                      </w:rPr>
                      <w:delText>E</w:delText>
                    </w:r>
                    <w:r w:rsidDel="00282F95">
                      <w:rPr>
                        <w:rFonts w:asciiTheme="minorHAnsi" w:hAnsiTheme="minorHAnsi"/>
                        <w:sz w:val="20"/>
                        <w:szCs w:val="20"/>
                        <w:lang w:val="en-NZ"/>
                      </w:rPr>
                      <w:delText xml:space="preserve">nhancement </w:delText>
                    </w:r>
                    <w:r w:rsidDel="00282F95">
                      <w:rPr>
                        <w:rFonts w:asciiTheme="minorHAnsi" w:hAnsiTheme="minorHAnsi"/>
                        <w:sz w:val="20"/>
                        <w:szCs w:val="20"/>
                      </w:rPr>
                      <w:delText>Site</w:delText>
                    </w:r>
                  </w:del>
                  <w:ins w:id="515" w:author="Author">
                    <w:r w:rsidR="00282F95">
                      <w:rPr>
                        <w:rFonts w:asciiTheme="minorHAnsi" w:hAnsiTheme="minorHAnsi"/>
                        <w:sz w:val="20"/>
                        <w:szCs w:val="20"/>
                      </w:rPr>
                      <w:t>Compensation area</w:t>
                    </w:r>
                  </w:ins>
                </w:p>
              </w:tc>
              <w:tc>
                <w:tcPr>
                  <w:tcW w:w="2700" w:type="dxa"/>
                </w:tcPr>
                <w:p w14:paraId="14188571"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Functional eradication</w:t>
                  </w:r>
                </w:p>
              </w:tc>
              <w:tc>
                <w:tcPr>
                  <w:tcW w:w="6840" w:type="dxa"/>
                </w:tcPr>
                <w:p w14:paraId="0BC4061D"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Any detection</w:t>
                  </w:r>
                </w:p>
              </w:tc>
            </w:tr>
            <w:tr w:rsidR="007F1B2E" w14:paraId="605CF6F0" w14:textId="77777777">
              <w:tc>
                <w:tcPr>
                  <w:tcW w:w="1690" w:type="dxa"/>
                  <w:vMerge w:val="restart"/>
                </w:tcPr>
                <w:p w14:paraId="666901C1"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Mustelids</w:t>
                  </w:r>
                </w:p>
              </w:tc>
              <w:tc>
                <w:tcPr>
                  <w:tcW w:w="2520" w:type="dxa"/>
                </w:tcPr>
                <w:p w14:paraId="65752799" w14:textId="6E0F648F"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Solar Site</w:t>
                  </w:r>
                </w:p>
              </w:tc>
              <w:tc>
                <w:tcPr>
                  <w:tcW w:w="2700" w:type="dxa"/>
                </w:tcPr>
                <w:p w14:paraId="5A7CF44B"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&lt;5% Residual Trap Catch</w:t>
                  </w:r>
                </w:p>
              </w:tc>
              <w:tc>
                <w:tcPr>
                  <w:tcW w:w="6840" w:type="dxa"/>
                </w:tcPr>
                <w:p w14:paraId="06B4C7AD"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&gt;10% Residual Trap Catch</w:t>
                  </w:r>
                </w:p>
              </w:tc>
            </w:tr>
            <w:tr w:rsidR="007F1B2E" w14:paraId="2B874758" w14:textId="77777777">
              <w:tc>
                <w:tcPr>
                  <w:tcW w:w="1690" w:type="dxa"/>
                  <w:vMerge/>
                </w:tcPr>
                <w:p w14:paraId="697A2CC7" w14:textId="77777777" w:rsidR="007F1B2E" w:rsidRDefault="007F1B2E" w:rsidP="005056A9">
                  <w:pPr>
                    <w:spacing w:after="120" w:line="300" w:lineRule="auto"/>
                    <w:jc w:val="both"/>
                    <w:rPr>
                      <w:rFonts w:asciiTheme="minorHAnsi" w:hAnsiTheme="minorHAnsi"/>
                      <w:sz w:val="20"/>
                      <w:szCs w:val="20"/>
                    </w:rPr>
                  </w:pPr>
                </w:p>
              </w:tc>
              <w:tc>
                <w:tcPr>
                  <w:tcW w:w="2520" w:type="dxa"/>
                </w:tcPr>
                <w:p w14:paraId="0F14B519" w14:textId="2FDCAB46"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 xml:space="preserve">Conservation / Release Areas and </w:t>
                  </w:r>
                  <w:del w:id="516" w:author="Author">
                    <w:r w:rsidDel="00282F95">
                      <w:rPr>
                        <w:rFonts w:asciiTheme="minorHAnsi" w:hAnsiTheme="minorHAnsi"/>
                        <w:sz w:val="20"/>
                        <w:szCs w:val="20"/>
                      </w:rPr>
                      <w:delText>E</w:delText>
                    </w:r>
                    <w:r w:rsidDel="00282F95">
                      <w:rPr>
                        <w:rFonts w:asciiTheme="minorHAnsi" w:hAnsiTheme="minorHAnsi"/>
                        <w:sz w:val="20"/>
                        <w:szCs w:val="20"/>
                        <w:lang w:val="en-NZ"/>
                      </w:rPr>
                      <w:delText xml:space="preserve">nhancement </w:delText>
                    </w:r>
                    <w:r w:rsidDel="00282F95">
                      <w:rPr>
                        <w:rFonts w:asciiTheme="minorHAnsi" w:hAnsiTheme="minorHAnsi"/>
                        <w:sz w:val="20"/>
                        <w:szCs w:val="20"/>
                      </w:rPr>
                      <w:delText>Site</w:delText>
                    </w:r>
                  </w:del>
                  <w:ins w:id="517" w:author="Author">
                    <w:r w:rsidR="00282F95">
                      <w:rPr>
                        <w:rFonts w:asciiTheme="minorHAnsi" w:hAnsiTheme="minorHAnsi"/>
                        <w:sz w:val="20"/>
                        <w:szCs w:val="20"/>
                      </w:rPr>
                      <w:t>Compensation area</w:t>
                    </w:r>
                  </w:ins>
                </w:p>
              </w:tc>
              <w:tc>
                <w:tcPr>
                  <w:tcW w:w="2700" w:type="dxa"/>
                </w:tcPr>
                <w:p w14:paraId="28743BA7"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Functional eradication</w:t>
                  </w:r>
                </w:p>
              </w:tc>
              <w:tc>
                <w:tcPr>
                  <w:tcW w:w="6840" w:type="dxa"/>
                </w:tcPr>
                <w:p w14:paraId="0E2138A8"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Any detection</w:t>
                  </w:r>
                </w:p>
              </w:tc>
            </w:tr>
            <w:tr w:rsidR="007F1B2E" w14:paraId="4EC4E6B9" w14:textId="77777777">
              <w:tc>
                <w:tcPr>
                  <w:tcW w:w="1690" w:type="dxa"/>
                  <w:vMerge w:val="restart"/>
                </w:tcPr>
                <w:p w14:paraId="7FC8CB4A"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lastRenderedPageBreak/>
                    <w:t>Feral cats</w:t>
                  </w:r>
                </w:p>
              </w:tc>
              <w:tc>
                <w:tcPr>
                  <w:tcW w:w="2520" w:type="dxa"/>
                </w:tcPr>
                <w:p w14:paraId="552BCB4B" w14:textId="7010978F"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 xml:space="preserve">Solar Site </w:t>
                  </w:r>
                </w:p>
              </w:tc>
              <w:tc>
                <w:tcPr>
                  <w:tcW w:w="2700" w:type="dxa"/>
                </w:tcPr>
                <w:p w14:paraId="0C22EE5E"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&lt;5% Residual Trap Catch</w:t>
                  </w:r>
                </w:p>
              </w:tc>
              <w:tc>
                <w:tcPr>
                  <w:tcW w:w="6840" w:type="dxa"/>
                </w:tcPr>
                <w:p w14:paraId="331F31C3"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&gt;10% Residual Trap Catch</w:t>
                  </w:r>
                </w:p>
              </w:tc>
            </w:tr>
            <w:tr w:rsidR="007F1B2E" w14:paraId="17F9CC30" w14:textId="77777777">
              <w:tc>
                <w:tcPr>
                  <w:tcW w:w="1690" w:type="dxa"/>
                  <w:vMerge/>
                </w:tcPr>
                <w:p w14:paraId="72D41BB9" w14:textId="77777777" w:rsidR="007F1B2E" w:rsidRDefault="007F1B2E" w:rsidP="005056A9">
                  <w:pPr>
                    <w:spacing w:after="120" w:line="300" w:lineRule="auto"/>
                    <w:jc w:val="both"/>
                    <w:rPr>
                      <w:rFonts w:asciiTheme="minorHAnsi" w:hAnsiTheme="minorHAnsi"/>
                      <w:sz w:val="20"/>
                      <w:szCs w:val="20"/>
                    </w:rPr>
                  </w:pPr>
                </w:p>
              </w:tc>
              <w:tc>
                <w:tcPr>
                  <w:tcW w:w="2520" w:type="dxa"/>
                </w:tcPr>
                <w:p w14:paraId="4E388436" w14:textId="1C78E6F1" w:rsidR="007F1B2E" w:rsidRDefault="007F1B2E" w:rsidP="005056A9">
                  <w:pPr>
                    <w:spacing w:after="120" w:line="300" w:lineRule="auto"/>
                    <w:rPr>
                      <w:rFonts w:asciiTheme="minorHAnsi" w:hAnsiTheme="minorHAnsi"/>
                      <w:sz w:val="20"/>
                      <w:szCs w:val="20"/>
                    </w:rPr>
                  </w:pPr>
                  <w:r>
                    <w:rPr>
                      <w:rFonts w:asciiTheme="minorHAnsi" w:hAnsiTheme="minorHAnsi"/>
                      <w:sz w:val="20"/>
                      <w:szCs w:val="20"/>
                    </w:rPr>
                    <w:t xml:space="preserve">Conservation / Release Areas and </w:t>
                  </w:r>
                  <w:del w:id="518" w:author="Author">
                    <w:r w:rsidDel="00282F95">
                      <w:rPr>
                        <w:rFonts w:asciiTheme="minorHAnsi" w:hAnsiTheme="minorHAnsi"/>
                        <w:sz w:val="20"/>
                        <w:szCs w:val="20"/>
                      </w:rPr>
                      <w:delText>E</w:delText>
                    </w:r>
                    <w:r w:rsidDel="00282F95">
                      <w:rPr>
                        <w:rFonts w:asciiTheme="minorHAnsi" w:hAnsiTheme="minorHAnsi"/>
                        <w:sz w:val="20"/>
                        <w:szCs w:val="20"/>
                        <w:lang w:val="en-NZ"/>
                      </w:rPr>
                      <w:delText xml:space="preserve">nhancement </w:delText>
                    </w:r>
                    <w:r w:rsidDel="00282F95">
                      <w:rPr>
                        <w:rFonts w:asciiTheme="minorHAnsi" w:hAnsiTheme="minorHAnsi"/>
                        <w:sz w:val="20"/>
                        <w:szCs w:val="20"/>
                      </w:rPr>
                      <w:delText>Site</w:delText>
                    </w:r>
                  </w:del>
                  <w:ins w:id="519" w:author="Author">
                    <w:r w:rsidR="00282F95">
                      <w:rPr>
                        <w:rFonts w:asciiTheme="minorHAnsi" w:hAnsiTheme="minorHAnsi"/>
                        <w:sz w:val="20"/>
                        <w:szCs w:val="20"/>
                      </w:rPr>
                      <w:t>Compensation area</w:t>
                    </w:r>
                  </w:ins>
                </w:p>
              </w:tc>
              <w:tc>
                <w:tcPr>
                  <w:tcW w:w="2700" w:type="dxa"/>
                </w:tcPr>
                <w:p w14:paraId="6934FD22"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Functional eradication</w:t>
                  </w:r>
                </w:p>
              </w:tc>
              <w:tc>
                <w:tcPr>
                  <w:tcW w:w="6840" w:type="dxa"/>
                </w:tcPr>
                <w:p w14:paraId="30DFE24F" w14:textId="77777777" w:rsidR="007F1B2E"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Any detection</w:t>
                  </w:r>
                </w:p>
              </w:tc>
            </w:tr>
          </w:tbl>
          <w:p w14:paraId="0B5FE10C" w14:textId="77777777" w:rsidR="007F1B2E" w:rsidRPr="00D8382B" w:rsidRDefault="007F1B2E" w:rsidP="005056A9">
            <w:pPr>
              <w:pStyle w:val="TableBody"/>
              <w:spacing w:line="300" w:lineRule="auto"/>
              <w:rPr>
                <w:rFonts w:asciiTheme="minorHAnsi" w:hAnsiTheme="minorHAnsi"/>
                <w:sz w:val="20"/>
              </w:rPr>
            </w:pPr>
          </w:p>
        </w:tc>
        <w:tc>
          <w:tcPr>
            <w:tcW w:w="931" w:type="pct"/>
          </w:tcPr>
          <w:p w14:paraId="3AFBA6A1" w14:textId="77777777" w:rsidR="007F1B2E" w:rsidRDefault="007F1B2E" w:rsidP="005056A9">
            <w:pPr>
              <w:spacing w:after="120" w:line="300" w:lineRule="auto"/>
              <w:jc w:val="both"/>
              <w:rPr>
                <w:rFonts w:asciiTheme="minorHAnsi" w:hAnsiTheme="minorHAnsi"/>
                <w:sz w:val="20"/>
                <w:szCs w:val="20"/>
              </w:rPr>
            </w:pPr>
          </w:p>
        </w:tc>
      </w:tr>
      <w:tr w:rsidR="007F1B2E" w:rsidRPr="00D8382B" w14:paraId="074FF0F0" w14:textId="63343272" w:rsidTr="009B4A6E">
        <w:trPr>
          <w:trHeight w:val="280"/>
          <w:ins w:id="520" w:author="Author"/>
        </w:trPr>
        <w:tc>
          <w:tcPr>
            <w:tcW w:w="241" w:type="pct"/>
          </w:tcPr>
          <w:p w14:paraId="786A94DF" w14:textId="77777777" w:rsidR="007F1B2E" w:rsidRPr="00D8382B" w:rsidRDefault="007F1B2E" w:rsidP="0078468E">
            <w:pPr>
              <w:pStyle w:val="ListParagraph"/>
              <w:numPr>
                <w:ilvl w:val="0"/>
                <w:numId w:val="17"/>
              </w:numPr>
              <w:spacing w:after="120" w:line="300" w:lineRule="auto"/>
              <w:ind w:left="284" w:hanging="284"/>
              <w:contextualSpacing w:val="0"/>
              <w:jc w:val="both"/>
              <w:rPr>
                <w:ins w:id="521" w:author="Author"/>
                <w:rFonts w:asciiTheme="minorHAnsi" w:hAnsiTheme="minorHAnsi"/>
                <w:sz w:val="20"/>
                <w:szCs w:val="20"/>
              </w:rPr>
            </w:pPr>
          </w:p>
        </w:tc>
        <w:tc>
          <w:tcPr>
            <w:tcW w:w="3828" w:type="pct"/>
          </w:tcPr>
          <w:p w14:paraId="2BDE397B" w14:textId="70193FD8" w:rsidR="007F1B2E" w:rsidRPr="4403394D" w:rsidRDefault="007F1B2E" w:rsidP="005056A9">
            <w:pPr>
              <w:pStyle w:val="TableBody"/>
              <w:spacing w:line="300" w:lineRule="auto"/>
              <w:rPr>
                <w:ins w:id="522" w:author="Author"/>
                <w:rFonts w:asciiTheme="minorHAnsi" w:hAnsiTheme="minorHAnsi"/>
                <w:sz w:val="20"/>
                <w:lang w:val="en-GB"/>
              </w:rPr>
            </w:pPr>
            <w:ins w:id="523" w:author="Author">
              <w:r w:rsidRPr="008F00D5">
                <w:rPr>
                  <w:rFonts w:asciiTheme="minorHAnsi" w:hAnsiTheme="minorHAnsi"/>
                  <w:sz w:val="20"/>
                  <w:lang w:val="en-GB"/>
                </w:rPr>
                <w:t xml:space="preserve">Works on the Site </w:t>
              </w:r>
              <w:r w:rsidR="00740861" w:rsidRPr="00740861">
                <w:rPr>
                  <w:rFonts w:asciiTheme="minorHAnsi" w:hAnsiTheme="minorHAnsi"/>
                  <w:sz w:val="20"/>
                  <w:lang w:val="en-GB"/>
                </w:rPr>
                <w:t>(of either the solar farm or woks required for the Compensation Area)</w:t>
              </w:r>
              <w:r w:rsidR="00740861">
                <w:rPr>
                  <w:rFonts w:asciiTheme="minorHAnsi" w:hAnsiTheme="minorHAnsi"/>
                  <w:sz w:val="20"/>
                  <w:lang w:val="en-GB"/>
                </w:rPr>
                <w:t xml:space="preserve"> </w:t>
              </w:r>
              <w:r w:rsidRPr="008F00D5">
                <w:rPr>
                  <w:rFonts w:asciiTheme="minorHAnsi" w:hAnsiTheme="minorHAnsi"/>
                  <w:sz w:val="20"/>
                  <w:lang w:val="en-GB"/>
                </w:rPr>
                <w:t xml:space="preserve">may not commence until the </w:t>
              </w:r>
              <w:r>
                <w:rPr>
                  <w:rFonts w:asciiTheme="minorHAnsi" w:hAnsiTheme="minorHAnsi"/>
                  <w:sz w:val="20"/>
                  <w:lang w:val="en-GB"/>
                </w:rPr>
                <w:t>Pest Animal</w:t>
              </w:r>
              <w:r w:rsidRPr="008F00D5">
                <w:rPr>
                  <w:rFonts w:asciiTheme="minorHAnsi" w:hAnsiTheme="minorHAnsi"/>
                  <w:sz w:val="20"/>
                  <w:lang w:val="en-GB"/>
                </w:rPr>
                <w:t xml:space="preserve"> Management Plan is certified by the Mackenzie District Council.</w:t>
              </w:r>
            </w:ins>
          </w:p>
        </w:tc>
        <w:tc>
          <w:tcPr>
            <w:tcW w:w="931" w:type="pct"/>
          </w:tcPr>
          <w:p w14:paraId="648035F3" w14:textId="7C32CAA4" w:rsidR="007F1B2E" w:rsidRPr="008F00D5" w:rsidRDefault="00740861" w:rsidP="005056A9">
            <w:pPr>
              <w:pStyle w:val="TableBody"/>
              <w:spacing w:line="300" w:lineRule="auto"/>
              <w:rPr>
                <w:rFonts w:asciiTheme="minorHAnsi" w:hAnsiTheme="minorHAnsi"/>
                <w:sz w:val="20"/>
                <w:lang w:val="en-GB"/>
              </w:rPr>
            </w:pPr>
            <w:r>
              <w:rPr>
                <w:rFonts w:asciiTheme="minorHAnsi" w:hAnsiTheme="minorHAnsi"/>
                <w:sz w:val="20"/>
                <w:lang w:val="en-GB"/>
              </w:rPr>
              <w:t>Certainty of timing</w:t>
            </w:r>
            <w:r w:rsidR="00701CAE">
              <w:rPr>
                <w:rFonts w:asciiTheme="minorHAnsi" w:hAnsiTheme="minorHAnsi"/>
                <w:sz w:val="20"/>
                <w:lang w:val="en-GB"/>
              </w:rPr>
              <w:t>.</w:t>
            </w:r>
          </w:p>
        </w:tc>
      </w:tr>
      <w:tr w:rsidR="007F1B2E" w:rsidRPr="00D8382B" w14:paraId="49D0BBD3" w14:textId="25A292C1" w:rsidTr="009B4A6E">
        <w:trPr>
          <w:trHeight w:val="280"/>
        </w:trPr>
        <w:tc>
          <w:tcPr>
            <w:tcW w:w="241" w:type="pct"/>
          </w:tcPr>
          <w:p w14:paraId="49B52FEA"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46FBED70" w14:textId="52E7DA7B" w:rsidR="007F1B2E" w:rsidRPr="00D8382B" w:rsidRDefault="007F1B2E" w:rsidP="005056A9">
            <w:pPr>
              <w:pStyle w:val="TableBody"/>
              <w:spacing w:line="300" w:lineRule="auto"/>
              <w:rPr>
                <w:rFonts w:asciiTheme="minorHAnsi" w:hAnsiTheme="minorHAnsi"/>
                <w:sz w:val="20"/>
                <w:lang w:val="en-GB"/>
              </w:rPr>
            </w:pPr>
            <w:r w:rsidRPr="4403394D">
              <w:rPr>
                <w:rFonts w:asciiTheme="minorHAnsi" w:hAnsiTheme="minorHAnsi"/>
                <w:sz w:val="20"/>
                <w:lang w:val="en-GB"/>
              </w:rPr>
              <w:t xml:space="preserve">The Consent Holder must undertake the </w:t>
            </w:r>
            <w:del w:id="524" w:author="Author">
              <w:r w:rsidRPr="4403394D" w:rsidDel="002B542E">
                <w:rPr>
                  <w:rFonts w:asciiTheme="minorHAnsi" w:hAnsiTheme="minorHAnsi"/>
                  <w:sz w:val="20"/>
                  <w:lang w:val="en-GB"/>
                </w:rPr>
                <w:delText xml:space="preserve">anticipated </w:delText>
              </w:r>
            </w:del>
            <w:r w:rsidRPr="4403394D">
              <w:rPr>
                <w:rFonts w:asciiTheme="minorHAnsi" w:hAnsiTheme="minorHAnsi"/>
                <w:sz w:val="20"/>
                <w:lang w:val="en-GB"/>
              </w:rPr>
              <w:t xml:space="preserve">activities </w:t>
            </w:r>
            <w:ins w:id="525" w:author="Author">
              <w:r>
                <w:rPr>
                  <w:rFonts w:asciiTheme="minorHAnsi" w:hAnsiTheme="minorHAnsi"/>
                  <w:sz w:val="20"/>
                  <w:lang w:val="en-GB"/>
                </w:rPr>
                <w:t xml:space="preserve">authorised by this consent </w:t>
              </w:r>
            </w:ins>
            <w:r w:rsidRPr="4403394D">
              <w:rPr>
                <w:rFonts w:asciiTheme="minorHAnsi" w:hAnsiTheme="minorHAnsi"/>
                <w:sz w:val="20"/>
                <w:lang w:val="en-GB"/>
              </w:rPr>
              <w:t>in accordance with the certified Pest Animal Management Plan at all times.</w:t>
            </w:r>
          </w:p>
        </w:tc>
        <w:tc>
          <w:tcPr>
            <w:tcW w:w="931" w:type="pct"/>
          </w:tcPr>
          <w:p w14:paraId="68E4CA08" w14:textId="4BE0A681" w:rsidR="007F1B2E" w:rsidRPr="4403394D" w:rsidRDefault="00701CAE" w:rsidP="005056A9">
            <w:pPr>
              <w:pStyle w:val="TableBody"/>
              <w:spacing w:line="300" w:lineRule="auto"/>
              <w:rPr>
                <w:rFonts w:asciiTheme="minorHAnsi" w:hAnsiTheme="minorHAnsi"/>
                <w:sz w:val="20"/>
                <w:lang w:val="en-GB"/>
              </w:rPr>
            </w:pPr>
            <w:r>
              <w:rPr>
                <w:rFonts w:asciiTheme="minorHAnsi" w:hAnsiTheme="minorHAnsi"/>
                <w:sz w:val="20"/>
                <w:lang w:val="en-GB"/>
              </w:rPr>
              <w:t>Improved certainty</w:t>
            </w:r>
          </w:p>
        </w:tc>
      </w:tr>
      <w:tr w:rsidR="007F1B2E" w:rsidRPr="00D8382B" w14:paraId="2949F167" w14:textId="2C277F88" w:rsidTr="009B4A6E">
        <w:trPr>
          <w:trHeight w:val="280"/>
        </w:trPr>
        <w:tc>
          <w:tcPr>
            <w:tcW w:w="241" w:type="pct"/>
          </w:tcPr>
          <w:p w14:paraId="5C7C00E5"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bookmarkStart w:id="526" w:name="_Ref232584736"/>
          </w:p>
        </w:tc>
        <w:bookmarkEnd w:id="526"/>
        <w:tc>
          <w:tcPr>
            <w:tcW w:w="3828" w:type="pct"/>
          </w:tcPr>
          <w:p w14:paraId="0732B5A6" w14:textId="77777777" w:rsidR="007F1B2E" w:rsidRPr="00780D85" w:rsidRDefault="007F1B2E" w:rsidP="005056A9">
            <w:pPr>
              <w:spacing w:after="120" w:line="300" w:lineRule="auto"/>
              <w:jc w:val="both"/>
              <w:rPr>
                <w:rFonts w:asciiTheme="minorHAnsi" w:hAnsiTheme="minorHAnsi"/>
                <w:sz w:val="20"/>
                <w:szCs w:val="20"/>
              </w:rPr>
            </w:pPr>
            <w:r w:rsidRPr="00780D85">
              <w:rPr>
                <w:rFonts w:asciiTheme="minorHAnsi" w:hAnsiTheme="minorHAnsi"/>
                <w:sz w:val="20"/>
                <w:szCs w:val="20"/>
              </w:rPr>
              <w:t>The Consent Holder must undertake the following monitoring of mammalian pest management:</w:t>
            </w:r>
          </w:p>
          <w:p w14:paraId="3F6F60D8" w14:textId="55E83AA8" w:rsidR="007F1B2E" w:rsidRPr="00780D85" w:rsidRDefault="007F1B2E" w:rsidP="005056A9">
            <w:pPr>
              <w:pStyle w:val="TableBody"/>
              <w:numPr>
                <w:ilvl w:val="0"/>
                <w:numId w:val="49"/>
              </w:numPr>
              <w:spacing w:line="300" w:lineRule="auto"/>
              <w:rPr>
                <w:rFonts w:asciiTheme="minorHAnsi" w:hAnsiTheme="minorHAnsi"/>
                <w:sz w:val="20"/>
                <w:lang w:val="en-GB"/>
              </w:rPr>
            </w:pPr>
            <w:r w:rsidRPr="3566E11C">
              <w:rPr>
                <w:rFonts w:asciiTheme="minorHAnsi" w:hAnsiTheme="minorHAnsi"/>
                <w:sz w:val="20"/>
                <w:lang w:val="en-GB"/>
              </w:rPr>
              <w:t>Baseline monitoring: Prior to the commencement of mammalian pest management, pest monitoring must be undertaken to establish baseline data on pest animal densities of target species;</w:t>
            </w:r>
          </w:p>
          <w:p w14:paraId="2EE31982" w14:textId="0A85C79C" w:rsidR="007F1B2E" w:rsidRPr="00780D85" w:rsidRDefault="007F1B2E" w:rsidP="005056A9">
            <w:pPr>
              <w:pStyle w:val="TableBody"/>
              <w:numPr>
                <w:ilvl w:val="0"/>
                <w:numId w:val="49"/>
              </w:numPr>
              <w:spacing w:line="300" w:lineRule="auto"/>
              <w:rPr>
                <w:rFonts w:asciiTheme="minorHAnsi" w:hAnsiTheme="minorHAnsi"/>
                <w:sz w:val="20"/>
                <w:lang w:val="en-GB"/>
              </w:rPr>
            </w:pPr>
            <w:r w:rsidRPr="3566E11C">
              <w:rPr>
                <w:rFonts w:asciiTheme="minorHAnsi" w:hAnsiTheme="minorHAnsi"/>
                <w:sz w:val="20"/>
                <w:lang w:val="en-GB"/>
              </w:rPr>
              <w:t xml:space="preserve">Reduction target monitoring: </w:t>
            </w:r>
            <w:del w:id="527" w:author="Author">
              <w:r w:rsidRPr="3566E11C" w:rsidDel="00A2563A">
                <w:rPr>
                  <w:rFonts w:asciiTheme="minorHAnsi" w:hAnsiTheme="minorHAnsi"/>
                  <w:sz w:val="20"/>
                  <w:lang w:val="en-GB"/>
                </w:rPr>
                <w:delText>Commencing one year following the implementation of pest animal management,</w:delText>
              </w:r>
            </w:del>
            <w:r w:rsidRPr="3566E11C">
              <w:rPr>
                <w:rFonts w:asciiTheme="minorHAnsi" w:hAnsiTheme="minorHAnsi"/>
                <w:sz w:val="20"/>
                <w:lang w:val="en-GB"/>
              </w:rPr>
              <w:t xml:space="preserve"> reduction target monitoring must be undertaken </w:t>
            </w:r>
            <w:ins w:id="528" w:author="Author">
              <w:r w:rsidR="00A2563A" w:rsidRPr="00A2563A">
                <w:rPr>
                  <w:rFonts w:asciiTheme="minorHAnsi" w:hAnsiTheme="minorHAnsi"/>
                  <w:sz w:val="20"/>
                  <w:lang w:val="en-GB"/>
                </w:rPr>
                <w:t>in February, May, August and November of each year</w:t>
              </w:r>
            </w:ins>
            <w:del w:id="529" w:author="Author">
              <w:r w:rsidRPr="3566E11C" w:rsidDel="00A2563A">
                <w:rPr>
                  <w:rFonts w:asciiTheme="minorHAnsi" w:hAnsiTheme="minorHAnsi"/>
                  <w:sz w:val="20"/>
                  <w:lang w:val="en-GB"/>
                </w:rPr>
                <w:delText>annually</w:delText>
              </w:r>
            </w:del>
            <w:r w:rsidRPr="3566E11C">
              <w:rPr>
                <w:rFonts w:asciiTheme="minorHAnsi" w:hAnsiTheme="minorHAnsi"/>
                <w:sz w:val="20"/>
                <w:lang w:val="en-GB"/>
              </w:rPr>
              <w:t xml:space="preserve"> to verify that the reduction targets outlined in the table contained in Condition </w:t>
            </w:r>
            <w:ins w:id="530" w:author="Author">
              <w:r>
                <w:rPr>
                  <w:rFonts w:asciiTheme="minorHAnsi" w:hAnsiTheme="minorHAnsi"/>
                  <w:sz w:val="20"/>
                  <w:lang w:val="en-GB"/>
                </w:rPr>
                <w:fldChar w:fldCharType="begin"/>
              </w:r>
              <w:r>
                <w:rPr>
                  <w:rFonts w:asciiTheme="minorHAnsi" w:hAnsiTheme="minorHAnsi"/>
                  <w:sz w:val="20"/>
                  <w:lang w:val="en-GB"/>
                </w:rPr>
                <w:instrText xml:space="preserve"> REF _Ref232584524 \r \h </w:instrText>
              </w:r>
            </w:ins>
            <w:r>
              <w:rPr>
                <w:rFonts w:asciiTheme="minorHAnsi" w:hAnsiTheme="minorHAnsi"/>
                <w:sz w:val="20"/>
                <w:lang w:val="en-GB"/>
              </w:rPr>
            </w:r>
            <w:ins w:id="531" w:author="Author">
              <w:r>
                <w:rPr>
                  <w:rFonts w:asciiTheme="minorHAnsi" w:hAnsiTheme="minorHAnsi"/>
                  <w:sz w:val="20"/>
                  <w:lang w:val="en-GB"/>
                </w:rPr>
                <w:fldChar w:fldCharType="separate"/>
              </w:r>
            </w:ins>
            <w:r w:rsidR="005F4EA8">
              <w:rPr>
                <w:rFonts w:asciiTheme="minorHAnsi" w:hAnsiTheme="minorHAnsi"/>
                <w:sz w:val="20"/>
                <w:lang w:val="en-GB"/>
              </w:rPr>
              <w:t>76</w:t>
            </w:r>
            <w:ins w:id="532" w:author="Author">
              <w:r>
                <w:rPr>
                  <w:rFonts w:asciiTheme="minorHAnsi" w:hAnsiTheme="minorHAnsi"/>
                  <w:sz w:val="20"/>
                  <w:lang w:val="en-GB"/>
                </w:rPr>
                <w:fldChar w:fldCharType="end"/>
              </w:r>
            </w:ins>
            <w:del w:id="533" w:author="Author">
              <w:r w:rsidRPr="3566E11C" w:rsidDel="00592C4D">
                <w:rPr>
                  <w:rFonts w:asciiTheme="minorHAnsi" w:hAnsiTheme="minorHAnsi"/>
                  <w:sz w:val="20"/>
                  <w:lang w:val="en-GB"/>
                </w:rPr>
                <w:delText>[7</w:delText>
              </w:r>
              <w:r w:rsidDel="00592C4D">
                <w:rPr>
                  <w:rFonts w:asciiTheme="minorHAnsi" w:hAnsiTheme="minorHAnsi"/>
                  <w:sz w:val="20"/>
                  <w:lang w:val="en-GB"/>
                </w:rPr>
                <w:delText>2</w:delText>
              </w:r>
              <w:r w:rsidRPr="3566E11C" w:rsidDel="00592C4D">
                <w:rPr>
                  <w:rFonts w:asciiTheme="minorHAnsi" w:hAnsiTheme="minorHAnsi"/>
                  <w:sz w:val="20"/>
                  <w:lang w:val="en-GB"/>
                </w:rPr>
                <w:delText>]</w:delText>
              </w:r>
            </w:del>
            <w:r w:rsidRPr="3566E11C">
              <w:rPr>
                <w:rFonts w:asciiTheme="minorHAnsi" w:hAnsiTheme="minorHAnsi"/>
                <w:sz w:val="20"/>
                <w:lang w:val="en-GB"/>
              </w:rPr>
              <w:t>. have been achieved for target species; and</w:t>
            </w:r>
          </w:p>
          <w:p w14:paraId="1C3B481B" w14:textId="505C7A85" w:rsidR="007F1B2E" w:rsidRPr="00162144" w:rsidRDefault="007F1B2E" w:rsidP="005056A9">
            <w:pPr>
              <w:pStyle w:val="TableBody"/>
              <w:numPr>
                <w:ilvl w:val="0"/>
                <w:numId w:val="49"/>
              </w:numPr>
              <w:spacing w:line="300" w:lineRule="auto"/>
              <w:rPr>
                <w:rFonts w:asciiTheme="minorHAnsi" w:hAnsiTheme="minorHAnsi"/>
                <w:sz w:val="20"/>
              </w:rPr>
            </w:pPr>
            <w:r w:rsidRPr="00780D85">
              <w:rPr>
                <w:rFonts w:asciiTheme="minorHAnsi" w:hAnsiTheme="minorHAnsi"/>
                <w:sz w:val="20"/>
              </w:rPr>
              <w:t xml:space="preserve">Response monitoring: In the event monitoring required by (b) identifies that targets have not been achieved </w:t>
            </w:r>
            <w:ins w:id="534" w:author="Author">
              <w:r w:rsidR="006C0F9B">
                <w:rPr>
                  <w:rFonts w:asciiTheme="minorHAnsi" w:hAnsiTheme="minorHAnsi"/>
                  <w:sz w:val="20"/>
                </w:rPr>
                <w:t xml:space="preserve">on two consecutive monitoring </w:t>
              </w:r>
              <w:r w:rsidR="00DC3577">
                <w:rPr>
                  <w:rFonts w:asciiTheme="minorHAnsi" w:hAnsiTheme="minorHAnsi"/>
                  <w:sz w:val="20"/>
                </w:rPr>
                <w:t xml:space="preserve">occasions, or pest populations meet or exceed a </w:t>
              </w:r>
            </w:ins>
            <w:del w:id="535" w:author="Author">
              <w:r w:rsidRPr="00780D85" w:rsidDel="00DC3577">
                <w:rPr>
                  <w:rFonts w:asciiTheme="minorHAnsi" w:hAnsiTheme="minorHAnsi"/>
                  <w:sz w:val="20"/>
                </w:rPr>
                <w:delText xml:space="preserve">and pest levels are consistent with the </w:delText>
              </w:r>
            </w:del>
            <w:r w:rsidRPr="00780D85">
              <w:rPr>
                <w:rFonts w:asciiTheme="minorHAnsi" w:hAnsiTheme="minorHAnsi"/>
                <w:sz w:val="20"/>
              </w:rPr>
              <w:t>threshold</w:t>
            </w:r>
            <w:del w:id="536" w:author="Author">
              <w:r w:rsidRPr="00780D85" w:rsidDel="00DC3577">
                <w:rPr>
                  <w:rFonts w:asciiTheme="minorHAnsi" w:hAnsiTheme="minorHAnsi"/>
                  <w:sz w:val="20"/>
                </w:rPr>
                <w:delText>s</w:delText>
              </w:r>
            </w:del>
            <w:ins w:id="537" w:author="Author">
              <w:r w:rsidR="00DC3577">
                <w:rPr>
                  <w:rFonts w:asciiTheme="minorHAnsi" w:hAnsiTheme="minorHAnsi"/>
                  <w:sz w:val="20"/>
                </w:rPr>
                <w:t xml:space="preserve">, </w:t>
              </w:r>
            </w:ins>
            <w:r w:rsidRPr="00780D85">
              <w:rPr>
                <w:rFonts w:asciiTheme="minorHAnsi" w:hAnsiTheme="minorHAnsi"/>
                <w:sz w:val="20"/>
              </w:rPr>
              <w:t xml:space="preserve"> </w:t>
            </w:r>
            <w:del w:id="538" w:author="Author">
              <w:r w:rsidRPr="00780D85" w:rsidDel="00DC3577">
                <w:rPr>
                  <w:rFonts w:asciiTheme="minorHAnsi" w:hAnsiTheme="minorHAnsi"/>
                  <w:sz w:val="20"/>
                </w:rPr>
                <w:delText xml:space="preserve">outlined </w:delText>
              </w:r>
            </w:del>
            <w:ins w:id="539" w:author="Author">
              <w:r w:rsidR="00DC3577">
                <w:rPr>
                  <w:rFonts w:asciiTheme="minorHAnsi" w:hAnsiTheme="minorHAnsi"/>
                  <w:sz w:val="20"/>
                </w:rPr>
                <w:t>set out</w:t>
              </w:r>
              <w:r w:rsidR="00DC3577" w:rsidRPr="00780D85">
                <w:rPr>
                  <w:rFonts w:asciiTheme="minorHAnsi" w:hAnsiTheme="minorHAnsi"/>
                  <w:sz w:val="20"/>
                </w:rPr>
                <w:t xml:space="preserve"> </w:t>
              </w:r>
            </w:ins>
            <w:r w:rsidRPr="00780D85">
              <w:rPr>
                <w:rFonts w:asciiTheme="minorHAnsi" w:hAnsiTheme="minorHAnsi"/>
                <w:sz w:val="20"/>
              </w:rPr>
              <w:t>in</w:t>
            </w:r>
            <w:r>
              <w:rPr>
                <w:rFonts w:asciiTheme="minorHAnsi" w:hAnsiTheme="minorHAnsi"/>
                <w:sz w:val="20"/>
              </w:rPr>
              <w:t xml:space="preserve"> the </w:t>
            </w:r>
            <w:r w:rsidRPr="00780D85">
              <w:rPr>
                <w:rFonts w:asciiTheme="minorHAnsi" w:hAnsiTheme="minorHAnsi"/>
                <w:sz w:val="20"/>
              </w:rPr>
              <w:t xml:space="preserve">Table </w:t>
            </w:r>
            <w:r>
              <w:rPr>
                <w:rFonts w:asciiTheme="minorHAnsi" w:hAnsiTheme="minorHAnsi"/>
                <w:sz w:val="20"/>
              </w:rPr>
              <w:t xml:space="preserve">in Condition </w:t>
            </w:r>
            <w:ins w:id="540" w:author="Author">
              <w:r>
                <w:rPr>
                  <w:rFonts w:asciiTheme="minorHAnsi" w:hAnsiTheme="minorHAnsi"/>
                  <w:sz w:val="20"/>
                </w:rPr>
                <w:fldChar w:fldCharType="begin"/>
              </w:r>
              <w:r>
                <w:rPr>
                  <w:rFonts w:asciiTheme="minorHAnsi" w:hAnsiTheme="minorHAnsi"/>
                  <w:sz w:val="20"/>
                </w:rPr>
                <w:instrText xml:space="preserve"> REF _Ref232584524 \r \h </w:instrText>
              </w:r>
            </w:ins>
            <w:r>
              <w:rPr>
                <w:rFonts w:asciiTheme="minorHAnsi" w:hAnsiTheme="minorHAnsi"/>
                <w:sz w:val="20"/>
              </w:rPr>
            </w:r>
            <w:ins w:id="541" w:author="Author">
              <w:r>
                <w:rPr>
                  <w:rFonts w:asciiTheme="minorHAnsi" w:hAnsiTheme="minorHAnsi"/>
                  <w:sz w:val="20"/>
                </w:rPr>
                <w:fldChar w:fldCharType="separate"/>
              </w:r>
            </w:ins>
            <w:r w:rsidR="005F4EA8">
              <w:rPr>
                <w:rFonts w:asciiTheme="minorHAnsi" w:hAnsiTheme="minorHAnsi"/>
                <w:sz w:val="20"/>
              </w:rPr>
              <w:t>76</w:t>
            </w:r>
            <w:ins w:id="542" w:author="Author">
              <w:r>
                <w:rPr>
                  <w:rFonts w:asciiTheme="minorHAnsi" w:hAnsiTheme="minorHAnsi"/>
                  <w:sz w:val="20"/>
                </w:rPr>
                <w:fldChar w:fldCharType="end"/>
              </w:r>
            </w:ins>
            <w:del w:id="543" w:author="Author">
              <w:r w:rsidDel="00592C4D">
                <w:rPr>
                  <w:rFonts w:asciiTheme="minorHAnsi" w:hAnsiTheme="minorHAnsi"/>
                  <w:sz w:val="20"/>
                </w:rPr>
                <w:delText>72</w:delText>
              </w:r>
            </w:del>
            <w:r w:rsidRPr="00780D85">
              <w:rPr>
                <w:rFonts w:asciiTheme="minorHAnsi" w:hAnsiTheme="minorHAnsi"/>
                <w:sz w:val="20"/>
              </w:rPr>
              <w:t xml:space="preserve">, the Consent Holder must implement additional pest </w:t>
            </w:r>
            <w:r>
              <w:rPr>
                <w:rFonts w:asciiTheme="minorHAnsi" w:hAnsiTheme="minorHAnsi"/>
                <w:sz w:val="20"/>
              </w:rPr>
              <w:t>animal</w:t>
            </w:r>
            <w:del w:id="544" w:author="Author">
              <w:r w:rsidDel="00740861">
                <w:rPr>
                  <w:rFonts w:asciiTheme="minorHAnsi" w:hAnsiTheme="minorHAnsi"/>
                  <w:sz w:val="20"/>
                </w:rPr>
                <w:delText>;</w:delText>
              </w:r>
            </w:del>
            <w:r>
              <w:rPr>
                <w:rFonts w:asciiTheme="minorHAnsi" w:hAnsiTheme="minorHAnsi"/>
                <w:sz w:val="20"/>
              </w:rPr>
              <w:t xml:space="preserve"> </w:t>
            </w:r>
            <w:r w:rsidRPr="00780D85">
              <w:rPr>
                <w:rFonts w:asciiTheme="minorHAnsi" w:hAnsiTheme="minorHAnsi"/>
                <w:sz w:val="20"/>
              </w:rPr>
              <w:t xml:space="preserve">management in accordance with the Pest </w:t>
            </w:r>
            <w:r>
              <w:rPr>
                <w:rFonts w:asciiTheme="minorHAnsi" w:hAnsiTheme="minorHAnsi"/>
                <w:sz w:val="20"/>
              </w:rPr>
              <w:t xml:space="preserve">Animal </w:t>
            </w:r>
            <w:r w:rsidRPr="00780D85">
              <w:rPr>
                <w:rFonts w:asciiTheme="minorHAnsi" w:hAnsiTheme="minorHAnsi"/>
                <w:sz w:val="20"/>
              </w:rPr>
              <w:t>Management Plan.</w:t>
            </w:r>
          </w:p>
        </w:tc>
        <w:tc>
          <w:tcPr>
            <w:tcW w:w="931" w:type="pct"/>
          </w:tcPr>
          <w:p w14:paraId="02544A18" w14:textId="133DC078" w:rsidR="007F1B2E" w:rsidRPr="00780D85" w:rsidRDefault="00F51118" w:rsidP="005056A9">
            <w:pPr>
              <w:spacing w:after="120" w:line="300" w:lineRule="auto"/>
              <w:jc w:val="both"/>
              <w:rPr>
                <w:rFonts w:asciiTheme="minorHAnsi" w:hAnsiTheme="minorHAnsi"/>
                <w:sz w:val="20"/>
                <w:szCs w:val="20"/>
              </w:rPr>
            </w:pPr>
            <w:r>
              <w:rPr>
                <w:rFonts w:asciiTheme="minorHAnsi" w:hAnsiTheme="minorHAnsi"/>
                <w:sz w:val="20"/>
                <w:szCs w:val="20"/>
              </w:rPr>
              <w:t>Improved certainty and increased frequency from annual checks proposed, which is inadequate for a pest eradication area.</w:t>
            </w:r>
          </w:p>
        </w:tc>
      </w:tr>
      <w:tr w:rsidR="007F1B2E" w:rsidRPr="00D8382B" w14:paraId="26A59FB9" w14:textId="76AB2B58" w:rsidTr="009B4A6E">
        <w:trPr>
          <w:trHeight w:val="280"/>
        </w:trPr>
        <w:tc>
          <w:tcPr>
            <w:tcW w:w="241" w:type="pct"/>
          </w:tcPr>
          <w:p w14:paraId="589F7457"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783F1215" w14:textId="1A3870B0" w:rsidR="007F1B2E" w:rsidRPr="00780D85" w:rsidRDefault="007F1B2E" w:rsidP="005056A9">
            <w:pPr>
              <w:spacing w:after="120" w:line="300" w:lineRule="auto"/>
              <w:jc w:val="both"/>
              <w:rPr>
                <w:rFonts w:asciiTheme="minorHAnsi" w:hAnsiTheme="minorHAnsi"/>
                <w:sz w:val="20"/>
                <w:szCs w:val="20"/>
              </w:rPr>
            </w:pPr>
            <w:r>
              <w:rPr>
                <w:rFonts w:asciiTheme="minorHAnsi" w:hAnsiTheme="minorHAnsi"/>
                <w:sz w:val="20"/>
                <w:szCs w:val="20"/>
              </w:rPr>
              <w:t xml:space="preserve">The Consent Holder must provide an annual report prepared by a suitably qualified and experienced ecologist to Mackenzie District Council that sets out the results of the monitoring required in Condition </w:t>
            </w:r>
            <w:ins w:id="545" w:author="Author">
              <w:r>
                <w:rPr>
                  <w:rFonts w:asciiTheme="minorHAnsi" w:hAnsiTheme="minorHAnsi"/>
                  <w:sz w:val="20"/>
                  <w:szCs w:val="20"/>
                </w:rPr>
                <w:fldChar w:fldCharType="begin"/>
              </w:r>
              <w:r>
                <w:rPr>
                  <w:rFonts w:asciiTheme="minorHAnsi" w:hAnsiTheme="minorHAnsi"/>
                  <w:sz w:val="20"/>
                  <w:szCs w:val="20"/>
                </w:rPr>
                <w:instrText xml:space="preserve"> REF _Ref232584736 \r \h </w:instrText>
              </w:r>
            </w:ins>
            <w:r>
              <w:rPr>
                <w:rFonts w:asciiTheme="minorHAnsi" w:hAnsiTheme="minorHAnsi"/>
                <w:sz w:val="20"/>
                <w:szCs w:val="20"/>
              </w:rPr>
            </w:r>
            <w:ins w:id="546" w:author="Author">
              <w:r>
                <w:rPr>
                  <w:rFonts w:asciiTheme="minorHAnsi" w:hAnsiTheme="minorHAnsi"/>
                  <w:sz w:val="20"/>
                  <w:szCs w:val="20"/>
                </w:rPr>
                <w:fldChar w:fldCharType="separate"/>
              </w:r>
            </w:ins>
            <w:r w:rsidR="005F4EA8">
              <w:rPr>
                <w:rFonts w:asciiTheme="minorHAnsi" w:hAnsiTheme="minorHAnsi"/>
                <w:sz w:val="20"/>
                <w:szCs w:val="20"/>
              </w:rPr>
              <w:t>79</w:t>
            </w:r>
            <w:ins w:id="547" w:author="Author">
              <w:r>
                <w:rPr>
                  <w:rFonts w:asciiTheme="minorHAnsi" w:hAnsiTheme="minorHAnsi"/>
                  <w:sz w:val="20"/>
                  <w:szCs w:val="20"/>
                </w:rPr>
                <w:fldChar w:fldCharType="end"/>
              </w:r>
            </w:ins>
            <w:del w:id="548" w:author="Author">
              <w:r w:rsidDel="00845D4A">
                <w:rPr>
                  <w:rFonts w:asciiTheme="minorHAnsi" w:hAnsiTheme="minorHAnsi"/>
                  <w:sz w:val="20"/>
                  <w:szCs w:val="20"/>
                </w:rPr>
                <w:delText>[74]</w:delText>
              </w:r>
            </w:del>
            <w:r>
              <w:rPr>
                <w:rFonts w:asciiTheme="minorHAnsi" w:hAnsiTheme="minorHAnsi"/>
                <w:sz w:val="20"/>
                <w:szCs w:val="20"/>
              </w:rPr>
              <w:t xml:space="preserve">. The report must also consider the status of the rabbit populations within the solar farm and </w:t>
            </w:r>
            <w:del w:id="549" w:author="Author">
              <w:r w:rsidDel="009B5D8B">
                <w:rPr>
                  <w:rFonts w:asciiTheme="minorHAnsi" w:hAnsiTheme="minorHAnsi"/>
                  <w:sz w:val="20"/>
                  <w:szCs w:val="20"/>
                </w:rPr>
                <w:delText xml:space="preserve">enhancement </w:delText>
              </w:r>
            </w:del>
            <w:ins w:id="550" w:author="Author">
              <w:r w:rsidR="009B5D8B">
                <w:rPr>
                  <w:rFonts w:asciiTheme="minorHAnsi" w:hAnsiTheme="minorHAnsi"/>
                  <w:sz w:val="20"/>
                  <w:szCs w:val="20"/>
                </w:rPr>
                <w:t xml:space="preserve">compensation </w:t>
              </w:r>
            </w:ins>
            <w:r>
              <w:rPr>
                <w:rFonts w:asciiTheme="minorHAnsi" w:hAnsiTheme="minorHAnsi"/>
                <w:sz w:val="20"/>
                <w:szCs w:val="20"/>
              </w:rPr>
              <w:t xml:space="preserve">area and make recommendations on control levels to be maintained for purposes of controlling weeds within the </w:t>
            </w:r>
            <w:ins w:id="551" w:author="Author">
              <w:r>
                <w:rPr>
                  <w:rFonts w:asciiTheme="minorHAnsi" w:hAnsiTheme="minorHAnsi"/>
                  <w:sz w:val="20"/>
                  <w:szCs w:val="20"/>
                </w:rPr>
                <w:t>S</w:t>
              </w:r>
            </w:ins>
            <w:del w:id="552" w:author="Author">
              <w:r>
                <w:rPr>
                  <w:rFonts w:asciiTheme="minorHAnsi" w:hAnsiTheme="minorHAnsi"/>
                  <w:sz w:val="20"/>
                  <w:szCs w:val="20"/>
                </w:rPr>
                <w:delText>s</w:delText>
              </w:r>
            </w:del>
            <w:r>
              <w:rPr>
                <w:rFonts w:asciiTheme="minorHAnsi" w:hAnsiTheme="minorHAnsi"/>
                <w:sz w:val="20"/>
                <w:szCs w:val="20"/>
              </w:rPr>
              <w:t xml:space="preserve">ite. </w:t>
            </w:r>
          </w:p>
        </w:tc>
        <w:tc>
          <w:tcPr>
            <w:tcW w:w="931" w:type="pct"/>
          </w:tcPr>
          <w:p w14:paraId="1FAACAC1" w14:textId="77777777" w:rsidR="007F1B2E" w:rsidRDefault="007F1B2E" w:rsidP="005056A9">
            <w:pPr>
              <w:spacing w:after="120" w:line="300" w:lineRule="auto"/>
              <w:jc w:val="both"/>
              <w:rPr>
                <w:rFonts w:asciiTheme="minorHAnsi" w:hAnsiTheme="minorHAnsi"/>
                <w:sz w:val="20"/>
                <w:szCs w:val="20"/>
              </w:rPr>
            </w:pPr>
          </w:p>
        </w:tc>
      </w:tr>
      <w:tr w:rsidR="007F1B2E" w:rsidRPr="00D8382B" w14:paraId="5DC34EFE" w14:textId="76311B5D" w:rsidTr="009B4A6E">
        <w:trPr>
          <w:trHeight w:val="280"/>
        </w:trPr>
        <w:tc>
          <w:tcPr>
            <w:tcW w:w="241" w:type="pct"/>
          </w:tcPr>
          <w:p w14:paraId="2116A995" w14:textId="77777777" w:rsidR="007F1B2E" w:rsidRPr="00D8382B" w:rsidRDefault="007F1B2E" w:rsidP="00C8553D">
            <w:pPr>
              <w:pStyle w:val="TableBody"/>
              <w:spacing w:line="300" w:lineRule="auto"/>
              <w:rPr>
                <w:rFonts w:asciiTheme="minorHAnsi" w:hAnsiTheme="minorHAnsi"/>
                <w:b/>
                <w:bCs/>
                <w:sz w:val="20"/>
                <w:lang w:val="en-AU"/>
              </w:rPr>
            </w:pPr>
          </w:p>
        </w:tc>
        <w:tc>
          <w:tcPr>
            <w:tcW w:w="3828" w:type="pct"/>
            <w:shd w:val="clear" w:color="auto" w:fill="F2F2F2" w:themeFill="background1" w:themeFillShade="F2"/>
          </w:tcPr>
          <w:p w14:paraId="77AA5D1E" w14:textId="57AA8AB4" w:rsidR="007F1B2E" w:rsidRPr="00D8382B" w:rsidRDefault="007F1B2E" w:rsidP="005056A9">
            <w:pPr>
              <w:pStyle w:val="TableBody"/>
              <w:spacing w:line="300" w:lineRule="auto"/>
              <w:rPr>
                <w:rFonts w:asciiTheme="minorHAnsi" w:hAnsiTheme="minorHAnsi"/>
                <w:b/>
                <w:bCs/>
                <w:sz w:val="20"/>
                <w:lang w:val="en-AU"/>
              </w:rPr>
            </w:pPr>
            <w:r w:rsidRPr="00D8382B">
              <w:rPr>
                <w:rFonts w:asciiTheme="minorHAnsi" w:hAnsiTheme="minorHAnsi"/>
                <w:b/>
                <w:bCs/>
                <w:sz w:val="20"/>
                <w:lang w:val="en-AU"/>
              </w:rPr>
              <w:t>Plant Management Plan</w:t>
            </w:r>
          </w:p>
        </w:tc>
        <w:tc>
          <w:tcPr>
            <w:tcW w:w="931" w:type="pct"/>
            <w:shd w:val="clear" w:color="auto" w:fill="F2F2F2" w:themeFill="background1" w:themeFillShade="F2"/>
          </w:tcPr>
          <w:p w14:paraId="54F3A30A" w14:textId="77777777" w:rsidR="007F1B2E" w:rsidRPr="00D8382B" w:rsidRDefault="007F1B2E" w:rsidP="005056A9">
            <w:pPr>
              <w:pStyle w:val="TableBody"/>
              <w:spacing w:line="300" w:lineRule="auto"/>
              <w:rPr>
                <w:rFonts w:asciiTheme="minorHAnsi" w:hAnsiTheme="minorHAnsi"/>
                <w:b/>
                <w:bCs/>
                <w:sz w:val="20"/>
                <w:lang w:val="en-AU"/>
              </w:rPr>
            </w:pPr>
          </w:p>
        </w:tc>
      </w:tr>
      <w:tr w:rsidR="007F1B2E" w:rsidRPr="00D8382B" w14:paraId="6452057E" w14:textId="21C291F9" w:rsidTr="009B4A6E">
        <w:trPr>
          <w:trHeight w:val="280"/>
        </w:trPr>
        <w:tc>
          <w:tcPr>
            <w:tcW w:w="241" w:type="pct"/>
          </w:tcPr>
          <w:p w14:paraId="7A1CA1B4"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5D216739" w14:textId="49731843"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Consent Holder must </w:t>
            </w:r>
            <w:r w:rsidRPr="00D8382B">
              <w:rPr>
                <w:rFonts w:asciiTheme="minorHAnsi" w:hAnsiTheme="minorHAnsi"/>
                <w:sz w:val="20"/>
              </w:rPr>
              <w:t xml:space="preserve">engage a suitably qualified and experienced ecologist in Threatened or At-risk dry-land plant ecology to </w:t>
            </w:r>
            <w:r w:rsidRPr="00D8382B">
              <w:rPr>
                <w:rFonts w:asciiTheme="minorHAnsi" w:hAnsiTheme="minorHAnsi"/>
                <w:sz w:val="20"/>
                <w:lang w:val="en-AU"/>
              </w:rPr>
              <w:t xml:space="preserve">prepare a Plant Management Plan.  The Plant Management Plan must be developed in consultation with the Department of Conservation and submitted to Mackenzie District Council for certification </w:t>
            </w:r>
            <w:del w:id="553" w:author="Author">
              <w:r w:rsidRPr="00D8382B" w:rsidDel="003C6CFB">
                <w:rPr>
                  <w:rFonts w:asciiTheme="minorHAnsi" w:hAnsiTheme="minorHAnsi"/>
                  <w:sz w:val="20"/>
                  <w:lang w:val="en-AU"/>
                </w:rPr>
                <w:delText>no less than</w:delText>
              </w:r>
            </w:del>
            <w:ins w:id="554" w:author="Author">
              <w:r>
                <w:rPr>
                  <w:rFonts w:asciiTheme="minorHAnsi" w:hAnsiTheme="minorHAnsi"/>
                  <w:sz w:val="20"/>
                  <w:lang w:val="en-AU"/>
                </w:rPr>
                <w:t>at least</w:t>
              </w:r>
            </w:ins>
            <w:r w:rsidRPr="00D8382B">
              <w:rPr>
                <w:rFonts w:asciiTheme="minorHAnsi" w:hAnsiTheme="minorHAnsi"/>
                <w:sz w:val="20"/>
                <w:lang w:val="en-AU"/>
              </w:rPr>
              <w:t xml:space="preserve"> 20 working days prior to the commencement of any </w:t>
            </w:r>
            <w:del w:id="555" w:author="Author">
              <w:r w:rsidRPr="00D8382B">
                <w:rPr>
                  <w:rFonts w:asciiTheme="minorHAnsi" w:hAnsiTheme="minorHAnsi"/>
                  <w:sz w:val="20"/>
                  <w:lang w:val="en-AU"/>
                </w:rPr>
                <w:delText xml:space="preserve">physical works for the initial </w:delText>
              </w:r>
            </w:del>
            <w:r w:rsidRPr="00D8382B">
              <w:rPr>
                <w:rFonts w:asciiTheme="minorHAnsi" w:hAnsiTheme="minorHAnsi"/>
                <w:sz w:val="20"/>
                <w:lang w:val="en-AU"/>
              </w:rPr>
              <w:t xml:space="preserve">construction </w:t>
            </w:r>
            <w:del w:id="556" w:author="Author">
              <w:r w:rsidRPr="00D8382B">
                <w:rPr>
                  <w:rFonts w:asciiTheme="minorHAnsi" w:hAnsiTheme="minorHAnsi"/>
                  <w:sz w:val="20"/>
                  <w:lang w:val="en-AU"/>
                </w:rPr>
                <w:delText>of the solar farm</w:delText>
              </w:r>
            </w:del>
            <w:ins w:id="557" w:author="Author">
              <w:r>
                <w:rPr>
                  <w:rFonts w:asciiTheme="minorHAnsi" w:hAnsiTheme="minorHAnsi"/>
                  <w:sz w:val="20"/>
                  <w:lang w:val="en-AU"/>
                </w:rPr>
                <w:t xml:space="preserve">works on the </w:t>
              </w:r>
              <w:del w:id="558" w:author="Author">
                <w:r w:rsidDel="004E33DF">
                  <w:rPr>
                    <w:rFonts w:asciiTheme="minorHAnsi" w:hAnsiTheme="minorHAnsi"/>
                    <w:sz w:val="20"/>
                    <w:lang w:val="en-AU"/>
                  </w:rPr>
                  <w:delText>Site</w:delText>
                </w:r>
              </w:del>
              <w:r w:rsidR="004E33DF">
                <w:rPr>
                  <w:rFonts w:asciiTheme="minorHAnsi" w:hAnsiTheme="minorHAnsi"/>
                  <w:sz w:val="20"/>
                  <w:lang w:val="en-AU"/>
                </w:rPr>
                <w:t>solar farm</w:t>
              </w:r>
            </w:ins>
            <w:r w:rsidRPr="00D8382B">
              <w:rPr>
                <w:rFonts w:asciiTheme="minorHAnsi" w:hAnsiTheme="minorHAnsi"/>
                <w:sz w:val="20"/>
                <w:lang w:val="en-AU"/>
              </w:rPr>
              <w:t xml:space="preserve">.  Certification is required to demonstrate that the </w:t>
            </w:r>
            <w:r w:rsidRPr="00D8382B">
              <w:rPr>
                <w:rFonts w:asciiTheme="minorHAnsi" w:hAnsiTheme="minorHAnsi"/>
                <w:sz w:val="20"/>
              </w:rPr>
              <w:t>Plant</w:t>
            </w:r>
            <w:r w:rsidRPr="00D8382B">
              <w:rPr>
                <w:rFonts w:asciiTheme="minorHAnsi" w:hAnsiTheme="minorHAnsi"/>
                <w:sz w:val="20"/>
                <w:lang w:val="en-AU"/>
              </w:rPr>
              <w:t xml:space="preserve"> Management Plan will provide the means to achieve the purpose and matters set out in Condition [</w:t>
            </w:r>
            <w:r>
              <w:rPr>
                <w:rFonts w:asciiTheme="minorHAnsi" w:hAnsiTheme="minorHAnsi"/>
                <w:sz w:val="20"/>
                <w:lang w:val="en-AU"/>
              </w:rPr>
              <w:t>77</w:t>
            </w:r>
            <w:r w:rsidRPr="00D8382B">
              <w:rPr>
                <w:rFonts w:asciiTheme="minorHAnsi" w:hAnsiTheme="minorHAnsi"/>
                <w:sz w:val="20"/>
                <w:lang w:val="en-AU"/>
              </w:rPr>
              <w:t>].</w:t>
            </w:r>
          </w:p>
          <w:p w14:paraId="3D70A586" w14:textId="29DB91E1" w:rsidR="007F1B2E" w:rsidRPr="00D8382B" w:rsidDel="003F545A" w:rsidRDefault="007F1B2E" w:rsidP="00182835">
            <w:pPr>
              <w:pStyle w:val="TableBody"/>
              <w:spacing w:line="300" w:lineRule="auto"/>
              <w:rPr>
                <w:del w:id="559" w:author="Author"/>
                <w:rFonts w:asciiTheme="minorHAnsi" w:hAnsiTheme="minorHAnsi"/>
                <w:i/>
                <w:iCs/>
                <w:sz w:val="20"/>
              </w:rPr>
            </w:pPr>
            <w:r w:rsidRPr="00182835">
              <w:rPr>
                <w:rFonts w:asciiTheme="minorHAnsi" w:hAnsiTheme="minorHAnsi"/>
                <w:b/>
                <w:bCs/>
                <w:i/>
                <w:iCs/>
                <w:sz w:val="20"/>
              </w:rPr>
              <w:t xml:space="preserve">Advice </w:t>
            </w:r>
            <w:proofErr w:type="gramStart"/>
            <w:r w:rsidRPr="00182835">
              <w:rPr>
                <w:rFonts w:asciiTheme="minorHAnsi" w:hAnsiTheme="minorHAnsi"/>
                <w:b/>
                <w:bCs/>
                <w:i/>
                <w:iCs/>
                <w:sz w:val="20"/>
              </w:rPr>
              <w:t>note</w:t>
            </w:r>
            <w:proofErr w:type="gramEnd"/>
            <w:del w:id="560" w:author="Author">
              <w:r w:rsidRPr="00182835" w:rsidDel="00182835">
                <w:rPr>
                  <w:rFonts w:asciiTheme="minorHAnsi" w:hAnsiTheme="minorHAnsi"/>
                  <w:b/>
                  <w:bCs/>
                  <w:i/>
                  <w:iCs/>
                  <w:sz w:val="20"/>
                </w:rPr>
                <w:delText>s</w:delText>
              </w:r>
            </w:del>
            <w:r w:rsidRPr="00182835">
              <w:rPr>
                <w:rFonts w:asciiTheme="minorHAnsi" w:hAnsiTheme="minorHAnsi"/>
                <w:b/>
                <w:bCs/>
                <w:i/>
                <w:iCs/>
                <w:sz w:val="20"/>
              </w:rPr>
              <w:t>:</w:t>
            </w:r>
            <w:r w:rsidR="00182835">
              <w:rPr>
                <w:rFonts w:asciiTheme="minorHAnsi" w:hAnsiTheme="minorHAnsi"/>
                <w:b/>
                <w:bCs/>
                <w:i/>
                <w:iCs/>
                <w:sz w:val="20"/>
              </w:rPr>
              <w:t xml:space="preserve"> </w:t>
            </w:r>
            <w:del w:id="561" w:author="Author">
              <w:r w:rsidRPr="00D8382B" w:rsidDel="003F545A">
                <w:rPr>
                  <w:rFonts w:asciiTheme="minorHAnsi" w:hAnsiTheme="minorHAnsi"/>
                  <w:i/>
                  <w:iCs/>
                  <w:sz w:val="20"/>
                </w:rPr>
                <w:delText xml:space="preserve">The Consent Holder must work with Mackenzie District Council to secure certification of the </w:delText>
              </w:r>
              <w:r w:rsidRPr="00D8382B" w:rsidDel="003F545A">
                <w:rPr>
                  <w:rFonts w:asciiTheme="minorHAnsi" w:hAnsiTheme="minorHAnsi"/>
                  <w:i/>
                  <w:iCs/>
                  <w:sz w:val="20"/>
                  <w:lang w:val="en-AU"/>
                </w:rPr>
                <w:delText xml:space="preserve">Vegetation </w:delText>
              </w:r>
            </w:del>
            <w:ins w:id="562" w:author="Author">
              <w:del w:id="563" w:author="Author">
                <w:r w:rsidDel="003F545A">
                  <w:rPr>
                    <w:rFonts w:asciiTheme="minorHAnsi" w:hAnsiTheme="minorHAnsi"/>
                    <w:i/>
                    <w:iCs/>
                    <w:sz w:val="20"/>
                    <w:lang w:val="en-AU"/>
                  </w:rPr>
                  <w:delText xml:space="preserve">Plant </w:delText>
                </w:r>
                <w:r w:rsidRPr="00D8382B" w:rsidDel="003F545A">
                  <w:rPr>
                    <w:rFonts w:asciiTheme="minorHAnsi" w:hAnsiTheme="minorHAnsi"/>
                    <w:i/>
                    <w:iCs/>
                    <w:sz w:val="20"/>
                    <w:lang w:val="en-AU"/>
                  </w:rPr>
                  <w:delText xml:space="preserve"> </w:delText>
                </w:r>
              </w:del>
            </w:ins>
            <w:del w:id="564" w:author="Author">
              <w:r w:rsidRPr="00D8382B" w:rsidDel="003F545A">
                <w:rPr>
                  <w:rFonts w:asciiTheme="minorHAnsi" w:hAnsiTheme="minorHAnsi"/>
                  <w:i/>
                  <w:iCs/>
                  <w:sz w:val="20"/>
                </w:rPr>
                <w:delText>Management Plan within 20 working days of its provision or alternatively confirm with Mackenzie District Council a timeframe for which certification of the Plant Management Plan will occur.</w:delText>
              </w:r>
            </w:del>
          </w:p>
          <w:p w14:paraId="6521FF75" w14:textId="32DBFC66" w:rsidR="007F1B2E" w:rsidRPr="00D8382B" w:rsidRDefault="007F1B2E" w:rsidP="005056A9">
            <w:pPr>
              <w:spacing w:after="120" w:line="300" w:lineRule="auto"/>
              <w:jc w:val="both"/>
              <w:rPr>
                <w:rFonts w:asciiTheme="minorHAnsi" w:hAnsiTheme="minorHAnsi"/>
                <w:sz w:val="20"/>
                <w:szCs w:val="20"/>
              </w:rPr>
            </w:pPr>
            <w:r w:rsidRPr="00D8382B">
              <w:rPr>
                <w:rFonts w:asciiTheme="minorHAnsi" w:hAnsiTheme="minorHAnsi"/>
                <w:i/>
                <w:iCs/>
                <w:sz w:val="20"/>
              </w:rPr>
              <w:t>The Plant Management Plan may be incorporated into the overarching Ecological Management Plan framework.</w:t>
            </w:r>
          </w:p>
        </w:tc>
        <w:tc>
          <w:tcPr>
            <w:tcW w:w="931" w:type="pct"/>
          </w:tcPr>
          <w:p w14:paraId="3FF9C6A4" w14:textId="77777777" w:rsidR="007F1B2E" w:rsidRDefault="004E33DF" w:rsidP="005056A9">
            <w:pPr>
              <w:pStyle w:val="TableBody"/>
              <w:spacing w:line="300" w:lineRule="auto"/>
              <w:rPr>
                <w:rFonts w:asciiTheme="minorHAnsi" w:hAnsiTheme="minorHAnsi"/>
                <w:sz w:val="20"/>
                <w:lang w:val="en-AU"/>
              </w:rPr>
            </w:pPr>
            <w:r>
              <w:rPr>
                <w:rFonts w:asciiTheme="minorHAnsi" w:hAnsiTheme="minorHAnsi"/>
                <w:sz w:val="20"/>
                <w:lang w:val="en-AU"/>
              </w:rPr>
              <w:t>Improved certainty</w:t>
            </w:r>
          </w:p>
          <w:p w14:paraId="4066C10B" w14:textId="3F24F6E0" w:rsidR="004E33DF" w:rsidRPr="00D8382B" w:rsidRDefault="0011418F" w:rsidP="005056A9">
            <w:pPr>
              <w:pStyle w:val="TableBody"/>
              <w:spacing w:line="300" w:lineRule="auto"/>
              <w:rPr>
                <w:rFonts w:asciiTheme="minorHAnsi" w:hAnsiTheme="minorHAnsi"/>
                <w:sz w:val="20"/>
                <w:lang w:val="en-AU"/>
              </w:rPr>
            </w:pPr>
            <w:r>
              <w:rPr>
                <w:rFonts w:asciiTheme="minorHAnsi" w:hAnsiTheme="minorHAnsi"/>
                <w:sz w:val="20"/>
                <w:lang w:val="en-AU"/>
              </w:rPr>
              <w:t xml:space="preserve">Advice </w:t>
            </w:r>
            <w:proofErr w:type="gramStart"/>
            <w:r>
              <w:rPr>
                <w:rFonts w:asciiTheme="minorHAnsi" w:hAnsiTheme="minorHAnsi"/>
                <w:sz w:val="20"/>
                <w:lang w:val="en-AU"/>
              </w:rPr>
              <w:t>note</w:t>
            </w:r>
            <w:proofErr w:type="gramEnd"/>
            <w:r>
              <w:rPr>
                <w:rFonts w:asciiTheme="minorHAnsi" w:hAnsiTheme="minorHAnsi"/>
                <w:sz w:val="20"/>
                <w:lang w:val="en-AU"/>
              </w:rPr>
              <w:t xml:space="preserve"> redundant</w:t>
            </w:r>
          </w:p>
        </w:tc>
      </w:tr>
      <w:tr w:rsidR="007F1B2E" w:rsidRPr="00D8382B" w14:paraId="5670ED49" w14:textId="410896B1" w:rsidTr="009B4A6E">
        <w:trPr>
          <w:trHeight w:val="280"/>
        </w:trPr>
        <w:tc>
          <w:tcPr>
            <w:tcW w:w="241" w:type="pct"/>
          </w:tcPr>
          <w:p w14:paraId="48369295"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01C3DD93" w14:textId="358B25B9"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The purpose of the Plant</w:t>
            </w:r>
            <w:r w:rsidRPr="00D8382B">
              <w:rPr>
                <w:rFonts w:asciiTheme="minorHAnsi" w:hAnsiTheme="minorHAnsi"/>
                <w:sz w:val="20"/>
                <w:lang w:val="en-AU"/>
              </w:rPr>
              <w:t xml:space="preserve"> </w:t>
            </w:r>
            <w:r w:rsidRPr="00D8382B">
              <w:rPr>
                <w:rFonts w:asciiTheme="minorHAnsi" w:hAnsiTheme="minorHAnsi"/>
                <w:sz w:val="20"/>
              </w:rPr>
              <w:t xml:space="preserve">Management </w:t>
            </w:r>
            <w:r w:rsidRPr="00D8382B">
              <w:rPr>
                <w:rFonts w:asciiTheme="minorHAnsi" w:hAnsiTheme="minorHAnsi"/>
                <w:sz w:val="20"/>
                <w:lang w:val="en-AU"/>
              </w:rPr>
              <w:t xml:space="preserve">Plan is to set out the methods and management procedures to be implemented on site </w:t>
            </w:r>
            <w:proofErr w:type="gramStart"/>
            <w:r w:rsidRPr="00D8382B">
              <w:rPr>
                <w:rFonts w:asciiTheme="minorHAnsi" w:hAnsiTheme="minorHAnsi"/>
                <w:sz w:val="20"/>
                <w:lang w:val="en-AU"/>
              </w:rPr>
              <w:t>so as to</w:t>
            </w:r>
            <w:proofErr w:type="gramEnd"/>
            <w:r w:rsidRPr="00D8382B">
              <w:rPr>
                <w:rFonts w:asciiTheme="minorHAnsi" w:hAnsiTheme="minorHAnsi"/>
                <w:sz w:val="20"/>
                <w:lang w:val="en-AU"/>
              </w:rPr>
              <w:t xml:space="preserve"> </w:t>
            </w:r>
            <w:r>
              <w:rPr>
                <w:rFonts w:asciiTheme="minorHAnsi" w:hAnsiTheme="minorHAnsi"/>
                <w:sz w:val="20"/>
                <w:lang w:val="en-AU"/>
              </w:rPr>
              <w:t xml:space="preserve">achieve no net loss of </w:t>
            </w:r>
            <w:r w:rsidRPr="00D8382B">
              <w:rPr>
                <w:rFonts w:asciiTheme="minorHAnsi" w:hAnsiTheme="minorHAnsi"/>
                <w:sz w:val="20"/>
              </w:rPr>
              <w:t xml:space="preserve">Threatened or At-risk dry-land plants </w:t>
            </w:r>
            <w:r w:rsidRPr="00D8382B">
              <w:rPr>
                <w:rFonts w:asciiTheme="minorHAnsi" w:hAnsiTheme="minorHAnsi"/>
                <w:sz w:val="20"/>
                <w:lang w:val="en-AU"/>
              </w:rPr>
              <w:t>during the construction and operation of the solar farm.</w:t>
            </w:r>
          </w:p>
          <w:p w14:paraId="68C3F9AE" w14:textId="594E6250"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To achieve this purpose, the</w:t>
            </w:r>
            <w:r w:rsidRPr="00D8382B">
              <w:rPr>
                <w:rFonts w:asciiTheme="minorHAnsi" w:hAnsiTheme="minorHAnsi"/>
                <w:sz w:val="20"/>
              </w:rPr>
              <w:t xml:space="preserve"> Plant</w:t>
            </w:r>
            <w:r w:rsidRPr="00D8382B">
              <w:rPr>
                <w:rFonts w:asciiTheme="minorHAnsi" w:hAnsiTheme="minorHAnsi"/>
                <w:sz w:val="20"/>
                <w:lang w:val="en-AU"/>
              </w:rPr>
              <w:t xml:space="preserve"> </w:t>
            </w:r>
            <w:r w:rsidRPr="00D8382B">
              <w:rPr>
                <w:rFonts w:asciiTheme="minorHAnsi" w:hAnsiTheme="minorHAnsi"/>
                <w:sz w:val="20"/>
              </w:rPr>
              <w:t xml:space="preserve">Management Plan </w:t>
            </w:r>
            <w:r w:rsidRPr="00D8382B">
              <w:rPr>
                <w:rFonts w:asciiTheme="minorHAnsi" w:hAnsiTheme="minorHAnsi"/>
                <w:sz w:val="20"/>
                <w:lang w:val="en-AU"/>
              </w:rPr>
              <w:t>must</w:t>
            </w:r>
            <w:r>
              <w:rPr>
                <w:rFonts w:asciiTheme="minorHAnsi" w:hAnsiTheme="minorHAnsi"/>
                <w:sz w:val="20"/>
                <w:lang w:val="en-AU"/>
              </w:rPr>
              <w:t xml:space="preserve"> </w:t>
            </w:r>
            <w:del w:id="565" w:author="Author">
              <w:r w:rsidDel="003F545A">
                <w:rPr>
                  <w:rFonts w:asciiTheme="minorHAnsi" w:hAnsiTheme="minorHAnsi"/>
                  <w:sz w:val="20"/>
                </w:rPr>
                <w:delText>be in general accordance with the draft Plant Management Plan provided as part of the applications and</w:delText>
              </w:r>
            </w:del>
            <w:r w:rsidRPr="00D8382B">
              <w:rPr>
                <w:rFonts w:asciiTheme="minorHAnsi" w:hAnsiTheme="minorHAnsi"/>
                <w:sz w:val="20"/>
                <w:lang w:val="en-AU"/>
              </w:rPr>
              <w:t>:</w:t>
            </w:r>
          </w:p>
          <w:p w14:paraId="414E8A36" w14:textId="0DE02444" w:rsidR="007F1B2E" w:rsidRPr="00D8382B" w:rsidRDefault="007F1B2E" w:rsidP="005056A9">
            <w:pPr>
              <w:pStyle w:val="TableBody"/>
              <w:numPr>
                <w:ilvl w:val="0"/>
                <w:numId w:val="7"/>
              </w:numPr>
              <w:spacing w:line="300" w:lineRule="auto"/>
              <w:rPr>
                <w:rFonts w:asciiTheme="minorHAnsi" w:hAnsiTheme="minorHAnsi"/>
                <w:sz w:val="20"/>
                <w:lang w:val="en-AU"/>
              </w:rPr>
            </w:pPr>
            <w:r w:rsidRPr="00D8382B">
              <w:rPr>
                <w:rFonts w:asciiTheme="minorHAnsi" w:hAnsiTheme="minorHAnsi"/>
                <w:sz w:val="20"/>
              </w:rPr>
              <w:t xml:space="preserve">detail the ecological management programme that will be implemented to avoid, remedy or mitigate the </w:t>
            </w:r>
            <w:r w:rsidRPr="00D8382B">
              <w:rPr>
                <w:rFonts w:asciiTheme="minorHAnsi" w:hAnsiTheme="minorHAnsi"/>
                <w:sz w:val="20"/>
                <w:lang w:val="en-AU"/>
              </w:rPr>
              <w:t>impacts on Threatened or At-risk dry-land plants during construction of the Haldon Solar Farm;</w:t>
            </w:r>
          </w:p>
          <w:p w14:paraId="7D191913" w14:textId="6B1CAF0E" w:rsidR="007F1B2E" w:rsidRPr="00D8382B" w:rsidRDefault="007F1B2E" w:rsidP="005056A9">
            <w:pPr>
              <w:pStyle w:val="TableBody"/>
              <w:numPr>
                <w:ilvl w:val="0"/>
                <w:numId w:val="7"/>
              </w:numPr>
              <w:spacing w:line="300" w:lineRule="auto"/>
              <w:rPr>
                <w:rFonts w:asciiTheme="minorHAnsi" w:hAnsiTheme="minorHAnsi"/>
                <w:sz w:val="20"/>
                <w:lang w:val="en-AU"/>
              </w:rPr>
            </w:pPr>
            <w:r w:rsidRPr="00D8382B">
              <w:rPr>
                <w:rFonts w:asciiTheme="minorHAnsi" w:hAnsiTheme="minorHAnsi"/>
                <w:sz w:val="20"/>
                <w:lang w:val="en-AU"/>
              </w:rPr>
              <w:t xml:space="preserve">document the </w:t>
            </w:r>
            <w:r>
              <w:rPr>
                <w:rFonts w:asciiTheme="minorHAnsi" w:hAnsiTheme="minorHAnsi"/>
                <w:sz w:val="20"/>
                <w:lang w:val="en-AU"/>
              </w:rPr>
              <w:t xml:space="preserve">on-going </w:t>
            </w:r>
            <w:r w:rsidRPr="00D8382B">
              <w:rPr>
                <w:rFonts w:asciiTheme="minorHAnsi" w:hAnsiTheme="minorHAnsi"/>
                <w:sz w:val="20"/>
                <w:lang w:val="en-AU"/>
              </w:rPr>
              <w:t xml:space="preserve">management measures that will be adopted by the Consent Holder, including the avoidance, management, restoration and maintenance of Threatened or At-risk dry-land plants within both the Project Site and the </w:t>
            </w:r>
            <w:del w:id="566" w:author="Author">
              <w:r w:rsidRPr="00D8382B" w:rsidDel="00282F95">
                <w:rPr>
                  <w:rFonts w:asciiTheme="minorHAnsi" w:hAnsiTheme="minorHAnsi"/>
                  <w:sz w:val="20"/>
                  <w:lang w:val="en-AU"/>
                </w:rPr>
                <w:delText>Enhancement Site</w:delText>
              </w:r>
            </w:del>
            <w:ins w:id="567" w:author="Author">
              <w:r w:rsidR="00282F95">
                <w:rPr>
                  <w:rFonts w:asciiTheme="minorHAnsi" w:hAnsiTheme="minorHAnsi"/>
                  <w:sz w:val="20"/>
                  <w:lang w:val="en-AU"/>
                </w:rPr>
                <w:t>Compensation area</w:t>
              </w:r>
            </w:ins>
            <w:r w:rsidRPr="00D8382B">
              <w:rPr>
                <w:rFonts w:asciiTheme="minorHAnsi" w:hAnsiTheme="minorHAnsi"/>
                <w:sz w:val="20"/>
                <w:lang w:val="en-AU"/>
              </w:rPr>
              <w:t xml:space="preserve">; and </w:t>
            </w:r>
          </w:p>
          <w:p w14:paraId="2B04139B" w14:textId="46E3D77A" w:rsidR="007F1B2E" w:rsidRPr="00D8382B" w:rsidRDefault="007F1B2E" w:rsidP="005056A9">
            <w:pPr>
              <w:pStyle w:val="TableBody"/>
              <w:numPr>
                <w:ilvl w:val="0"/>
                <w:numId w:val="7"/>
              </w:numPr>
              <w:spacing w:line="300" w:lineRule="auto"/>
              <w:rPr>
                <w:rFonts w:asciiTheme="minorHAnsi" w:hAnsiTheme="minorHAnsi"/>
                <w:sz w:val="20"/>
              </w:rPr>
            </w:pPr>
            <w:r w:rsidRPr="00D8382B">
              <w:rPr>
                <w:rFonts w:asciiTheme="minorHAnsi" w:hAnsiTheme="minorHAnsi"/>
                <w:sz w:val="20"/>
                <w:lang w:val="en-AU"/>
              </w:rPr>
              <w:t>ensure that any long-term effects are appropriately managed through monitoring, adaptive management where appropriate, and implementation of appropriate responses.</w:t>
            </w:r>
          </w:p>
        </w:tc>
        <w:tc>
          <w:tcPr>
            <w:tcW w:w="931" w:type="pct"/>
          </w:tcPr>
          <w:p w14:paraId="3331B1BB" w14:textId="77777777" w:rsidR="0011418F" w:rsidRPr="0011418F" w:rsidRDefault="0011418F" w:rsidP="0011418F">
            <w:pPr>
              <w:pStyle w:val="TableBody"/>
              <w:spacing w:line="300" w:lineRule="auto"/>
              <w:rPr>
                <w:rFonts w:asciiTheme="minorHAnsi" w:hAnsiTheme="minorHAnsi"/>
                <w:sz w:val="20"/>
              </w:rPr>
            </w:pPr>
          </w:p>
          <w:p w14:paraId="147C301C" w14:textId="77777777" w:rsidR="0011418F" w:rsidRPr="0011418F" w:rsidRDefault="0011418F" w:rsidP="0011418F">
            <w:pPr>
              <w:pStyle w:val="TableBody"/>
              <w:spacing w:line="300" w:lineRule="auto"/>
              <w:rPr>
                <w:rFonts w:asciiTheme="minorHAnsi" w:hAnsiTheme="minorHAnsi"/>
                <w:sz w:val="20"/>
              </w:rPr>
            </w:pPr>
          </w:p>
          <w:p w14:paraId="0189DA06" w14:textId="7B4E63D8" w:rsidR="007F1B2E" w:rsidRPr="00D8382B" w:rsidRDefault="0011418F" w:rsidP="0011418F">
            <w:pPr>
              <w:pStyle w:val="TableBody"/>
              <w:spacing w:line="300" w:lineRule="auto"/>
              <w:rPr>
                <w:rFonts w:asciiTheme="minorHAnsi" w:hAnsiTheme="minorHAnsi"/>
                <w:sz w:val="20"/>
              </w:rPr>
            </w:pPr>
            <w:r w:rsidRPr="0011418F">
              <w:rPr>
                <w:rFonts w:asciiTheme="minorHAnsi" w:hAnsiTheme="minorHAnsi"/>
                <w:sz w:val="20"/>
              </w:rPr>
              <w:t>As further changes have been made, this draft plan may no longer be wholly appropriate.</w:t>
            </w:r>
          </w:p>
        </w:tc>
      </w:tr>
      <w:tr w:rsidR="007F1B2E" w:rsidRPr="00D8382B" w14:paraId="1445A731" w14:textId="207DC3DD" w:rsidTr="009B4A6E">
        <w:trPr>
          <w:trHeight w:val="280"/>
        </w:trPr>
        <w:tc>
          <w:tcPr>
            <w:tcW w:w="241" w:type="pct"/>
          </w:tcPr>
          <w:p w14:paraId="17C42781"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7E5C4260" w14:textId="6ADC0C2F"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w:t>
            </w:r>
            <w:r w:rsidRPr="00D8382B">
              <w:rPr>
                <w:rFonts w:asciiTheme="minorHAnsi" w:hAnsiTheme="minorHAnsi"/>
                <w:sz w:val="20"/>
              </w:rPr>
              <w:t>Plant</w:t>
            </w:r>
            <w:r w:rsidRPr="00D8382B">
              <w:rPr>
                <w:rFonts w:asciiTheme="minorHAnsi" w:hAnsiTheme="minorHAnsi"/>
                <w:sz w:val="20"/>
                <w:lang w:val="en-AU"/>
              </w:rPr>
              <w:t xml:space="preserve"> </w:t>
            </w:r>
            <w:r w:rsidRPr="00D8382B">
              <w:rPr>
                <w:rFonts w:asciiTheme="minorHAnsi" w:hAnsiTheme="minorHAnsi"/>
                <w:sz w:val="20"/>
              </w:rPr>
              <w:t xml:space="preserve">Management Plan </w:t>
            </w:r>
            <w:r w:rsidRPr="00D8382B">
              <w:rPr>
                <w:rFonts w:asciiTheme="minorHAnsi" w:hAnsiTheme="minorHAnsi"/>
                <w:sz w:val="20"/>
                <w:lang w:val="en-AU"/>
              </w:rPr>
              <w:t xml:space="preserve">must include: </w:t>
            </w:r>
          </w:p>
          <w:p w14:paraId="59C935E3" w14:textId="57919572" w:rsidR="007F1B2E" w:rsidRDefault="007F1B2E" w:rsidP="005056A9">
            <w:pPr>
              <w:pStyle w:val="TableBody"/>
              <w:numPr>
                <w:ilvl w:val="0"/>
                <w:numId w:val="8"/>
              </w:numPr>
              <w:spacing w:line="300" w:lineRule="auto"/>
              <w:rPr>
                <w:rFonts w:asciiTheme="minorHAnsi" w:hAnsiTheme="minorHAnsi"/>
                <w:sz w:val="20"/>
              </w:rPr>
            </w:pPr>
            <w:r w:rsidRPr="009070C9">
              <w:rPr>
                <w:rFonts w:asciiTheme="minorHAnsi" w:hAnsiTheme="minorHAnsi"/>
                <w:sz w:val="20"/>
              </w:rPr>
              <w:lastRenderedPageBreak/>
              <w:t xml:space="preserve">records of engagement with </w:t>
            </w:r>
            <w:r>
              <w:rPr>
                <w:rFonts w:asciiTheme="minorHAnsi" w:hAnsiTheme="minorHAnsi"/>
                <w:sz w:val="20"/>
              </w:rPr>
              <w:t xml:space="preserve">the Department of Conservation </w:t>
            </w:r>
            <w:r w:rsidRPr="009070C9">
              <w:rPr>
                <w:rFonts w:asciiTheme="minorHAnsi" w:hAnsiTheme="minorHAnsi"/>
                <w:sz w:val="20"/>
              </w:rPr>
              <w:t xml:space="preserve">in relation to </w:t>
            </w:r>
            <w:r>
              <w:rPr>
                <w:rFonts w:asciiTheme="minorHAnsi" w:hAnsiTheme="minorHAnsi"/>
                <w:sz w:val="20"/>
              </w:rPr>
              <w:t>the development of the Plant Management Plan</w:t>
            </w:r>
            <w:r w:rsidRPr="009070C9">
              <w:rPr>
                <w:rFonts w:asciiTheme="minorHAnsi" w:hAnsiTheme="minorHAnsi"/>
                <w:sz w:val="20"/>
              </w:rPr>
              <w:t xml:space="preserve">, including details of how issues raised by </w:t>
            </w:r>
            <w:r>
              <w:rPr>
                <w:rFonts w:asciiTheme="minorHAnsi" w:hAnsiTheme="minorHAnsi"/>
                <w:sz w:val="20"/>
              </w:rPr>
              <w:t xml:space="preserve">the Department of Conservation </w:t>
            </w:r>
            <w:r w:rsidRPr="009070C9">
              <w:rPr>
                <w:rFonts w:asciiTheme="minorHAnsi" w:hAnsiTheme="minorHAnsi"/>
                <w:sz w:val="20"/>
              </w:rPr>
              <w:t>have been addressed or reasons why they are not addressed;</w:t>
            </w:r>
          </w:p>
          <w:p w14:paraId="01DEEF37" w14:textId="3E28641D" w:rsidR="007F1B2E" w:rsidRPr="00D8382B" w:rsidRDefault="007F1B2E" w:rsidP="005056A9">
            <w:pPr>
              <w:pStyle w:val="TableBody"/>
              <w:numPr>
                <w:ilvl w:val="0"/>
                <w:numId w:val="8"/>
              </w:numPr>
              <w:spacing w:line="300" w:lineRule="auto"/>
              <w:rPr>
                <w:rFonts w:asciiTheme="minorHAnsi" w:hAnsiTheme="minorHAnsi"/>
                <w:sz w:val="20"/>
                <w:lang w:val="en-AU"/>
              </w:rPr>
            </w:pPr>
            <w:r w:rsidRPr="00D8382B">
              <w:rPr>
                <w:rFonts w:asciiTheme="minorHAnsi" w:hAnsiTheme="minorHAnsi"/>
                <w:sz w:val="20"/>
                <w:lang w:val="en-AU"/>
              </w:rPr>
              <w:t>measures to be undertaken during construction to avoid or minimise effects on Threatened or At-risk dry-land plants, including:</w:t>
            </w:r>
          </w:p>
          <w:p w14:paraId="207C794C" w14:textId="535753CA" w:rsidR="007F1B2E" w:rsidRPr="00A86540" w:rsidRDefault="007F1B2E" w:rsidP="005056A9">
            <w:pPr>
              <w:numPr>
                <w:ilvl w:val="1"/>
                <w:numId w:val="29"/>
              </w:numPr>
              <w:spacing w:after="120" w:line="300" w:lineRule="auto"/>
              <w:jc w:val="both"/>
              <w:rPr>
                <w:rFonts w:asciiTheme="minorHAnsi" w:hAnsiTheme="minorHAnsi"/>
                <w:sz w:val="20"/>
                <w:szCs w:val="20"/>
                <w:lang w:val="en-NZ"/>
              </w:rPr>
            </w:pPr>
            <w:r w:rsidRPr="00A86540">
              <w:rPr>
                <w:rFonts w:asciiTheme="minorHAnsi" w:hAnsiTheme="minorHAnsi"/>
                <w:sz w:val="20"/>
                <w:szCs w:val="20"/>
                <w:lang w:val="en-NZ"/>
              </w:rPr>
              <w:t xml:space="preserve">details of </w:t>
            </w:r>
            <w:del w:id="568" w:author="Author">
              <w:r w:rsidRPr="00A86540" w:rsidDel="003C70A2">
                <w:rPr>
                  <w:rFonts w:asciiTheme="minorHAnsi" w:hAnsiTheme="minorHAnsi"/>
                  <w:sz w:val="20"/>
                  <w:szCs w:val="20"/>
                  <w:lang w:val="en-NZ"/>
                </w:rPr>
                <w:delText xml:space="preserve">any </w:delText>
              </w:r>
            </w:del>
            <w:r w:rsidRPr="00A86540">
              <w:rPr>
                <w:rFonts w:asciiTheme="minorHAnsi" w:hAnsiTheme="minorHAnsi"/>
                <w:sz w:val="20"/>
                <w:szCs w:val="20"/>
                <w:lang w:val="en-NZ"/>
              </w:rPr>
              <w:t>pre-construction survey</w:t>
            </w:r>
            <w:ins w:id="569" w:author="Author">
              <w:r w:rsidR="003C70A2">
                <w:rPr>
                  <w:rFonts w:asciiTheme="minorHAnsi" w:hAnsiTheme="minorHAnsi"/>
                  <w:sz w:val="20"/>
                  <w:szCs w:val="20"/>
                  <w:lang w:val="en-NZ"/>
                </w:rPr>
                <w:t xml:space="preserve"> result</w:t>
              </w:r>
            </w:ins>
            <w:r w:rsidRPr="00A86540">
              <w:rPr>
                <w:rFonts w:asciiTheme="minorHAnsi" w:hAnsiTheme="minorHAnsi"/>
                <w:sz w:val="20"/>
                <w:szCs w:val="20"/>
                <w:lang w:val="en-NZ"/>
              </w:rPr>
              <w:t xml:space="preserve">s </w:t>
            </w:r>
            <w:del w:id="570" w:author="Author">
              <w:r w:rsidRPr="00A86540" w:rsidDel="003C70A2">
                <w:rPr>
                  <w:rFonts w:asciiTheme="minorHAnsi" w:hAnsiTheme="minorHAnsi"/>
                  <w:sz w:val="20"/>
                  <w:szCs w:val="20"/>
                  <w:lang w:val="en-NZ"/>
                </w:rPr>
                <w:delText xml:space="preserve">(including seasonal considerations) </w:delText>
              </w:r>
            </w:del>
            <w:r w:rsidRPr="00A86540">
              <w:rPr>
                <w:rFonts w:asciiTheme="minorHAnsi" w:hAnsiTheme="minorHAnsi"/>
                <w:sz w:val="20"/>
                <w:szCs w:val="20"/>
                <w:lang w:val="en-NZ"/>
              </w:rPr>
              <w:t xml:space="preserve">and the flagging / isolating of Threatened or At-risk dry-land plants </w:t>
            </w:r>
            <w:proofErr w:type="gramStart"/>
            <w:r w:rsidRPr="00A86540">
              <w:rPr>
                <w:rFonts w:asciiTheme="minorHAnsi" w:hAnsiTheme="minorHAnsi"/>
                <w:sz w:val="20"/>
                <w:szCs w:val="20"/>
                <w:lang w:val="en-NZ"/>
              </w:rPr>
              <w:t>where</w:t>
            </w:r>
            <w:proofErr w:type="gramEnd"/>
            <w:r w:rsidRPr="00A86540">
              <w:rPr>
                <w:rFonts w:asciiTheme="minorHAnsi" w:hAnsiTheme="minorHAnsi"/>
                <w:sz w:val="20"/>
                <w:szCs w:val="20"/>
                <w:lang w:val="en-NZ"/>
              </w:rPr>
              <w:t xml:space="preserve"> identified or located;</w:t>
            </w:r>
          </w:p>
          <w:p w14:paraId="493EEA09" w14:textId="6CE18A81" w:rsidR="007F1B2E" w:rsidRPr="00A86540" w:rsidRDefault="007F1B2E" w:rsidP="005056A9">
            <w:pPr>
              <w:numPr>
                <w:ilvl w:val="1"/>
                <w:numId w:val="29"/>
              </w:numPr>
              <w:spacing w:after="120" w:line="300" w:lineRule="auto"/>
              <w:jc w:val="both"/>
              <w:rPr>
                <w:rFonts w:asciiTheme="minorHAnsi" w:hAnsiTheme="minorHAnsi"/>
                <w:sz w:val="20"/>
                <w:szCs w:val="20"/>
                <w:lang w:val="en-NZ"/>
              </w:rPr>
            </w:pPr>
            <w:r w:rsidRPr="00A86540">
              <w:rPr>
                <w:rFonts w:asciiTheme="minorHAnsi" w:hAnsiTheme="minorHAnsi"/>
                <w:sz w:val="20"/>
                <w:szCs w:val="20"/>
                <w:lang w:val="en-NZ"/>
              </w:rPr>
              <w:t>vegetation clearance protocols</w:t>
            </w:r>
            <w:r>
              <w:rPr>
                <w:rFonts w:asciiTheme="minorHAnsi" w:hAnsiTheme="minorHAnsi"/>
                <w:sz w:val="20"/>
                <w:szCs w:val="20"/>
                <w:lang w:val="en-NZ"/>
              </w:rPr>
              <w:t>, including provision for supervision and oversight of works by a suitably qualified and experienced ecologist</w:t>
            </w:r>
            <w:r w:rsidRPr="00A86540">
              <w:rPr>
                <w:rFonts w:asciiTheme="minorHAnsi" w:hAnsiTheme="minorHAnsi"/>
                <w:sz w:val="20"/>
                <w:szCs w:val="20"/>
                <w:lang w:val="en-NZ"/>
              </w:rPr>
              <w:t>;</w:t>
            </w:r>
          </w:p>
          <w:p w14:paraId="51B0DC11" w14:textId="184DE54D" w:rsidR="007F1B2E" w:rsidRPr="00A86540" w:rsidRDefault="007F1B2E" w:rsidP="005056A9">
            <w:pPr>
              <w:numPr>
                <w:ilvl w:val="1"/>
                <w:numId w:val="29"/>
              </w:numPr>
              <w:spacing w:after="120" w:line="300" w:lineRule="auto"/>
              <w:jc w:val="both"/>
              <w:rPr>
                <w:rFonts w:asciiTheme="minorHAnsi" w:hAnsiTheme="minorHAnsi"/>
                <w:sz w:val="20"/>
                <w:szCs w:val="20"/>
                <w:lang w:val="en-NZ"/>
              </w:rPr>
            </w:pPr>
            <w:r w:rsidRPr="00A86540">
              <w:rPr>
                <w:rFonts w:asciiTheme="minorHAnsi" w:hAnsiTheme="minorHAnsi"/>
                <w:sz w:val="20"/>
                <w:szCs w:val="20"/>
                <w:lang w:val="en-NZ"/>
              </w:rPr>
              <w:t>minimisation of earthworks and vehicle tracking through demarcation of access routes and co-locating of infrastructure such as roads, trenches and cabling; and</w:t>
            </w:r>
          </w:p>
          <w:p w14:paraId="7F75F4F6" w14:textId="2D72A8DD" w:rsidR="007F1B2E" w:rsidRPr="00A86540" w:rsidRDefault="007F1B2E" w:rsidP="005056A9">
            <w:pPr>
              <w:numPr>
                <w:ilvl w:val="1"/>
                <w:numId w:val="29"/>
              </w:numPr>
              <w:spacing w:after="120" w:line="300" w:lineRule="auto"/>
              <w:jc w:val="both"/>
              <w:rPr>
                <w:rFonts w:asciiTheme="minorHAnsi" w:hAnsiTheme="minorHAnsi"/>
                <w:sz w:val="20"/>
                <w:szCs w:val="20"/>
                <w:lang w:val="en-NZ"/>
              </w:rPr>
            </w:pPr>
            <w:r w:rsidRPr="00A86540">
              <w:rPr>
                <w:rFonts w:asciiTheme="minorHAnsi" w:hAnsiTheme="minorHAnsi"/>
                <w:sz w:val="20"/>
                <w:szCs w:val="20"/>
                <w:lang w:val="en-NZ"/>
              </w:rPr>
              <w:t>management of weeds</w:t>
            </w:r>
            <w:r>
              <w:rPr>
                <w:rFonts w:asciiTheme="minorHAnsi" w:hAnsiTheme="minorHAnsi"/>
                <w:sz w:val="20"/>
                <w:szCs w:val="20"/>
                <w:lang w:val="en-NZ"/>
              </w:rPr>
              <w:t>, including monitoring requirements and control targets for weeds</w:t>
            </w:r>
            <w:r w:rsidRPr="00A86540">
              <w:rPr>
                <w:rFonts w:asciiTheme="minorHAnsi" w:hAnsiTheme="minorHAnsi"/>
                <w:sz w:val="20"/>
                <w:szCs w:val="20"/>
                <w:lang w:val="en-NZ"/>
              </w:rPr>
              <w:t>;</w:t>
            </w:r>
          </w:p>
          <w:p w14:paraId="37640B55" w14:textId="1003D57C" w:rsidR="007F1B2E" w:rsidRPr="00D8382B" w:rsidRDefault="007F1B2E" w:rsidP="005056A9">
            <w:pPr>
              <w:pStyle w:val="TableBody"/>
              <w:numPr>
                <w:ilvl w:val="0"/>
                <w:numId w:val="8"/>
              </w:numPr>
              <w:spacing w:line="300" w:lineRule="auto"/>
              <w:rPr>
                <w:rFonts w:asciiTheme="minorHAnsi" w:hAnsiTheme="minorHAnsi"/>
                <w:sz w:val="20"/>
                <w:lang w:val="en-AU"/>
              </w:rPr>
            </w:pPr>
            <w:r w:rsidRPr="00D8382B">
              <w:rPr>
                <w:rFonts w:asciiTheme="minorHAnsi" w:hAnsiTheme="minorHAnsi"/>
                <w:sz w:val="20"/>
                <w:lang w:val="en-AU"/>
              </w:rPr>
              <w:t>identification of opportunities for seed collection, salvage, translocation and propagation of Threatened or At-risk dry-land plants</w:t>
            </w:r>
            <w:r>
              <w:rPr>
                <w:rFonts w:asciiTheme="minorHAnsi" w:hAnsiTheme="minorHAnsi"/>
                <w:sz w:val="20"/>
                <w:lang w:val="en-AU"/>
              </w:rPr>
              <w:t>, including identification or establishment of suitable nursery care</w:t>
            </w:r>
            <w:r w:rsidRPr="00D8382B">
              <w:rPr>
                <w:rFonts w:asciiTheme="minorHAnsi" w:hAnsiTheme="minorHAnsi"/>
                <w:sz w:val="20"/>
                <w:lang w:val="en-AU"/>
              </w:rPr>
              <w:t xml:space="preserve">;  </w:t>
            </w:r>
          </w:p>
          <w:p w14:paraId="6B57B819" w14:textId="3E9214E1" w:rsidR="007F1B2E" w:rsidRPr="00D8382B" w:rsidRDefault="007F1B2E" w:rsidP="005056A9">
            <w:pPr>
              <w:numPr>
                <w:ilvl w:val="0"/>
                <w:numId w:val="8"/>
              </w:numPr>
              <w:spacing w:after="120" w:line="300" w:lineRule="auto"/>
              <w:jc w:val="both"/>
              <w:rPr>
                <w:rFonts w:asciiTheme="minorHAnsi" w:hAnsiTheme="minorHAnsi"/>
                <w:sz w:val="20"/>
                <w:szCs w:val="20"/>
                <w:lang w:val="en-NZ"/>
              </w:rPr>
            </w:pPr>
            <w:r>
              <w:rPr>
                <w:rFonts w:asciiTheme="minorHAnsi" w:hAnsiTheme="minorHAnsi"/>
                <w:sz w:val="20"/>
                <w:szCs w:val="20"/>
                <w:lang w:val="en-NZ"/>
              </w:rPr>
              <w:t xml:space="preserve">adaptive management responses, including those in described in condition 81, </w:t>
            </w:r>
            <w:proofErr w:type="gramStart"/>
            <w:r>
              <w:rPr>
                <w:rFonts w:asciiTheme="minorHAnsi" w:hAnsiTheme="minorHAnsi"/>
                <w:sz w:val="20"/>
                <w:szCs w:val="20"/>
                <w:lang w:val="en-NZ"/>
              </w:rPr>
              <w:t>in the event that</w:t>
            </w:r>
            <w:proofErr w:type="gramEnd"/>
            <w:r>
              <w:rPr>
                <w:rFonts w:asciiTheme="minorHAnsi" w:hAnsiTheme="minorHAnsi"/>
                <w:sz w:val="20"/>
                <w:szCs w:val="20"/>
                <w:lang w:val="en-NZ"/>
              </w:rPr>
              <w:t xml:space="preserve"> the purpose of the Plant Management Plan is not being or is unlikely to be met; and</w:t>
            </w:r>
          </w:p>
          <w:p w14:paraId="154BB403" w14:textId="61CE8F80" w:rsidR="007F1B2E" w:rsidRPr="00D8382B" w:rsidRDefault="007F1B2E" w:rsidP="005056A9">
            <w:pPr>
              <w:numPr>
                <w:ilvl w:val="0"/>
                <w:numId w:val="8"/>
              </w:numPr>
              <w:spacing w:after="120" w:line="300" w:lineRule="auto"/>
              <w:jc w:val="both"/>
              <w:rPr>
                <w:rFonts w:asciiTheme="minorHAnsi" w:hAnsiTheme="minorHAnsi"/>
                <w:sz w:val="20"/>
              </w:rPr>
            </w:pPr>
            <w:r w:rsidRPr="00D8382B">
              <w:rPr>
                <w:rFonts w:asciiTheme="minorHAnsi" w:hAnsiTheme="minorHAnsi"/>
                <w:sz w:val="20"/>
                <w:szCs w:val="20"/>
                <w:lang w:val="en-NZ"/>
              </w:rPr>
              <w:t>research, monitoring and reporting commitments.</w:t>
            </w:r>
          </w:p>
        </w:tc>
        <w:tc>
          <w:tcPr>
            <w:tcW w:w="931" w:type="pct"/>
          </w:tcPr>
          <w:p w14:paraId="13CFCB28" w14:textId="77777777" w:rsidR="007F1B2E" w:rsidRPr="00D8382B" w:rsidRDefault="007F1B2E" w:rsidP="005056A9">
            <w:pPr>
              <w:pStyle w:val="TableBody"/>
              <w:spacing w:line="300" w:lineRule="auto"/>
              <w:rPr>
                <w:rFonts w:asciiTheme="minorHAnsi" w:hAnsiTheme="minorHAnsi"/>
                <w:sz w:val="20"/>
                <w:lang w:val="en-AU"/>
              </w:rPr>
            </w:pPr>
          </w:p>
        </w:tc>
      </w:tr>
      <w:tr w:rsidR="007F1B2E" w:rsidRPr="00D8382B" w14:paraId="492D749C" w14:textId="25B182A8" w:rsidTr="009B4A6E">
        <w:trPr>
          <w:trHeight w:val="280"/>
        </w:trPr>
        <w:tc>
          <w:tcPr>
            <w:tcW w:w="241" w:type="pct"/>
          </w:tcPr>
          <w:p w14:paraId="330F2EA4"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6A63145B" w14:textId="48C9B680"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The</w:t>
            </w:r>
            <w:r w:rsidRPr="00D8382B">
              <w:rPr>
                <w:rFonts w:asciiTheme="minorHAnsi" w:hAnsiTheme="minorHAnsi"/>
                <w:sz w:val="20"/>
                <w:lang w:val="en-AU"/>
              </w:rPr>
              <w:t xml:space="preserve"> </w:t>
            </w:r>
            <w:r w:rsidRPr="00D8382B">
              <w:rPr>
                <w:rFonts w:asciiTheme="minorHAnsi" w:hAnsiTheme="minorHAnsi"/>
                <w:sz w:val="20"/>
              </w:rPr>
              <w:t>Plant</w:t>
            </w:r>
            <w:r w:rsidRPr="00D8382B">
              <w:rPr>
                <w:rFonts w:asciiTheme="minorHAnsi" w:hAnsiTheme="minorHAnsi"/>
                <w:sz w:val="20"/>
                <w:lang w:val="en-AU"/>
              </w:rPr>
              <w:t xml:space="preserve"> Management Plan </w:t>
            </w:r>
            <w:r w:rsidRPr="00D8382B">
              <w:rPr>
                <w:rFonts w:asciiTheme="minorHAnsi" w:hAnsiTheme="minorHAnsi"/>
                <w:sz w:val="20"/>
              </w:rPr>
              <w:t>may be amended at any time. Any amendments must be prepared in consultation with the Department of Conservation and</w:t>
            </w:r>
            <w:ins w:id="571" w:author="Author">
              <w:r>
                <w:rPr>
                  <w:rFonts w:asciiTheme="minorHAnsi" w:hAnsiTheme="minorHAnsi"/>
                  <w:sz w:val="20"/>
                </w:rPr>
                <w:t xml:space="preserve"> must be</w:t>
              </w:r>
            </w:ins>
            <w:r w:rsidRPr="00D8382B">
              <w:rPr>
                <w:rFonts w:asciiTheme="minorHAnsi" w:hAnsiTheme="minorHAnsi"/>
                <w:sz w:val="20"/>
              </w:rPr>
              <w:t>:</w:t>
            </w:r>
          </w:p>
          <w:p w14:paraId="722B9067" w14:textId="7CADE401" w:rsidR="007F1B2E" w:rsidRDefault="007F1B2E" w:rsidP="005056A9">
            <w:pPr>
              <w:pStyle w:val="TableBody"/>
              <w:numPr>
                <w:ilvl w:val="0"/>
                <w:numId w:val="13"/>
              </w:numPr>
              <w:spacing w:line="300" w:lineRule="auto"/>
              <w:rPr>
                <w:ins w:id="572" w:author="Author"/>
                <w:rFonts w:asciiTheme="minorHAnsi" w:hAnsiTheme="minorHAnsi"/>
                <w:sz w:val="20"/>
              </w:rPr>
            </w:pPr>
            <w:del w:id="573" w:author="Author">
              <w:r w:rsidDel="001D3DD2">
                <w:rPr>
                  <w:rFonts w:asciiTheme="minorHAnsi" w:hAnsiTheme="minorHAnsi"/>
                  <w:sz w:val="20"/>
                </w:rPr>
                <w:delText xml:space="preserve">be </w:delText>
              </w:r>
            </w:del>
            <w:r w:rsidRPr="00D8382B">
              <w:rPr>
                <w:rFonts w:asciiTheme="minorHAnsi" w:hAnsiTheme="minorHAnsi"/>
                <w:sz w:val="20"/>
              </w:rPr>
              <w:t xml:space="preserve">only for the </w:t>
            </w:r>
            <w:ins w:id="574" w:author="Author">
              <w:r>
                <w:rPr>
                  <w:rFonts w:asciiTheme="minorHAnsi" w:hAnsiTheme="minorHAnsi"/>
                  <w:sz w:val="20"/>
                </w:rPr>
                <w:t xml:space="preserve">following </w:t>
              </w:r>
            </w:ins>
            <w:r w:rsidRPr="00D8382B">
              <w:rPr>
                <w:rFonts w:asciiTheme="minorHAnsi" w:hAnsiTheme="minorHAnsi"/>
                <w:sz w:val="20"/>
              </w:rPr>
              <w:t>purpose</w:t>
            </w:r>
            <w:ins w:id="575" w:author="Author">
              <w:r>
                <w:rPr>
                  <w:rFonts w:asciiTheme="minorHAnsi" w:hAnsiTheme="minorHAnsi"/>
                  <w:sz w:val="20"/>
                </w:rPr>
                <w:t>s</w:t>
              </w:r>
            </w:ins>
            <w:del w:id="576" w:author="Author">
              <w:r w:rsidRPr="00D8382B" w:rsidDel="006059B0">
                <w:rPr>
                  <w:rFonts w:asciiTheme="minorHAnsi" w:hAnsiTheme="minorHAnsi"/>
                  <w:sz w:val="20"/>
                </w:rPr>
                <w:delText xml:space="preserve"> o</w:delText>
              </w:r>
            </w:del>
            <w:ins w:id="577" w:author="Author">
              <w:r>
                <w:rPr>
                  <w:rFonts w:asciiTheme="minorHAnsi" w:hAnsiTheme="minorHAnsi"/>
                  <w:sz w:val="20"/>
                </w:rPr>
                <w:t>:</w:t>
              </w:r>
            </w:ins>
          </w:p>
          <w:p w14:paraId="7610E4EF" w14:textId="128E6D27" w:rsidR="007F1B2E" w:rsidRPr="00D8382B" w:rsidRDefault="007F1B2E" w:rsidP="009474A8">
            <w:pPr>
              <w:pStyle w:val="TableBody"/>
              <w:numPr>
                <w:ilvl w:val="1"/>
                <w:numId w:val="89"/>
              </w:numPr>
              <w:spacing w:line="300" w:lineRule="auto"/>
              <w:rPr>
                <w:rFonts w:asciiTheme="minorHAnsi" w:hAnsiTheme="minorHAnsi"/>
                <w:sz w:val="20"/>
              </w:rPr>
            </w:pPr>
            <w:del w:id="578" w:author="Author">
              <w:r w:rsidRPr="00D8382B" w:rsidDel="00A20ADE">
                <w:rPr>
                  <w:rFonts w:asciiTheme="minorHAnsi" w:hAnsiTheme="minorHAnsi"/>
                  <w:sz w:val="20"/>
                </w:rPr>
                <w:delText xml:space="preserve">f </w:delText>
              </w:r>
            </w:del>
            <w:r w:rsidRPr="00D8382B">
              <w:rPr>
                <w:rFonts w:asciiTheme="minorHAnsi" w:hAnsiTheme="minorHAnsi"/>
                <w:sz w:val="20"/>
              </w:rPr>
              <w:t>improving ecological outcomes;</w:t>
            </w:r>
            <w:ins w:id="579" w:author="Author">
              <w:r>
                <w:rPr>
                  <w:rFonts w:asciiTheme="minorHAnsi" w:hAnsiTheme="minorHAnsi"/>
                  <w:sz w:val="20"/>
                </w:rPr>
                <w:t xml:space="preserve"> </w:t>
              </w:r>
            </w:ins>
          </w:p>
          <w:p w14:paraId="012BAB06" w14:textId="58B36B0B" w:rsidR="007F1B2E" w:rsidRPr="00D8382B" w:rsidRDefault="007F1B2E" w:rsidP="009474A8">
            <w:pPr>
              <w:pStyle w:val="TableBody"/>
              <w:numPr>
                <w:ilvl w:val="1"/>
                <w:numId w:val="89"/>
              </w:numPr>
              <w:spacing w:line="300" w:lineRule="auto"/>
              <w:rPr>
                <w:rFonts w:asciiTheme="minorHAnsi" w:hAnsiTheme="minorHAnsi"/>
                <w:sz w:val="20"/>
              </w:rPr>
            </w:pPr>
            <w:del w:id="580" w:author="Author">
              <w:r w:rsidDel="00A20ADE">
                <w:rPr>
                  <w:rFonts w:asciiTheme="minorHAnsi" w:hAnsiTheme="minorHAnsi"/>
                  <w:sz w:val="20"/>
                  <w:lang w:val="en-AU"/>
                </w:rPr>
                <w:delText xml:space="preserve">be </w:delText>
              </w:r>
              <w:r w:rsidRPr="00D8382B" w:rsidDel="00A20ADE">
                <w:rPr>
                  <w:rFonts w:asciiTheme="minorHAnsi" w:hAnsiTheme="minorHAnsi"/>
                  <w:sz w:val="20"/>
                  <w:lang w:val="en-AU"/>
                </w:rPr>
                <w:delText xml:space="preserve">for the purpose of </w:delText>
              </w:r>
            </w:del>
            <w:r w:rsidRPr="00D8382B">
              <w:rPr>
                <w:rFonts w:asciiTheme="minorHAnsi" w:hAnsiTheme="minorHAnsi"/>
                <w:sz w:val="20"/>
                <w:lang w:val="en-AU"/>
              </w:rPr>
              <w:t>applying best practicable measures to mitigate adverse effects;</w:t>
            </w:r>
          </w:p>
          <w:p w14:paraId="034CC4F3" w14:textId="0C374EF2" w:rsidR="007F1B2E" w:rsidRPr="00D8382B" w:rsidRDefault="007F1B2E" w:rsidP="005056A9">
            <w:pPr>
              <w:pStyle w:val="TableBody"/>
              <w:numPr>
                <w:ilvl w:val="0"/>
                <w:numId w:val="13"/>
              </w:numPr>
              <w:spacing w:line="300" w:lineRule="auto"/>
              <w:rPr>
                <w:rFonts w:asciiTheme="minorHAnsi" w:hAnsiTheme="minorHAnsi"/>
                <w:sz w:val="20"/>
              </w:rPr>
            </w:pPr>
            <w:del w:id="581" w:author="Author">
              <w:r w:rsidDel="001D3DD2">
                <w:rPr>
                  <w:rFonts w:asciiTheme="minorHAnsi" w:hAnsiTheme="minorHAnsi"/>
                  <w:sz w:val="20"/>
                </w:rPr>
                <w:delText xml:space="preserve">be </w:delText>
              </w:r>
            </w:del>
            <w:r w:rsidRPr="00D8382B">
              <w:rPr>
                <w:rFonts w:asciiTheme="minorHAnsi" w:hAnsiTheme="minorHAnsi"/>
                <w:sz w:val="20"/>
              </w:rPr>
              <w:t>consistent with the conditions of this resource consent; and</w:t>
            </w:r>
          </w:p>
          <w:p w14:paraId="332C417F" w14:textId="77777777" w:rsidR="007F1B2E" w:rsidRPr="00D8382B" w:rsidRDefault="007F1B2E" w:rsidP="005056A9">
            <w:pPr>
              <w:pStyle w:val="TableBody"/>
              <w:numPr>
                <w:ilvl w:val="0"/>
                <w:numId w:val="13"/>
              </w:numPr>
              <w:spacing w:line="300" w:lineRule="auto"/>
              <w:rPr>
                <w:rFonts w:asciiTheme="minorHAnsi" w:hAnsiTheme="minorHAnsi"/>
                <w:sz w:val="20"/>
              </w:rPr>
            </w:pPr>
            <w:r w:rsidRPr="00D8382B">
              <w:rPr>
                <w:rFonts w:asciiTheme="minorHAnsi" w:hAnsiTheme="minorHAnsi"/>
                <w:sz w:val="20"/>
              </w:rPr>
              <w:lastRenderedPageBreak/>
              <w:t>submitted in writing to the Mackenzie District Council for certification, prior to any amendment being implemented.</w:t>
            </w:r>
          </w:p>
          <w:p w14:paraId="43D97259" w14:textId="0A7A5A44" w:rsidR="007F1B2E" w:rsidRPr="00D8382B" w:rsidDel="00F43413" w:rsidRDefault="007F1B2E" w:rsidP="005056A9">
            <w:pPr>
              <w:spacing w:after="120" w:line="300" w:lineRule="auto"/>
              <w:jc w:val="both"/>
              <w:rPr>
                <w:del w:id="582" w:author="Author"/>
                <w:rFonts w:asciiTheme="minorHAnsi" w:hAnsiTheme="minorHAnsi"/>
                <w:i/>
                <w:iCs/>
                <w:sz w:val="20"/>
                <w:szCs w:val="20"/>
                <w:lang w:val="en-AU"/>
              </w:rPr>
            </w:pPr>
            <w:del w:id="583" w:author="Author">
              <w:r w:rsidRPr="00D8382B" w:rsidDel="00F43413">
                <w:rPr>
                  <w:rFonts w:asciiTheme="minorHAnsi" w:hAnsiTheme="minorHAnsi"/>
                  <w:i/>
                  <w:iCs/>
                  <w:sz w:val="20"/>
                  <w:szCs w:val="20"/>
                  <w:lang w:val="en-AU"/>
                </w:rPr>
                <w:delText>Advice note:</w:delText>
              </w:r>
            </w:del>
          </w:p>
          <w:p w14:paraId="285E6AA1" w14:textId="0ED41245" w:rsidR="007F1B2E" w:rsidRPr="00D8382B" w:rsidRDefault="007F1B2E" w:rsidP="005056A9">
            <w:pPr>
              <w:spacing w:after="120" w:line="300" w:lineRule="auto"/>
              <w:jc w:val="both"/>
              <w:rPr>
                <w:rFonts w:asciiTheme="minorHAnsi" w:hAnsiTheme="minorHAnsi"/>
                <w:sz w:val="20"/>
                <w:szCs w:val="20"/>
              </w:rPr>
            </w:pPr>
            <w:del w:id="584" w:author="Author">
              <w:r w:rsidRPr="00D8382B" w:rsidDel="00F43413">
                <w:rPr>
                  <w:rFonts w:asciiTheme="minorHAnsi" w:hAnsiTheme="minorHAnsi"/>
                  <w:i/>
                  <w:iCs/>
                  <w:sz w:val="20"/>
                  <w:lang w:val="en-AU"/>
                </w:rPr>
                <w:delText xml:space="preserve">The Consent Holder must work with Mackenzie District Council to secure certification of any amendments within 20 working days of their provision or alternatively confirm with Mackenzie District Council a timeframe for which certification of the amended </w:delText>
              </w:r>
              <w:r w:rsidRPr="00D8382B" w:rsidDel="00F43413">
                <w:rPr>
                  <w:rFonts w:asciiTheme="minorHAnsi" w:hAnsiTheme="minorHAnsi"/>
                  <w:i/>
                  <w:iCs/>
                  <w:sz w:val="20"/>
                </w:rPr>
                <w:delText>Plant</w:delText>
              </w:r>
              <w:r w:rsidRPr="00D8382B" w:rsidDel="00F43413">
                <w:rPr>
                  <w:rFonts w:asciiTheme="minorHAnsi" w:hAnsiTheme="minorHAnsi"/>
                  <w:i/>
                  <w:iCs/>
                  <w:sz w:val="20"/>
                  <w:lang w:val="en-AU"/>
                </w:rPr>
                <w:delText xml:space="preserve"> Management Plan will occur.</w:delText>
              </w:r>
            </w:del>
          </w:p>
        </w:tc>
        <w:tc>
          <w:tcPr>
            <w:tcW w:w="931" w:type="pct"/>
          </w:tcPr>
          <w:p w14:paraId="677C9BF1" w14:textId="77777777" w:rsidR="0011418F" w:rsidRPr="0011418F" w:rsidRDefault="0011418F" w:rsidP="0011418F">
            <w:pPr>
              <w:pStyle w:val="TableBody"/>
              <w:spacing w:line="300" w:lineRule="auto"/>
              <w:rPr>
                <w:rFonts w:asciiTheme="minorHAnsi" w:hAnsiTheme="minorHAnsi"/>
                <w:sz w:val="20"/>
              </w:rPr>
            </w:pPr>
            <w:r w:rsidRPr="0011418F">
              <w:rPr>
                <w:rFonts w:asciiTheme="minorHAnsi" w:hAnsiTheme="minorHAnsi"/>
                <w:sz w:val="20"/>
              </w:rPr>
              <w:lastRenderedPageBreak/>
              <w:t>Improved certainty</w:t>
            </w:r>
          </w:p>
          <w:p w14:paraId="25EE1CF2" w14:textId="3277486A" w:rsidR="007F1B2E" w:rsidRPr="00D8382B" w:rsidRDefault="0011418F" w:rsidP="0011418F">
            <w:pPr>
              <w:pStyle w:val="TableBody"/>
              <w:spacing w:line="300" w:lineRule="auto"/>
              <w:rPr>
                <w:rFonts w:asciiTheme="minorHAnsi" w:hAnsiTheme="minorHAnsi"/>
                <w:sz w:val="20"/>
              </w:rPr>
            </w:pPr>
            <w:r w:rsidRPr="0011418F">
              <w:rPr>
                <w:rFonts w:asciiTheme="minorHAnsi" w:hAnsiTheme="minorHAnsi"/>
                <w:sz w:val="20"/>
              </w:rPr>
              <w:t xml:space="preserve">Advice </w:t>
            </w:r>
            <w:proofErr w:type="gramStart"/>
            <w:r w:rsidRPr="0011418F">
              <w:rPr>
                <w:rFonts w:asciiTheme="minorHAnsi" w:hAnsiTheme="minorHAnsi"/>
                <w:sz w:val="20"/>
              </w:rPr>
              <w:t>note</w:t>
            </w:r>
            <w:proofErr w:type="gramEnd"/>
            <w:r w:rsidRPr="0011418F">
              <w:rPr>
                <w:rFonts w:asciiTheme="minorHAnsi" w:hAnsiTheme="minorHAnsi"/>
                <w:sz w:val="20"/>
              </w:rPr>
              <w:t xml:space="preserve"> redundant</w:t>
            </w:r>
          </w:p>
        </w:tc>
      </w:tr>
      <w:tr w:rsidR="007F1B2E" w:rsidRPr="00D8382B" w14:paraId="5D6E1E70" w14:textId="3AD92AB2" w:rsidTr="009B4A6E">
        <w:trPr>
          <w:trHeight w:val="280"/>
          <w:ins w:id="585" w:author="Author"/>
        </w:trPr>
        <w:tc>
          <w:tcPr>
            <w:tcW w:w="241" w:type="pct"/>
          </w:tcPr>
          <w:p w14:paraId="697469F2" w14:textId="77777777" w:rsidR="007F1B2E" w:rsidRPr="00D8382B" w:rsidRDefault="007F1B2E" w:rsidP="0078468E">
            <w:pPr>
              <w:pStyle w:val="ListParagraph"/>
              <w:numPr>
                <w:ilvl w:val="0"/>
                <w:numId w:val="17"/>
              </w:numPr>
              <w:spacing w:after="120" w:line="300" w:lineRule="auto"/>
              <w:ind w:left="284" w:hanging="284"/>
              <w:contextualSpacing w:val="0"/>
              <w:jc w:val="both"/>
              <w:rPr>
                <w:ins w:id="586" w:author="Author"/>
                <w:rFonts w:asciiTheme="minorHAnsi" w:hAnsiTheme="minorHAnsi"/>
                <w:sz w:val="20"/>
              </w:rPr>
            </w:pPr>
          </w:p>
        </w:tc>
        <w:tc>
          <w:tcPr>
            <w:tcW w:w="3828" w:type="pct"/>
          </w:tcPr>
          <w:p w14:paraId="32115171" w14:textId="16356FF1" w:rsidR="007F1B2E" w:rsidRPr="00D8382B" w:rsidRDefault="00E31AC5" w:rsidP="005056A9">
            <w:pPr>
              <w:spacing w:after="120" w:line="300" w:lineRule="auto"/>
              <w:jc w:val="both"/>
              <w:rPr>
                <w:ins w:id="587" w:author="Author"/>
                <w:rFonts w:asciiTheme="minorHAnsi" w:hAnsiTheme="minorHAnsi"/>
                <w:sz w:val="20"/>
              </w:rPr>
            </w:pPr>
            <w:ins w:id="588" w:author="Author">
              <w:r>
                <w:rPr>
                  <w:rFonts w:asciiTheme="minorHAnsi" w:hAnsiTheme="minorHAnsi"/>
                  <w:sz w:val="20"/>
                </w:rPr>
                <w:t>Construction w</w:t>
              </w:r>
              <w:r w:rsidR="007F1B2E" w:rsidRPr="006D5539">
                <w:rPr>
                  <w:rFonts w:asciiTheme="minorHAnsi" w:hAnsiTheme="minorHAnsi"/>
                  <w:sz w:val="20"/>
                </w:rPr>
                <w:t xml:space="preserve">orks on the </w:t>
              </w:r>
              <w:r w:rsidR="0011418F">
                <w:rPr>
                  <w:rFonts w:asciiTheme="minorHAnsi" w:hAnsiTheme="minorHAnsi"/>
                  <w:sz w:val="20"/>
                </w:rPr>
                <w:t>solar farm</w:t>
              </w:r>
              <w:r w:rsidR="007F1B2E" w:rsidRPr="006D5539">
                <w:rPr>
                  <w:rFonts w:asciiTheme="minorHAnsi" w:hAnsiTheme="minorHAnsi"/>
                  <w:sz w:val="20"/>
                </w:rPr>
                <w:t xml:space="preserve"> may not commence until the </w:t>
              </w:r>
              <w:r w:rsidR="007F1B2E">
                <w:rPr>
                  <w:rFonts w:asciiTheme="minorHAnsi" w:hAnsiTheme="minorHAnsi"/>
                  <w:sz w:val="20"/>
                </w:rPr>
                <w:t>Plant</w:t>
              </w:r>
              <w:r w:rsidR="007F1B2E" w:rsidRPr="006D5539">
                <w:rPr>
                  <w:rFonts w:asciiTheme="minorHAnsi" w:hAnsiTheme="minorHAnsi"/>
                  <w:sz w:val="20"/>
                </w:rPr>
                <w:t xml:space="preserve"> Management Plan is certified by the Mackenzie District Council.</w:t>
              </w:r>
            </w:ins>
          </w:p>
        </w:tc>
        <w:tc>
          <w:tcPr>
            <w:tcW w:w="931" w:type="pct"/>
          </w:tcPr>
          <w:p w14:paraId="3847C864" w14:textId="073CD71E" w:rsidR="007F1B2E" w:rsidRPr="006D5539" w:rsidRDefault="00E31AC5" w:rsidP="005056A9">
            <w:pPr>
              <w:spacing w:after="120" w:line="300" w:lineRule="auto"/>
              <w:jc w:val="both"/>
              <w:rPr>
                <w:rFonts w:asciiTheme="minorHAnsi" w:hAnsiTheme="minorHAnsi"/>
                <w:sz w:val="20"/>
              </w:rPr>
            </w:pPr>
            <w:r>
              <w:rPr>
                <w:rFonts w:asciiTheme="minorHAnsi" w:hAnsiTheme="minorHAnsi"/>
                <w:sz w:val="20"/>
              </w:rPr>
              <w:t>Certainty of timing</w:t>
            </w:r>
          </w:p>
        </w:tc>
      </w:tr>
      <w:tr w:rsidR="007F1B2E" w:rsidRPr="00D8382B" w14:paraId="79654CB0" w14:textId="34DF7EB1" w:rsidTr="009B4A6E">
        <w:trPr>
          <w:trHeight w:val="280"/>
        </w:trPr>
        <w:tc>
          <w:tcPr>
            <w:tcW w:w="241" w:type="pct"/>
          </w:tcPr>
          <w:p w14:paraId="0707AFA0"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rPr>
            </w:pPr>
          </w:p>
        </w:tc>
        <w:tc>
          <w:tcPr>
            <w:tcW w:w="3828" w:type="pct"/>
          </w:tcPr>
          <w:p w14:paraId="1439685C" w14:textId="0C251968" w:rsidR="007F1B2E" w:rsidRPr="00D8382B" w:rsidRDefault="007F1B2E" w:rsidP="005056A9">
            <w:pPr>
              <w:spacing w:after="120" w:line="300" w:lineRule="auto"/>
              <w:jc w:val="both"/>
              <w:rPr>
                <w:rFonts w:asciiTheme="minorHAnsi" w:hAnsiTheme="minorHAnsi"/>
                <w:sz w:val="20"/>
                <w:szCs w:val="20"/>
              </w:rPr>
            </w:pPr>
            <w:r w:rsidRPr="00D8382B">
              <w:rPr>
                <w:rFonts w:asciiTheme="minorHAnsi" w:hAnsiTheme="minorHAnsi"/>
                <w:sz w:val="20"/>
              </w:rPr>
              <w:t xml:space="preserve">The Consent Holder must undertake the </w:t>
            </w:r>
            <w:del w:id="589" w:author="Author">
              <w:r w:rsidRPr="00D8382B" w:rsidDel="00F43413">
                <w:rPr>
                  <w:rFonts w:asciiTheme="minorHAnsi" w:hAnsiTheme="minorHAnsi"/>
                  <w:sz w:val="20"/>
                </w:rPr>
                <w:delText xml:space="preserve">anticipated </w:delText>
              </w:r>
            </w:del>
            <w:r w:rsidRPr="00D8382B">
              <w:rPr>
                <w:rFonts w:asciiTheme="minorHAnsi" w:hAnsiTheme="minorHAnsi"/>
                <w:sz w:val="20"/>
              </w:rPr>
              <w:t>activities</w:t>
            </w:r>
            <w:ins w:id="590" w:author="Author">
              <w:r>
                <w:rPr>
                  <w:rFonts w:asciiTheme="minorHAnsi" w:hAnsiTheme="minorHAnsi"/>
                  <w:sz w:val="20"/>
                </w:rPr>
                <w:t xml:space="preserve"> authorised by this consent</w:t>
              </w:r>
            </w:ins>
            <w:r w:rsidRPr="00D8382B">
              <w:rPr>
                <w:rFonts w:asciiTheme="minorHAnsi" w:hAnsiTheme="minorHAnsi"/>
                <w:sz w:val="20"/>
              </w:rPr>
              <w:t xml:space="preserve"> in accordance with the certified Plant</w:t>
            </w:r>
            <w:r w:rsidRPr="00D8382B">
              <w:rPr>
                <w:rFonts w:asciiTheme="minorHAnsi" w:hAnsiTheme="minorHAnsi"/>
                <w:sz w:val="20"/>
                <w:lang w:val="en-AU"/>
              </w:rPr>
              <w:t xml:space="preserve"> </w:t>
            </w:r>
            <w:r w:rsidRPr="00D8382B">
              <w:rPr>
                <w:rFonts w:asciiTheme="minorHAnsi" w:hAnsiTheme="minorHAnsi"/>
                <w:sz w:val="20"/>
              </w:rPr>
              <w:t>Management Plan at all times.</w:t>
            </w:r>
          </w:p>
        </w:tc>
        <w:tc>
          <w:tcPr>
            <w:tcW w:w="931" w:type="pct"/>
          </w:tcPr>
          <w:p w14:paraId="7D0C2862" w14:textId="70588AFC" w:rsidR="007F1B2E" w:rsidRPr="00D8382B" w:rsidRDefault="00E31AC5" w:rsidP="005056A9">
            <w:pPr>
              <w:spacing w:after="120" w:line="300" w:lineRule="auto"/>
              <w:jc w:val="both"/>
              <w:rPr>
                <w:rFonts w:asciiTheme="minorHAnsi" w:hAnsiTheme="minorHAnsi"/>
                <w:sz w:val="20"/>
              </w:rPr>
            </w:pPr>
            <w:r>
              <w:rPr>
                <w:rFonts w:asciiTheme="minorHAnsi" w:hAnsiTheme="minorHAnsi"/>
                <w:sz w:val="20"/>
              </w:rPr>
              <w:t>Improved certainty</w:t>
            </w:r>
          </w:p>
        </w:tc>
      </w:tr>
      <w:tr w:rsidR="007F1B2E" w:rsidRPr="00D8382B" w14:paraId="335F22E4" w14:textId="567640DF" w:rsidTr="009B4A6E">
        <w:trPr>
          <w:trHeight w:val="280"/>
        </w:trPr>
        <w:tc>
          <w:tcPr>
            <w:tcW w:w="241" w:type="pct"/>
          </w:tcPr>
          <w:p w14:paraId="6D6E8C10"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rPr>
            </w:pPr>
          </w:p>
        </w:tc>
        <w:tc>
          <w:tcPr>
            <w:tcW w:w="3828" w:type="pct"/>
          </w:tcPr>
          <w:p w14:paraId="6B87BD36" w14:textId="345F1BE1" w:rsidR="007F1B2E" w:rsidRDefault="007F1B2E" w:rsidP="005056A9">
            <w:pPr>
              <w:spacing w:after="120" w:line="300" w:lineRule="auto"/>
              <w:jc w:val="both"/>
              <w:rPr>
                <w:rFonts w:asciiTheme="minorHAnsi" w:hAnsiTheme="minorHAnsi"/>
                <w:sz w:val="20"/>
              </w:rPr>
            </w:pPr>
            <w:r>
              <w:rPr>
                <w:rFonts w:asciiTheme="minorHAnsi" w:eastAsia="Cambria" w:hAnsiTheme="minorHAnsi" w:cs="Arial"/>
                <w:bCs/>
                <w:sz w:val="20"/>
                <w:lang w:val="en-AU"/>
              </w:rPr>
              <w:t xml:space="preserve">Prior to the construction of </w:t>
            </w:r>
            <w:r w:rsidRPr="0020794B">
              <w:rPr>
                <w:rFonts w:asciiTheme="minorHAnsi" w:eastAsia="Cambria" w:hAnsiTheme="minorHAnsi" w:cs="Arial"/>
                <w:bCs/>
                <w:sz w:val="20"/>
                <w:lang w:val="en-AU"/>
              </w:rPr>
              <w:t xml:space="preserve">the Solar Farm, the Consent Holder must engage a suitably qualified and experienced </w:t>
            </w:r>
            <w:r>
              <w:rPr>
                <w:rFonts w:asciiTheme="minorHAnsi" w:eastAsia="Cambria" w:hAnsiTheme="minorHAnsi" w:cs="Arial"/>
                <w:bCs/>
                <w:sz w:val="20"/>
                <w:lang w:val="en-AU"/>
              </w:rPr>
              <w:t xml:space="preserve">ecologist </w:t>
            </w:r>
            <w:r w:rsidRPr="0020794B">
              <w:rPr>
                <w:rFonts w:asciiTheme="minorHAnsi" w:eastAsia="Cambria" w:hAnsiTheme="minorHAnsi" w:cs="Arial"/>
                <w:bCs/>
                <w:sz w:val="20"/>
                <w:lang w:val="en-AU"/>
              </w:rPr>
              <w:t xml:space="preserve">to </w:t>
            </w:r>
            <w:r>
              <w:rPr>
                <w:rFonts w:asciiTheme="minorHAnsi" w:eastAsia="Cambria" w:hAnsiTheme="minorHAnsi" w:cs="Arial"/>
                <w:bCs/>
                <w:sz w:val="20"/>
                <w:lang w:val="en-AU"/>
              </w:rPr>
              <w:t>prepare</w:t>
            </w:r>
            <w:ins w:id="591" w:author="Author">
              <w:r>
                <w:rPr>
                  <w:rFonts w:asciiTheme="minorHAnsi" w:eastAsia="Cambria" w:hAnsiTheme="minorHAnsi" w:cs="Arial"/>
                  <w:bCs/>
                  <w:sz w:val="20"/>
                  <w:lang w:val="en-AU"/>
                </w:rPr>
                <w:t>,</w:t>
              </w:r>
            </w:ins>
            <w:r>
              <w:rPr>
                <w:rFonts w:asciiTheme="minorHAnsi" w:eastAsia="Cambria" w:hAnsiTheme="minorHAnsi" w:cs="Arial"/>
                <w:bCs/>
                <w:sz w:val="20"/>
                <w:lang w:val="en-AU"/>
              </w:rPr>
              <w:t xml:space="preserve"> in consultation with the Department of Conservation</w:t>
            </w:r>
            <w:ins w:id="592" w:author="Author">
              <w:r>
                <w:rPr>
                  <w:rFonts w:asciiTheme="minorHAnsi" w:eastAsia="Cambria" w:hAnsiTheme="minorHAnsi" w:cs="Arial"/>
                  <w:bCs/>
                  <w:sz w:val="20"/>
                  <w:lang w:val="en-AU"/>
                </w:rPr>
                <w:t>,</w:t>
              </w:r>
            </w:ins>
            <w:r>
              <w:rPr>
                <w:rFonts w:asciiTheme="minorHAnsi" w:hAnsiTheme="minorHAnsi"/>
                <w:sz w:val="20"/>
              </w:rPr>
              <w:t xml:space="preserve"> a </w:t>
            </w:r>
            <w:ins w:id="593" w:author="Author">
              <w:r w:rsidR="00EA7ECF">
                <w:rPr>
                  <w:rFonts w:asciiTheme="minorHAnsi" w:hAnsiTheme="minorHAnsi"/>
                  <w:sz w:val="20"/>
                </w:rPr>
                <w:t>statistically robust</w:t>
              </w:r>
              <w:r w:rsidR="00257CFC">
                <w:rPr>
                  <w:rFonts w:asciiTheme="minorHAnsi" w:hAnsiTheme="minorHAnsi"/>
                  <w:sz w:val="20"/>
                </w:rPr>
                <w:t xml:space="preserve"> </w:t>
              </w:r>
            </w:ins>
            <w:r>
              <w:rPr>
                <w:rFonts w:asciiTheme="minorHAnsi" w:hAnsiTheme="minorHAnsi"/>
                <w:sz w:val="20"/>
              </w:rPr>
              <w:t xml:space="preserve">pre-construction baseline monitoring plan </w:t>
            </w:r>
            <w:r w:rsidRPr="00DF7146">
              <w:rPr>
                <w:rFonts w:asciiTheme="minorHAnsi" w:hAnsiTheme="minorHAnsi"/>
                <w:sz w:val="20"/>
              </w:rPr>
              <w:t xml:space="preserve">for </w:t>
            </w:r>
            <w:r>
              <w:rPr>
                <w:rFonts w:asciiTheme="minorHAnsi" w:hAnsiTheme="minorHAnsi"/>
                <w:sz w:val="20"/>
              </w:rPr>
              <w:t xml:space="preserve">Nationally </w:t>
            </w:r>
            <w:r w:rsidRPr="00D8382B">
              <w:rPr>
                <w:rFonts w:asciiTheme="minorHAnsi" w:hAnsiTheme="minorHAnsi"/>
                <w:sz w:val="20"/>
              </w:rPr>
              <w:t>Threatened</w:t>
            </w:r>
            <w:ins w:id="594" w:author="Author">
              <w:r w:rsidR="00257CFC">
                <w:rPr>
                  <w:rFonts w:asciiTheme="minorHAnsi" w:hAnsiTheme="minorHAnsi"/>
                  <w:sz w:val="20"/>
                </w:rPr>
                <w:t xml:space="preserve"> or At-risk</w:t>
              </w:r>
            </w:ins>
            <w:r w:rsidRPr="00D8382B">
              <w:rPr>
                <w:rFonts w:asciiTheme="minorHAnsi" w:hAnsiTheme="minorHAnsi"/>
                <w:sz w:val="20"/>
              </w:rPr>
              <w:t xml:space="preserve"> dry-land plants</w:t>
            </w:r>
            <w:r>
              <w:rPr>
                <w:rFonts w:asciiTheme="minorHAnsi" w:hAnsiTheme="minorHAnsi"/>
                <w:sz w:val="20"/>
              </w:rPr>
              <w:t xml:space="preserve"> within the solar farm and </w:t>
            </w:r>
            <w:del w:id="595" w:author="Author">
              <w:r w:rsidDel="00EA7ECF">
                <w:rPr>
                  <w:rFonts w:asciiTheme="minorHAnsi" w:hAnsiTheme="minorHAnsi"/>
                  <w:sz w:val="20"/>
                </w:rPr>
                <w:delText xml:space="preserve">enhancement </w:delText>
              </w:r>
            </w:del>
            <w:ins w:id="596" w:author="Author">
              <w:r w:rsidR="00EA7ECF">
                <w:rPr>
                  <w:rFonts w:asciiTheme="minorHAnsi" w:hAnsiTheme="minorHAnsi"/>
                  <w:sz w:val="20"/>
                </w:rPr>
                <w:t>Compensation A</w:t>
              </w:r>
              <w:del w:id="597" w:author="Author">
                <w:r w:rsidR="00EA7ECF" w:rsidDel="00257CFC">
                  <w:rPr>
                    <w:rFonts w:asciiTheme="minorHAnsi" w:hAnsiTheme="minorHAnsi"/>
                    <w:sz w:val="20"/>
                  </w:rPr>
                  <w:delText xml:space="preserve"> </w:delText>
                </w:r>
              </w:del>
            </w:ins>
            <w:del w:id="598" w:author="Author">
              <w:r w:rsidDel="00257CFC">
                <w:rPr>
                  <w:rFonts w:asciiTheme="minorHAnsi" w:hAnsiTheme="minorHAnsi"/>
                  <w:sz w:val="20"/>
                </w:rPr>
                <w:delText>a</w:delText>
              </w:r>
            </w:del>
            <w:r>
              <w:rPr>
                <w:rFonts w:asciiTheme="minorHAnsi" w:hAnsiTheme="minorHAnsi"/>
                <w:sz w:val="20"/>
              </w:rPr>
              <w:t xml:space="preserve">rea </w:t>
            </w:r>
            <w:r w:rsidRPr="005C7B2D">
              <w:rPr>
                <w:rFonts w:asciiTheme="minorHAnsi" w:hAnsiTheme="minorHAnsi"/>
                <w:sz w:val="20"/>
              </w:rPr>
              <w:t>in accordance with the requirements of the Plant Management Plan</w:t>
            </w:r>
            <w:r w:rsidRPr="00580287">
              <w:rPr>
                <w:rFonts w:asciiTheme="minorHAnsi" w:hAnsiTheme="minorHAnsi"/>
                <w:sz w:val="20"/>
              </w:rPr>
              <w:t>.</w:t>
            </w:r>
            <w:r>
              <w:rPr>
                <w:rFonts w:asciiTheme="minorHAnsi" w:hAnsiTheme="minorHAnsi"/>
                <w:sz w:val="20"/>
              </w:rPr>
              <w:t xml:space="preserve"> </w:t>
            </w:r>
          </w:p>
          <w:p w14:paraId="31D7437E" w14:textId="08205051" w:rsidR="007F1B2E" w:rsidRDefault="007F1B2E" w:rsidP="005056A9">
            <w:pPr>
              <w:pStyle w:val="TableBody"/>
              <w:spacing w:line="300" w:lineRule="auto"/>
              <w:rPr>
                <w:rFonts w:asciiTheme="minorHAnsi" w:eastAsia="Cambria" w:hAnsiTheme="minorHAnsi" w:cs="Arial"/>
                <w:bCs/>
                <w:sz w:val="20"/>
                <w:lang w:val="en-AU"/>
              </w:rPr>
            </w:pPr>
            <w:r>
              <w:rPr>
                <w:rFonts w:asciiTheme="minorHAnsi" w:eastAsia="Cambria" w:hAnsiTheme="minorHAnsi" w:cs="Arial"/>
                <w:bCs/>
                <w:sz w:val="20"/>
                <w:lang w:val="en-AU"/>
              </w:rPr>
              <w:t xml:space="preserve">The pre-construction </w:t>
            </w:r>
            <w:ins w:id="599" w:author="Author">
              <w:r w:rsidR="00257CFC">
                <w:rPr>
                  <w:rFonts w:asciiTheme="minorHAnsi" w:eastAsia="Cambria" w:hAnsiTheme="minorHAnsi" w:cs="Arial"/>
                  <w:bCs/>
                  <w:sz w:val="20"/>
                  <w:lang w:val="en-AU"/>
                </w:rPr>
                <w:t xml:space="preserve">baseline </w:t>
              </w:r>
            </w:ins>
            <w:r>
              <w:rPr>
                <w:rFonts w:asciiTheme="minorHAnsi" w:eastAsia="Cambria" w:hAnsiTheme="minorHAnsi" w:cs="Arial"/>
                <w:bCs/>
                <w:sz w:val="20"/>
                <w:lang w:val="en-AU"/>
              </w:rPr>
              <w:t>monitoring plan must include:</w:t>
            </w:r>
          </w:p>
          <w:p w14:paraId="2A44FAA3" w14:textId="32DF3663" w:rsidR="007F1B2E" w:rsidRPr="00D4780F" w:rsidRDefault="007F1B2E" w:rsidP="005056A9">
            <w:pPr>
              <w:pStyle w:val="TableBody"/>
              <w:numPr>
                <w:ilvl w:val="0"/>
                <w:numId w:val="45"/>
              </w:numPr>
              <w:spacing w:line="300" w:lineRule="auto"/>
              <w:rPr>
                <w:rFonts w:asciiTheme="minorHAnsi" w:hAnsiTheme="minorHAnsi"/>
                <w:sz w:val="20"/>
              </w:rPr>
            </w:pPr>
            <w:r w:rsidRPr="00D4780F">
              <w:rPr>
                <w:rFonts w:asciiTheme="minorHAnsi" w:hAnsiTheme="minorHAnsi"/>
                <w:sz w:val="20"/>
              </w:rPr>
              <w:t xml:space="preserve">records of engagement with the Department of Conservation in relation to the development of the </w:t>
            </w:r>
            <w:r>
              <w:rPr>
                <w:rFonts w:asciiTheme="minorHAnsi" w:hAnsiTheme="minorHAnsi"/>
                <w:sz w:val="20"/>
              </w:rPr>
              <w:t>pre-construction monitoring plan</w:t>
            </w:r>
            <w:r w:rsidRPr="00D4780F">
              <w:rPr>
                <w:rFonts w:asciiTheme="minorHAnsi" w:hAnsiTheme="minorHAnsi"/>
                <w:sz w:val="20"/>
              </w:rPr>
              <w:t>, including details of how issues raised by the Department of Conservation have been addressed or reasons why they are not addressed;</w:t>
            </w:r>
          </w:p>
          <w:p w14:paraId="397AE88F" w14:textId="0DA7AAC3" w:rsidR="007F1B2E" w:rsidRDefault="007F1B2E" w:rsidP="005056A9">
            <w:pPr>
              <w:pStyle w:val="TableBody"/>
              <w:numPr>
                <w:ilvl w:val="0"/>
                <w:numId w:val="45"/>
              </w:numPr>
              <w:spacing w:line="300" w:lineRule="auto"/>
              <w:rPr>
                <w:rFonts w:asciiTheme="minorHAnsi" w:hAnsiTheme="minorHAnsi"/>
                <w:sz w:val="20"/>
                <w:lang w:val="en-GB"/>
              </w:rPr>
            </w:pPr>
            <w:r w:rsidRPr="4403394D">
              <w:rPr>
                <w:rFonts w:asciiTheme="minorHAnsi" w:hAnsiTheme="minorHAnsi"/>
                <w:sz w:val="20"/>
                <w:lang w:val="en-GB"/>
              </w:rPr>
              <w:t>confirmation that the baseline survey will be undertaken during the months of September to November prior to the start of construction to optimise detection probability for spring annuals;</w:t>
            </w:r>
          </w:p>
          <w:p w14:paraId="7021A95E" w14:textId="09A0B4EF" w:rsidR="007F1B2E" w:rsidRDefault="007F1B2E" w:rsidP="005056A9">
            <w:pPr>
              <w:pStyle w:val="TableBody"/>
              <w:numPr>
                <w:ilvl w:val="0"/>
                <w:numId w:val="45"/>
              </w:numPr>
              <w:spacing w:line="300" w:lineRule="auto"/>
              <w:rPr>
                <w:rFonts w:asciiTheme="minorHAnsi" w:hAnsiTheme="minorHAnsi"/>
                <w:sz w:val="20"/>
              </w:rPr>
            </w:pPr>
            <w:r>
              <w:rPr>
                <w:rFonts w:asciiTheme="minorHAnsi" w:hAnsiTheme="minorHAnsi"/>
                <w:sz w:val="20"/>
              </w:rPr>
              <w:t>details of the scope and duration of the surveys;</w:t>
            </w:r>
          </w:p>
          <w:p w14:paraId="7CA2E61D" w14:textId="6CD6C5F0" w:rsidR="007F1B2E" w:rsidRDefault="007F1B2E" w:rsidP="005056A9">
            <w:pPr>
              <w:pStyle w:val="TableBody"/>
              <w:numPr>
                <w:ilvl w:val="0"/>
                <w:numId w:val="45"/>
              </w:numPr>
              <w:spacing w:line="300" w:lineRule="auto"/>
              <w:rPr>
                <w:rFonts w:asciiTheme="minorHAnsi" w:hAnsiTheme="minorHAnsi"/>
                <w:sz w:val="20"/>
              </w:rPr>
            </w:pPr>
            <w:r>
              <w:rPr>
                <w:rFonts w:asciiTheme="minorHAnsi" w:hAnsiTheme="minorHAnsi"/>
                <w:sz w:val="20"/>
              </w:rPr>
              <w:t xml:space="preserve">methodologies for the recording of the locations of any Nationally Threatened </w:t>
            </w:r>
            <w:ins w:id="600" w:author="Author">
              <w:r w:rsidR="002C3505">
                <w:rPr>
                  <w:rFonts w:asciiTheme="minorHAnsi" w:hAnsiTheme="minorHAnsi"/>
                  <w:sz w:val="20"/>
                </w:rPr>
                <w:t xml:space="preserve">or At-risk </w:t>
              </w:r>
            </w:ins>
            <w:r>
              <w:rPr>
                <w:rFonts w:asciiTheme="minorHAnsi" w:hAnsiTheme="minorHAnsi"/>
                <w:sz w:val="20"/>
              </w:rPr>
              <w:t>dry land plants if/when discovered;</w:t>
            </w:r>
          </w:p>
          <w:p w14:paraId="34DF9B65" w14:textId="0FD6939A" w:rsidR="007F1B2E" w:rsidRDefault="007F1B2E" w:rsidP="005056A9">
            <w:pPr>
              <w:pStyle w:val="TableBody"/>
              <w:numPr>
                <w:ilvl w:val="0"/>
                <w:numId w:val="45"/>
              </w:numPr>
              <w:spacing w:line="300" w:lineRule="auto"/>
              <w:rPr>
                <w:rFonts w:asciiTheme="minorHAnsi" w:hAnsiTheme="minorHAnsi"/>
                <w:sz w:val="20"/>
              </w:rPr>
            </w:pPr>
            <w:r>
              <w:rPr>
                <w:rFonts w:asciiTheme="minorHAnsi" w:hAnsiTheme="minorHAnsi"/>
                <w:sz w:val="20"/>
              </w:rPr>
              <w:lastRenderedPageBreak/>
              <w:t xml:space="preserve">any further actions that are to be taken to provide immediate </w:t>
            </w:r>
            <w:ins w:id="601" w:author="Author">
              <w:r w:rsidR="002C3505">
                <w:rPr>
                  <w:rFonts w:asciiTheme="minorHAnsi" w:hAnsiTheme="minorHAnsi"/>
                  <w:sz w:val="20"/>
                </w:rPr>
                <w:t xml:space="preserve">avoidance and </w:t>
              </w:r>
            </w:ins>
            <w:r>
              <w:rPr>
                <w:rFonts w:asciiTheme="minorHAnsi" w:hAnsiTheme="minorHAnsi"/>
                <w:sz w:val="20"/>
              </w:rPr>
              <w:t>protection for the identified plants (e.g. placement of cages for protection)</w:t>
            </w:r>
            <w:ins w:id="602" w:author="Author">
              <w:r w:rsidR="002C3505">
                <w:rPr>
                  <w:rFonts w:asciiTheme="minorHAnsi" w:hAnsiTheme="minorHAnsi"/>
                  <w:sz w:val="20"/>
                </w:rPr>
                <w:t xml:space="preserve"> that are Nationally Threatened</w:t>
              </w:r>
            </w:ins>
            <w:r>
              <w:rPr>
                <w:rFonts w:asciiTheme="minorHAnsi" w:hAnsiTheme="minorHAnsi"/>
                <w:sz w:val="20"/>
              </w:rPr>
              <w:t>; and</w:t>
            </w:r>
          </w:p>
          <w:p w14:paraId="450030DB" w14:textId="124EDF33" w:rsidR="007F1B2E" w:rsidRPr="004617B1" w:rsidRDefault="007F1B2E" w:rsidP="005056A9">
            <w:pPr>
              <w:pStyle w:val="TableBody"/>
              <w:numPr>
                <w:ilvl w:val="0"/>
                <w:numId w:val="45"/>
              </w:numPr>
              <w:spacing w:line="300" w:lineRule="auto"/>
              <w:rPr>
                <w:rFonts w:asciiTheme="minorHAnsi" w:hAnsiTheme="minorHAnsi"/>
                <w:sz w:val="20"/>
                <w:lang w:val="en-GB"/>
              </w:rPr>
            </w:pPr>
            <w:r w:rsidRPr="4403394D">
              <w:rPr>
                <w:rFonts w:asciiTheme="minorHAnsi" w:hAnsiTheme="minorHAnsi"/>
                <w:sz w:val="20"/>
                <w:lang w:val="en-GB"/>
              </w:rPr>
              <w:t>details on how appropriate ecological buffers are to be established around the identified plants to avoid damage during construction or operation of the solar farm and how that buffer is to be incorporated into the final design of the Solar Farm.</w:t>
            </w:r>
          </w:p>
        </w:tc>
        <w:tc>
          <w:tcPr>
            <w:tcW w:w="931" w:type="pct"/>
          </w:tcPr>
          <w:p w14:paraId="11A37BDD" w14:textId="431541C1" w:rsidR="007F1B2E" w:rsidRDefault="00E6057D" w:rsidP="005056A9">
            <w:pPr>
              <w:spacing w:after="120" w:line="300" w:lineRule="auto"/>
              <w:jc w:val="both"/>
              <w:rPr>
                <w:rFonts w:asciiTheme="minorHAnsi" w:eastAsia="Cambria" w:hAnsiTheme="minorHAnsi" w:cs="Arial"/>
                <w:bCs/>
                <w:sz w:val="20"/>
                <w:lang w:val="en-AU"/>
              </w:rPr>
            </w:pPr>
            <w:r>
              <w:rPr>
                <w:rFonts w:asciiTheme="minorHAnsi" w:eastAsia="Cambria" w:hAnsiTheme="minorHAnsi" w:cs="Arial"/>
                <w:bCs/>
                <w:sz w:val="20"/>
                <w:lang w:val="en-AU"/>
              </w:rPr>
              <w:lastRenderedPageBreak/>
              <w:t>Improved certainty and protection outcomes</w:t>
            </w:r>
          </w:p>
        </w:tc>
      </w:tr>
      <w:tr w:rsidR="007F1B2E" w:rsidRPr="00D8382B" w14:paraId="1BFEB88D" w14:textId="47D38063" w:rsidTr="009B4A6E">
        <w:trPr>
          <w:trHeight w:val="280"/>
        </w:trPr>
        <w:tc>
          <w:tcPr>
            <w:tcW w:w="241" w:type="pct"/>
          </w:tcPr>
          <w:p w14:paraId="2A99D831"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rPr>
            </w:pPr>
          </w:p>
        </w:tc>
        <w:tc>
          <w:tcPr>
            <w:tcW w:w="3828" w:type="pct"/>
          </w:tcPr>
          <w:p w14:paraId="6B078ED0" w14:textId="6CA00528" w:rsidR="007F1B2E" w:rsidRDefault="007F1B2E" w:rsidP="005056A9">
            <w:pPr>
              <w:spacing w:after="120" w:line="300" w:lineRule="auto"/>
              <w:jc w:val="both"/>
              <w:rPr>
                <w:rFonts w:asciiTheme="minorHAnsi" w:eastAsia="Cambria" w:hAnsiTheme="minorHAnsi" w:cs="Arial"/>
                <w:bCs/>
                <w:sz w:val="20"/>
                <w:lang w:val="en-AU"/>
              </w:rPr>
            </w:pPr>
            <w:r w:rsidRPr="00EB6BDE">
              <w:rPr>
                <w:rFonts w:asciiTheme="minorHAnsi" w:eastAsia="Cambria" w:hAnsiTheme="minorHAnsi" w:cs="Arial"/>
                <w:bCs/>
                <w:sz w:val="20"/>
                <w:lang w:val="en-AU"/>
              </w:rPr>
              <w:t xml:space="preserve">The Consent Holder must undertake the </w:t>
            </w:r>
            <w:r>
              <w:rPr>
                <w:rFonts w:asciiTheme="minorHAnsi" w:eastAsia="Cambria" w:hAnsiTheme="minorHAnsi" w:cs="Arial"/>
                <w:bCs/>
                <w:sz w:val="20"/>
                <w:lang w:val="en-AU"/>
              </w:rPr>
              <w:t xml:space="preserve">pre-construction baseline </w:t>
            </w:r>
            <w:r w:rsidRPr="00EB6BDE">
              <w:rPr>
                <w:rFonts w:asciiTheme="minorHAnsi" w:eastAsia="Cambria" w:hAnsiTheme="minorHAnsi" w:cs="Arial"/>
                <w:bCs/>
                <w:sz w:val="20"/>
                <w:lang w:val="en-AU"/>
              </w:rPr>
              <w:t xml:space="preserve">monitoring plan </w:t>
            </w:r>
            <w:r>
              <w:rPr>
                <w:rFonts w:asciiTheme="minorHAnsi" w:eastAsia="Cambria" w:hAnsiTheme="minorHAnsi" w:cs="Arial"/>
                <w:bCs/>
                <w:sz w:val="20"/>
                <w:lang w:val="en-AU"/>
              </w:rPr>
              <w:t xml:space="preserve">and </w:t>
            </w:r>
            <w:r w:rsidRPr="003D404A">
              <w:rPr>
                <w:rFonts w:asciiTheme="minorHAnsi" w:eastAsia="Cambria" w:hAnsiTheme="minorHAnsi" w:cs="Arial"/>
                <w:bCs/>
                <w:sz w:val="20"/>
                <w:lang w:val="en-AU"/>
              </w:rPr>
              <w:t xml:space="preserve">submit the </w:t>
            </w:r>
            <w:r>
              <w:rPr>
                <w:rFonts w:asciiTheme="minorHAnsi" w:eastAsia="Cambria" w:hAnsiTheme="minorHAnsi" w:cs="Arial"/>
                <w:bCs/>
                <w:sz w:val="20"/>
                <w:lang w:val="en-AU"/>
              </w:rPr>
              <w:t xml:space="preserve">results of the </w:t>
            </w:r>
            <w:r w:rsidRPr="003D404A">
              <w:rPr>
                <w:rFonts w:asciiTheme="minorHAnsi" w:eastAsia="Cambria" w:hAnsiTheme="minorHAnsi" w:cs="Arial"/>
                <w:bCs/>
                <w:sz w:val="20"/>
                <w:lang w:val="en-AU"/>
              </w:rPr>
              <w:t xml:space="preserve">monitoring </w:t>
            </w:r>
            <w:r>
              <w:rPr>
                <w:rFonts w:asciiTheme="minorHAnsi" w:eastAsia="Cambria" w:hAnsiTheme="minorHAnsi" w:cs="Arial"/>
                <w:bCs/>
                <w:sz w:val="20"/>
                <w:lang w:val="en-AU"/>
              </w:rPr>
              <w:t xml:space="preserve">and actions taken to identify and protect any Nationally Threatened plants to </w:t>
            </w:r>
            <w:r w:rsidRPr="003D404A">
              <w:rPr>
                <w:rFonts w:asciiTheme="minorHAnsi" w:eastAsia="Cambria" w:hAnsiTheme="minorHAnsi" w:cs="Arial"/>
                <w:bCs/>
                <w:sz w:val="20"/>
                <w:lang w:val="en-AU"/>
              </w:rPr>
              <w:t xml:space="preserve">Mackenzie District Council </w:t>
            </w:r>
            <w:r>
              <w:rPr>
                <w:rFonts w:asciiTheme="minorHAnsi" w:eastAsia="Cambria" w:hAnsiTheme="minorHAnsi" w:cs="Arial"/>
                <w:bCs/>
                <w:sz w:val="20"/>
                <w:lang w:val="en-AU"/>
              </w:rPr>
              <w:t xml:space="preserve">prior to construction activities commencing on the </w:t>
            </w:r>
            <w:del w:id="603" w:author="Author">
              <w:r w:rsidDel="00E31AC5">
                <w:rPr>
                  <w:rFonts w:asciiTheme="minorHAnsi" w:eastAsia="Cambria" w:hAnsiTheme="minorHAnsi" w:cs="Arial"/>
                  <w:bCs/>
                  <w:sz w:val="20"/>
                  <w:lang w:val="en-AU"/>
                </w:rPr>
                <w:delText>site</w:delText>
              </w:r>
            </w:del>
            <w:ins w:id="604" w:author="Author">
              <w:del w:id="605" w:author="Author">
                <w:r w:rsidDel="00E31AC5">
                  <w:rPr>
                    <w:rFonts w:asciiTheme="minorHAnsi" w:eastAsia="Cambria" w:hAnsiTheme="minorHAnsi" w:cs="Arial"/>
                    <w:bCs/>
                    <w:sz w:val="20"/>
                    <w:lang w:val="en-AU"/>
                  </w:rPr>
                  <w:delText>Site</w:delText>
                </w:r>
              </w:del>
              <w:r w:rsidR="00E31AC5">
                <w:rPr>
                  <w:rFonts w:asciiTheme="minorHAnsi" w:eastAsia="Cambria" w:hAnsiTheme="minorHAnsi" w:cs="Arial"/>
                  <w:bCs/>
                  <w:sz w:val="20"/>
                  <w:lang w:val="en-AU"/>
                </w:rPr>
                <w:t>solar farm</w:t>
              </w:r>
            </w:ins>
            <w:r>
              <w:rPr>
                <w:rFonts w:asciiTheme="minorHAnsi" w:eastAsia="Cambria" w:hAnsiTheme="minorHAnsi" w:cs="Arial"/>
                <w:bCs/>
                <w:sz w:val="20"/>
                <w:lang w:val="en-AU"/>
              </w:rPr>
              <w:t xml:space="preserve">.  </w:t>
            </w:r>
          </w:p>
        </w:tc>
        <w:tc>
          <w:tcPr>
            <w:tcW w:w="931" w:type="pct"/>
          </w:tcPr>
          <w:p w14:paraId="17F12B29" w14:textId="77777777" w:rsidR="007F1B2E" w:rsidRPr="00EB6BDE" w:rsidRDefault="007F1B2E" w:rsidP="005056A9">
            <w:pPr>
              <w:spacing w:after="120" w:line="300" w:lineRule="auto"/>
              <w:jc w:val="both"/>
              <w:rPr>
                <w:rFonts w:asciiTheme="minorHAnsi" w:eastAsia="Cambria" w:hAnsiTheme="minorHAnsi" w:cs="Arial"/>
                <w:bCs/>
                <w:sz w:val="20"/>
                <w:lang w:val="en-AU"/>
              </w:rPr>
            </w:pPr>
          </w:p>
        </w:tc>
      </w:tr>
      <w:tr w:rsidR="007F1B2E" w:rsidRPr="00D8382B" w14:paraId="035C2ADA" w14:textId="1A118B87" w:rsidTr="009B4A6E">
        <w:trPr>
          <w:trHeight w:val="280"/>
        </w:trPr>
        <w:tc>
          <w:tcPr>
            <w:tcW w:w="241" w:type="pct"/>
          </w:tcPr>
          <w:p w14:paraId="6168FAE6"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rPr>
            </w:pPr>
          </w:p>
        </w:tc>
        <w:tc>
          <w:tcPr>
            <w:tcW w:w="3828" w:type="pct"/>
          </w:tcPr>
          <w:p w14:paraId="136E23B2" w14:textId="2C7C1E71" w:rsidR="007F1B2E" w:rsidRPr="00EB6BDE" w:rsidRDefault="007F1B2E" w:rsidP="005056A9">
            <w:pPr>
              <w:spacing w:after="120" w:line="300" w:lineRule="auto"/>
              <w:jc w:val="both"/>
              <w:rPr>
                <w:rFonts w:asciiTheme="minorHAnsi" w:eastAsia="Cambria" w:hAnsiTheme="minorHAnsi" w:cs="Arial"/>
                <w:bCs/>
                <w:sz w:val="20"/>
                <w:lang w:val="en-AU"/>
              </w:rPr>
            </w:pPr>
            <w:r>
              <w:rPr>
                <w:rFonts w:asciiTheme="minorHAnsi" w:eastAsia="Cambria" w:hAnsiTheme="minorHAnsi" w:cs="Arial"/>
                <w:bCs/>
                <w:sz w:val="20"/>
                <w:lang w:val="en-AU"/>
              </w:rPr>
              <w:t xml:space="preserve">Where Nationally Threatened plant species are located within the solar farm, </w:t>
            </w:r>
            <w:ins w:id="606" w:author="Author">
              <w:r w:rsidR="00511341">
                <w:rPr>
                  <w:rFonts w:asciiTheme="minorHAnsi" w:eastAsia="Cambria" w:hAnsiTheme="minorHAnsi" w:cs="Arial"/>
                  <w:bCs/>
                  <w:sz w:val="20"/>
                  <w:lang w:val="en-AU"/>
                </w:rPr>
                <w:t xml:space="preserve">the location of </w:t>
              </w:r>
            </w:ins>
            <w:r>
              <w:rPr>
                <w:rFonts w:asciiTheme="minorHAnsi" w:eastAsia="Cambria" w:hAnsiTheme="minorHAnsi" w:cs="Arial"/>
                <w:bCs/>
                <w:sz w:val="20"/>
                <w:lang w:val="en-AU"/>
              </w:rPr>
              <w:t>those species along with an appropriate</w:t>
            </w:r>
            <w:ins w:id="607" w:author="Author">
              <w:r w:rsidR="00511341">
                <w:rPr>
                  <w:rFonts w:asciiTheme="minorHAnsi" w:eastAsia="Cambria" w:hAnsiTheme="minorHAnsi" w:cs="Arial"/>
                  <w:bCs/>
                  <w:sz w:val="20"/>
                  <w:lang w:val="en-AU"/>
                </w:rPr>
                <w:t xml:space="preserve"> (10m)</w:t>
              </w:r>
            </w:ins>
            <w:r>
              <w:rPr>
                <w:rFonts w:asciiTheme="minorHAnsi" w:eastAsia="Cambria" w:hAnsiTheme="minorHAnsi" w:cs="Arial"/>
                <w:bCs/>
                <w:sz w:val="20"/>
                <w:lang w:val="en-AU"/>
              </w:rPr>
              <w:t xml:space="preserve"> buffer </w:t>
            </w:r>
            <w:ins w:id="608" w:author="Author">
              <w:r>
                <w:rPr>
                  <w:rFonts w:asciiTheme="minorHAnsi" w:eastAsia="Cambria" w:hAnsiTheme="minorHAnsi" w:cs="Arial"/>
                  <w:bCs/>
                  <w:sz w:val="20"/>
                  <w:lang w:val="en-AU"/>
                </w:rPr>
                <w:t>must</w:t>
              </w:r>
            </w:ins>
            <w:del w:id="609" w:author="Author">
              <w:r w:rsidDel="008E7A66">
                <w:rPr>
                  <w:rFonts w:asciiTheme="minorHAnsi" w:eastAsia="Cambria" w:hAnsiTheme="minorHAnsi" w:cs="Arial"/>
                  <w:bCs/>
                  <w:sz w:val="20"/>
                  <w:lang w:val="en-AU"/>
                </w:rPr>
                <w:delText>will</w:delText>
              </w:r>
            </w:del>
            <w:r>
              <w:rPr>
                <w:rFonts w:asciiTheme="minorHAnsi" w:eastAsia="Cambria" w:hAnsiTheme="minorHAnsi" w:cs="Arial"/>
                <w:bCs/>
                <w:sz w:val="20"/>
                <w:lang w:val="en-AU"/>
              </w:rPr>
              <w:t xml:space="preserve"> be avoided in the solar farm layout</w:t>
            </w:r>
            <w:ins w:id="610" w:author="Author">
              <w:r w:rsidR="0092192A">
                <w:rPr>
                  <w:rFonts w:asciiTheme="minorHAnsi" w:eastAsia="Cambria" w:hAnsiTheme="minorHAnsi" w:cs="Arial"/>
                  <w:bCs/>
                  <w:sz w:val="20"/>
                  <w:lang w:val="en-AU"/>
                </w:rPr>
                <w:t xml:space="preserve"> and permanently fenced using a standard stock exclusion fence</w:t>
              </w:r>
            </w:ins>
            <w:r>
              <w:rPr>
                <w:rFonts w:asciiTheme="minorHAnsi" w:eastAsia="Cambria" w:hAnsiTheme="minorHAnsi" w:cs="Arial"/>
                <w:bCs/>
                <w:sz w:val="20"/>
                <w:lang w:val="en-AU"/>
              </w:rPr>
              <w:t xml:space="preserve">. </w:t>
            </w:r>
          </w:p>
        </w:tc>
        <w:tc>
          <w:tcPr>
            <w:tcW w:w="931" w:type="pct"/>
          </w:tcPr>
          <w:p w14:paraId="2E228665" w14:textId="065368F7" w:rsidR="007F1B2E" w:rsidRDefault="00511341" w:rsidP="005056A9">
            <w:pPr>
              <w:spacing w:after="120" w:line="300" w:lineRule="auto"/>
              <w:jc w:val="both"/>
              <w:rPr>
                <w:rFonts w:asciiTheme="minorHAnsi" w:eastAsia="Cambria" w:hAnsiTheme="minorHAnsi" w:cs="Arial"/>
                <w:bCs/>
                <w:sz w:val="20"/>
                <w:lang w:val="en-AU"/>
              </w:rPr>
            </w:pPr>
            <w:r>
              <w:rPr>
                <w:rFonts w:asciiTheme="minorHAnsi" w:eastAsia="Cambria" w:hAnsiTheme="minorHAnsi" w:cs="Arial"/>
                <w:bCs/>
                <w:sz w:val="20"/>
                <w:lang w:val="en-AU"/>
              </w:rPr>
              <w:t xml:space="preserve">10m suggested </w:t>
            </w:r>
            <w:r w:rsidR="00C404FA">
              <w:rPr>
                <w:rFonts w:asciiTheme="minorHAnsi" w:eastAsia="Cambria" w:hAnsiTheme="minorHAnsi" w:cs="Arial"/>
                <w:bCs/>
                <w:sz w:val="20"/>
                <w:lang w:val="en-AU"/>
              </w:rPr>
              <w:t>–</w:t>
            </w:r>
            <w:r>
              <w:rPr>
                <w:rFonts w:asciiTheme="minorHAnsi" w:eastAsia="Cambria" w:hAnsiTheme="minorHAnsi" w:cs="Arial"/>
                <w:bCs/>
                <w:sz w:val="20"/>
                <w:lang w:val="en-AU"/>
              </w:rPr>
              <w:t xml:space="preserve"> </w:t>
            </w:r>
            <w:r w:rsidR="00C404FA">
              <w:rPr>
                <w:rFonts w:asciiTheme="minorHAnsi" w:eastAsia="Cambria" w:hAnsiTheme="minorHAnsi" w:cs="Arial"/>
                <w:bCs/>
                <w:sz w:val="20"/>
                <w:lang w:val="en-AU"/>
              </w:rPr>
              <w:t>the Panel welcomes alternate views with reasoning.</w:t>
            </w:r>
          </w:p>
        </w:tc>
      </w:tr>
      <w:tr w:rsidR="007F1B2E" w:rsidRPr="00D8382B" w14:paraId="53A63F0B" w14:textId="7D8AAE0C" w:rsidTr="009B4A6E">
        <w:trPr>
          <w:trHeight w:val="280"/>
        </w:trPr>
        <w:tc>
          <w:tcPr>
            <w:tcW w:w="241" w:type="pct"/>
          </w:tcPr>
          <w:p w14:paraId="4956A8A0"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rPr>
            </w:pPr>
          </w:p>
        </w:tc>
        <w:tc>
          <w:tcPr>
            <w:tcW w:w="3828" w:type="pct"/>
          </w:tcPr>
          <w:p w14:paraId="23C885E5" w14:textId="19F36D15" w:rsidR="007F1B2E" w:rsidRPr="00580287" w:rsidRDefault="007F1B2E" w:rsidP="005056A9">
            <w:pPr>
              <w:spacing w:after="120" w:line="300" w:lineRule="auto"/>
              <w:jc w:val="both"/>
              <w:rPr>
                <w:rFonts w:asciiTheme="minorHAnsi" w:hAnsiTheme="minorHAnsi"/>
                <w:sz w:val="20"/>
              </w:rPr>
            </w:pPr>
            <w:r w:rsidRPr="00580287">
              <w:rPr>
                <w:rFonts w:asciiTheme="minorHAnsi" w:hAnsiTheme="minorHAnsi"/>
                <w:sz w:val="20"/>
              </w:rPr>
              <w:t xml:space="preserve">During the construction of the Solar Farm, the Consent Holder must engage a suitably qualified and experienced </w:t>
            </w:r>
            <w:r>
              <w:rPr>
                <w:rFonts w:asciiTheme="minorHAnsi" w:hAnsiTheme="minorHAnsi"/>
                <w:sz w:val="20"/>
              </w:rPr>
              <w:t xml:space="preserve">ecologist </w:t>
            </w:r>
            <w:r w:rsidRPr="00580287">
              <w:rPr>
                <w:rFonts w:asciiTheme="minorHAnsi" w:hAnsiTheme="minorHAnsi"/>
                <w:sz w:val="20"/>
              </w:rPr>
              <w:t xml:space="preserve">to prepare an annual compliance monitoring report in accordance with the requirements of the </w:t>
            </w:r>
            <w:r>
              <w:rPr>
                <w:rFonts w:asciiTheme="minorHAnsi" w:hAnsiTheme="minorHAnsi"/>
                <w:sz w:val="20"/>
              </w:rPr>
              <w:t xml:space="preserve">Plant </w:t>
            </w:r>
            <w:r w:rsidRPr="00580287">
              <w:rPr>
                <w:rFonts w:asciiTheme="minorHAnsi" w:hAnsiTheme="minorHAnsi"/>
                <w:sz w:val="20"/>
              </w:rPr>
              <w:t xml:space="preserve">Management Plan. </w:t>
            </w:r>
          </w:p>
          <w:p w14:paraId="5EC56FBE" w14:textId="77777777" w:rsidR="007F1B2E" w:rsidRPr="00580287" w:rsidRDefault="007F1B2E" w:rsidP="005056A9">
            <w:pPr>
              <w:pStyle w:val="TableBody"/>
              <w:numPr>
                <w:ilvl w:val="0"/>
                <w:numId w:val="80"/>
              </w:numPr>
              <w:spacing w:line="300" w:lineRule="auto"/>
              <w:rPr>
                <w:rFonts w:asciiTheme="minorHAnsi" w:hAnsiTheme="minorHAnsi"/>
                <w:sz w:val="20"/>
              </w:rPr>
            </w:pPr>
            <w:r w:rsidRPr="00580287">
              <w:rPr>
                <w:rFonts w:asciiTheme="minorHAnsi" w:hAnsiTheme="minorHAnsi"/>
                <w:sz w:val="20"/>
              </w:rPr>
              <w:t>The annual compliance monitoring report must include:</w:t>
            </w:r>
          </w:p>
          <w:p w14:paraId="575CA5C9" w14:textId="76DC1FF2" w:rsidR="007F1B2E" w:rsidRPr="005F0A6E" w:rsidRDefault="007F1B2E" w:rsidP="005056A9">
            <w:pPr>
              <w:numPr>
                <w:ilvl w:val="0"/>
                <w:numId w:val="41"/>
              </w:numPr>
              <w:spacing w:after="120" w:line="300" w:lineRule="auto"/>
              <w:jc w:val="both"/>
              <w:rPr>
                <w:rFonts w:asciiTheme="minorHAnsi" w:hAnsiTheme="minorHAnsi"/>
                <w:sz w:val="20"/>
                <w:szCs w:val="20"/>
                <w:lang w:val="en-NZ"/>
              </w:rPr>
            </w:pPr>
            <w:r>
              <w:rPr>
                <w:rFonts w:asciiTheme="minorHAnsi" w:hAnsiTheme="minorHAnsi"/>
                <w:sz w:val="20"/>
                <w:szCs w:val="20"/>
                <w:lang w:val="en-NZ"/>
              </w:rPr>
              <w:t>r</w:t>
            </w:r>
            <w:r w:rsidRPr="005F0A6E">
              <w:rPr>
                <w:rFonts w:asciiTheme="minorHAnsi" w:hAnsiTheme="minorHAnsi"/>
                <w:sz w:val="20"/>
                <w:szCs w:val="20"/>
                <w:lang w:val="en-NZ"/>
              </w:rPr>
              <w:t>esults of the pre-construction baseline surveys at the solar farm</w:t>
            </w:r>
            <w:r>
              <w:rPr>
                <w:rFonts w:asciiTheme="minorHAnsi" w:hAnsiTheme="minorHAnsi"/>
                <w:sz w:val="20"/>
                <w:szCs w:val="20"/>
                <w:lang w:val="en-NZ"/>
              </w:rPr>
              <w:t xml:space="preserve"> </w:t>
            </w:r>
            <w:r w:rsidRPr="005F0A6E">
              <w:rPr>
                <w:rFonts w:asciiTheme="minorHAnsi" w:hAnsiTheme="minorHAnsi"/>
                <w:sz w:val="20"/>
                <w:szCs w:val="20"/>
                <w:lang w:val="en-NZ"/>
              </w:rPr>
              <w:t xml:space="preserve">and the </w:t>
            </w:r>
            <w:del w:id="611" w:author="Author">
              <w:r w:rsidRPr="005F0A6E" w:rsidDel="009B5D8B">
                <w:rPr>
                  <w:rFonts w:asciiTheme="minorHAnsi" w:hAnsiTheme="minorHAnsi"/>
                  <w:sz w:val="20"/>
                  <w:szCs w:val="20"/>
                  <w:lang w:val="en-NZ"/>
                </w:rPr>
                <w:delText xml:space="preserve">Enhancement </w:delText>
              </w:r>
            </w:del>
            <w:ins w:id="612" w:author="Author">
              <w:r w:rsidR="009B5D8B">
                <w:rPr>
                  <w:rFonts w:asciiTheme="minorHAnsi" w:hAnsiTheme="minorHAnsi"/>
                  <w:sz w:val="20"/>
                  <w:szCs w:val="20"/>
                  <w:lang w:val="en-NZ"/>
                </w:rPr>
                <w:t>Compensation</w:t>
              </w:r>
              <w:r w:rsidR="009B5D8B" w:rsidRPr="005F0A6E">
                <w:rPr>
                  <w:rFonts w:asciiTheme="minorHAnsi" w:hAnsiTheme="minorHAnsi"/>
                  <w:sz w:val="20"/>
                  <w:szCs w:val="20"/>
                  <w:lang w:val="en-NZ"/>
                </w:rPr>
                <w:t xml:space="preserve"> </w:t>
              </w:r>
            </w:ins>
            <w:r w:rsidRPr="005F0A6E">
              <w:rPr>
                <w:rFonts w:asciiTheme="minorHAnsi" w:hAnsiTheme="minorHAnsi"/>
                <w:sz w:val="20"/>
                <w:szCs w:val="20"/>
                <w:lang w:val="en-NZ"/>
              </w:rPr>
              <w:t>Area</w:t>
            </w:r>
            <w:ins w:id="613" w:author="Author">
              <w:r w:rsidR="001151AF">
                <w:rPr>
                  <w:rFonts w:asciiTheme="minorHAnsi" w:hAnsiTheme="minorHAnsi"/>
                  <w:sz w:val="20"/>
                  <w:szCs w:val="20"/>
                  <w:lang w:val="en-NZ"/>
                </w:rPr>
                <w:t>, including maps</w:t>
              </w:r>
            </w:ins>
            <w:r w:rsidRPr="005F0A6E">
              <w:rPr>
                <w:rFonts w:asciiTheme="minorHAnsi" w:hAnsiTheme="minorHAnsi"/>
                <w:sz w:val="20"/>
                <w:szCs w:val="20"/>
                <w:lang w:val="en-NZ"/>
              </w:rPr>
              <w:t xml:space="preserve">; </w:t>
            </w:r>
          </w:p>
          <w:p w14:paraId="379D1F11" w14:textId="3698EB61" w:rsidR="007F1B2E" w:rsidRDefault="007F1B2E" w:rsidP="005056A9">
            <w:pPr>
              <w:numPr>
                <w:ilvl w:val="0"/>
                <w:numId w:val="41"/>
              </w:numPr>
              <w:spacing w:after="120" w:line="300" w:lineRule="auto"/>
              <w:jc w:val="both"/>
              <w:rPr>
                <w:rFonts w:asciiTheme="minorHAnsi" w:hAnsiTheme="minorHAnsi"/>
                <w:sz w:val="20"/>
                <w:szCs w:val="20"/>
                <w:lang w:val="en-NZ"/>
              </w:rPr>
            </w:pPr>
            <w:r>
              <w:rPr>
                <w:rFonts w:asciiTheme="minorHAnsi" w:hAnsiTheme="minorHAnsi"/>
                <w:sz w:val="20"/>
                <w:szCs w:val="20"/>
                <w:lang w:val="en-NZ"/>
              </w:rPr>
              <w:t>confirmation of any incidental discovery of additional Threatened or At-risk plant specimens and actions taken to avoid effects on that specimen where practicable;</w:t>
            </w:r>
          </w:p>
          <w:p w14:paraId="18510117" w14:textId="660E3341" w:rsidR="007F1B2E" w:rsidRPr="005F0A6E" w:rsidRDefault="007F1B2E" w:rsidP="005056A9">
            <w:pPr>
              <w:numPr>
                <w:ilvl w:val="0"/>
                <w:numId w:val="41"/>
              </w:numPr>
              <w:spacing w:after="120" w:line="300" w:lineRule="auto"/>
              <w:jc w:val="both"/>
              <w:rPr>
                <w:rFonts w:asciiTheme="minorHAnsi" w:hAnsiTheme="minorHAnsi"/>
                <w:sz w:val="20"/>
                <w:szCs w:val="20"/>
                <w:lang w:val="en-NZ"/>
              </w:rPr>
            </w:pPr>
            <w:r w:rsidRPr="005F0A6E">
              <w:rPr>
                <w:rFonts w:asciiTheme="minorHAnsi" w:hAnsiTheme="minorHAnsi"/>
                <w:sz w:val="20"/>
                <w:szCs w:val="20"/>
                <w:lang w:val="en-NZ"/>
              </w:rPr>
              <w:t>confirmation of any seed collection, plant salvage and/or translocations undertaken in accordance with the Plant Management Plan and associated consent conditions;</w:t>
            </w:r>
          </w:p>
          <w:p w14:paraId="76A38680" w14:textId="77777777" w:rsidR="007F1B2E" w:rsidRPr="005F0A6E" w:rsidRDefault="007F1B2E" w:rsidP="005056A9">
            <w:pPr>
              <w:numPr>
                <w:ilvl w:val="0"/>
                <w:numId w:val="41"/>
              </w:numPr>
              <w:spacing w:after="120" w:line="300" w:lineRule="auto"/>
              <w:jc w:val="both"/>
              <w:rPr>
                <w:rFonts w:asciiTheme="minorHAnsi" w:hAnsiTheme="minorHAnsi"/>
                <w:sz w:val="20"/>
                <w:szCs w:val="20"/>
                <w:lang w:val="en-NZ"/>
              </w:rPr>
            </w:pPr>
            <w:r w:rsidRPr="005F0A6E">
              <w:rPr>
                <w:rFonts w:asciiTheme="minorHAnsi" w:hAnsiTheme="minorHAnsi"/>
                <w:sz w:val="20"/>
                <w:szCs w:val="20"/>
                <w:lang w:val="en-NZ"/>
              </w:rPr>
              <w:t>results of any salvage and relocation;</w:t>
            </w:r>
          </w:p>
          <w:p w14:paraId="7A6BD0B6" w14:textId="5A7371FF" w:rsidR="007F1B2E" w:rsidRPr="00580287" w:rsidRDefault="007F1B2E" w:rsidP="005056A9">
            <w:pPr>
              <w:numPr>
                <w:ilvl w:val="0"/>
                <w:numId w:val="41"/>
              </w:numPr>
              <w:spacing w:after="120" w:line="300" w:lineRule="auto"/>
              <w:jc w:val="both"/>
              <w:rPr>
                <w:rFonts w:asciiTheme="minorHAnsi" w:hAnsiTheme="minorHAnsi"/>
                <w:sz w:val="20"/>
              </w:rPr>
            </w:pPr>
            <w:r w:rsidRPr="005F0A6E">
              <w:rPr>
                <w:rFonts w:asciiTheme="minorHAnsi" w:hAnsiTheme="minorHAnsi"/>
                <w:sz w:val="20"/>
                <w:szCs w:val="20"/>
                <w:lang w:val="en-NZ"/>
              </w:rPr>
              <w:t>any recommendation to improve the effectiveness</w:t>
            </w:r>
            <w:r w:rsidRPr="00580287">
              <w:rPr>
                <w:rFonts w:asciiTheme="minorHAnsi" w:hAnsiTheme="minorHAnsi"/>
                <w:sz w:val="20"/>
              </w:rPr>
              <w:t xml:space="preserve"> of the </w:t>
            </w:r>
            <w:r>
              <w:rPr>
                <w:rFonts w:asciiTheme="minorHAnsi" w:hAnsiTheme="minorHAnsi"/>
                <w:sz w:val="20"/>
              </w:rPr>
              <w:t>Plant</w:t>
            </w:r>
            <w:r w:rsidRPr="00580287">
              <w:rPr>
                <w:rFonts w:asciiTheme="minorHAnsi" w:hAnsiTheme="minorHAnsi"/>
                <w:sz w:val="20"/>
              </w:rPr>
              <w:t xml:space="preserve"> Management Plan.</w:t>
            </w:r>
          </w:p>
          <w:p w14:paraId="1C8FCC88" w14:textId="31649D53" w:rsidR="007F1B2E" w:rsidRPr="00187054" w:rsidRDefault="007F1B2E" w:rsidP="005056A9">
            <w:pPr>
              <w:pStyle w:val="TableBody"/>
              <w:numPr>
                <w:ilvl w:val="0"/>
                <w:numId w:val="80"/>
              </w:numPr>
              <w:spacing w:line="300" w:lineRule="auto"/>
              <w:rPr>
                <w:rFonts w:asciiTheme="minorHAnsi" w:hAnsiTheme="minorHAnsi"/>
                <w:sz w:val="20"/>
                <w:lang w:val="en-GB"/>
              </w:rPr>
            </w:pPr>
            <w:r w:rsidRPr="4403394D">
              <w:rPr>
                <w:rFonts w:asciiTheme="minorHAnsi" w:hAnsiTheme="minorHAnsi"/>
                <w:sz w:val="20"/>
                <w:lang w:val="en-GB"/>
              </w:rPr>
              <w:t>The Consent Holder must submit the compliance monitoring report to Mackenzie District Council on 1 July of each year for the duration of the construction of the Solar Farm.</w:t>
            </w:r>
          </w:p>
        </w:tc>
        <w:tc>
          <w:tcPr>
            <w:tcW w:w="931" w:type="pct"/>
          </w:tcPr>
          <w:p w14:paraId="4C440F00" w14:textId="77777777" w:rsidR="007F1B2E" w:rsidRPr="00580287" w:rsidRDefault="007F1B2E" w:rsidP="005056A9">
            <w:pPr>
              <w:spacing w:after="120" w:line="300" w:lineRule="auto"/>
              <w:jc w:val="both"/>
              <w:rPr>
                <w:rFonts w:asciiTheme="minorHAnsi" w:hAnsiTheme="minorHAnsi"/>
                <w:sz w:val="20"/>
              </w:rPr>
            </w:pPr>
          </w:p>
        </w:tc>
      </w:tr>
      <w:tr w:rsidR="007F1B2E" w:rsidRPr="00D8382B" w14:paraId="4C5BE7CD" w14:textId="6A004A97" w:rsidTr="009B4A6E">
        <w:trPr>
          <w:trHeight w:val="280"/>
        </w:trPr>
        <w:tc>
          <w:tcPr>
            <w:tcW w:w="241" w:type="pct"/>
          </w:tcPr>
          <w:p w14:paraId="0516204F"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rPr>
            </w:pPr>
          </w:p>
        </w:tc>
        <w:tc>
          <w:tcPr>
            <w:tcW w:w="3828" w:type="pct"/>
          </w:tcPr>
          <w:p w14:paraId="3C807BE3" w14:textId="204BB23E" w:rsidR="007F1B2E" w:rsidRDefault="007F1B2E" w:rsidP="005056A9">
            <w:pPr>
              <w:pStyle w:val="TableBody"/>
              <w:spacing w:line="300" w:lineRule="auto"/>
              <w:rPr>
                <w:rFonts w:asciiTheme="minorHAnsi" w:eastAsia="Cambria" w:hAnsiTheme="minorHAnsi" w:cs="Arial"/>
                <w:sz w:val="20"/>
                <w:lang w:val="en-GB"/>
              </w:rPr>
            </w:pPr>
            <w:r w:rsidRPr="4403394D">
              <w:rPr>
                <w:rFonts w:asciiTheme="minorHAnsi" w:eastAsia="Cambria" w:hAnsiTheme="minorHAnsi" w:cs="Arial"/>
                <w:sz w:val="20"/>
                <w:lang w:val="en-GB"/>
              </w:rPr>
              <w:t>Prior to the commencement of operations of the Solar Farm</w:t>
            </w:r>
            <w:ins w:id="614" w:author="Author">
              <w:r>
                <w:rPr>
                  <w:rFonts w:asciiTheme="minorHAnsi" w:eastAsia="Cambria" w:hAnsiTheme="minorHAnsi" w:cs="Arial"/>
                  <w:sz w:val="20"/>
                  <w:lang w:val="en-GB"/>
                </w:rPr>
                <w:t xml:space="preserve"> </w:t>
              </w:r>
              <w:r>
                <w:rPr>
                  <w:rFonts w:asciiTheme="minorHAnsi" w:eastAsia="Cambria" w:hAnsiTheme="minorHAnsi" w:cs="Arial"/>
                  <w:sz w:val="20"/>
                  <w:lang w:val="en-AU" w:eastAsia="en-US"/>
                </w:rPr>
                <w:t>(the first generation of electricity)</w:t>
              </w:r>
            </w:ins>
            <w:r w:rsidRPr="4403394D">
              <w:rPr>
                <w:rFonts w:asciiTheme="minorHAnsi" w:eastAsia="Cambria" w:hAnsiTheme="minorHAnsi" w:cs="Arial"/>
                <w:sz w:val="20"/>
                <w:lang w:val="en-GB"/>
              </w:rPr>
              <w:t>, the Consent Holder must engage a suitably qualified and experienced ecologist to prepare</w:t>
            </w:r>
            <w:ins w:id="615" w:author="Author">
              <w:r>
                <w:rPr>
                  <w:rFonts w:asciiTheme="minorHAnsi" w:eastAsia="Cambria" w:hAnsiTheme="minorHAnsi" w:cs="Arial"/>
                  <w:sz w:val="20"/>
                  <w:lang w:val="en-GB"/>
                </w:rPr>
                <w:t>,</w:t>
              </w:r>
            </w:ins>
            <w:r w:rsidRPr="4403394D">
              <w:rPr>
                <w:rFonts w:asciiTheme="minorHAnsi" w:eastAsia="Cambria" w:hAnsiTheme="minorHAnsi" w:cs="Arial"/>
                <w:sz w:val="20"/>
                <w:lang w:val="en-GB"/>
              </w:rPr>
              <w:t xml:space="preserve"> in consultation with the Department of Conservation </w:t>
            </w:r>
            <w:ins w:id="616" w:author="Author">
              <w:r>
                <w:rPr>
                  <w:rFonts w:asciiTheme="minorHAnsi" w:eastAsia="Cambria" w:hAnsiTheme="minorHAnsi" w:cs="Arial"/>
                  <w:sz w:val="20"/>
                  <w:lang w:val="en-GB"/>
                </w:rPr>
                <w:t xml:space="preserve">and the Technical Review Panel, </w:t>
              </w:r>
            </w:ins>
            <w:r w:rsidRPr="4403394D">
              <w:rPr>
                <w:rFonts w:asciiTheme="minorHAnsi" w:eastAsia="Cambria" w:hAnsiTheme="minorHAnsi" w:cs="Arial"/>
                <w:sz w:val="20"/>
                <w:lang w:val="en-GB"/>
              </w:rPr>
              <w:t xml:space="preserve">a </w:t>
            </w:r>
            <w:ins w:id="617" w:author="Author">
              <w:r w:rsidR="001151AF">
                <w:rPr>
                  <w:rFonts w:asciiTheme="minorHAnsi" w:eastAsia="Cambria" w:hAnsiTheme="minorHAnsi" w:cs="Arial"/>
                  <w:sz w:val="20"/>
                  <w:lang w:val="en-GB"/>
                </w:rPr>
                <w:t xml:space="preserve">statistically robust </w:t>
              </w:r>
            </w:ins>
            <w:del w:id="618" w:author="Author">
              <w:r w:rsidRPr="4403394D" w:rsidDel="001151AF">
                <w:rPr>
                  <w:rFonts w:asciiTheme="minorHAnsi" w:eastAsia="Cambria" w:hAnsiTheme="minorHAnsi" w:cs="Arial"/>
                  <w:sz w:val="20"/>
                  <w:lang w:val="en-GB"/>
                </w:rPr>
                <w:delText xml:space="preserve">plant </w:delText>
              </w:r>
            </w:del>
            <w:ins w:id="619" w:author="Author">
              <w:r w:rsidR="001151AF">
                <w:rPr>
                  <w:rFonts w:asciiTheme="minorHAnsi" w:eastAsia="Cambria" w:hAnsiTheme="minorHAnsi" w:cs="Arial"/>
                  <w:sz w:val="20"/>
                  <w:lang w:val="en-GB"/>
                </w:rPr>
                <w:t>applied research and</w:t>
              </w:r>
              <w:r w:rsidR="001151AF" w:rsidRPr="4403394D">
                <w:rPr>
                  <w:rFonts w:asciiTheme="minorHAnsi" w:eastAsia="Cambria" w:hAnsiTheme="minorHAnsi" w:cs="Arial"/>
                  <w:sz w:val="20"/>
                  <w:lang w:val="en-GB"/>
                </w:rPr>
                <w:t xml:space="preserve"> </w:t>
              </w:r>
            </w:ins>
            <w:r w:rsidRPr="4403394D">
              <w:rPr>
                <w:rFonts w:asciiTheme="minorHAnsi" w:eastAsia="Cambria" w:hAnsiTheme="minorHAnsi" w:cs="Arial"/>
                <w:sz w:val="20"/>
                <w:lang w:val="en-GB"/>
              </w:rPr>
              <w:t xml:space="preserve">monitoring plan to determine whether the objective of the Plant Management Plan is being achieved.  </w:t>
            </w:r>
          </w:p>
          <w:p w14:paraId="281D75DA" w14:textId="4E0A4270" w:rsidR="007F1B2E" w:rsidRDefault="007F1B2E" w:rsidP="005056A9">
            <w:pPr>
              <w:pStyle w:val="TableBody"/>
              <w:spacing w:line="300" w:lineRule="auto"/>
              <w:rPr>
                <w:rFonts w:asciiTheme="minorHAnsi" w:eastAsia="Cambria" w:hAnsiTheme="minorHAnsi" w:cs="Arial"/>
                <w:bCs/>
                <w:sz w:val="20"/>
                <w:lang w:val="en-AU"/>
              </w:rPr>
            </w:pPr>
            <w:r>
              <w:rPr>
                <w:rFonts w:asciiTheme="minorHAnsi" w:eastAsia="Cambria" w:hAnsiTheme="minorHAnsi" w:cs="Arial"/>
                <w:bCs/>
                <w:sz w:val="20"/>
                <w:lang w:val="en-AU"/>
              </w:rPr>
              <w:t xml:space="preserve">The plant </w:t>
            </w:r>
            <w:ins w:id="620" w:author="Author">
              <w:r w:rsidR="009322A8">
                <w:rPr>
                  <w:rFonts w:asciiTheme="minorHAnsi" w:eastAsia="Cambria" w:hAnsiTheme="minorHAnsi" w:cs="Arial"/>
                  <w:bCs/>
                  <w:sz w:val="20"/>
                  <w:lang w:val="en-AU"/>
                </w:rPr>
                <w:t xml:space="preserve">applied research and </w:t>
              </w:r>
            </w:ins>
            <w:r>
              <w:rPr>
                <w:rFonts w:asciiTheme="minorHAnsi" w:eastAsia="Cambria" w:hAnsiTheme="minorHAnsi" w:cs="Arial"/>
                <w:bCs/>
                <w:sz w:val="20"/>
                <w:lang w:val="en-AU"/>
              </w:rPr>
              <w:t>monitoring plan must include:</w:t>
            </w:r>
          </w:p>
          <w:p w14:paraId="3CB16A45" w14:textId="476FFEBA" w:rsidR="007F1B2E" w:rsidRPr="00D4780F" w:rsidRDefault="007F1B2E" w:rsidP="005056A9">
            <w:pPr>
              <w:pStyle w:val="TableBody"/>
              <w:numPr>
                <w:ilvl w:val="0"/>
                <w:numId w:val="81"/>
              </w:numPr>
              <w:spacing w:line="300" w:lineRule="auto"/>
              <w:rPr>
                <w:rFonts w:asciiTheme="minorHAnsi" w:hAnsiTheme="minorHAnsi"/>
                <w:sz w:val="20"/>
                <w:lang w:val="en-GB"/>
              </w:rPr>
            </w:pPr>
            <w:r w:rsidRPr="4403394D">
              <w:rPr>
                <w:rFonts w:asciiTheme="minorHAnsi" w:hAnsiTheme="minorHAnsi"/>
                <w:sz w:val="20"/>
                <w:lang w:val="en-GB"/>
              </w:rPr>
              <w:t>records of engagement with the Department of Conservation in relation to the development of the plant monitoring plan, including details of how issues raised by the Department of Conservation have been addressed or reasons why they are not addressed;</w:t>
            </w:r>
          </w:p>
          <w:p w14:paraId="7D46A830" w14:textId="77777777" w:rsidR="007F1B2E" w:rsidRDefault="007F1B2E" w:rsidP="005056A9">
            <w:pPr>
              <w:pStyle w:val="TableBody"/>
              <w:numPr>
                <w:ilvl w:val="0"/>
                <w:numId w:val="81"/>
              </w:numPr>
              <w:spacing w:line="300" w:lineRule="auto"/>
              <w:rPr>
                <w:rFonts w:asciiTheme="minorHAnsi" w:hAnsiTheme="minorHAnsi"/>
                <w:sz w:val="20"/>
              </w:rPr>
            </w:pPr>
            <w:r>
              <w:rPr>
                <w:rFonts w:asciiTheme="minorHAnsi" w:hAnsiTheme="minorHAnsi"/>
                <w:sz w:val="20"/>
              </w:rPr>
              <w:t>a review of the findings from the monitoring undertaken during construction;</w:t>
            </w:r>
          </w:p>
          <w:p w14:paraId="1AAF3273" w14:textId="65B7AC8D" w:rsidR="007F1B2E" w:rsidRPr="00D82102" w:rsidRDefault="007F1B2E" w:rsidP="005056A9">
            <w:pPr>
              <w:pStyle w:val="TableBody"/>
              <w:numPr>
                <w:ilvl w:val="0"/>
                <w:numId w:val="81"/>
              </w:numPr>
              <w:spacing w:line="300" w:lineRule="auto"/>
              <w:rPr>
                <w:rFonts w:asciiTheme="minorHAnsi" w:hAnsiTheme="minorHAnsi"/>
                <w:sz w:val="20"/>
              </w:rPr>
            </w:pPr>
            <w:r>
              <w:rPr>
                <w:rFonts w:asciiTheme="minorHAnsi" w:hAnsiTheme="minorHAnsi"/>
                <w:sz w:val="20"/>
              </w:rPr>
              <w:t>c</w:t>
            </w:r>
            <w:r w:rsidRPr="00D82102">
              <w:rPr>
                <w:rFonts w:asciiTheme="minorHAnsi" w:hAnsiTheme="minorHAnsi"/>
                <w:sz w:val="20"/>
              </w:rPr>
              <w:t>onfirmation of the representative monitoring locations within the solar farm</w:t>
            </w:r>
            <w:r>
              <w:rPr>
                <w:rFonts w:asciiTheme="minorHAnsi" w:hAnsiTheme="minorHAnsi"/>
                <w:sz w:val="20"/>
              </w:rPr>
              <w:t xml:space="preserve"> and </w:t>
            </w:r>
            <w:del w:id="621" w:author="Author">
              <w:r w:rsidRPr="00D82102" w:rsidDel="009B5D8B">
                <w:rPr>
                  <w:rFonts w:asciiTheme="minorHAnsi" w:hAnsiTheme="minorHAnsi"/>
                  <w:sz w:val="20"/>
                </w:rPr>
                <w:delText xml:space="preserve">enhancement </w:delText>
              </w:r>
            </w:del>
            <w:ins w:id="622" w:author="Author">
              <w:r w:rsidR="009B5D8B">
                <w:rPr>
                  <w:rFonts w:asciiTheme="minorHAnsi" w:hAnsiTheme="minorHAnsi"/>
                  <w:sz w:val="20"/>
                </w:rPr>
                <w:t>compensation</w:t>
              </w:r>
              <w:r w:rsidR="009B5D8B" w:rsidRPr="00D82102">
                <w:rPr>
                  <w:rFonts w:asciiTheme="minorHAnsi" w:hAnsiTheme="minorHAnsi"/>
                  <w:sz w:val="20"/>
                </w:rPr>
                <w:t xml:space="preserve"> </w:t>
              </w:r>
            </w:ins>
            <w:r w:rsidRPr="00D82102">
              <w:rPr>
                <w:rFonts w:asciiTheme="minorHAnsi" w:hAnsiTheme="minorHAnsi"/>
                <w:sz w:val="20"/>
              </w:rPr>
              <w:t xml:space="preserve">area; </w:t>
            </w:r>
          </w:p>
          <w:p w14:paraId="4E2F26BD" w14:textId="3F1F6ACB" w:rsidR="007F1B2E" w:rsidRPr="00D82102" w:rsidRDefault="007F1B2E" w:rsidP="005056A9">
            <w:pPr>
              <w:pStyle w:val="TableBody"/>
              <w:numPr>
                <w:ilvl w:val="0"/>
                <w:numId w:val="81"/>
              </w:numPr>
              <w:spacing w:line="300" w:lineRule="auto"/>
              <w:rPr>
                <w:rFonts w:asciiTheme="minorHAnsi" w:hAnsiTheme="minorHAnsi"/>
                <w:sz w:val="20"/>
              </w:rPr>
            </w:pPr>
            <w:r>
              <w:rPr>
                <w:rFonts w:asciiTheme="minorHAnsi" w:hAnsiTheme="minorHAnsi"/>
                <w:sz w:val="20"/>
              </w:rPr>
              <w:t>s</w:t>
            </w:r>
            <w:r w:rsidRPr="00D82102">
              <w:rPr>
                <w:rFonts w:asciiTheme="minorHAnsi" w:hAnsiTheme="minorHAnsi"/>
                <w:sz w:val="20"/>
              </w:rPr>
              <w:t xml:space="preserve">ampling frequencies and methodologies </w:t>
            </w:r>
            <w:r>
              <w:rPr>
                <w:rFonts w:asciiTheme="minorHAnsi" w:hAnsiTheme="minorHAnsi"/>
                <w:sz w:val="20"/>
              </w:rPr>
              <w:t xml:space="preserve">including seasonal and/or cryptic </w:t>
            </w:r>
            <w:r w:rsidRPr="00D82102">
              <w:rPr>
                <w:rFonts w:asciiTheme="minorHAnsi" w:hAnsiTheme="minorHAnsi"/>
                <w:sz w:val="20"/>
              </w:rPr>
              <w:t>species</w:t>
            </w:r>
            <w:r>
              <w:rPr>
                <w:rFonts w:asciiTheme="minorHAnsi" w:hAnsiTheme="minorHAnsi"/>
                <w:sz w:val="20"/>
              </w:rPr>
              <w:t>;</w:t>
            </w:r>
          </w:p>
          <w:p w14:paraId="01EE0D03" w14:textId="77777777" w:rsidR="007F1B2E" w:rsidRDefault="007F1B2E" w:rsidP="005056A9">
            <w:pPr>
              <w:pStyle w:val="TableBody"/>
              <w:numPr>
                <w:ilvl w:val="0"/>
                <w:numId w:val="81"/>
              </w:numPr>
              <w:spacing w:line="300" w:lineRule="auto"/>
              <w:rPr>
                <w:rFonts w:asciiTheme="minorHAnsi" w:hAnsiTheme="minorHAnsi"/>
                <w:sz w:val="20"/>
                <w:lang w:val="en-GB"/>
              </w:rPr>
            </w:pPr>
            <w:r w:rsidRPr="3566E11C">
              <w:rPr>
                <w:rFonts w:asciiTheme="minorHAnsi" w:hAnsiTheme="minorHAnsi"/>
                <w:sz w:val="20"/>
                <w:lang w:val="en-GB"/>
              </w:rPr>
              <w:t>records of environmental parameters including air temperature, soil temperature, soil moisture and light levels;</w:t>
            </w:r>
          </w:p>
          <w:p w14:paraId="24632B13" w14:textId="16CBD5D2" w:rsidR="007F1B2E" w:rsidRDefault="007F1B2E" w:rsidP="005056A9">
            <w:pPr>
              <w:pStyle w:val="TableBody"/>
              <w:numPr>
                <w:ilvl w:val="0"/>
                <w:numId w:val="81"/>
              </w:numPr>
              <w:spacing w:line="300" w:lineRule="auto"/>
              <w:rPr>
                <w:rFonts w:asciiTheme="minorHAnsi" w:hAnsiTheme="minorHAnsi"/>
                <w:sz w:val="20"/>
              </w:rPr>
            </w:pPr>
            <w:r>
              <w:rPr>
                <w:rFonts w:asciiTheme="minorHAnsi" w:hAnsiTheme="minorHAnsi"/>
                <w:sz w:val="20"/>
              </w:rPr>
              <w:t xml:space="preserve">results of the success of any seed collection, propagation and planting </w:t>
            </w:r>
            <w:r w:rsidRPr="00D15E58">
              <w:rPr>
                <w:rFonts w:asciiTheme="minorHAnsi" w:hAnsiTheme="minorHAnsi"/>
                <w:sz w:val="20"/>
              </w:rPr>
              <w:t xml:space="preserve">of </w:t>
            </w:r>
            <w:r>
              <w:rPr>
                <w:rFonts w:asciiTheme="minorHAnsi" w:hAnsiTheme="minorHAnsi"/>
                <w:sz w:val="20"/>
              </w:rPr>
              <w:t>plants undertaken;</w:t>
            </w:r>
          </w:p>
          <w:p w14:paraId="12525B16" w14:textId="56919F9F" w:rsidR="007F1B2E" w:rsidRPr="00D82102" w:rsidRDefault="007F1B2E" w:rsidP="005056A9">
            <w:pPr>
              <w:pStyle w:val="TableBody"/>
              <w:numPr>
                <w:ilvl w:val="0"/>
                <w:numId w:val="81"/>
              </w:numPr>
              <w:spacing w:line="300" w:lineRule="auto"/>
              <w:rPr>
                <w:rFonts w:asciiTheme="minorHAnsi" w:hAnsiTheme="minorHAnsi"/>
                <w:sz w:val="20"/>
              </w:rPr>
            </w:pPr>
            <w:r>
              <w:rPr>
                <w:rFonts w:asciiTheme="minorHAnsi" w:hAnsiTheme="minorHAnsi"/>
                <w:sz w:val="20"/>
              </w:rPr>
              <w:t>review of the results of pest control measures;</w:t>
            </w:r>
          </w:p>
          <w:p w14:paraId="2475D23B" w14:textId="77777777" w:rsidR="007F1B2E" w:rsidRPr="00D82102" w:rsidRDefault="007F1B2E" w:rsidP="005056A9">
            <w:pPr>
              <w:pStyle w:val="TableBody"/>
              <w:numPr>
                <w:ilvl w:val="0"/>
                <w:numId w:val="81"/>
              </w:numPr>
              <w:spacing w:line="300" w:lineRule="auto"/>
              <w:rPr>
                <w:rFonts w:asciiTheme="minorHAnsi" w:hAnsiTheme="minorHAnsi"/>
                <w:sz w:val="20"/>
              </w:rPr>
            </w:pPr>
            <w:r>
              <w:rPr>
                <w:rFonts w:asciiTheme="minorHAnsi" w:hAnsiTheme="minorHAnsi"/>
                <w:sz w:val="20"/>
              </w:rPr>
              <w:t>i</w:t>
            </w:r>
            <w:r w:rsidRPr="00D82102">
              <w:rPr>
                <w:rFonts w:asciiTheme="minorHAnsi" w:hAnsiTheme="minorHAnsi"/>
                <w:sz w:val="20"/>
              </w:rPr>
              <w:t xml:space="preserve">ncidental discovery procedures; </w:t>
            </w:r>
          </w:p>
          <w:p w14:paraId="58EB3F56" w14:textId="77777777" w:rsidR="007F1B2E" w:rsidRDefault="007F1B2E" w:rsidP="005056A9">
            <w:pPr>
              <w:pStyle w:val="TableBody"/>
              <w:numPr>
                <w:ilvl w:val="0"/>
                <w:numId w:val="81"/>
              </w:numPr>
              <w:spacing w:line="300" w:lineRule="auto"/>
              <w:rPr>
                <w:ins w:id="623" w:author="Author"/>
                <w:rFonts w:asciiTheme="minorHAnsi" w:hAnsiTheme="minorHAnsi"/>
                <w:sz w:val="20"/>
              </w:rPr>
            </w:pPr>
            <w:r>
              <w:rPr>
                <w:rFonts w:asciiTheme="minorHAnsi" w:hAnsiTheme="minorHAnsi"/>
                <w:sz w:val="20"/>
              </w:rPr>
              <w:t xml:space="preserve">procedures for reviewing the effectiveness of the proposed monitoring; </w:t>
            </w:r>
          </w:p>
          <w:p w14:paraId="570EE65E" w14:textId="156D66B3" w:rsidR="007F1B2E" w:rsidRDefault="007F1B2E" w:rsidP="005056A9">
            <w:pPr>
              <w:pStyle w:val="TableBody"/>
              <w:numPr>
                <w:ilvl w:val="0"/>
                <w:numId w:val="81"/>
              </w:numPr>
              <w:spacing w:line="300" w:lineRule="auto"/>
              <w:rPr>
                <w:rFonts w:asciiTheme="minorHAnsi" w:hAnsiTheme="minorHAnsi"/>
                <w:sz w:val="20"/>
              </w:rPr>
            </w:pPr>
            <w:ins w:id="624" w:author="Author">
              <w:r>
                <w:rPr>
                  <w:rFonts w:asciiTheme="minorHAnsi" w:hAnsiTheme="minorHAnsi"/>
                  <w:sz w:val="20"/>
                </w:rPr>
                <w:t>independent peer review of the monitoring plan and reports</w:t>
              </w:r>
              <w:r w:rsidR="00E731E5">
                <w:rPr>
                  <w:rFonts w:asciiTheme="minorHAnsi" w:hAnsiTheme="minorHAnsi"/>
                  <w:sz w:val="20"/>
                </w:rPr>
                <w:t xml:space="preserve"> </w:t>
              </w:r>
              <w:r w:rsidR="00E731E5" w:rsidRPr="00E731E5">
                <w:rPr>
                  <w:rFonts w:asciiTheme="minorHAnsi" w:hAnsiTheme="minorHAnsi"/>
                  <w:sz w:val="20"/>
                </w:rPr>
                <w:t xml:space="preserve">by a suitably qualified and experienced ecologist and </w:t>
              </w:r>
              <w:proofErr w:type="gramStart"/>
              <w:r w:rsidR="00E731E5" w:rsidRPr="00E731E5">
                <w:rPr>
                  <w:rFonts w:asciiTheme="minorHAnsi" w:hAnsiTheme="minorHAnsi"/>
                  <w:sz w:val="20"/>
                </w:rPr>
                <w:t>bio-statistician</w:t>
              </w:r>
              <w:proofErr w:type="gramEnd"/>
              <w:r>
                <w:rPr>
                  <w:rFonts w:asciiTheme="minorHAnsi" w:hAnsiTheme="minorHAnsi"/>
                  <w:sz w:val="20"/>
                </w:rPr>
                <w:t xml:space="preserve">; </w:t>
              </w:r>
            </w:ins>
            <w:r>
              <w:rPr>
                <w:rFonts w:asciiTheme="minorHAnsi" w:hAnsiTheme="minorHAnsi"/>
                <w:sz w:val="20"/>
              </w:rPr>
              <w:t xml:space="preserve">and </w:t>
            </w:r>
          </w:p>
          <w:p w14:paraId="3CE23018" w14:textId="09776C7A" w:rsidR="007F1B2E" w:rsidRPr="00580287" w:rsidRDefault="007F1B2E" w:rsidP="005056A9">
            <w:pPr>
              <w:pStyle w:val="TableBody"/>
              <w:numPr>
                <w:ilvl w:val="0"/>
                <w:numId w:val="81"/>
              </w:numPr>
              <w:spacing w:line="300" w:lineRule="auto"/>
              <w:rPr>
                <w:rFonts w:asciiTheme="minorHAnsi" w:hAnsiTheme="minorHAnsi"/>
                <w:sz w:val="20"/>
              </w:rPr>
            </w:pPr>
            <w:r>
              <w:rPr>
                <w:rFonts w:asciiTheme="minorHAnsi" w:hAnsiTheme="minorHAnsi"/>
                <w:sz w:val="20"/>
              </w:rPr>
              <w:t>r</w:t>
            </w:r>
            <w:r w:rsidRPr="00D82102">
              <w:rPr>
                <w:rFonts w:asciiTheme="minorHAnsi" w:hAnsiTheme="minorHAnsi"/>
                <w:sz w:val="20"/>
              </w:rPr>
              <w:t xml:space="preserve">eporting requirements, including the development </w:t>
            </w:r>
            <w:ins w:id="625" w:author="Author">
              <w:r>
                <w:rPr>
                  <w:rFonts w:asciiTheme="minorHAnsi" w:hAnsiTheme="minorHAnsi"/>
                  <w:sz w:val="20"/>
                </w:rPr>
                <w:t xml:space="preserve">and publishing of research and </w:t>
              </w:r>
            </w:ins>
            <w:del w:id="626" w:author="Author">
              <w:r w:rsidRPr="00D82102" w:rsidDel="00310B8C">
                <w:rPr>
                  <w:rFonts w:asciiTheme="minorHAnsi" w:hAnsiTheme="minorHAnsi"/>
                  <w:sz w:val="20"/>
                </w:rPr>
                <w:delText xml:space="preserve">of </w:delText>
              </w:r>
            </w:del>
            <w:r w:rsidRPr="00D82102">
              <w:rPr>
                <w:rFonts w:asciiTheme="minorHAnsi" w:hAnsiTheme="minorHAnsi"/>
                <w:sz w:val="20"/>
              </w:rPr>
              <w:t>an annual monitoring report.</w:t>
            </w:r>
          </w:p>
        </w:tc>
        <w:tc>
          <w:tcPr>
            <w:tcW w:w="931" w:type="pct"/>
          </w:tcPr>
          <w:p w14:paraId="283A69A9" w14:textId="235D933B" w:rsidR="007F1B2E" w:rsidRPr="4403394D" w:rsidRDefault="00E731E5" w:rsidP="005056A9">
            <w:pPr>
              <w:pStyle w:val="TableBody"/>
              <w:spacing w:line="300" w:lineRule="auto"/>
              <w:rPr>
                <w:rFonts w:asciiTheme="minorHAnsi" w:eastAsia="Cambria" w:hAnsiTheme="minorHAnsi" w:cs="Arial"/>
                <w:sz w:val="20"/>
                <w:lang w:val="en-GB"/>
              </w:rPr>
            </w:pPr>
            <w:r>
              <w:rPr>
                <w:rFonts w:asciiTheme="minorHAnsi" w:eastAsia="Cambria" w:hAnsiTheme="minorHAnsi" w:cs="Arial"/>
                <w:sz w:val="20"/>
                <w:lang w:val="en-GB"/>
              </w:rPr>
              <w:t xml:space="preserve">Increased certainty of </w:t>
            </w:r>
            <w:r w:rsidR="00F54855">
              <w:rPr>
                <w:rFonts w:asciiTheme="minorHAnsi" w:eastAsia="Cambria" w:hAnsiTheme="minorHAnsi" w:cs="Arial"/>
                <w:sz w:val="20"/>
                <w:lang w:val="en-GB"/>
              </w:rPr>
              <w:t>robust research and monitoring</w:t>
            </w:r>
          </w:p>
        </w:tc>
      </w:tr>
      <w:tr w:rsidR="007F1B2E" w:rsidRPr="00D8382B" w14:paraId="3EE208FE" w14:textId="63F433F6" w:rsidTr="009B4A6E">
        <w:trPr>
          <w:trHeight w:val="280"/>
        </w:trPr>
        <w:tc>
          <w:tcPr>
            <w:tcW w:w="241" w:type="pct"/>
          </w:tcPr>
          <w:p w14:paraId="484833A9"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rPr>
            </w:pPr>
          </w:p>
        </w:tc>
        <w:tc>
          <w:tcPr>
            <w:tcW w:w="3828" w:type="pct"/>
          </w:tcPr>
          <w:p w14:paraId="14F2BA4E" w14:textId="4C49FE44" w:rsidR="007F1B2E" w:rsidRDefault="007F1B2E" w:rsidP="005056A9">
            <w:pPr>
              <w:pStyle w:val="TableBody"/>
              <w:spacing w:line="300" w:lineRule="auto"/>
              <w:rPr>
                <w:rFonts w:asciiTheme="minorHAnsi" w:eastAsia="Cambria" w:hAnsiTheme="minorHAnsi" w:cs="Arial"/>
                <w:bCs/>
                <w:sz w:val="20"/>
                <w:lang w:val="en-AU"/>
              </w:rPr>
            </w:pPr>
            <w:r>
              <w:rPr>
                <w:rFonts w:asciiTheme="minorHAnsi" w:eastAsia="Cambria" w:hAnsiTheme="minorHAnsi" w:cs="Arial"/>
                <w:bCs/>
                <w:sz w:val="20"/>
                <w:lang w:val="en-AU"/>
              </w:rPr>
              <w:t xml:space="preserve">The Consent Holder must undertake the </w:t>
            </w:r>
            <w:ins w:id="627" w:author="Author">
              <w:r w:rsidR="00E731E5">
                <w:rPr>
                  <w:rFonts w:asciiTheme="minorHAnsi" w:eastAsia="Cambria" w:hAnsiTheme="minorHAnsi" w:cs="Arial"/>
                  <w:bCs/>
                  <w:sz w:val="20"/>
                  <w:lang w:val="en-AU"/>
                </w:rPr>
                <w:t xml:space="preserve">applied research </w:t>
              </w:r>
            </w:ins>
            <w:r>
              <w:rPr>
                <w:rFonts w:asciiTheme="minorHAnsi" w:eastAsia="Cambria" w:hAnsiTheme="minorHAnsi" w:cs="Arial"/>
                <w:bCs/>
                <w:sz w:val="20"/>
                <w:lang w:val="en-AU"/>
              </w:rPr>
              <w:t xml:space="preserve">monitoring </w:t>
            </w:r>
            <w:ins w:id="628" w:author="Author">
              <w:r w:rsidR="00F53774">
                <w:rPr>
                  <w:rFonts w:asciiTheme="minorHAnsi" w:eastAsia="Cambria" w:hAnsiTheme="minorHAnsi" w:cs="Arial"/>
                  <w:bCs/>
                  <w:sz w:val="20"/>
                  <w:lang w:val="en-AU"/>
                </w:rPr>
                <w:t>required</w:t>
              </w:r>
            </w:ins>
            <w:del w:id="629" w:author="Author">
              <w:r w:rsidDel="00F53774">
                <w:rPr>
                  <w:rFonts w:asciiTheme="minorHAnsi" w:eastAsia="Cambria" w:hAnsiTheme="minorHAnsi" w:cs="Arial"/>
                  <w:bCs/>
                  <w:sz w:val="20"/>
                  <w:lang w:val="en-AU"/>
                </w:rPr>
                <w:delText>anticipated</w:delText>
              </w:r>
            </w:del>
            <w:r>
              <w:rPr>
                <w:rFonts w:asciiTheme="minorHAnsi" w:eastAsia="Cambria" w:hAnsiTheme="minorHAnsi" w:cs="Arial"/>
                <w:bCs/>
                <w:sz w:val="20"/>
                <w:lang w:val="en-AU"/>
              </w:rPr>
              <w:t xml:space="preserve"> by the plant monitoring plan for </w:t>
            </w:r>
            <w:del w:id="630" w:author="Author">
              <w:r w:rsidDel="00E731E5">
                <w:rPr>
                  <w:rFonts w:asciiTheme="minorHAnsi" w:eastAsia="Cambria" w:hAnsiTheme="minorHAnsi" w:cs="Arial"/>
                  <w:bCs/>
                  <w:sz w:val="20"/>
                  <w:lang w:val="en-AU"/>
                </w:rPr>
                <w:delText xml:space="preserve">ten </w:delText>
              </w:r>
            </w:del>
            <w:ins w:id="631" w:author="Author">
              <w:r w:rsidR="00E731E5">
                <w:rPr>
                  <w:rFonts w:asciiTheme="minorHAnsi" w:eastAsia="Cambria" w:hAnsiTheme="minorHAnsi" w:cs="Arial"/>
                  <w:bCs/>
                  <w:sz w:val="20"/>
                  <w:lang w:val="en-AU"/>
                </w:rPr>
                <w:t xml:space="preserve">twenty </w:t>
              </w:r>
            </w:ins>
            <w:r>
              <w:rPr>
                <w:rFonts w:asciiTheme="minorHAnsi" w:eastAsia="Cambria" w:hAnsiTheme="minorHAnsi" w:cs="Arial"/>
                <w:bCs/>
                <w:sz w:val="20"/>
                <w:lang w:val="en-AU"/>
              </w:rPr>
              <w:t xml:space="preserve">years following commencement of operation of the solar farm </w:t>
            </w:r>
            <w:r w:rsidRPr="007D1816">
              <w:rPr>
                <w:rFonts w:asciiTheme="minorHAnsi" w:eastAsia="Cambria" w:hAnsiTheme="minorHAnsi" w:cs="Arial"/>
                <w:sz w:val="20"/>
                <w:lang w:val="en-AU"/>
              </w:rPr>
              <w:t>or until consistency with the objective of the Plant Management Plan has been demonstrated.</w:t>
            </w:r>
          </w:p>
        </w:tc>
        <w:tc>
          <w:tcPr>
            <w:tcW w:w="931" w:type="pct"/>
          </w:tcPr>
          <w:p w14:paraId="2A7A4DB8" w14:textId="5559E58B" w:rsidR="007F1B2E" w:rsidRDefault="00F53774" w:rsidP="0076117C">
            <w:pPr>
              <w:pStyle w:val="TableBody"/>
              <w:spacing w:line="300" w:lineRule="auto"/>
              <w:rPr>
                <w:rFonts w:asciiTheme="minorHAnsi" w:eastAsia="Cambria" w:hAnsiTheme="minorHAnsi" w:cs="Arial"/>
                <w:bCs/>
                <w:sz w:val="20"/>
                <w:lang w:val="en-AU"/>
              </w:rPr>
            </w:pPr>
            <w:r>
              <w:rPr>
                <w:rFonts w:asciiTheme="minorHAnsi" w:eastAsia="Cambria" w:hAnsiTheme="minorHAnsi" w:cs="Arial"/>
                <w:bCs/>
                <w:sz w:val="20"/>
                <w:lang w:val="en-AU"/>
              </w:rPr>
              <w:t>Improved certainty</w:t>
            </w:r>
            <w:r w:rsidR="0076117C">
              <w:rPr>
                <w:rFonts w:asciiTheme="minorHAnsi" w:eastAsia="Cambria" w:hAnsiTheme="minorHAnsi" w:cs="Arial"/>
                <w:bCs/>
                <w:sz w:val="20"/>
                <w:lang w:val="en-AU"/>
              </w:rPr>
              <w:t>, and t</w:t>
            </w:r>
            <w:r w:rsidR="00F54855">
              <w:rPr>
                <w:rFonts w:asciiTheme="minorHAnsi" w:eastAsia="Cambria" w:hAnsiTheme="minorHAnsi" w:cs="Arial"/>
                <w:bCs/>
                <w:sz w:val="20"/>
                <w:lang w:val="en-AU"/>
              </w:rPr>
              <w:t xml:space="preserve">imeframe more </w:t>
            </w:r>
            <w:r w:rsidR="00F54855">
              <w:rPr>
                <w:rFonts w:asciiTheme="minorHAnsi" w:eastAsia="Cambria" w:hAnsiTheme="minorHAnsi" w:cs="Arial"/>
                <w:bCs/>
                <w:sz w:val="20"/>
                <w:lang w:val="en-AU"/>
              </w:rPr>
              <w:lastRenderedPageBreak/>
              <w:t xml:space="preserve">appropriate for </w:t>
            </w:r>
            <w:r w:rsidR="00AD6A42">
              <w:rPr>
                <w:rFonts w:asciiTheme="minorHAnsi" w:eastAsia="Cambria" w:hAnsiTheme="minorHAnsi" w:cs="Arial"/>
                <w:bCs/>
                <w:sz w:val="20"/>
                <w:lang w:val="en-AU"/>
              </w:rPr>
              <w:t>Threatened species monitoring</w:t>
            </w:r>
          </w:p>
        </w:tc>
      </w:tr>
      <w:tr w:rsidR="007F1B2E" w:rsidRPr="00D8382B" w14:paraId="77F56ACF" w14:textId="31044E28" w:rsidTr="009B4A6E">
        <w:trPr>
          <w:trHeight w:val="280"/>
        </w:trPr>
        <w:tc>
          <w:tcPr>
            <w:tcW w:w="241" w:type="pct"/>
          </w:tcPr>
          <w:p w14:paraId="5E1E7D9A"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rPr>
            </w:pPr>
          </w:p>
        </w:tc>
        <w:tc>
          <w:tcPr>
            <w:tcW w:w="3828" w:type="pct"/>
          </w:tcPr>
          <w:p w14:paraId="1A759F4E" w14:textId="6246EE0A" w:rsidR="007F1B2E" w:rsidRPr="00D15E58" w:rsidRDefault="007F1B2E" w:rsidP="005056A9">
            <w:pPr>
              <w:spacing w:after="120" w:line="300" w:lineRule="auto"/>
              <w:jc w:val="both"/>
              <w:rPr>
                <w:rFonts w:asciiTheme="minorHAnsi" w:hAnsiTheme="minorHAnsi"/>
                <w:sz w:val="20"/>
              </w:rPr>
            </w:pPr>
            <w:r w:rsidRPr="00D15E58">
              <w:rPr>
                <w:rFonts w:asciiTheme="minorHAnsi" w:hAnsiTheme="minorHAnsi"/>
                <w:sz w:val="20"/>
              </w:rPr>
              <w:t xml:space="preserve">The Consent Holder must submit the annual </w:t>
            </w:r>
            <w:r>
              <w:rPr>
                <w:rFonts w:asciiTheme="minorHAnsi" w:hAnsiTheme="minorHAnsi"/>
                <w:sz w:val="20"/>
              </w:rPr>
              <w:t xml:space="preserve">plant </w:t>
            </w:r>
            <w:ins w:id="632" w:author="Author">
              <w:r w:rsidR="00C54D1C">
                <w:rPr>
                  <w:rFonts w:asciiTheme="minorHAnsi" w:hAnsiTheme="minorHAnsi"/>
                  <w:sz w:val="20"/>
                </w:rPr>
                <w:t xml:space="preserve">applied research and </w:t>
              </w:r>
            </w:ins>
            <w:r w:rsidRPr="00D15E58">
              <w:rPr>
                <w:rFonts w:asciiTheme="minorHAnsi" w:hAnsiTheme="minorHAnsi"/>
                <w:sz w:val="20"/>
              </w:rPr>
              <w:t xml:space="preserve">monitoring report to Mackenzie District Council on 1 July of each year for the duration of the monitoring period that includes the results of the </w:t>
            </w:r>
            <w:ins w:id="633" w:author="Author">
              <w:r w:rsidR="00C54D1C">
                <w:rPr>
                  <w:rFonts w:asciiTheme="minorHAnsi" w:hAnsiTheme="minorHAnsi"/>
                  <w:sz w:val="20"/>
                </w:rPr>
                <w:t xml:space="preserve">applied research and </w:t>
              </w:r>
            </w:ins>
            <w:r w:rsidRPr="00D15E58">
              <w:rPr>
                <w:rFonts w:asciiTheme="minorHAnsi" w:hAnsiTheme="minorHAnsi"/>
                <w:sz w:val="20"/>
              </w:rPr>
              <w:t xml:space="preserve">monitoring </w:t>
            </w:r>
            <w:ins w:id="634" w:author="Author">
              <w:r w:rsidR="00C54D1C">
                <w:rPr>
                  <w:rFonts w:asciiTheme="minorHAnsi" w:hAnsiTheme="minorHAnsi"/>
                  <w:sz w:val="20"/>
                </w:rPr>
                <w:t xml:space="preserve">programme </w:t>
              </w:r>
            </w:ins>
            <w:r w:rsidRPr="00D15E58">
              <w:rPr>
                <w:rFonts w:asciiTheme="minorHAnsi" w:hAnsiTheme="minorHAnsi"/>
                <w:sz w:val="20"/>
              </w:rPr>
              <w:t xml:space="preserve">and setting out of any adaptive management </w:t>
            </w:r>
            <w:ins w:id="635" w:author="Author">
              <w:r w:rsidR="00C54D1C">
                <w:rPr>
                  <w:rFonts w:asciiTheme="minorHAnsi" w:hAnsiTheme="minorHAnsi"/>
                  <w:sz w:val="20"/>
                </w:rPr>
                <w:t xml:space="preserve">or contingency </w:t>
              </w:r>
            </w:ins>
            <w:r w:rsidRPr="00D15E58">
              <w:rPr>
                <w:rFonts w:asciiTheme="minorHAnsi" w:hAnsiTheme="minorHAnsi"/>
                <w:sz w:val="20"/>
              </w:rPr>
              <w:t xml:space="preserve">responses should the results indicate that the objective of the </w:t>
            </w:r>
            <w:r>
              <w:rPr>
                <w:rFonts w:asciiTheme="minorHAnsi" w:hAnsiTheme="minorHAnsi"/>
                <w:sz w:val="20"/>
              </w:rPr>
              <w:t xml:space="preserve">Plant </w:t>
            </w:r>
            <w:r w:rsidRPr="00D15E58">
              <w:rPr>
                <w:rFonts w:asciiTheme="minorHAnsi" w:hAnsiTheme="minorHAnsi"/>
                <w:sz w:val="20"/>
              </w:rPr>
              <w:t>Management Plan is not being or are unlikely to be achieved.</w:t>
            </w:r>
          </w:p>
          <w:p w14:paraId="2D6D4070" w14:textId="578E410A" w:rsidR="007F1B2E" w:rsidRPr="00D15E58" w:rsidRDefault="007F1B2E" w:rsidP="005056A9">
            <w:pPr>
              <w:spacing w:after="120" w:line="300" w:lineRule="auto"/>
              <w:jc w:val="both"/>
              <w:rPr>
                <w:rFonts w:asciiTheme="minorHAnsi" w:hAnsiTheme="minorHAnsi"/>
                <w:sz w:val="20"/>
              </w:rPr>
            </w:pPr>
            <w:r w:rsidRPr="00D15E58">
              <w:rPr>
                <w:rFonts w:asciiTheme="minorHAnsi" w:hAnsiTheme="minorHAnsi"/>
                <w:sz w:val="20"/>
              </w:rPr>
              <w:t xml:space="preserve">If </w:t>
            </w:r>
            <w:ins w:id="636" w:author="Author">
              <w:r w:rsidR="00020185">
                <w:rPr>
                  <w:rFonts w:asciiTheme="minorHAnsi" w:hAnsiTheme="minorHAnsi"/>
                  <w:sz w:val="20"/>
                </w:rPr>
                <w:t xml:space="preserve">applied research or </w:t>
              </w:r>
            </w:ins>
            <w:r w:rsidRPr="00D15E58">
              <w:rPr>
                <w:rFonts w:asciiTheme="minorHAnsi" w:hAnsiTheme="minorHAnsi"/>
                <w:sz w:val="20"/>
              </w:rPr>
              <w:t xml:space="preserve">monitoring results indicate that the </w:t>
            </w:r>
            <w:r>
              <w:rPr>
                <w:rFonts w:asciiTheme="minorHAnsi" w:hAnsiTheme="minorHAnsi"/>
                <w:sz w:val="20"/>
              </w:rPr>
              <w:t xml:space="preserve">purpose </w:t>
            </w:r>
            <w:r w:rsidRPr="00D15E58">
              <w:rPr>
                <w:rFonts w:asciiTheme="minorHAnsi" w:hAnsiTheme="minorHAnsi"/>
                <w:sz w:val="20"/>
              </w:rPr>
              <w:t xml:space="preserve">of the </w:t>
            </w:r>
            <w:r>
              <w:rPr>
                <w:rFonts w:asciiTheme="minorHAnsi" w:hAnsiTheme="minorHAnsi"/>
                <w:sz w:val="20"/>
              </w:rPr>
              <w:t xml:space="preserve">Plant </w:t>
            </w:r>
            <w:r w:rsidRPr="00D15E58">
              <w:rPr>
                <w:rFonts w:asciiTheme="minorHAnsi" w:hAnsiTheme="minorHAnsi"/>
                <w:sz w:val="20"/>
              </w:rPr>
              <w:t xml:space="preserve">Management Plan is not being or are unlikely to be achieved, adaptive management </w:t>
            </w:r>
            <w:ins w:id="637" w:author="Author">
              <w:r w:rsidR="00020185">
                <w:rPr>
                  <w:rFonts w:asciiTheme="minorHAnsi" w:hAnsiTheme="minorHAnsi"/>
                  <w:sz w:val="20"/>
                </w:rPr>
                <w:t xml:space="preserve">or contingency </w:t>
              </w:r>
            </w:ins>
            <w:r w:rsidRPr="00D15E58">
              <w:rPr>
                <w:rFonts w:asciiTheme="minorHAnsi" w:hAnsiTheme="minorHAnsi"/>
                <w:sz w:val="20"/>
              </w:rPr>
              <w:t>responses include the following:</w:t>
            </w:r>
          </w:p>
          <w:p w14:paraId="534DDF01" w14:textId="298920AD" w:rsidR="007F1B2E" w:rsidRPr="00D15E58" w:rsidRDefault="007F1B2E" w:rsidP="005056A9">
            <w:pPr>
              <w:pStyle w:val="TableBody"/>
              <w:numPr>
                <w:ilvl w:val="0"/>
                <w:numId w:val="59"/>
              </w:numPr>
              <w:spacing w:line="300" w:lineRule="auto"/>
              <w:rPr>
                <w:rFonts w:asciiTheme="minorHAnsi" w:hAnsiTheme="minorHAnsi"/>
                <w:sz w:val="20"/>
                <w:lang w:val="en-GB"/>
              </w:rPr>
            </w:pPr>
            <w:r w:rsidRPr="4403394D">
              <w:rPr>
                <w:rFonts w:asciiTheme="minorHAnsi" w:hAnsiTheme="minorHAnsi"/>
                <w:sz w:val="20"/>
                <w:lang w:val="en-GB"/>
              </w:rPr>
              <w:t>additional seed collection, propagation and planting of Threatened or At-risk plants;</w:t>
            </w:r>
          </w:p>
          <w:p w14:paraId="6D710CCA" w14:textId="615911F5" w:rsidR="007F1B2E" w:rsidRDefault="007F1B2E" w:rsidP="005056A9">
            <w:pPr>
              <w:pStyle w:val="TableBody"/>
              <w:numPr>
                <w:ilvl w:val="0"/>
                <w:numId w:val="59"/>
              </w:numPr>
              <w:spacing w:line="300" w:lineRule="auto"/>
              <w:rPr>
                <w:rFonts w:asciiTheme="minorHAnsi" w:hAnsiTheme="minorHAnsi"/>
                <w:sz w:val="20"/>
              </w:rPr>
            </w:pPr>
            <w:r w:rsidRPr="00D15E58">
              <w:rPr>
                <w:rFonts w:asciiTheme="minorHAnsi" w:hAnsiTheme="minorHAnsi"/>
                <w:sz w:val="20"/>
              </w:rPr>
              <w:t>increased pest control</w:t>
            </w:r>
            <w:r>
              <w:rPr>
                <w:rFonts w:asciiTheme="minorHAnsi" w:hAnsiTheme="minorHAnsi"/>
                <w:sz w:val="20"/>
              </w:rPr>
              <w:t xml:space="preserve"> within the solar farm and </w:t>
            </w:r>
            <w:del w:id="638" w:author="Author">
              <w:r w:rsidDel="00907699">
                <w:rPr>
                  <w:rFonts w:asciiTheme="minorHAnsi" w:hAnsiTheme="minorHAnsi"/>
                  <w:sz w:val="20"/>
                </w:rPr>
                <w:delText xml:space="preserve">enhancement </w:delText>
              </w:r>
            </w:del>
            <w:ins w:id="639" w:author="Author">
              <w:r w:rsidR="00907699">
                <w:rPr>
                  <w:rFonts w:asciiTheme="minorHAnsi" w:hAnsiTheme="minorHAnsi"/>
                  <w:sz w:val="20"/>
                </w:rPr>
                <w:t xml:space="preserve">compensation </w:t>
              </w:r>
            </w:ins>
            <w:r>
              <w:rPr>
                <w:rFonts w:asciiTheme="minorHAnsi" w:hAnsiTheme="minorHAnsi"/>
                <w:sz w:val="20"/>
              </w:rPr>
              <w:t>area</w:t>
            </w:r>
            <w:r w:rsidRPr="00D15E58">
              <w:rPr>
                <w:rFonts w:asciiTheme="minorHAnsi" w:hAnsiTheme="minorHAnsi"/>
                <w:sz w:val="20"/>
              </w:rPr>
              <w:t>;</w:t>
            </w:r>
            <w:r>
              <w:rPr>
                <w:rFonts w:asciiTheme="minorHAnsi" w:hAnsiTheme="minorHAnsi"/>
                <w:sz w:val="20"/>
              </w:rPr>
              <w:t xml:space="preserve"> </w:t>
            </w:r>
            <w:del w:id="640" w:author="Author">
              <w:r w:rsidDel="007044C7">
                <w:rPr>
                  <w:rFonts w:asciiTheme="minorHAnsi" w:hAnsiTheme="minorHAnsi"/>
                  <w:sz w:val="20"/>
                </w:rPr>
                <w:delText>and/or</w:delText>
              </w:r>
            </w:del>
          </w:p>
          <w:p w14:paraId="2504A303" w14:textId="32CD5E5F" w:rsidR="007F1B2E" w:rsidRDefault="007F1B2E" w:rsidP="005056A9">
            <w:pPr>
              <w:pStyle w:val="TableBody"/>
              <w:numPr>
                <w:ilvl w:val="0"/>
                <w:numId w:val="59"/>
              </w:numPr>
              <w:spacing w:line="300" w:lineRule="auto"/>
              <w:rPr>
                <w:rFonts w:asciiTheme="minorHAnsi" w:hAnsiTheme="minorHAnsi"/>
                <w:sz w:val="20"/>
              </w:rPr>
            </w:pPr>
            <w:del w:id="641" w:author="Author">
              <w:r w:rsidDel="00FD7850">
                <w:rPr>
                  <w:rFonts w:asciiTheme="minorHAnsi" w:hAnsiTheme="minorHAnsi"/>
                  <w:sz w:val="20"/>
                </w:rPr>
                <w:delText>payment of $10,000 per Threatened or At-risk species failures towards recovery programmes for other populations of the affected species</w:delText>
              </w:r>
            </w:del>
            <w:ins w:id="642" w:author="Author">
              <w:r>
                <w:rPr>
                  <w:rFonts w:asciiTheme="minorHAnsi" w:hAnsiTheme="minorHAnsi"/>
                  <w:sz w:val="20"/>
                </w:rPr>
                <w:t>other actions as determined by the Technical Review Panel</w:t>
              </w:r>
            </w:ins>
            <w:r>
              <w:rPr>
                <w:rFonts w:asciiTheme="minorHAnsi" w:hAnsiTheme="minorHAnsi"/>
                <w:sz w:val="20"/>
              </w:rPr>
              <w:t>.</w:t>
            </w:r>
          </w:p>
          <w:p w14:paraId="52C55908" w14:textId="7916F5AE" w:rsidR="007F1B2E" w:rsidRPr="004710BD" w:rsidRDefault="007F1B2E" w:rsidP="00407A09">
            <w:pPr>
              <w:pStyle w:val="TableBody"/>
              <w:spacing w:line="300" w:lineRule="auto"/>
              <w:rPr>
                <w:rFonts w:asciiTheme="minorHAnsi" w:hAnsiTheme="minorHAnsi"/>
                <w:i/>
                <w:iCs/>
                <w:sz w:val="20"/>
                <w:lang w:val="en-AU"/>
              </w:rPr>
            </w:pPr>
            <w:r w:rsidRPr="00407A09">
              <w:rPr>
                <w:rFonts w:asciiTheme="minorHAnsi" w:hAnsiTheme="minorHAnsi"/>
                <w:b/>
                <w:bCs/>
                <w:i/>
                <w:iCs/>
                <w:sz w:val="20"/>
                <w:lang w:val="en-AU"/>
              </w:rPr>
              <w:t xml:space="preserve">Advice </w:t>
            </w:r>
            <w:proofErr w:type="gramStart"/>
            <w:r w:rsidRPr="00407A09">
              <w:rPr>
                <w:rFonts w:asciiTheme="minorHAnsi" w:hAnsiTheme="minorHAnsi"/>
                <w:b/>
                <w:bCs/>
                <w:i/>
                <w:iCs/>
                <w:sz w:val="20"/>
                <w:lang w:val="en-AU"/>
              </w:rPr>
              <w:t>note</w:t>
            </w:r>
            <w:proofErr w:type="gramEnd"/>
            <w:r w:rsidRPr="00407A09">
              <w:rPr>
                <w:rFonts w:asciiTheme="minorHAnsi" w:hAnsiTheme="minorHAnsi"/>
                <w:b/>
                <w:bCs/>
                <w:i/>
                <w:iCs/>
                <w:sz w:val="20"/>
                <w:lang w:val="en-AU"/>
              </w:rPr>
              <w:t>:</w:t>
            </w:r>
            <w:r w:rsidR="00407A09">
              <w:rPr>
                <w:rFonts w:asciiTheme="minorHAnsi" w:hAnsiTheme="minorHAnsi"/>
                <w:b/>
                <w:bCs/>
                <w:i/>
                <w:iCs/>
                <w:sz w:val="20"/>
                <w:lang w:val="en-AU"/>
              </w:rPr>
              <w:t xml:space="preserve"> </w:t>
            </w:r>
            <w:r>
              <w:rPr>
                <w:rFonts w:asciiTheme="minorHAnsi" w:hAnsiTheme="minorHAnsi"/>
                <w:i/>
                <w:iCs/>
                <w:sz w:val="20"/>
                <w:lang w:val="en-AU"/>
              </w:rPr>
              <w:t>C</w:t>
            </w:r>
            <w:r w:rsidRPr="00FC0124">
              <w:rPr>
                <w:rFonts w:asciiTheme="minorHAnsi" w:hAnsiTheme="minorHAnsi"/>
                <w:i/>
                <w:iCs/>
                <w:sz w:val="20"/>
                <w:lang w:val="en-AU"/>
              </w:rPr>
              <w:t xml:space="preserve">ompensation </w:t>
            </w:r>
            <w:r>
              <w:rPr>
                <w:rFonts w:asciiTheme="minorHAnsi" w:hAnsiTheme="minorHAnsi"/>
                <w:i/>
                <w:iCs/>
                <w:sz w:val="20"/>
                <w:lang w:val="en-AU"/>
              </w:rPr>
              <w:t xml:space="preserve">actions for Threatened or At-risk plants </w:t>
            </w:r>
            <w:r w:rsidRPr="00FC0124">
              <w:rPr>
                <w:rFonts w:asciiTheme="minorHAnsi" w:hAnsiTheme="minorHAnsi"/>
                <w:i/>
                <w:iCs/>
                <w:sz w:val="20"/>
                <w:lang w:val="en-AU"/>
              </w:rPr>
              <w:t>may provide for implementation by Department of Conservation.</w:t>
            </w:r>
          </w:p>
        </w:tc>
        <w:tc>
          <w:tcPr>
            <w:tcW w:w="931" w:type="pct"/>
          </w:tcPr>
          <w:p w14:paraId="3F823372" w14:textId="77777777" w:rsidR="007F1B2E" w:rsidRDefault="007F1B2E" w:rsidP="005056A9">
            <w:pPr>
              <w:spacing w:after="120" w:line="300" w:lineRule="auto"/>
              <w:jc w:val="both"/>
              <w:rPr>
                <w:rFonts w:asciiTheme="minorHAnsi" w:hAnsiTheme="minorHAnsi"/>
                <w:sz w:val="20"/>
              </w:rPr>
            </w:pPr>
          </w:p>
          <w:p w14:paraId="6FFB312A" w14:textId="77777777" w:rsidR="00AD41AE" w:rsidRDefault="00AD41AE" w:rsidP="005056A9">
            <w:pPr>
              <w:spacing w:after="120" w:line="300" w:lineRule="auto"/>
              <w:jc w:val="both"/>
              <w:rPr>
                <w:rFonts w:asciiTheme="minorHAnsi" w:hAnsiTheme="minorHAnsi"/>
                <w:sz w:val="20"/>
              </w:rPr>
            </w:pPr>
          </w:p>
          <w:p w14:paraId="381FF867" w14:textId="77777777" w:rsidR="00AD41AE" w:rsidRDefault="00AD41AE" w:rsidP="005056A9">
            <w:pPr>
              <w:spacing w:after="120" w:line="300" w:lineRule="auto"/>
              <w:jc w:val="both"/>
              <w:rPr>
                <w:rFonts w:asciiTheme="minorHAnsi" w:hAnsiTheme="minorHAnsi"/>
                <w:sz w:val="20"/>
              </w:rPr>
            </w:pPr>
          </w:p>
          <w:p w14:paraId="7C2BAC84" w14:textId="77777777" w:rsidR="00AD41AE" w:rsidRDefault="00AD41AE" w:rsidP="005056A9">
            <w:pPr>
              <w:spacing w:after="120" w:line="300" w:lineRule="auto"/>
              <w:jc w:val="both"/>
              <w:rPr>
                <w:rFonts w:asciiTheme="minorHAnsi" w:hAnsiTheme="minorHAnsi"/>
                <w:sz w:val="20"/>
              </w:rPr>
            </w:pPr>
          </w:p>
          <w:p w14:paraId="3394BBF6" w14:textId="77777777" w:rsidR="00AD41AE" w:rsidRDefault="00AD41AE" w:rsidP="005056A9">
            <w:pPr>
              <w:spacing w:after="120" w:line="300" w:lineRule="auto"/>
              <w:jc w:val="both"/>
              <w:rPr>
                <w:rFonts w:asciiTheme="minorHAnsi" w:hAnsiTheme="minorHAnsi"/>
                <w:sz w:val="20"/>
              </w:rPr>
            </w:pPr>
          </w:p>
          <w:p w14:paraId="659DF531" w14:textId="77777777" w:rsidR="00AD41AE" w:rsidRDefault="00AD41AE" w:rsidP="005056A9">
            <w:pPr>
              <w:spacing w:after="120" w:line="300" w:lineRule="auto"/>
              <w:jc w:val="both"/>
              <w:rPr>
                <w:rFonts w:asciiTheme="minorHAnsi" w:hAnsiTheme="minorHAnsi"/>
                <w:sz w:val="20"/>
              </w:rPr>
            </w:pPr>
          </w:p>
          <w:p w14:paraId="0D3724DC" w14:textId="77A6C235" w:rsidR="00AD41AE" w:rsidRPr="00D15E58" w:rsidRDefault="00AD41AE" w:rsidP="005056A9">
            <w:pPr>
              <w:spacing w:after="120" w:line="300" w:lineRule="auto"/>
              <w:jc w:val="both"/>
              <w:rPr>
                <w:rFonts w:asciiTheme="minorHAnsi" w:hAnsiTheme="minorHAnsi"/>
                <w:sz w:val="20"/>
              </w:rPr>
            </w:pPr>
            <w:r>
              <w:rPr>
                <w:rFonts w:asciiTheme="minorHAnsi" w:hAnsiTheme="minorHAnsi"/>
                <w:sz w:val="20"/>
              </w:rPr>
              <w:t>Potentially conflicts with Technical Review Panel condition</w:t>
            </w:r>
          </w:p>
        </w:tc>
      </w:tr>
      <w:tr w:rsidR="007F1B2E" w:rsidRPr="00D8382B" w14:paraId="1A5C502F" w14:textId="178DB49C" w:rsidTr="009B4A6E">
        <w:trPr>
          <w:trHeight w:val="280"/>
        </w:trPr>
        <w:tc>
          <w:tcPr>
            <w:tcW w:w="241" w:type="pct"/>
          </w:tcPr>
          <w:p w14:paraId="3EC1525A" w14:textId="77777777" w:rsidR="007F1B2E" w:rsidRPr="00C8553D" w:rsidRDefault="007F1B2E" w:rsidP="00C8553D">
            <w:pPr>
              <w:spacing w:after="120" w:line="300" w:lineRule="auto"/>
              <w:jc w:val="both"/>
              <w:rPr>
                <w:rFonts w:asciiTheme="minorHAnsi" w:eastAsia="Cambria" w:hAnsiTheme="minorHAnsi" w:cs="Arial"/>
                <w:b/>
                <w:sz w:val="20"/>
                <w:szCs w:val="20"/>
                <w:lang w:val="en-AU" w:eastAsia="en-US"/>
              </w:rPr>
            </w:pPr>
          </w:p>
        </w:tc>
        <w:tc>
          <w:tcPr>
            <w:tcW w:w="3828" w:type="pct"/>
            <w:shd w:val="clear" w:color="auto" w:fill="F2F2F2" w:themeFill="background1" w:themeFillShade="F2"/>
          </w:tcPr>
          <w:p w14:paraId="7014A0E5" w14:textId="35D4C61F"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b/>
                <w:sz w:val="20"/>
                <w:szCs w:val="20"/>
                <w:lang w:val="en-AU" w:eastAsia="en-US"/>
              </w:rPr>
              <w:t>Herpetofauna</w:t>
            </w:r>
          </w:p>
        </w:tc>
        <w:tc>
          <w:tcPr>
            <w:tcW w:w="931" w:type="pct"/>
            <w:shd w:val="clear" w:color="auto" w:fill="F2F2F2" w:themeFill="background1" w:themeFillShade="F2"/>
          </w:tcPr>
          <w:p w14:paraId="3256905A" w14:textId="77777777" w:rsidR="007F1B2E" w:rsidRPr="00D8382B" w:rsidRDefault="007F1B2E" w:rsidP="005056A9">
            <w:pPr>
              <w:spacing w:after="120" w:line="300" w:lineRule="auto"/>
              <w:jc w:val="both"/>
              <w:rPr>
                <w:rFonts w:asciiTheme="minorHAnsi" w:eastAsia="Cambria" w:hAnsiTheme="minorHAnsi" w:cs="Arial"/>
                <w:b/>
                <w:sz w:val="20"/>
                <w:szCs w:val="20"/>
                <w:lang w:val="en-AU" w:eastAsia="en-US"/>
              </w:rPr>
            </w:pPr>
          </w:p>
        </w:tc>
      </w:tr>
      <w:tr w:rsidR="007F1B2E" w:rsidRPr="00D8382B" w14:paraId="09818A93" w14:textId="3DEC91B4" w:rsidTr="009B4A6E">
        <w:trPr>
          <w:trHeight w:val="280"/>
        </w:trPr>
        <w:tc>
          <w:tcPr>
            <w:tcW w:w="241" w:type="pct"/>
          </w:tcPr>
          <w:p w14:paraId="11178032"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083FC04B" w14:textId="19AA0272"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Consent Holder must </w:t>
            </w:r>
            <w:r w:rsidRPr="00D8382B">
              <w:rPr>
                <w:rFonts w:asciiTheme="minorHAnsi" w:hAnsiTheme="minorHAnsi"/>
                <w:sz w:val="20"/>
              </w:rPr>
              <w:t xml:space="preserve">engage a suitably qualified and experienced ecologist in herpetofauna to </w:t>
            </w:r>
            <w:r w:rsidRPr="00D8382B">
              <w:rPr>
                <w:rFonts w:asciiTheme="minorHAnsi" w:hAnsiTheme="minorHAnsi"/>
                <w:sz w:val="20"/>
                <w:lang w:val="en-AU"/>
              </w:rPr>
              <w:t>prepare a Lizard Management Plan.  The Lizard Management Plan must be consistent with the document titled “</w:t>
            </w:r>
            <w:r w:rsidRPr="00D8382B">
              <w:rPr>
                <w:rFonts w:asciiTheme="minorHAnsi" w:hAnsiTheme="minorHAnsi"/>
                <w:i/>
                <w:iCs/>
                <w:sz w:val="20"/>
                <w:lang w:val="en-AU"/>
              </w:rPr>
              <w:t xml:space="preserve">Key </w:t>
            </w:r>
            <w:r w:rsidRPr="00D8382B">
              <w:rPr>
                <w:rFonts w:asciiTheme="minorHAnsi" w:hAnsiTheme="minorHAnsi"/>
                <w:i/>
                <w:iCs/>
                <w:sz w:val="20"/>
                <w:lang w:val="en-GB"/>
              </w:rPr>
              <w:t>Principles for Lizard Salvage and Transfer in New Zealand, 2019</w:t>
            </w:r>
            <w:r w:rsidRPr="00D8382B">
              <w:rPr>
                <w:rFonts w:asciiTheme="minorHAnsi" w:hAnsiTheme="minorHAnsi"/>
                <w:sz w:val="20"/>
                <w:lang w:val="en-GB"/>
              </w:rPr>
              <w:t xml:space="preserve">” and be </w:t>
            </w:r>
            <w:r w:rsidRPr="00D8382B">
              <w:rPr>
                <w:rFonts w:asciiTheme="minorHAnsi" w:hAnsiTheme="minorHAnsi"/>
                <w:sz w:val="20"/>
                <w:lang w:val="en-AU"/>
              </w:rPr>
              <w:t xml:space="preserve">developed in consultation with the Department of Conservation.  The Lizard Management Plan must be submitted to Mackenzie District Council for certification </w:t>
            </w:r>
            <w:del w:id="643" w:author="Author">
              <w:r w:rsidRPr="00D8382B" w:rsidDel="00D000CE">
                <w:rPr>
                  <w:rFonts w:asciiTheme="minorHAnsi" w:hAnsiTheme="minorHAnsi"/>
                  <w:sz w:val="20"/>
                  <w:lang w:val="en-AU"/>
                </w:rPr>
                <w:delText>no less than</w:delText>
              </w:r>
            </w:del>
            <w:ins w:id="644" w:author="Author">
              <w:r>
                <w:rPr>
                  <w:rFonts w:asciiTheme="minorHAnsi" w:hAnsiTheme="minorHAnsi"/>
                  <w:sz w:val="20"/>
                  <w:lang w:val="en-AU"/>
                </w:rPr>
                <w:t>at least</w:t>
              </w:r>
            </w:ins>
            <w:r w:rsidRPr="00D8382B">
              <w:rPr>
                <w:rFonts w:asciiTheme="minorHAnsi" w:hAnsiTheme="minorHAnsi"/>
                <w:sz w:val="20"/>
                <w:lang w:val="en-AU"/>
              </w:rPr>
              <w:t xml:space="preserve"> 20 working days prior to the commencement of any </w:t>
            </w:r>
            <w:del w:id="645" w:author="Author">
              <w:r w:rsidRPr="00D8382B">
                <w:rPr>
                  <w:rFonts w:asciiTheme="minorHAnsi" w:hAnsiTheme="minorHAnsi"/>
                  <w:sz w:val="20"/>
                  <w:lang w:val="en-AU"/>
                </w:rPr>
                <w:delText xml:space="preserve">physical works for the initial </w:delText>
              </w:r>
            </w:del>
            <w:r w:rsidRPr="00D8382B">
              <w:rPr>
                <w:rFonts w:asciiTheme="minorHAnsi" w:hAnsiTheme="minorHAnsi"/>
                <w:sz w:val="20"/>
                <w:lang w:val="en-AU"/>
              </w:rPr>
              <w:t>construction</w:t>
            </w:r>
            <w:del w:id="646" w:author="Author">
              <w:r w:rsidRPr="00D8382B">
                <w:rPr>
                  <w:rFonts w:asciiTheme="minorHAnsi" w:hAnsiTheme="minorHAnsi"/>
                  <w:sz w:val="20"/>
                  <w:lang w:val="en-AU"/>
                </w:rPr>
                <w:delText xml:space="preserve"> </w:delText>
              </w:r>
            </w:del>
            <w:ins w:id="647" w:author="Author">
              <w:r>
                <w:rPr>
                  <w:rFonts w:asciiTheme="minorHAnsi" w:hAnsiTheme="minorHAnsi"/>
                  <w:sz w:val="20"/>
                  <w:lang w:val="en-AU"/>
                </w:rPr>
                <w:t xml:space="preserve"> works on the </w:t>
              </w:r>
              <w:del w:id="648" w:author="Author">
                <w:r w:rsidDel="00AD41AE">
                  <w:rPr>
                    <w:rFonts w:asciiTheme="minorHAnsi" w:hAnsiTheme="minorHAnsi"/>
                    <w:sz w:val="20"/>
                    <w:lang w:val="en-AU"/>
                  </w:rPr>
                  <w:delText>Site</w:delText>
                </w:r>
              </w:del>
            </w:ins>
            <w:del w:id="649" w:author="Author">
              <w:r w:rsidRPr="00D8382B" w:rsidDel="00AD41AE">
                <w:rPr>
                  <w:rFonts w:asciiTheme="minorHAnsi" w:hAnsiTheme="minorHAnsi"/>
                  <w:sz w:val="20"/>
                  <w:lang w:val="en-AU"/>
                </w:rPr>
                <w:delText>of</w:delText>
              </w:r>
            </w:del>
            <w:ins w:id="650" w:author="Author">
              <w:r w:rsidR="00AD41AE">
                <w:rPr>
                  <w:rFonts w:asciiTheme="minorHAnsi" w:hAnsiTheme="minorHAnsi"/>
                  <w:sz w:val="20"/>
                  <w:lang w:val="en-AU"/>
                </w:rPr>
                <w:t>solar farm</w:t>
              </w:r>
            </w:ins>
            <w:del w:id="651" w:author="Author">
              <w:r w:rsidRPr="00D8382B">
                <w:rPr>
                  <w:rFonts w:asciiTheme="minorHAnsi" w:hAnsiTheme="minorHAnsi"/>
                  <w:sz w:val="20"/>
                  <w:lang w:val="en-AU"/>
                </w:rPr>
                <w:delText xml:space="preserve"> the solar farm</w:delText>
              </w:r>
            </w:del>
            <w:r w:rsidRPr="00D8382B">
              <w:rPr>
                <w:rFonts w:asciiTheme="minorHAnsi" w:hAnsiTheme="minorHAnsi"/>
                <w:sz w:val="20"/>
                <w:lang w:val="en-AU"/>
              </w:rPr>
              <w:t xml:space="preserve">.  Certification is required to demonstrate that the Lizard Management Plan will provide the means to achieve the purpose and matters set out in Condition </w:t>
            </w:r>
            <w:r>
              <w:rPr>
                <w:rFonts w:asciiTheme="minorHAnsi" w:hAnsiTheme="minorHAnsi"/>
                <w:sz w:val="20"/>
                <w:lang w:val="en-AU"/>
              </w:rPr>
              <w:fldChar w:fldCharType="begin"/>
            </w:r>
            <w:r>
              <w:rPr>
                <w:rFonts w:asciiTheme="minorHAnsi" w:hAnsiTheme="minorHAnsi"/>
                <w:sz w:val="20"/>
                <w:lang w:val="en-AU"/>
              </w:rPr>
              <w:instrText xml:space="preserve"> REF _Ref232586816 \r \h </w:instrText>
            </w:r>
            <w:r>
              <w:rPr>
                <w:rFonts w:asciiTheme="minorHAnsi" w:hAnsiTheme="minorHAnsi"/>
                <w:sz w:val="20"/>
                <w:lang w:val="en-AU"/>
              </w:rPr>
            </w:r>
            <w:r>
              <w:rPr>
                <w:rFonts w:asciiTheme="minorHAnsi" w:hAnsiTheme="minorHAnsi"/>
                <w:sz w:val="20"/>
                <w:lang w:val="en-AU"/>
              </w:rPr>
              <w:fldChar w:fldCharType="separate"/>
            </w:r>
            <w:r w:rsidR="005F4EA8">
              <w:rPr>
                <w:rFonts w:asciiTheme="minorHAnsi" w:hAnsiTheme="minorHAnsi"/>
                <w:sz w:val="20"/>
                <w:lang w:val="en-AU"/>
              </w:rPr>
              <w:t>95</w:t>
            </w:r>
            <w:r>
              <w:rPr>
                <w:rFonts w:asciiTheme="minorHAnsi" w:hAnsiTheme="minorHAnsi"/>
                <w:sz w:val="20"/>
                <w:lang w:val="en-AU"/>
              </w:rPr>
              <w:fldChar w:fldCharType="end"/>
            </w:r>
            <w:r w:rsidRPr="00D8382B">
              <w:rPr>
                <w:rFonts w:asciiTheme="minorHAnsi" w:hAnsiTheme="minorHAnsi"/>
                <w:sz w:val="20"/>
                <w:lang w:val="en-AU"/>
              </w:rPr>
              <w:t>.</w:t>
            </w:r>
          </w:p>
          <w:p w14:paraId="54E90902" w14:textId="34872F7A" w:rsidR="007F1B2E" w:rsidRPr="00D8382B" w:rsidDel="00EB539F" w:rsidRDefault="007F1B2E" w:rsidP="005056A9">
            <w:pPr>
              <w:pStyle w:val="TableBody"/>
              <w:spacing w:line="300" w:lineRule="auto"/>
              <w:rPr>
                <w:del w:id="652" w:author="Author"/>
                <w:rFonts w:asciiTheme="minorHAnsi" w:hAnsiTheme="minorHAnsi"/>
                <w:i/>
                <w:iCs/>
                <w:sz w:val="20"/>
                <w:lang w:val="en-AU"/>
              </w:rPr>
            </w:pPr>
            <w:r w:rsidRPr="00407A09">
              <w:rPr>
                <w:rFonts w:asciiTheme="minorHAnsi" w:hAnsiTheme="minorHAnsi"/>
                <w:b/>
                <w:bCs/>
                <w:i/>
                <w:iCs/>
                <w:sz w:val="20"/>
                <w:lang w:val="en-AU"/>
              </w:rPr>
              <w:t xml:space="preserve">Advice </w:t>
            </w:r>
            <w:proofErr w:type="gramStart"/>
            <w:r w:rsidRPr="00407A09">
              <w:rPr>
                <w:rFonts w:asciiTheme="minorHAnsi" w:hAnsiTheme="minorHAnsi"/>
                <w:b/>
                <w:bCs/>
                <w:i/>
                <w:iCs/>
                <w:sz w:val="20"/>
                <w:lang w:val="en-AU"/>
              </w:rPr>
              <w:t>note</w:t>
            </w:r>
            <w:proofErr w:type="gramEnd"/>
            <w:r w:rsidRPr="00407A09">
              <w:rPr>
                <w:rFonts w:asciiTheme="minorHAnsi" w:hAnsiTheme="minorHAnsi"/>
                <w:b/>
                <w:bCs/>
                <w:i/>
                <w:iCs/>
                <w:sz w:val="20"/>
                <w:lang w:val="en-AU"/>
              </w:rPr>
              <w:t>:</w:t>
            </w:r>
            <w:r w:rsidR="00407A09">
              <w:rPr>
                <w:rFonts w:asciiTheme="minorHAnsi" w:hAnsiTheme="minorHAnsi"/>
                <w:b/>
                <w:bCs/>
                <w:i/>
                <w:iCs/>
                <w:sz w:val="20"/>
                <w:lang w:val="en-AU"/>
              </w:rPr>
              <w:t xml:space="preserve"> </w:t>
            </w:r>
            <w:del w:id="653" w:author="Author">
              <w:r w:rsidRPr="00D8382B" w:rsidDel="00EB539F">
                <w:rPr>
                  <w:rFonts w:asciiTheme="minorHAnsi" w:hAnsiTheme="minorHAnsi"/>
                  <w:i/>
                  <w:iCs/>
                  <w:sz w:val="20"/>
                  <w:lang w:val="en-AU"/>
                </w:rPr>
                <w:delText>The Consent Holder must work with Mackenzie District Council to secure certification of the Lizard Management Plan within 20 working days of its provision or alternatively confirm with Mackenzie District Council a timeframe for which certification of the Lizard Management Plan will occur.</w:delText>
              </w:r>
            </w:del>
          </w:p>
          <w:p w14:paraId="658CCFE1" w14:textId="3444F7F4"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i/>
                <w:iCs/>
                <w:sz w:val="20"/>
              </w:rPr>
              <w:lastRenderedPageBreak/>
              <w:t>The Lizard Management Plan may be incorporated into the overarching Ecological Management Plan framework.</w:t>
            </w:r>
          </w:p>
        </w:tc>
        <w:tc>
          <w:tcPr>
            <w:tcW w:w="931" w:type="pct"/>
          </w:tcPr>
          <w:p w14:paraId="5D378C5B" w14:textId="77777777" w:rsidR="00AD41AE" w:rsidRPr="00AD41AE" w:rsidRDefault="00AD41AE" w:rsidP="00AD41AE">
            <w:pPr>
              <w:pStyle w:val="TableBody"/>
              <w:spacing w:line="300" w:lineRule="auto"/>
              <w:rPr>
                <w:rFonts w:asciiTheme="minorHAnsi" w:hAnsiTheme="minorHAnsi"/>
                <w:sz w:val="20"/>
                <w:lang w:val="en-AU"/>
              </w:rPr>
            </w:pPr>
            <w:r w:rsidRPr="00AD41AE">
              <w:rPr>
                <w:rFonts w:asciiTheme="minorHAnsi" w:hAnsiTheme="minorHAnsi"/>
                <w:sz w:val="20"/>
                <w:lang w:val="en-AU"/>
              </w:rPr>
              <w:lastRenderedPageBreak/>
              <w:t>Improved certainty</w:t>
            </w:r>
          </w:p>
          <w:p w14:paraId="379E8B65" w14:textId="371068B5" w:rsidR="007F1B2E" w:rsidRPr="00D8382B" w:rsidRDefault="00AD41AE" w:rsidP="00AD41AE">
            <w:pPr>
              <w:pStyle w:val="TableBody"/>
              <w:spacing w:line="300" w:lineRule="auto"/>
              <w:rPr>
                <w:rFonts w:asciiTheme="minorHAnsi" w:hAnsiTheme="minorHAnsi"/>
                <w:sz w:val="20"/>
                <w:lang w:val="en-AU"/>
              </w:rPr>
            </w:pPr>
            <w:r w:rsidRPr="00AD41AE">
              <w:rPr>
                <w:rFonts w:asciiTheme="minorHAnsi" w:hAnsiTheme="minorHAnsi"/>
                <w:sz w:val="20"/>
                <w:lang w:val="en-AU"/>
              </w:rPr>
              <w:t xml:space="preserve">Advice </w:t>
            </w:r>
            <w:proofErr w:type="gramStart"/>
            <w:r w:rsidRPr="00AD41AE">
              <w:rPr>
                <w:rFonts w:asciiTheme="minorHAnsi" w:hAnsiTheme="minorHAnsi"/>
                <w:sz w:val="20"/>
                <w:lang w:val="en-AU"/>
              </w:rPr>
              <w:t>note</w:t>
            </w:r>
            <w:proofErr w:type="gramEnd"/>
            <w:r w:rsidRPr="00AD41AE">
              <w:rPr>
                <w:rFonts w:asciiTheme="minorHAnsi" w:hAnsiTheme="minorHAnsi"/>
                <w:sz w:val="20"/>
                <w:lang w:val="en-AU"/>
              </w:rPr>
              <w:t xml:space="preserve"> redundant</w:t>
            </w:r>
          </w:p>
        </w:tc>
      </w:tr>
      <w:tr w:rsidR="007F1B2E" w:rsidRPr="00D8382B" w14:paraId="0987FF94" w14:textId="585675D6" w:rsidTr="009B4A6E">
        <w:trPr>
          <w:trHeight w:val="280"/>
        </w:trPr>
        <w:tc>
          <w:tcPr>
            <w:tcW w:w="241" w:type="pct"/>
          </w:tcPr>
          <w:p w14:paraId="343BDBF4"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bookmarkStart w:id="654" w:name="_Ref232586816"/>
          </w:p>
        </w:tc>
        <w:bookmarkEnd w:id="654"/>
        <w:tc>
          <w:tcPr>
            <w:tcW w:w="3828" w:type="pct"/>
          </w:tcPr>
          <w:p w14:paraId="78F1E067" w14:textId="7E10BD1F"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 xml:space="preserve">The purpose of the Lizard Management </w:t>
            </w:r>
            <w:r w:rsidRPr="00D8382B">
              <w:rPr>
                <w:rFonts w:asciiTheme="minorHAnsi" w:hAnsiTheme="minorHAnsi"/>
                <w:sz w:val="20"/>
                <w:lang w:val="en-AU"/>
              </w:rPr>
              <w:t xml:space="preserve">Plan is to set out the response methods and management procedures to be implemented on site </w:t>
            </w:r>
            <w:proofErr w:type="gramStart"/>
            <w:r w:rsidRPr="00D8382B">
              <w:rPr>
                <w:rFonts w:asciiTheme="minorHAnsi" w:hAnsiTheme="minorHAnsi"/>
                <w:sz w:val="20"/>
                <w:lang w:val="en-AU"/>
              </w:rPr>
              <w:t>so as to</w:t>
            </w:r>
            <w:proofErr w:type="gramEnd"/>
            <w:r w:rsidRPr="00D8382B">
              <w:rPr>
                <w:rFonts w:asciiTheme="minorHAnsi" w:hAnsiTheme="minorHAnsi"/>
                <w:sz w:val="20"/>
                <w:lang w:val="en-AU"/>
              </w:rPr>
              <w:t xml:space="preserve"> </w:t>
            </w:r>
            <w:r>
              <w:rPr>
                <w:rFonts w:asciiTheme="minorHAnsi" w:hAnsiTheme="minorHAnsi"/>
                <w:sz w:val="20"/>
                <w:lang w:val="en-AU"/>
              </w:rPr>
              <w:t xml:space="preserve">achieve no net loss of </w:t>
            </w:r>
            <w:r w:rsidRPr="00D8382B">
              <w:rPr>
                <w:rFonts w:asciiTheme="minorHAnsi" w:hAnsiTheme="minorHAnsi"/>
                <w:sz w:val="20"/>
                <w:lang w:val="en-AU"/>
              </w:rPr>
              <w:t>herpetofauna during the construction and operation of the solar farm.</w:t>
            </w:r>
          </w:p>
          <w:p w14:paraId="723ADA42" w14:textId="6FF4D89F"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To achieve this purpose, the</w:t>
            </w:r>
            <w:r w:rsidRPr="00D8382B">
              <w:rPr>
                <w:rFonts w:asciiTheme="minorHAnsi" w:hAnsiTheme="minorHAnsi"/>
                <w:sz w:val="20"/>
              </w:rPr>
              <w:t xml:space="preserve"> Lizard Management Plan </w:t>
            </w:r>
            <w:r w:rsidRPr="00D8382B">
              <w:rPr>
                <w:rFonts w:asciiTheme="minorHAnsi" w:hAnsiTheme="minorHAnsi"/>
                <w:sz w:val="20"/>
                <w:lang w:val="en-AU"/>
              </w:rPr>
              <w:t>must</w:t>
            </w:r>
            <w:r>
              <w:rPr>
                <w:rFonts w:asciiTheme="minorHAnsi" w:hAnsiTheme="minorHAnsi"/>
                <w:sz w:val="20"/>
                <w:lang w:val="en-AU"/>
              </w:rPr>
              <w:t xml:space="preserve"> </w:t>
            </w:r>
            <w:del w:id="655" w:author="Author">
              <w:r w:rsidDel="00FA7FEF">
                <w:rPr>
                  <w:rFonts w:asciiTheme="minorHAnsi" w:hAnsiTheme="minorHAnsi"/>
                  <w:sz w:val="20"/>
                </w:rPr>
                <w:delText xml:space="preserve">be in general accordance with the draft Lizard Management Plan provided as part of the applications and </w:delText>
              </w:r>
            </w:del>
            <w:r>
              <w:rPr>
                <w:rFonts w:asciiTheme="minorHAnsi" w:hAnsiTheme="minorHAnsi"/>
                <w:sz w:val="20"/>
              </w:rPr>
              <w:t>include</w:t>
            </w:r>
            <w:r w:rsidRPr="00D8382B">
              <w:rPr>
                <w:rFonts w:asciiTheme="minorHAnsi" w:hAnsiTheme="minorHAnsi"/>
                <w:sz w:val="20"/>
                <w:lang w:val="en-AU"/>
              </w:rPr>
              <w:t>:</w:t>
            </w:r>
          </w:p>
          <w:p w14:paraId="044D30D4" w14:textId="3F8D0381" w:rsidR="007F1B2E" w:rsidRDefault="007F1B2E" w:rsidP="005056A9">
            <w:pPr>
              <w:pStyle w:val="TableBody"/>
              <w:numPr>
                <w:ilvl w:val="0"/>
                <w:numId w:val="14"/>
              </w:numPr>
              <w:spacing w:line="300" w:lineRule="auto"/>
              <w:rPr>
                <w:rFonts w:asciiTheme="minorHAnsi" w:hAnsiTheme="minorHAnsi"/>
                <w:sz w:val="20"/>
              </w:rPr>
            </w:pPr>
            <w:r w:rsidRPr="009070C9">
              <w:rPr>
                <w:rFonts w:asciiTheme="minorHAnsi" w:hAnsiTheme="minorHAnsi"/>
                <w:sz w:val="20"/>
              </w:rPr>
              <w:t xml:space="preserve">records of engagement with </w:t>
            </w:r>
            <w:r>
              <w:rPr>
                <w:rFonts w:asciiTheme="minorHAnsi" w:hAnsiTheme="minorHAnsi"/>
                <w:sz w:val="20"/>
              </w:rPr>
              <w:t xml:space="preserve">the Department of Conservation </w:t>
            </w:r>
            <w:r w:rsidRPr="009070C9">
              <w:rPr>
                <w:rFonts w:asciiTheme="minorHAnsi" w:hAnsiTheme="minorHAnsi"/>
                <w:sz w:val="20"/>
              </w:rPr>
              <w:t xml:space="preserve">in relation to </w:t>
            </w:r>
            <w:r>
              <w:rPr>
                <w:rFonts w:asciiTheme="minorHAnsi" w:hAnsiTheme="minorHAnsi"/>
                <w:sz w:val="20"/>
              </w:rPr>
              <w:t>the development of the Lizard Management Plan</w:t>
            </w:r>
            <w:r w:rsidRPr="009070C9">
              <w:rPr>
                <w:rFonts w:asciiTheme="minorHAnsi" w:hAnsiTheme="minorHAnsi"/>
                <w:sz w:val="20"/>
              </w:rPr>
              <w:t xml:space="preserve">, including details of how issues raised by </w:t>
            </w:r>
            <w:r>
              <w:rPr>
                <w:rFonts w:asciiTheme="minorHAnsi" w:hAnsiTheme="minorHAnsi"/>
                <w:sz w:val="20"/>
              </w:rPr>
              <w:t xml:space="preserve">the Department of Conservation </w:t>
            </w:r>
            <w:r w:rsidRPr="009070C9">
              <w:rPr>
                <w:rFonts w:asciiTheme="minorHAnsi" w:hAnsiTheme="minorHAnsi"/>
                <w:sz w:val="20"/>
              </w:rPr>
              <w:t>have been addressed or reasons why they are not addressed;</w:t>
            </w:r>
          </w:p>
          <w:p w14:paraId="2448724D" w14:textId="75313102" w:rsidR="007F1B2E" w:rsidRDefault="007F1B2E" w:rsidP="005056A9">
            <w:pPr>
              <w:pStyle w:val="TableBody"/>
              <w:numPr>
                <w:ilvl w:val="0"/>
                <w:numId w:val="14"/>
              </w:numPr>
              <w:spacing w:line="300" w:lineRule="auto"/>
              <w:rPr>
                <w:ins w:id="656" w:author="Author"/>
                <w:rFonts w:asciiTheme="minorHAnsi" w:hAnsiTheme="minorHAnsi"/>
                <w:sz w:val="20"/>
              </w:rPr>
            </w:pPr>
            <w:r w:rsidRPr="00D8382B">
              <w:rPr>
                <w:rFonts w:asciiTheme="minorHAnsi" w:hAnsiTheme="minorHAnsi"/>
                <w:sz w:val="20"/>
              </w:rPr>
              <w:t xml:space="preserve">a description of the measures to minimise adverse effects on lizards, including through lizard salvage and relocation; </w:t>
            </w:r>
          </w:p>
          <w:p w14:paraId="31E35BA3" w14:textId="5CB61F39" w:rsidR="009B61E9" w:rsidRPr="00D8382B" w:rsidRDefault="009B61E9" w:rsidP="005056A9">
            <w:pPr>
              <w:pStyle w:val="TableBody"/>
              <w:numPr>
                <w:ilvl w:val="0"/>
                <w:numId w:val="14"/>
              </w:numPr>
              <w:spacing w:line="300" w:lineRule="auto"/>
              <w:rPr>
                <w:rFonts w:asciiTheme="minorHAnsi" w:hAnsiTheme="minorHAnsi"/>
                <w:sz w:val="20"/>
              </w:rPr>
            </w:pPr>
            <w:ins w:id="657" w:author="Author">
              <w:r>
                <w:rPr>
                  <w:rFonts w:asciiTheme="minorHAnsi" w:hAnsiTheme="minorHAnsi"/>
                  <w:sz w:val="20"/>
                </w:rPr>
                <w:t>Location of release sites</w:t>
              </w:r>
              <w:r w:rsidR="003B72AB">
                <w:rPr>
                  <w:rFonts w:asciiTheme="minorHAnsi" w:hAnsiTheme="minorHAnsi"/>
                  <w:sz w:val="20"/>
                </w:rPr>
                <w:t xml:space="preserve">, </w:t>
              </w:r>
              <w:r>
                <w:rPr>
                  <w:rFonts w:asciiTheme="minorHAnsi" w:hAnsiTheme="minorHAnsi"/>
                  <w:sz w:val="20"/>
                </w:rPr>
                <w:t xml:space="preserve">including consideration of whether the </w:t>
              </w:r>
              <w:r w:rsidR="00BA0F6A">
                <w:rPr>
                  <w:rFonts w:asciiTheme="minorHAnsi" w:hAnsiTheme="minorHAnsi"/>
                  <w:sz w:val="20"/>
                </w:rPr>
                <w:t xml:space="preserve">predator-free </w:t>
              </w:r>
              <w:r>
                <w:rPr>
                  <w:rFonts w:asciiTheme="minorHAnsi" w:hAnsiTheme="minorHAnsi"/>
                  <w:sz w:val="20"/>
                </w:rPr>
                <w:t>compensation area</w:t>
              </w:r>
              <w:r w:rsidR="00BA0F6A">
                <w:rPr>
                  <w:rFonts w:asciiTheme="minorHAnsi" w:hAnsiTheme="minorHAnsi"/>
                  <w:sz w:val="20"/>
                </w:rPr>
                <w:t xml:space="preserve"> is a preferable location</w:t>
              </w:r>
              <w:r w:rsidR="003B72AB">
                <w:rPr>
                  <w:rFonts w:asciiTheme="minorHAnsi" w:hAnsiTheme="minorHAnsi"/>
                  <w:sz w:val="20"/>
                </w:rPr>
                <w:t>;</w:t>
              </w:r>
              <w:r>
                <w:rPr>
                  <w:rFonts w:asciiTheme="minorHAnsi" w:hAnsiTheme="minorHAnsi"/>
                  <w:sz w:val="20"/>
                </w:rPr>
                <w:t xml:space="preserve"> </w:t>
              </w:r>
            </w:ins>
          </w:p>
          <w:p w14:paraId="0827D5F6" w14:textId="3A64EE80" w:rsidR="007F1B2E" w:rsidRPr="00D8382B" w:rsidRDefault="007F1B2E" w:rsidP="005056A9">
            <w:pPr>
              <w:pStyle w:val="TableBody"/>
              <w:numPr>
                <w:ilvl w:val="0"/>
                <w:numId w:val="14"/>
              </w:numPr>
              <w:spacing w:line="300" w:lineRule="auto"/>
              <w:rPr>
                <w:rFonts w:asciiTheme="minorHAnsi" w:hAnsiTheme="minorHAnsi"/>
                <w:sz w:val="20"/>
              </w:rPr>
            </w:pPr>
            <w:r w:rsidRPr="00D8382B">
              <w:rPr>
                <w:rFonts w:asciiTheme="minorHAnsi" w:hAnsiTheme="minorHAnsi"/>
                <w:sz w:val="20"/>
              </w:rPr>
              <w:t>requirements for release sites, including creation and enhancement of habitat and predator control;</w:t>
            </w:r>
          </w:p>
          <w:p w14:paraId="485F5F8E" w14:textId="77777777" w:rsidR="007F1B2E" w:rsidRPr="00D8382B" w:rsidRDefault="007F1B2E" w:rsidP="005056A9">
            <w:pPr>
              <w:pStyle w:val="TableBody"/>
              <w:numPr>
                <w:ilvl w:val="0"/>
                <w:numId w:val="14"/>
              </w:numPr>
              <w:spacing w:line="300" w:lineRule="auto"/>
              <w:rPr>
                <w:rFonts w:asciiTheme="minorHAnsi" w:hAnsiTheme="minorHAnsi"/>
                <w:sz w:val="20"/>
              </w:rPr>
            </w:pPr>
            <w:r w:rsidRPr="00D8382B">
              <w:rPr>
                <w:rFonts w:asciiTheme="minorHAnsi" w:hAnsiTheme="minorHAnsi"/>
                <w:sz w:val="20"/>
              </w:rPr>
              <w:t>requirements for post-release monitoring and reporting;</w:t>
            </w:r>
          </w:p>
          <w:p w14:paraId="5D186B60" w14:textId="12862F7D" w:rsidR="007F1B2E" w:rsidRPr="00D8382B" w:rsidRDefault="007F1B2E" w:rsidP="005056A9">
            <w:pPr>
              <w:pStyle w:val="TableBody"/>
              <w:numPr>
                <w:ilvl w:val="0"/>
                <w:numId w:val="14"/>
              </w:numPr>
              <w:spacing w:line="300" w:lineRule="auto"/>
              <w:rPr>
                <w:rFonts w:asciiTheme="minorHAnsi" w:hAnsiTheme="minorHAnsi"/>
                <w:sz w:val="20"/>
              </w:rPr>
            </w:pPr>
            <w:r w:rsidRPr="00D8382B">
              <w:rPr>
                <w:rFonts w:asciiTheme="minorHAnsi" w:hAnsiTheme="minorHAnsi"/>
                <w:sz w:val="20"/>
              </w:rPr>
              <w:t xml:space="preserve">accidental discovery procedures; and </w:t>
            </w:r>
          </w:p>
          <w:p w14:paraId="41F4CD90" w14:textId="2D1AA495" w:rsidR="007F1B2E" w:rsidRPr="00D8382B" w:rsidRDefault="007F1B2E" w:rsidP="005056A9">
            <w:pPr>
              <w:pStyle w:val="TableBody"/>
              <w:numPr>
                <w:ilvl w:val="0"/>
                <w:numId w:val="14"/>
              </w:numPr>
              <w:spacing w:line="300" w:lineRule="auto"/>
              <w:rPr>
                <w:rFonts w:asciiTheme="minorHAnsi" w:hAnsiTheme="minorHAnsi"/>
                <w:sz w:val="20"/>
                <w:lang w:val="en-AU"/>
              </w:rPr>
            </w:pPr>
            <w:r w:rsidRPr="00D8382B">
              <w:rPr>
                <w:rFonts w:asciiTheme="minorHAnsi" w:hAnsiTheme="minorHAnsi"/>
                <w:sz w:val="20"/>
              </w:rPr>
              <w:t>roles and responsibilities.</w:t>
            </w:r>
          </w:p>
        </w:tc>
        <w:tc>
          <w:tcPr>
            <w:tcW w:w="931" w:type="pct"/>
          </w:tcPr>
          <w:p w14:paraId="396C9787" w14:textId="77777777" w:rsidR="00AD41AE" w:rsidRPr="00AD41AE" w:rsidRDefault="00AD41AE" w:rsidP="00AD41AE">
            <w:pPr>
              <w:pStyle w:val="TableBody"/>
              <w:spacing w:line="300" w:lineRule="auto"/>
              <w:rPr>
                <w:rFonts w:asciiTheme="minorHAnsi" w:hAnsiTheme="minorHAnsi"/>
                <w:sz w:val="20"/>
              </w:rPr>
            </w:pPr>
          </w:p>
          <w:p w14:paraId="15FDE8FE" w14:textId="77777777" w:rsidR="00AD41AE" w:rsidRPr="00AD41AE" w:rsidRDefault="00AD41AE" w:rsidP="00AD41AE">
            <w:pPr>
              <w:pStyle w:val="TableBody"/>
              <w:spacing w:line="300" w:lineRule="auto"/>
              <w:rPr>
                <w:rFonts w:asciiTheme="minorHAnsi" w:hAnsiTheme="minorHAnsi"/>
                <w:sz w:val="20"/>
              </w:rPr>
            </w:pPr>
          </w:p>
          <w:p w14:paraId="0A93BF8F" w14:textId="77777777" w:rsidR="007F1B2E" w:rsidRDefault="00AD41AE" w:rsidP="00AD41AE">
            <w:pPr>
              <w:pStyle w:val="TableBody"/>
              <w:spacing w:line="300" w:lineRule="auto"/>
              <w:rPr>
                <w:rFonts w:asciiTheme="minorHAnsi" w:hAnsiTheme="minorHAnsi"/>
                <w:sz w:val="20"/>
              </w:rPr>
            </w:pPr>
            <w:r w:rsidRPr="00AD41AE">
              <w:rPr>
                <w:rFonts w:asciiTheme="minorHAnsi" w:hAnsiTheme="minorHAnsi"/>
                <w:sz w:val="20"/>
              </w:rPr>
              <w:t>As further changes have been made, this draft plan may no longer be wholly appropriate.</w:t>
            </w:r>
          </w:p>
          <w:p w14:paraId="16A342E9" w14:textId="77777777" w:rsidR="003B72AB" w:rsidRDefault="003B72AB" w:rsidP="00AD41AE">
            <w:pPr>
              <w:pStyle w:val="TableBody"/>
              <w:spacing w:line="300" w:lineRule="auto"/>
              <w:rPr>
                <w:rFonts w:asciiTheme="minorHAnsi" w:hAnsiTheme="minorHAnsi"/>
                <w:sz w:val="20"/>
              </w:rPr>
            </w:pPr>
          </w:p>
          <w:p w14:paraId="27CDBE10" w14:textId="77777777" w:rsidR="003B72AB" w:rsidRDefault="003B72AB" w:rsidP="00AD41AE">
            <w:pPr>
              <w:pStyle w:val="TableBody"/>
              <w:spacing w:line="300" w:lineRule="auto"/>
              <w:rPr>
                <w:rFonts w:asciiTheme="minorHAnsi" w:hAnsiTheme="minorHAnsi"/>
                <w:sz w:val="20"/>
              </w:rPr>
            </w:pPr>
          </w:p>
          <w:p w14:paraId="7226277D" w14:textId="77777777" w:rsidR="003B72AB" w:rsidRDefault="003B72AB" w:rsidP="00AD41AE">
            <w:pPr>
              <w:pStyle w:val="TableBody"/>
              <w:spacing w:line="300" w:lineRule="auto"/>
              <w:rPr>
                <w:rFonts w:asciiTheme="minorHAnsi" w:hAnsiTheme="minorHAnsi"/>
                <w:sz w:val="20"/>
              </w:rPr>
            </w:pPr>
          </w:p>
          <w:p w14:paraId="12ED2EAE" w14:textId="77777777" w:rsidR="003B72AB" w:rsidRDefault="003B72AB" w:rsidP="00AD41AE">
            <w:pPr>
              <w:pStyle w:val="TableBody"/>
              <w:spacing w:line="300" w:lineRule="auto"/>
              <w:rPr>
                <w:rFonts w:asciiTheme="minorHAnsi" w:hAnsiTheme="minorHAnsi"/>
                <w:sz w:val="20"/>
              </w:rPr>
            </w:pPr>
          </w:p>
          <w:p w14:paraId="07F36BE9" w14:textId="66F9D528" w:rsidR="003B72AB" w:rsidRPr="00D8382B" w:rsidRDefault="00B07B45" w:rsidP="00AD41AE">
            <w:pPr>
              <w:pStyle w:val="TableBody"/>
              <w:spacing w:line="300" w:lineRule="auto"/>
              <w:rPr>
                <w:rFonts w:asciiTheme="minorHAnsi" w:hAnsiTheme="minorHAnsi"/>
                <w:sz w:val="20"/>
              </w:rPr>
            </w:pPr>
            <w:r>
              <w:rPr>
                <w:rFonts w:asciiTheme="minorHAnsi" w:hAnsiTheme="minorHAnsi"/>
                <w:sz w:val="20"/>
              </w:rPr>
              <w:t>The compensation area may be a more suitable location than the small conservation areas.</w:t>
            </w:r>
          </w:p>
        </w:tc>
      </w:tr>
      <w:tr w:rsidR="007F1B2E" w:rsidRPr="00D8382B" w14:paraId="754B996C" w14:textId="207F82F8" w:rsidTr="009B4A6E">
        <w:trPr>
          <w:trHeight w:val="280"/>
          <w:ins w:id="658" w:author="Author"/>
        </w:trPr>
        <w:tc>
          <w:tcPr>
            <w:tcW w:w="241" w:type="pct"/>
          </w:tcPr>
          <w:p w14:paraId="35FEA211" w14:textId="77777777" w:rsidR="007F1B2E" w:rsidRPr="00D8382B" w:rsidRDefault="007F1B2E" w:rsidP="0078468E">
            <w:pPr>
              <w:pStyle w:val="TableBody"/>
              <w:numPr>
                <w:ilvl w:val="0"/>
                <w:numId w:val="17"/>
              </w:numPr>
              <w:spacing w:line="300" w:lineRule="auto"/>
              <w:ind w:left="284" w:hanging="284"/>
              <w:rPr>
                <w:ins w:id="659" w:author="Author"/>
                <w:rFonts w:asciiTheme="minorHAnsi" w:hAnsiTheme="minorHAnsi"/>
                <w:sz w:val="20"/>
              </w:rPr>
            </w:pPr>
          </w:p>
        </w:tc>
        <w:tc>
          <w:tcPr>
            <w:tcW w:w="3828" w:type="pct"/>
          </w:tcPr>
          <w:p w14:paraId="049C2532" w14:textId="678DAE96" w:rsidR="007F1B2E" w:rsidRPr="00D8382B" w:rsidRDefault="003B72AB" w:rsidP="005056A9">
            <w:pPr>
              <w:pStyle w:val="TableBody"/>
              <w:spacing w:line="300" w:lineRule="auto"/>
              <w:rPr>
                <w:ins w:id="660" w:author="Author"/>
                <w:rFonts w:asciiTheme="minorHAnsi" w:hAnsiTheme="minorHAnsi"/>
                <w:sz w:val="20"/>
              </w:rPr>
            </w:pPr>
            <w:ins w:id="661" w:author="Author">
              <w:r>
                <w:rPr>
                  <w:rFonts w:asciiTheme="minorHAnsi" w:hAnsiTheme="minorHAnsi"/>
                  <w:sz w:val="20"/>
                </w:rPr>
                <w:t>Construction w</w:t>
              </w:r>
              <w:del w:id="662" w:author="Author">
                <w:r w:rsidR="007F1B2E" w:rsidDel="003B72AB">
                  <w:rPr>
                    <w:rFonts w:asciiTheme="minorHAnsi" w:hAnsiTheme="minorHAnsi"/>
                    <w:sz w:val="20"/>
                  </w:rPr>
                  <w:delText>W</w:delText>
                </w:r>
              </w:del>
              <w:r w:rsidR="007F1B2E">
                <w:rPr>
                  <w:rFonts w:asciiTheme="minorHAnsi" w:hAnsiTheme="minorHAnsi"/>
                  <w:sz w:val="20"/>
                </w:rPr>
                <w:t xml:space="preserve">orks on the </w:t>
              </w:r>
              <w:del w:id="663" w:author="Author">
                <w:r w:rsidR="007F1B2E" w:rsidDel="003B72AB">
                  <w:rPr>
                    <w:rFonts w:asciiTheme="minorHAnsi" w:hAnsiTheme="minorHAnsi"/>
                    <w:sz w:val="20"/>
                  </w:rPr>
                  <w:delText>Site</w:delText>
                </w:r>
              </w:del>
              <w:r>
                <w:rPr>
                  <w:rFonts w:asciiTheme="minorHAnsi" w:hAnsiTheme="minorHAnsi"/>
                  <w:sz w:val="20"/>
                </w:rPr>
                <w:t>solar farm</w:t>
              </w:r>
              <w:r w:rsidR="007F1B2E">
                <w:rPr>
                  <w:rFonts w:asciiTheme="minorHAnsi" w:hAnsiTheme="minorHAnsi"/>
                  <w:sz w:val="20"/>
                </w:rPr>
                <w:t xml:space="preserve"> may not commence until the Lizard Management Plan is certified by the Mackenzie District Council. </w:t>
              </w:r>
            </w:ins>
          </w:p>
        </w:tc>
        <w:tc>
          <w:tcPr>
            <w:tcW w:w="931" w:type="pct"/>
          </w:tcPr>
          <w:p w14:paraId="56D015D8" w14:textId="7401C447" w:rsidR="007F1B2E" w:rsidRDefault="00B07B45" w:rsidP="005056A9">
            <w:pPr>
              <w:pStyle w:val="TableBody"/>
              <w:spacing w:line="300" w:lineRule="auto"/>
              <w:rPr>
                <w:rFonts w:asciiTheme="minorHAnsi" w:hAnsiTheme="minorHAnsi"/>
                <w:sz w:val="20"/>
              </w:rPr>
            </w:pPr>
            <w:r>
              <w:rPr>
                <w:rFonts w:asciiTheme="minorHAnsi" w:hAnsiTheme="minorHAnsi"/>
                <w:sz w:val="20"/>
              </w:rPr>
              <w:t>Certainty as to timing</w:t>
            </w:r>
          </w:p>
        </w:tc>
      </w:tr>
      <w:tr w:rsidR="007F1B2E" w:rsidRPr="00D8382B" w14:paraId="7B4B9AA7" w14:textId="07E2F0B0" w:rsidTr="009B4A6E">
        <w:trPr>
          <w:trHeight w:val="280"/>
        </w:trPr>
        <w:tc>
          <w:tcPr>
            <w:tcW w:w="241" w:type="pct"/>
          </w:tcPr>
          <w:p w14:paraId="05D11AA3"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4114C676" w14:textId="38D1B9E6"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The</w:t>
            </w:r>
            <w:r w:rsidRPr="00D8382B">
              <w:rPr>
                <w:rFonts w:asciiTheme="minorHAnsi" w:hAnsiTheme="minorHAnsi"/>
                <w:sz w:val="20"/>
                <w:lang w:val="en-AU"/>
              </w:rPr>
              <w:t xml:space="preserve"> Lizard Management Plan </w:t>
            </w:r>
            <w:r w:rsidRPr="00D8382B">
              <w:rPr>
                <w:rFonts w:asciiTheme="minorHAnsi" w:hAnsiTheme="minorHAnsi"/>
                <w:sz w:val="20"/>
              </w:rPr>
              <w:t>may be amended at any time. Any amendments must be prepared in consultation with the Department of Conservation and</w:t>
            </w:r>
            <w:ins w:id="664" w:author="Author">
              <w:r>
                <w:rPr>
                  <w:rFonts w:asciiTheme="minorHAnsi" w:hAnsiTheme="minorHAnsi"/>
                  <w:sz w:val="20"/>
                </w:rPr>
                <w:t xml:space="preserve"> must be</w:t>
              </w:r>
            </w:ins>
            <w:r w:rsidRPr="00D8382B">
              <w:rPr>
                <w:rFonts w:asciiTheme="minorHAnsi" w:hAnsiTheme="minorHAnsi"/>
                <w:sz w:val="20"/>
              </w:rPr>
              <w:t>:</w:t>
            </w:r>
          </w:p>
          <w:p w14:paraId="7387B868" w14:textId="070FA7C0" w:rsidR="007F1B2E" w:rsidRDefault="007F1B2E" w:rsidP="005056A9">
            <w:pPr>
              <w:pStyle w:val="TableBody"/>
              <w:numPr>
                <w:ilvl w:val="0"/>
                <w:numId w:val="30"/>
              </w:numPr>
              <w:spacing w:line="300" w:lineRule="auto"/>
              <w:rPr>
                <w:ins w:id="665" w:author="Author"/>
                <w:rFonts w:asciiTheme="minorHAnsi" w:hAnsiTheme="minorHAnsi"/>
                <w:sz w:val="20"/>
              </w:rPr>
            </w:pPr>
            <w:del w:id="666" w:author="Author">
              <w:r w:rsidDel="00D71499">
                <w:rPr>
                  <w:rFonts w:asciiTheme="minorHAnsi" w:hAnsiTheme="minorHAnsi"/>
                  <w:sz w:val="20"/>
                </w:rPr>
                <w:delText xml:space="preserve">be </w:delText>
              </w:r>
            </w:del>
            <w:r w:rsidRPr="00D8382B">
              <w:rPr>
                <w:rFonts w:asciiTheme="minorHAnsi" w:hAnsiTheme="minorHAnsi"/>
                <w:sz w:val="20"/>
              </w:rPr>
              <w:t xml:space="preserve">only for the </w:t>
            </w:r>
            <w:ins w:id="667" w:author="Author">
              <w:r>
                <w:rPr>
                  <w:rFonts w:asciiTheme="minorHAnsi" w:hAnsiTheme="minorHAnsi"/>
                  <w:sz w:val="20"/>
                </w:rPr>
                <w:t xml:space="preserve">following </w:t>
              </w:r>
            </w:ins>
            <w:r w:rsidRPr="00D8382B">
              <w:rPr>
                <w:rFonts w:asciiTheme="minorHAnsi" w:hAnsiTheme="minorHAnsi"/>
                <w:sz w:val="20"/>
              </w:rPr>
              <w:t>purpose</w:t>
            </w:r>
            <w:ins w:id="668" w:author="Author">
              <w:r>
                <w:rPr>
                  <w:rFonts w:asciiTheme="minorHAnsi" w:hAnsiTheme="minorHAnsi"/>
                  <w:sz w:val="20"/>
                </w:rPr>
                <w:t>s</w:t>
              </w:r>
            </w:ins>
            <w:del w:id="669" w:author="Author">
              <w:r w:rsidRPr="00D8382B">
                <w:rPr>
                  <w:rFonts w:asciiTheme="minorHAnsi" w:hAnsiTheme="minorHAnsi"/>
                  <w:sz w:val="20"/>
                </w:rPr>
                <w:delText xml:space="preserve"> of</w:delText>
              </w:r>
            </w:del>
            <w:ins w:id="670" w:author="Author">
              <w:r>
                <w:rPr>
                  <w:rFonts w:asciiTheme="minorHAnsi" w:hAnsiTheme="minorHAnsi"/>
                  <w:sz w:val="20"/>
                </w:rPr>
                <w:t>:</w:t>
              </w:r>
            </w:ins>
            <w:r w:rsidRPr="00D8382B">
              <w:rPr>
                <w:rFonts w:asciiTheme="minorHAnsi" w:hAnsiTheme="minorHAnsi"/>
                <w:sz w:val="20"/>
              </w:rPr>
              <w:t xml:space="preserve"> </w:t>
            </w:r>
          </w:p>
          <w:p w14:paraId="550E6E77" w14:textId="09DFC269" w:rsidR="007F1B2E" w:rsidRPr="00D8382B" w:rsidRDefault="007F1B2E" w:rsidP="009474A8">
            <w:pPr>
              <w:pStyle w:val="TableBody"/>
              <w:numPr>
                <w:ilvl w:val="1"/>
                <w:numId w:val="90"/>
              </w:numPr>
              <w:spacing w:line="300" w:lineRule="auto"/>
              <w:rPr>
                <w:rFonts w:asciiTheme="minorHAnsi" w:hAnsiTheme="minorHAnsi"/>
                <w:sz w:val="20"/>
              </w:rPr>
            </w:pPr>
            <w:r w:rsidRPr="00D8382B">
              <w:rPr>
                <w:rFonts w:asciiTheme="minorHAnsi" w:hAnsiTheme="minorHAnsi"/>
                <w:sz w:val="20"/>
              </w:rPr>
              <w:t>improving ecological outcomes;</w:t>
            </w:r>
            <w:ins w:id="671" w:author="Author">
              <w:r>
                <w:rPr>
                  <w:rFonts w:asciiTheme="minorHAnsi" w:hAnsiTheme="minorHAnsi"/>
                  <w:sz w:val="20"/>
                </w:rPr>
                <w:t xml:space="preserve"> </w:t>
              </w:r>
            </w:ins>
          </w:p>
          <w:p w14:paraId="25B09DA7" w14:textId="48A9AEAB" w:rsidR="007F1B2E" w:rsidRPr="00D8382B" w:rsidRDefault="007F1B2E" w:rsidP="009474A8">
            <w:pPr>
              <w:pStyle w:val="TableBody"/>
              <w:numPr>
                <w:ilvl w:val="1"/>
                <w:numId w:val="90"/>
              </w:numPr>
              <w:spacing w:line="300" w:lineRule="auto"/>
              <w:rPr>
                <w:rFonts w:asciiTheme="minorHAnsi" w:hAnsiTheme="minorHAnsi"/>
                <w:sz w:val="20"/>
              </w:rPr>
            </w:pPr>
            <w:del w:id="672" w:author="Author">
              <w:r w:rsidDel="00D71499">
                <w:rPr>
                  <w:rFonts w:asciiTheme="minorHAnsi" w:hAnsiTheme="minorHAnsi"/>
                  <w:sz w:val="20"/>
                  <w:lang w:val="en-AU"/>
                </w:rPr>
                <w:delText xml:space="preserve">be </w:delText>
              </w:r>
              <w:r w:rsidRPr="00D8382B" w:rsidDel="00D71499">
                <w:rPr>
                  <w:rFonts w:asciiTheme="minorHAnsi" w:hAnsiTheme="minorHAnsi"/>
                  <w:sz w:val="20"/>
                  <w:lang w:val="en-AU"/>
                </w:rPr>
                <w:delText xml:space="preserve">for the purpose of </w:delText>
              </w:r>
            </w:del>
            <w:r w:rsidRPr="00D8382B">
              <w:rPr>
                <w:rFonts w:asciiTheme="minorHAnsi" w:hAnsiTheme="minorHAnsi"/>
                <w:sz w:val="20"/>
                <w:lang w:val="en-AU"/>
              </w:rPr>
              <w:t>applying best practicable measures to mitigate adverse effects;</w:t>
            </w:r>
          </w:p>
          <w:p w14:paraId="039CE205" w14:textId="77D6C82B" w:rsidR="007F1B2E" w:rsidRPr="00D8382B" w:rsidRDefault="007F1B2E" w:rsidP="005056A9">
            <w:pPr>
              <w:pStyle w:val="TableBody"/>
              <w:numPr>
                <w:ilvl w:val="0"/>
                <w:numId w:val="30"/>
              </w:numPr>
              <w:spacing w:line="300" w:lineRule="auto"/>
              <w:rPr>
                <w:rFonts w:asciiTheme="minorHAnsi" w:hAnsiTheme="minorHAnsi"/>
                <w:sz w:val="20"/>
              </w:rPr>
            </w:pPr>
            <w:del w:id="673" w:author="Author">
              <w:r w:rsidDel="00D71499">
                <w:rPr>
                  <w:rFonts w:asciiTheme="minorHAnsi" w:hAnsiTheme="minorHAnsi"/>
                  <w:sz w:val="20"/>
                </w:rPr>
                <w:lastRenderedPageBreak/>
                <w:delText xml:space="preserve">be </w:delText>
              </w:r>
            </w:del>
            <w:r w:rsidRPr="00D8382B">
              <w:rPr>
                <w:rFonts w:asciiTheme="minorHAnsi" w:hAnsiTheme="minorHAnsi"/>
                <w:sz w:val="20"/>
              </w:rPr>
              <w:t>consistent with the conditions of this resource consent; and</w:t>
            </w:r>
          </w:p>
          <w:p w14:paraId="34977ED5" w14:textId="77777777" w:rsidR="007F1B2E" w:rsidRPr="00D8382B" w:rsidRDefault="007F1B2E" w:rsidP="005056A9">
            <w:pPr>
              <w:pStyle w:val="TableBody"/>
              <w:numPr>
                <w:ilvl w:val="0"/>
                <w:numId w:val="30"/>
              </w:numPr>
              <w:spacing w:line="300" w:lineRule="auto"/>
              <w:rPr>
                <w:rFonts w:asciiTheme="minorHAnsi" w:hAnsiTheme="minorHAnsi"/>
                <w:sz w:val="20"/>
              </w:rPr>
            </w:pPr>
            <w:r w:rsidRPr="00D8382B">
              <w:rPr>
                <w:rFonts w:asciiTheme="minorHAnsi" w:hAnsiTheme="minorHAnsi"/>
                <w:sz w:val="20"/>
              </w:rPr>
              <w:t>submitted in writing to the Mackenzie District Council for certification, prior to any amendment being implemented.</w:t>
            </w:r>
          </w:p>
          <w:p w14:paraId="32E980E1" w14:textId="45123B63" w:rsidR="007F1B2E" w:rsidRPr="00D8382B" w:rsidDel="00B07B45" w:rsidRDefault="007F1B2E" w:rsidP="005056A9">
            <w:pPr>
              <w:spacing w:after="120" w:line="300" w:lineRule="auto"/>
              <w:jc w:val="both"/>
              <w:rPr>
                <w:del w:id="674" w:author="Author"/>
                <w:rFonts w:asciiTheme="minorHAnsi" w:hAnsiTheme="minorHAnsi"/>
                <w:i/>
                <w:iCs/>
                <w:sz w:val="20"/>
                <w:szCs w:val="20"/>
                <w:lang w:val="en-AU"/>
              </w:rPr>
            </w:pPr>
            <w:del w:id="675" w:author="Author">
              <w:r w:rsidRPr="00D8382B" w:rsidDel="00B07B45">
                <w:rPr>
                  <w:rFonts w:asciiTheme="minorHAnsi" w:hAnsiTheme="minorHAnsi"/>
                  <w:i/>
                  <w:iCs/>
                  <w:sz w:val="20"/>
                  <w:szCs w:val="20"/>
                  <w:lang w:val="en-AU"/>
                </w:rPr>
                <w:delText>Advice notes:</w:delText>
              </w:r>
            </w:del>
          </w:p>
          <w:p w14:paraId="3BE65612" w14:textId="677D1B81" w:rsidR="007F1B2E" w:rsidRPr="00D8382B" w:rsidRDefault="007F1B2E" w:rsidP="005056A9">
            <w:pPr>
              <w:spacing w:after="120" w:line="300" w:lineRule="auto"/>
              <w:jc w:val="both"/>
              <w:rPr>
                <w:rFonts w:asciiTheme="minorHAnsi" w:eastAsia="Cambria" w:hAnsiTheme="minorHAnsi" w:cs="Arial"/>
                <w:bCs/>
                <w:i/>
                <w:iCs/>
                <w:sz w:val="20"/>
                <w:szCs w:val="20"/>
                <w:lang w:val="en-AU" w:eastAsia="en-US"/>
              </w:rPr>
            </w:pPr>
            <w:del w:id="676" w:author="Author">
              <w:r w:rsidRPr="00D8382B" w:rsidDel="00B07B45">
                <w:rPr>
                  <w:rFonts w:asciiTheme="minorHAnsi" w:eastAsia="Cambria" w:hAnsiTheme="minorHAnsi" w:cs="Arial"/>
                  <w:bCs/>
                  <w:i/>
                  <w:iCs/>
                  <w:sz w:val="20"/>
                  <w:szCs w:val="20"/>
                  <w:lang w:val="en-AU" w:eastAsia="en-US"/>
                </w:rPr>
                <w:delText>The Consent Holder must work with Mackenzie District Council to secure certification of the amended Lizard Management Plan within 20 working days of its provision or alternatively confirm with Mackenzie District Council a timeframe for which certification of the amended Lizard Management Plan will occur.</w:delText>
              </w:r>
            </w:del>
          </w:p>
        </w:tc>
        <w:tc>
          <w:tcPr>
            <w:tcW w:w="931" w:type="pct"/>
          </w:tcPr>
          <w:p w14:paraId="39B1FA4B" w14:textId="77777777" w:rsidR="00B07B45" w:rsidRPr="00AD41AE" w:rsidRDefault="00B07B45" w:rsidP="00B07B45">
            <w:pPr>
              <w:pStyle w:val="TableBody"/>
              <w:spacing w:line="300" w:lineRule="auto"/>
              <w:rPr>
                <w:rFonts w:asciiTheme="minorHAnsi" w:hAnsiTheme="minorHAnsi"/>
                <w:sz w:val="20"/>
                <w:lang w:val="en-AU"/>
              </w:rPr>
            </w:pPr>
            <w:r w:rsidRPr="00AD41AE">
              <w:rPr>
                <w:rFonts w:asciiTheme="minorHAnsi" w:hAnsiTheme="minorHAnsi"/>
                <w:sz w:val="20"/>
                <w:lang w:val="en-AU"/>
              </w:rPr>
              <w:lastRenderedPageBreak/>
              <w:t>Improved certainty</w:t>
            </w:r>
          </w:p>
          <w:p w14:paraId="28385506" w14:textId="7BDBEAE1" w:rsidR="007F1B2E" w:rsidRPr="00D8382B" w:rsidRDefault="00B07B45" w:rsidP="00B07B45">
            <w:pPr>
              <w:pStyle w:val="TableBody"/>
              <w:spacing w:line="300" w:lineRule="auto"/>
              <w:rPr>
                <w:rFonts w:asciiTheme="minorHAnsi" w:hAnsiTheme="minorHAnsi"/>
                <w:sz w:val="20"/>
              </w:rPr>
            </w:pPr>
            <w:r w:rsidRPr="00AD41AE">
              <w:rPr>
                <w:rFonts w:asciiTheme="minorHAnsi" w:hAnsiTheme="minorHAnsi"/>
                <w:sz w:val="20"/>
                <w:lang w:val="en-AU"/>
              </w:rPr>
              <w:t xml:space="preserve">Advice </w:t>
            </w:r>
            <w:proofErr w:type="gramStart"/>
            <w:r w:rsidRPr="00AD41AE">
              <w:rPr>
                <w:rFonts w:asciiTheme="minorHAnsi" w:hAnsiTheme="minorHAnsi"/>
                <w:sz w:val="20"/>
                <w:lang w:val="en-AU"/>
              </w:rPr>
              <w:t>note</w:t>
            </w:r>
            <w:proofErr w:type="gramEnd"/>
            <w:r w:rsidRPr="00AD41AE">
              <w:rPr>
                <w:rFonts w:asciiTheme="minorHAnsi" w:hAnsiTheme="minorHAnsi"/>
                <w:sz w:val="20"/>
                <w:lang w:val="en-AU"/>
              </w:rPr>
              <w:t xml:space="preserve"> redundant</w:t>
            </w:r>
          </w:p>
        </w:tc>
      </w:tr>
      <w:tr w:rsidR="007F1B2E" w:rsidRPr="00D8382B" w14:paraId="23161522" w14:textId="14228CCB" w:rsidTr="009B4A6E">
        <w:trPr>
          <w:trHeight w:val="280"/>
        </w:trPr>
        <w:tc>
          <w:tcPr>
            <w:tcW w:w="241" w:type="pct"/>
          </w:tcPr>
          <w:p w14:paraId="3FC0D0E0"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3D2A8321" w14:textId="691C9115"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eastAsia="Cambria" w:hAnsiTheme="minorHAnsi" w:cs="Arial"/>
                <w:bCs/>
                <w:sz w:val="20"/>
                <w:szCs w:val="20"/>
                <w:lang w:val="en-AU" w:eastAsia="en-US"/>
              </w:rPr>
              <w:t xml:space="preserve">The Consent Holder must undertake the </w:t>
            </w:r>
            <w:del w:id="677" w:author="Author">
              <w:r w:rsidRPr="00D8382B" w:rsidDel="00FA7FEF">
                <w:rPr>
                  <w:rFonts w:asciiTheme="minorHAnsi" w:eastAsia="Cambria" w:hAnsiTheme="minorHAnsi" w:cs="Arial"/>
                  <w:bCs/>
                  <w:sz w:val="20"/>
                  <w:szCs w:val="20"/>
                  <w:lang w:val="en-AU" w:eastAsia="en-US"/>
                </w:rPr>
                <w:delText xml:space="preserve">anticipated </w:delText>
              </w:r>
            </w:del>
            <w:r w:rsidRPr="00D8382B">
              <w:rPr>
                <w:rFonts w:asciiTheme="minorHAnsi" w:eastAsia="Cambria" w:hAnsiTheme="minorHAnsi" w:cs="Arial"/>
                <w:bCs/>
                <w:sz w:val="20"/>
                <w:szCs w:val="20"/>
                <w:lang w:val="en-AU" w:eastAsia="en-US"/>
              </w:rPr>
              <w:t xml:space="preserve">activities </w:t>
            </w:r>
            <w:ins w:id="678" w:author="Author">
              <w:r>
                <w:rPr>
                  <w:rFonts w:asciiTheme="minorHAnsi" w:eastAsia="Cambria" w:hAnsiTheme="minorHAnsi" w:cs="Arial"/>
                  <w:bCs/>
                  <w:sz w:val="20"/>
                  <w:szCs w:val="20"/>
                  <w:lang w:val="en-AU" w:eastAsia="en-US"/>
                </w:rPr>
                <w:t xml:space="preserve">authorised by this consent </w:t>
              </w:r>
            </w:ins>
            <w:r w:rsidRPr="00D8382B">
              <w:rPr>
                <w:rFonts w:asciiTheme="minorHAnsi" w:eastAsia="Cambria" w:hAnsiTheme="minorHAnsi" w:cs="Arial"/>
                <w:bCs/>
                <w:sz w:val="20"/>
                <w:szCs w:val="20"/>
                <w:lang w:val="en-AU" w:eastAsia="en-US"/>
              </w:rPr>
              <w:t>in accordance with the certified Lizard Management Plan at all times.</w:t>
            </w:r>
          </w:p>
          <w:p w14:paraId="3774B0D6" w14:textId="0A6B87D8" w:rsidR="007F1B2E" w:rsidRPr="00D8382B" w:rsidRDefault="007F1B2E" w:rsidP="00407A09">
            <w:pPr>
              <w:spacing w:after="120" w:line="300" w:lineRule="auto"/>
              <w:jc w:val="both"/>
              <w:rPr>
                <w:rFonts w:asciiTheme="minorHAnsi" w:eastAsia="Cambria" w:hAnsiTheme="minorHAnsi" w:cs="Arial"/>
                <w:bCs/>
                <w:sz w:val="20"/>
                <w:szCs w:val="20"/>
                <w:lang w:val="en-AU" w:eastAsia="en-US"/>
              </w:rPr>
            </w:pPr>
            <w:r w:rsidRPr="00407A09">
              <w:rPr>
                <w:rFonts w:asciiTheme="minorHAnsi" w:eastAsia="Cambria" w:hAnsiTheme="minorHAnsi" w:cs="Arial"/>
                <w:b/>
                <w:i/>
                <w:iCs/>
                <w:sz w:val="20"/>
                <w:szCs w:val="20"/>
                <w:lang w:val="en-NZ" w:eastAsia="en-US"/>
              </w:rPr>
              <w:t xml:space="preserve">Advice </w:t>
            </w:r>
            <w:proofErr w:type="gramStart"/>
            <w:r w:rsidRPr="00407A09">
              <w:rPr>
                <w:rFonts w:asciiTheme="minorHAnsi" w:eastAsia="Cambria" w:hAnsiTheme="minorHAnsi" w:cs="Arial"/>
                <w:b/>
                <w:i/>
                <w:iCs/>
                <w:sz w:val="20"/>
                <w:szCs w:val="20"/>
                <w:lang w:val="en-NZ" w:eastAsia="en-US"/>
              </w:rPr>
              <w:t>note</w:t>
            </w:r>
            <w:proofErr w:type="gramEnd"/>
            <w:r w:rsidRPr="00407A09">
              <w:rPr>
                <w:rFonts w:asciiTheme="minorHAnsi" w:eastAsia="Cambria" w:hAnsiTheme="minorHAnsi" w:cs="Arial"/>
                <w:b/>
                <w:i/>
                <w:iCs/>
                <w:sz w:val="20"/>
                <w:szCs w:val="20"/>
                <w:lang w:val="en-NZ" w:eastAsia="en-US"/>
              </w:rPr>
              <w:t>:</w:t>
            </w:r>
            <w:r w:rsidR="00407A09">
              <w:rPr>
                <w:rFonts w:asciiTheme="minorHAnsi" w:eastAsia="Cambria" w:hAnsiTheme="minorHAnsi" w:cs="Arial"/>
                <w:b/>
                <w:i/>
                <w:iCs/>
                <w:sz w:val="20"/>
                <w:szCs w:val="20"/>
                <w:lang w:val="en-NZ" w:eastAsia="en-US"/>
              </w:rPr>
              <w:t xml:space="preserve"> </w:t>
            </w:r>
            <w:r w:rsidRPr="00D8382B">
              <w:rPr>
                <w:rFonts w:asciiTheme="minorHAnsi" w:eastAsia="Cambria" w:hAnsiTheme="minorHAnsi" w:cs="Arial"/>
                <w:bCs/>
                <w:i/>
                <w:iCs/>
                <w:sz w:val="20"/>
                <w:szCs w:val="20"/>
                <w:lang w:val="en-NZ" w:eastAsia="en-US"/>
              </w:rPr>
              <w:t>Nothing in these resource consents removes the need for the Consent Holder to apply for any approvals required under the Wildlife Act 1953. For the avoidance of doubt, this resource consent does not constitute lawful authority under the Wildlife Act.</w:t>
            </w:r>
          </w:p>
        </w:tc>
        <w:tc>
          <w:tcPr>
            <w:tcW w:w="931" w:type="pct"/>
          </w:tcPr>
          <w:p w14:paraId="0C7FF169" w14:textId="2A3086F1" w:rsidR="007F1B2E" w:rsidRPr="00D8382B" w:rsidRDefault="00EB36A8" w:rsidP="005056A9">
            <w:pPr>
              <w:spacing w:after="120" w:line="300" w:lineRule="auto"/>
              <w:jc w:val="both"/>
              <w:rPr>
                <w:rFonts w:asciiTheme="minorHAnsi" w:eastAsia="Cambria" w:hAnsiTheme="minorHAnsi" w:cs="Arial"/>
                <w:bCs/>
                <w:sz w:val="20"/>
                <w:szCs w:val="20"/>
                <w:lang w:val="en-AU" w:eastAsia="en-US"/>
              </w:rPr>
            </w:pPr>
            <w:r>
              <w:rPr>
                <w:rFonts w:asciiTheme="minorHAnsi" w:eastAsia="Cambria" w:hAnsiTheme="minorHAnsi" w:cs="Arial"/>
                <w:bCs/>
                <w:sz w:val="20"/>
                <w:szCs w:val="20"/>
                <w:lang w:val="en-AU" w:eastAsia="en-US"/>
              </w:rPr>
              <w:t>Improved certainty.</w:t>
            </w:r>
          </w:p>
        </w:tc>
      </w:tr>
      <w:tr w:rsidR="007F1B2E" w:rsidRPr="00D8382B" w14:paraId="23498C9D" w14:textId="235CFC53" w:rsidTr="009B4A6E">
        <w:trPr>
          <w:trHeight w:val="280"/>
        </w:trPr>
        <w:tc>
          <w:tcPr>
            <w:tcW w:w="241" w:type="pct"/>
          </w:tcPr>
          <w:p w14:paraId="1D5E47A4"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26DE9DFE" w14:textId="6B3B7E18" w:rsidR="007F1B2E" w:rsidRDefault="007F1B2E" w:rsidP="005056A9">
            <w:pPr>
              <w:pStyle w:val="Default"/>
              <w:spacing w:after="120" w:line="300" w:lineRule="auto"/>
              <w:jc w:val="both"/>
              <w:rPr>
                <w:rFonts w:asciiTheme="minorHAnsi" w:eastAsia="Cambria" w:hAnsiTheme="minorHAnsi" w:cs="Arial"/>
                <w:bCs/>
                <w:color w:val="auto"/>
                <w:sz w:val="20"/>
                <w:szCs w:val="20"/>
                <w:lang w:val="en-AU"/>
                <w14:ligatures w14:val="none"/>
              </w:rPr>
            </w:pPr>
            <w:r w:rsidRPr="0020794B">
              <w:rPr>
                <w:rFonts w:asciiTheme="minorHAnsi" w:eastAsia="Cambria" w:hAnsiTheme="minorHAnsi" w:cs="Arial"/>
                <w:bCs/>
                <w:color w:val="auto"/>
                <w:sz w:val="20"/>
                <w:szCs w:val="20"/>
                <w:lang w:val="en-AU"/>
                <w14:ligatures w14:val="none"/>
              </w:rPr>
              <w:t xml:space="preserve">During the construction of the Solar Farm, the Consent Holder must engage a suitably qualified and experienced practitioner to prepare an annual compliance monitoring report in accordance with the requirements of the Lizard Management Plan. </w:t>
            </w:r>
          </w:p>
          <w:p w14:paraId="0B100774" w14:textId="77777777" w:rsidR="007F1B2E" w:rsidRPr="0020794B" w:rsidRDefault="007F1B2E" w:rsidP="005056A9">
            <w:pPr>
              <w:pStyle w:val="TableBody"/>
              <w:numPr>
                <w:ilvl w:val="0"/>
                <w:numId w:val="40"/>
              </w:numPr>
              <w:spacing w:line="300" w:lineRule="auto"/>
              <w:rPr>
                <w:rFonts w:asciiTheme="minorHAnsi" w:eastAsia="Cambria" w:hAnsiTheme="minorHAnsi" w:cs="Arial"/>
                <w:bCs/>
                <w:sz w:val="20"/>
                <w:lang w:val="en-AU" w:eastAsia="en-US"/>
              </w:rPr>
            </w:pPr>
            <w:r w:rsidRPr="00A86540">
              <w:rPr>
                <w:rFonts w:asciiTheme="minorHAnsi" w:hAnsiTheme="minorHAnsi"/>
                <w:sz w:val="20"/>
              </w:rPr>
              <w:t>The</w:t>
            </w:r>
            <w:r w:rsidRPr="0020794B">
              <w:rPr>
                <w:rFonts w:asciiTheme="minorHAnsi" w:eastAsia="Cambria" w:hAnsiTheme="minorHAnsi" w:cs="Arial"/>
                <w:bCs/>
                <w:sz w:val="20"/>
                <w:lang w:val="en-AU" w:eastAsia="en-US"/>
              </w:rPr>
              <w:t xml:space="preserve"> annual compliance monitoring report must include:</w:t>
            </w:r>
          </w:p>
          <w:p w14:paraId="00FAB274" w14:textId="77777777" w:rsidR="007F1B2E" w:rsidRPr="00D1784F" w:rsidRDefault="007F1B2E" w:rsidP="005056A9">
            <w:pPr>
              <w:numPr>
                <w:ilvl w:val="0"/>
                <w:numId w:val="50"/>
              </w:numPr>
              <w:spacing w:after="120" w:line="300" w:lineRule="auto"/>
              <w:jc w:val="both"/>
              <w:rPr>
                <w:rFonts w:asciiTheme="minorHAnsi" w:hAnsiTheme="minorHAnsi"/>
                <w:sz w:val="20"/>
                <w:szCs w:val="20"/>
                <w:lang w:val="en-NZ"/>
              </w:rPr>
            </w:pPr>
            <w:r>
              <w:rPr>
                <w:rFonts w:asciiTheme="minorHAnsi" w:hAnsiTheme="minorHAnsi"/>
                <w:sz w:val="20"/>
                <w:szCs w:val="20"/>
                <w:lang w:val="en-NZ"/>
              </w:rPr>
              <w:t>c</w:t>
            </w:r>
            <w:r w:rsidRPr="00D1784F">
              <w:rPr>
                <w:rFonts w:asciiTheme="minorHAnsi" w:hAnsiTheme="minorHAnsi"/>
                <w:sz w:val="20"/>
                <w:szCs w:val="20"/>
                <w:lang w:val="en-NZ"/>
              </w:rPr>
              <w:t>onfirmation that any salvage and relocation operations were undertaken in accordance with the Lizard Management Plan and associated consent conditions;</w:t>
            </w:r>
          </w:p>
          <w:p w14:paraId="2C9CC04B" w14:textId="77777777" w:rsidR="007F1B2E" w:rsidRPr="00D1784F" w:rsidRDefault="007F1B2E" w:rsidP="005056A9">
            <w:pPr>
              <w:numPr>
                <w:ilvl w:val="0"/>
                <w:numId w:val="50"/>
              </w:numPr>
              <w:spacing w:after="120" w:line="300" w:lineRule="auto"/>
              <w:jc w:val="both"/>
              <w:rPr>
                <w:rFonts w:asciiTheme="minorHAnsi" w:hAnsiTheme="minorHAnsi"/>
                <w:sz w:val="20"/>
                <w:szCs w:val="20"/>
                <w:lang w:val="en-NZ"/>
              </w:rPr>
            </w:pPr>
            <w:r>
              <w:rPr>
                <w:rFonts w:asciiTheme="minorHAnsi" w:hAnsiTheme="minorHAnsi"/>
                <w:sz w:val="20"/>
                <w:szCs w:val="20"/>
                <w:lang w:val="en-NZ"/>
              </w:rPr>
              <w:t>results of any s</w:t>
            </w:r>
            <w:r w:rsidRPr="00D1784F">
              <w:rPr>
                <w:rFonts w:asciiTheme="minorHAnsi" w:hAnsiTheme="minorHAnsi"/>
                <w:sz w:val="20"/>
                <w:szCs w:val="20"/>
                <w:lang w:val="en-NZ"/>
              </w:rPr>
              <w:t>alvage and relocation;</w:t>
            </w:r>
          </w:p>
          <w:p w14:paraId="1489C0E9" w14:textId="77777777" w:rsidR="007F1B2E" w:rsidRPr="00D1784F" w:rsidRDefault="007F1B2E" w:rsidP="005056A9">
            <w:pPr>
              <w:numPr>
                <w:ilvl w:val="0"/>
                <w:numId w:val="50"/>
              </w:numPr>
              <w:spacing w:after="120" w:line="300" w:lineRule="auto"/>
              <w:jc w:val="both"/>
              <w:rPr>
                <w:rFonts w:asciiTheme="minorHAnsi" w:hAnsiTheme="minorHAnsi"/>
                <w:sz w:val="20"/>
                <w:szCs w:val="20"/>
                <w:lang w:val="en-NZ"/>
              </w:rPr>
            </w:pPr>
            <w:r>
              <w:rPr>
                <w:rFonts w:asciiTheme="minorHAnsi" w:hAnsiTheme="minorHAnsi"/>
                <w:sz w:val="20"/>
                <w:szCs w:val="20"/>
                <w:lang w:val="en-NZ"/>
              </w:rPr>
              <w:t>i</w:t>
            </w:r>
            <w:r w:rsidRPr="00D1784F">
              <w:rPr>
                <w:rFonts w:asciiTheme="minorHAnsi" w:hAnsiTheme="minorHAnsi"/>
                <w:sz w:val="20"/>
                <w:szCs w:val="20"/>
                <w:lang w:val="en-NZ"/>
              </w:rPr>
              <w:t>f required, results of any monitoring at the release site(s), including pest monitoring results;</w:t>
            </w:r>
          </w:p>
          <w:p w14:paraId="03BA6A73" w14:textId="77777777" w:rsidR="007F1B2E" w:rsidRPr="00D1784F" w:rsidRDefault="007F1B2E" w:rsidP="005056A9">
            <w:pPr>
              <w:numPr>
                <w:ilvl w:val="0"/>
                <w:numId w:val="50"/>
              </w:numPr>
              <w:spacing w:after="120" w:line="300" w:lineRule="auto"/>
              <w:jc w:val="both"/>
              <w:rPr>
                <w:rFonts w:asciiTheme="minorHAnsi" w:hAnsiTheme="minorHAnsi"/>
                <w:sz w:val="20"/>
                <w:szCs w:val="20"/>
                <w:lang w:val="en-NZ"/>
              </w:rPr>
            </w:pPr>
            <w:r>
              <w:rPr>
                <w:rFonts w:asciiTheme="minorHAnsi" w:hAnsiTheme="minorHAnsi"/>
                <w:sz w:val="20"/>
                <w:szCs w:val="20"/>
                <w:lang w:val="en-NZ"/>
              </w:rPr>
              <w:t>r</w:t>
            </w:r>
            <w:r w:rsidRPr="00D1784F">
              <w:rPr>
                <w:rFonts w:asciiTheme="minorHAnsi" w:hAnsiTheme="minorHAnsi"/>
                <w:sz w:val="20"/>
                <w:szCs w:val="20"/>
                <w:lang w:val="en-NZ"/>
              </w:rPr>
              <w:t>epresentative photos of the salvage methodologies used, and lizards captured at the salvage site(s) and release site(s); and</w:t>
            </w:r>
          </w:p>
          <w:p w14:paraId="219277A9" w14:textId="77777777" w:rsidR="007F1B2E" w:rsidRPr="00D1784F" w:rsidRDefault="007F1B2E" w:rsidP="005056A9">
            <w:pPr>
              <w:numPr>
                <w:ilvl w:val="0"/>
                <w:numId w:val="50"/>
              </w:numPr>
              <w:spacing w:after="120" w:line="300" w:lineRule="auto"/>
              <w:jc w:val="both"/>
              <w:rPr>
                <w:rFonts w:asciiTheme="minorHAnsi" w:hAnsiTheme="minorHAnsi"/>
                <w:sz w:val="20"/>
                <w:szCs w:val="20"/>
                <w:lang w:val="en-NZ"/>
              </w:rPr>
            </w:pPr>
            <w:r>
              <w:rPr>
                <w:rFonts w:asciiTheme="minorHAnsi" w:hAnsiTheme="minorHAnsi"/>
                <w:sz w:val="20"/>
                <w:szCs w:val="20"/>
                <w:lang w:val="en-NZ"/>
              </w:rPr>
              <w:t>a</w:t>
            </w:r>
            <w:r w:rsidRPr="00D1784F">
              <w:rPr>
                <w:rFonts w:asciiTheme="minorHAnsi" w:hAnsiTheme="minorHAnsi"/>
                <w:sz w:val="20"/>
                <w:szCs w:val="20"/>
                <w:lang w:val="en-NZ"/>
              </w:rPr>
              <w:t>ny recommendation to improve the effectiveness of lizard management of the Lizard Management Plan.</w:t>
            </w:r>
          </w:p>
          <w:p w14:paraId="0B05613B" w14:textId="77777777" w:rsidR="007F1B2E" w:rsidRPr="00A86540" w:rsidRDefault="007F1B2E" w:rsidP="005056A9">
            <w:pPr>
              <w:pStyle w:val="TableBody"/>
              <w:numPr>
                <w:ilvl w:val="0"/>
                <w:numId w:val="40"/>
              </w:numPr>
              <w:spacing w:line="300" w:lineRule="auto"/>
              <w:rPr>
                <w:rFonts w:asciiTheme="minorHAnsi" w:hAnsiTheme="minorHAnsi"/>
                <w:sz w:val="20"/>
                <w:lang w:val="en-GB"/>
              </w:rPr>
            </w:pPr>
            <w:r w:rsidRPr="4403394D">
              <w:rPr>
                <w:rFonts w:asciiTheme="minorHAnsi" w:hAnsiTheme="minorHAnsi"/>
                <w:sz w:val="20"/>
                <w:lang w:val="en-GB"/>
              </w:rPr>
              <w:lastRenderedPageBreak/>
              <w:t>The Consent Holder must submit the compliance monitoring report to Mackenzie District Council on 1 July of each year for the duration of the construction of the Solar Farm.</w:t>
            </w:r>
          </w:p>
          <w:p w14:paraId="44EF16C6" w14:textId="686FD38F" w:rsidR="007F1B2E" w:rsidRPr="00D8382B" w:rsidRDefault="007F1B2E" w:rsidP="005056A9">
            <w:pPr>
              <w:pStyle w:val="TableBody"/>
              <w:numPr>
                <w:ilvl w:val="0"/>
                <w:numId w:val="40"/>
              </w:numPr>
              <w:spacing w:line="300" w:lineRule="auto"/>
              <w:rPr>
                <w:rFonts w:asciiTheme="minorHAnsi" w:eastAsia="Cambria" w:hAnsiTheme="minorHAnsi" w:cs="Arial"/>
                <w:bCs/>
                <w:sz w:val="20"/>
                <w:lang w:val="en-AU" w:eastAsia="en-US"/>
              </w:rPr>
            </w:pPr>
            <w:r w:rsidRPr="00A86540">
              <w:rPr>
                <w:rFonts w:asciiTheme="minorHAnsi" w:hAnsiTheme="minorHAnsi"/>
                <w:sz w:val="20"/>
              </w:rPr>
              <w:t>Following the completion of all lizard salvage, relocation and associated monitoring, the annual compliance monitoring report shall cease. The Consent Holder must submit a final report summarising the implementation of the Lizard Management Plan to Mackenzie District Council within three months following the final lizard release</w:t>
            </w:r>
            <w:r w:rsidRPr="0020794B">
              <w:rPr>
                <w:rFonts w:asciiTheme="minorHAnsi" w:eastAsia="Cambria" w:hAnsiTheme="minorHAnsi" w:cs="Arial"/>
                <w:bCs/>
                <w:sz w:val="20"/>
                <w:lang w:val="en-AU" w:eastAsia="en-US"/>
              </w:rPr>
              <w:t>.</w:t>
            </w:r>
          </w:p>
        </w:tc>
        <w:tc>
          <w:tcPr>
            <w:tcW w:w="931" w:type="pct"/>
          </w:tcPr>
          <w:p w14:paraId="4148B1F3" w14:textId="77777777" w:rsidR="007F1B2E" w:rsidRPr="0020794B" w:rsidRDefault="007F1B2E" w:rsidP="005056A9">
            <w:pPr>
              <w:pStyle w:val="Default"/>
              <w:spacing w:after="120" w:line="300" w:lineRule="auto"/>
              <w:jc w:val="both"/>
              <w:rPr>
                <w:rFonts w:asciiTheme="minorHAnsi" w:eastAsia="Cambria" w:hAnsiTheme="minorHAnsi" w:cs="Arial"/>
                <w:bCs/>
                <w:color w:val="auto"/>
                <w:sz w:val="20"/>
                <w:szCs w:val="20"/>
                <w:lang w:val="en-AU"/>
                <w14:ligatures w14:val="none"/>
              </w:rPr>
            </w:pPr>
          </w:p>
        </w:tc>
      </w:tr>
      <w:tr w:rsidR="007F1B2E" w:rsidRPr="00D8382B" w14:paraId="0FD3671C" w14:textId="1CDFA127" w:rsidTr="009B4A6E">
        <w:trPr>
          <w:trHeight w:val="280"/>
        </w:trPr>
        <w:tc>
          <w:tcPr>
            <w:tcW w:w="241" w:type="pct"/>
          </w:tcPr>
          <w:p w14:paraId="328479F4"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3DBBE5A1" w14:textId="29B75E64" w:rsidR="007F1B2E" w:rsidRDefault="007F1B2E" w:rsidP="005056A9">
            <w:pPr>
              <w:pStyle w:val="TableBody"/>
              <w:spacing w:line="300" w:lineRule="auto"/>
              <w:rPr>
                <w:rFonts w:asciiTheme="minorHAnsi" w:eastAsia="Cambria" w:hAnsiTheme="minorHAnsi" w:cs="Arial"/>
                <w:sz w:val="20"/>
                <w:lang w:val="en-GB"/>
              </w:rPr>
            </w:pPr>
            <w:r w:rsidRPr="4403394D">
              <w:rPr>
                <w:rFonts w:asciiTheme="minorHAnsi" w:eastAsia="Cambria" w:hAnsiTheme="minorHAnsi" w:cs="Arial"/>
                <w:sz w:val="20"/>
                <w:lang w:val="en-GB"/>
              </w:rPr>
              <w:t xml:space="preserve">Prior to the commencement of operations of the Solar Farm, the Consent Holder must engage a suitably qualified and experienced ecologist to prepare in consultation with the Department of Conservation a lizard monitoring plan to determine whether the </w:t>
            </w:r>
            <w:del w:id="679" w:author="Author">
              <w:r w:rsidRPr="4403394D" w:rsidDel="00567CA5">
                <w:rPr>
                  <w:rFonts w:asciiTheme="minorHAnsi" w:eastAsia="Cambria" w:hAnsiTheme="minorHAnsi" w:cs="Arial"/>
                  <w:sz w:val="20"/>
                  <w:lang w:val="en-GB"/>
                </w:rPr>
                <w:delText xml:space="preserve">objective </w:delText>
              </w:r>
            </w:del>
            <w:ins w:id="680" w:author="Author">
              <w:r w:rsidR="00567CA5">
                <w:rPr>
                  <w:rFonts w:asciiTheme="minorHAnsi" w:eastAsia="Cambria" w:hAnsiTheme="minorHAnsi" w:cs="Arial"/>
                  <w:sz w:val="20"/>
                  <w:lang w:val="en-GB"/>
                </w:rPr>
                <w:t>purpose</w:t>
              </w:r>
              <w:r w:rsidR="00567CA5" w:rsidRPr="4403394D">
                <w:rPr>
                  <w:rFonts w:asciiTheme="minorHAnsi" w:eastAsia="Cambria" w:hAnsiTheme="minorHAnsi" w:cs="Arial"/>
                  <w:sz w:val="20"/>
                  <w:lang w:val="en-GB"/>
                </w:rPr>
                <w:t xml:space="preserve"> </w:t>
              </w:r>
              <w:r w:rsidR="00F86E91" w:rsidRPr="00F86E91">
                <w:rPr>
                  <w:rFonts w:asciiTheme="minorHAnsi" w:eastAsia="Cambria" w:hAnsiTheme="minorHAnsi" w:cs="Arial"/>
                  <w:sz w:val="20"/>
                  <w:lang w:val="en-GB"/>
                </w:rPr>
                <w:t xml:space="preserve">and stated </w:t>
              </w:r>
              <w:r w:rsidR="00F86E91">
                <w:rPr>
                  <w:rFonts w:asciiTheme="minorHAnsi" w:eastAsia="Cambria" w:hAnsiTheme="minorHAnsi" w:cs="Arial"/>
                  <w:sz w:val="20"/>
                  <w:lang w:val="en-GB"/>
                </w:rPr>
                <w:t xml:space="preserve">no </w:t>
              </w:r>
              <w:r w:rsidR="00F86E91" w:rsidRPr="00F86E91">
                <w:rPr>
                  <w:rFonts w:asciiTheme="minorHAnsi" w:eastAsia="Cambria" w:hAnsiTheme="minorHAnsi" w:cs="Arial"/>
                  <w:sz w:val="20"/>
                  <w:lang w:val="en-GB"/>
                </w:rPr>
                <w:t xml:space="preserve">net </w:t>
              </w:r>
              <w:r w:rsidR="00F86E91">
                <w:rPr>
                  <w:rFonts w:asciiTheme="minorHAnsi" w:eastAsia="Cambria" w:hAnsiTheme="minorHAnsi" w:cs="Arial"/>
                  <w:sz w:val="20"/>
                  <w:lang w:val="en-GB"/>
                </w:rPr>
                <w:t>loss</w:t>
              </w:r>
              <w:r w:rsidR="00F86E91" w:rsidRPr="00F86E91">
                <w:rPr>
                  <w:rFonts w:asciiTheme="minorHAnsi" w:eastAsia="Cambria" w:hAnsiTheme="minorHAnsi" w:cs="Arial"/>
                  <w:sz w:val="20"/>
                  <w:lang w:val="en-GB"/>
                </w:rPr>
                <w:t xml:space="preserve"> outcomes for lizards have been achieved via the Lizard Management Plan in regard to the salvage and relocation programme and proposed compensation measures within the compensation area and conservation zones</w:t>
              </w:r>
            </w:ins>
            <w:del w:id="681" w:author="Author">
              <w:r w:rsidRPr="4403394D" w:rsidDel="00F86E91">
                <w:rPr>
                  <w:rFonts w:asciiTheme="minorHAnsi" w:eastAsia="Cambria" w:hAnsiTheme="minorHAnsi" w:cs="Arial"/>
                  <w:sz w:val="20"/>
                  <w:lang w:val="en-GB"/>
                </w:rPr>
                <w:delText>of the Lizard Management Plan is being achieved</w:delText>
              </w:r>
            </w:del>
            <w:r w:rsidRPr="4403394D">
              <w:rPr>
                <w:rFonts w:asciiTheme="minorHAnsi" w:eastAsia="Cambria" w:hAnsiTheme="minorHAnsi" w:cs="Arial"/>
                <w:sz w:val="20"/>
                <w:lang w:val="en-GB"/>
              </w:rPr>
              <w:t xml:space="preserve">.  </w:t>
            </w:r>
          </w:p>
          <w:p w14:paraId="6C653644" w14:textId="3D4F4D2A" w:rsidR="007F1B2E" w:rsidRDefault="007F1B2E" w:rsidP="005056A9">
            <w:pPr>
              <w:pStyle w:val="TableBody"/>
              <w:spacing w:line="300" w:lineRule="auto"/>
              <w:rPr>
                <w:rFonts w:asciiTheme="minorHAnsi" w:eastAsia="Cambria" w:hAnsiTheme="minorHAnsi" w:cs="Arial"/>
                <w:bCs/>
                <w:sz w:val="20"/>
                <w:lang w:val="en-AU"/>
              </w:rPr>
            </w:pPr>
            <w:r>
              <w:rPr>
                <w:rFonts w:asciiTheme="minorHAnsi" w:eastAsia="Cambria" w:hAnsiTheme="minorHAnsi" w:cs="Arial"/>
                <w:bCs/>
                <w:sz w:val="20"/>
                <w:lang w:val="en-AU"/>
              </w:rPr>
              <w:t>The lizard monitoring plan must include:</w:t>
            </w:r>
          </w:p>
          <w:p w14:paraId="01DFB44F" w14:textId="64FD4E87" w:rsidR="007F1B2E" w:rsidRPr="00D4780F" w:rsidRDefault="007F1B2E" w:rsidP="005056A9">
            <w:pPr>
              <w:pStyle w:val="TableBody"/>
              <w:numPr>
                <w:ilvl w:val="0"/>
                <w:numId w:val="51"/>
              </w:numPr>
              <w:spacing w:line="300" w:lineRule="auto"/>
              <w:rPr>
                <w:rFonts w:asciiTheme="minorHAnsi" w:hAnsiTheme="minorHAnsi"/>
                <w:sz w:val="20"/>
              </w:rPr>
            </w:pPr>
            <w:r w:rsidRPr="00D4780F">
              <w:rPr>
                <w:rFonts w:asciiTheme="minorHAnsi" w:hAnsiTheme="minorHAnsi"/>
                <w:sz w:val="20"/>
              </w:rPr>
              <w:t xml:space="preserve">records of engagement with the Department of Conservation in relation to the development of the </w:t>
            </w:r>
            <w:r>
              <w:rPr>
                <w:rFonts w:asciiTheme="minorHAnsi" w:hAnsiTheme="minorHAnsi"/>
                <w:sz w:val="20"/>
              </w:rPr>
              <w:t xml:space="preserve">lizard </w:t>
            </w:r>
            <w:r w:rsidRPr="00D4780F">
              <w:rPr>
                <w:rFonts w:asciiTheme="minorHAnsi" w:hAnsiTheme="minorHAnsi"/>
                <w:sz w:val="20"/>
              </w:rPr>
              <w:t>monitoring plan, including details of how issues raised by the Department of Conservation have been addressed or reasons why they are not addressed;</w:t>
            </w:r>
          </w:p>
          <w:p w14:paraId="12D85D18" w14:textId="77777777" w:rsidR="006F70F7" w:rsidRDefault="006F70F7" w:rsidP="005056A9">
            <w:pPr>
              <w:pStyle w:val="TableBody"/>
              <w:numPr>
                <w:ilvl w:val="0"/>
                <w:numId w:val="51"/>
              </w:numPr>
              <w:spacing w:line="300" w:lineRule="auto"/>
              <w:rPr>
                <w:ins w:id="682" w:author="Author"/>
                <w:rFonts w:asciiTheme="minorHAnsi" w:hAnsiTheme="minorHAnsi"/>
                <w:sz w:val="20"/>
              </w:rPr>
            </w:pPr>
            <w:ins w:id="683" w:author="Author">
              <w:r w:rsidRPr="006F70F7">
                <w:rPr>
                  <w:rFonts w:asciiTheme="minorHAnsi" w:hAnsiTheme="minorHAnsi"/>
                  <w:sz w:val="20"/>
                </w:rPr>
                <w:t>details of lizard monitoring methods at the solar farm site, compensation area and within the conservation zones including monitoring techniques, monitoring locations (maps), monitoring frequency, monitoring duration and data collection including records of environmental parameters including air temperature, soil temperature, soil moisture and light levels</w:t>
              </w:r>
            </w:ins>
          </w:p>
          <w:p w14:paraId="7E14F9DC" w14:textId="6B6FF3C6" w:rsidR="007F1B2E" w:rsidDel="007D57F1" w:rsidRDefault="007F1B2E" w:rsidP="005056A9">
            <w:pPr>
              <w:pStyle w:val="TableBody"/>
              <w:numPr>
                <w:ilvl w:val="0"/>
                <w:numId w:val="51"/>
              </w:numPr>
              <w:spacing w:line="300" w:lineRule="auto"/>
              <w:rPr>
                <w:del w:id="684" w:author="Author"/>
                <w:rFonts w:asciiTheme="minorHAnsi" w:hAnsiTheme="minorHAnsi"/>
                <w:sz w:val="20"/>
              </w:rPr>
            </w:pPr>
            <w:del w:id="685" w:author="Author">
              <w:r w:rsidDel="007D57F1">
                <w:rPr>
                  <w:rFonts w:asciiTheme="minorHAnsi" w:hAnsiTheme="minorHAnsi"/>
                  <w:sz w:val="20"/>
                </w:rPr>
                <w:delText>a review of the findings from the monitoring undertaken during construction;</w:delText>
              </w:r>
            </w:del>
          </w:p>
          <w:p w14:paraId="05C271DA" w14:textId="050A5089" w:rsidR="007F1B2E" w:rsidRPr="00D82102" w:rsidDel="007D57F1" w:rsidRDefault="007F1B2E" w:rsidP="005056A9">
            <w:pPr>
              <w:pStyle w:val="TableBody"/>
              <w:numPr>
                <w:ilvl w:val="0"/>
                <w:numId w:val="51"/>
              </w:numPr>
              <w:spacing w:line="300" w:lineRule="auto"/>
              <w:rPr>
                <w:del w:id="686" w:author="Author"/>
                <w:rFonts w:asciiTheme="minorHAnsi" w:hAnsiTheme="minorHAnsi"/>
                <w:sz w:val="20"/>
              </w:rPr>
            </w:pPr>
            <w:del w:id="687" w:author="Author">
              <w:r w:rsidDel="007D57F1">
                <w:rPr>
                  <w:rFonts w:asciiTheme="minorHAnsi" w:hAnsiTheme="minorHAnsi"/>
                  <w:sz w:val="20"/>
                </w:rPr>
                <w:delText>c</w:delText>
              </w:r>
              <w:r w:rsidRPr="00D82102" w:rsidDel="007D57F1">
                <w:rPr>
                  <w:rFonts w:asciiTheme="minorHAnsi" w:hAnsiTheme="minorHAnsi"/>
                  <w:sz w:val="20"/>
                </w:rPr>
                <w:delText>onfirmation of the representative monitoring locations within the solar farm</w:delText>
              </w:r>
              <w:r w:rsidDel="007D57F1">
                <w:rPr>
                  <w:rFonts w:asciiTheme="minorHAnsi" w:hAnsiTheme="minorHAnsi"/>
                  <w:sz w:val="20"/>
                </w:rPr>
                <w:delText xml:space="preserve"> and release areas</w:delText>
              </w:r>
              <w:r w:rsidRPr="00D82102" w:rsidDel="007D57F1">
                <w:rPr>
                  <w:rFonts w:asciiTheme="minorHAnsi" w:hAnsiTheme="minorHAnsi"/>
                  <w:sz w:val="20"/>
                </w:rPr>
                <w:delText xml:space="preserve">; </w:delText>
              </w:r>
            </w:del>
          </w:p>
          <w:p w14:paraId="0F96653B" w14:textId="54EA139F" w:rsidR="007F1B2E" w:rsidRPr="00D82102" w:rsidRDefault="007F1B2E" w:rsidP="005056A9">
            <w:pPr>
              <w:pStyle w:val="TableBody"/>
              <w:numPr>
                <w:ilvl w:val="0"/>
                <w:numId w:val="51"/>
              </w:numPr>
              <w:spacing w:line="300" w:lineRule="auto"/>
              <w:rPr>
                <w:rFonts w:asciiTheme="minorHAnsi" w:hAnsiTheme="minorHAnsi"/>
                <w:sz w:val="20"/>
                <w:lang w:val="en-GB"/>
              </w:rPr>
            </w:pPr>
            <w:del w:id="688" w:author="Author">
              <w:r w:rsidRPr="4403394D" w:rsidDel="007D57F1">
                <w:rPr>
                  <w:rFonts w:asciiTheme="minorHAnsi" w:hAnsiTheme="minorHAnsi"/>
                  <w:sz w:val="20"/>
                  <w:lang w:val="en-GB"/>
                </w:rPr>
                <w:delText xml:space="preserve">sampling frequencies and methodologies for targeted species, including details </w:delText>
              </w:r>
            </w:del>
            <w:ins w:id="689" w:author="Author">
              <w:r w:rsidR="007D57F1">
                <w:rPr>
                  <w:rFonts w:asciiTheme="minorHAnsi" w:hAnsiTheme="minorHAnsi"/>
                  <w:sz w:val="20"/>
                  <w:lang w:val="en-GB"/>
                </w:rPr>
                <w:t>D</w:t>
              </w:r>
              <w:r w:rsidR="007D57F1" w:rsidRPr="4403394D">
                <w:rPr>
                  <w:rFonts w:asciiTheme="minorHAnsi" w:hAnsiTheme="minorHAnsi"/>
                  <w:sz w:val="20"/>
                  <w:lang w:val="en-GB"/>
                </w:rPr>
                <w:t xml:space="preserve">etails </w:t>
              </w:r>
            </w:ins>
            <w:r w:rsidRPr="4403394D">
              <w:rPr>
                <w:rFonts w:asciiTheme="minorHAnsi" w:hAnsiTheme="minorHAnsi"/>
                <w:sz w:val="20"/>
                <w:lang w:val="en-GB"/>
              </w:rPr>
              <w:t>of any animal handling procedures that may be required as part of any Wildlife Act permissions;</w:t>
            </w:r>
          </w:p>
          <w:p w14:paraId="17B64248" w14:textId="3DBAEEC0" w:rsidR="007F1B2E" w:rsidRDefault="007F1B2E" w:rsidP="005056A9">
            <w:pPr>
              <w:pStyle w:val="TableBody"/>
              <w:numPr>
                <w:ilvl w:val="0"/>
                <w:numId w:val="51"/>
              </w:numPr>
              <w:spacing w:line="300" w:lineRule="auto"/>
              <w:rPr>
                <w:rFonts w:asciiTheme="minorHAnsi" w:hAnsiTheme="minorHAnsi"/>
                <w:sz w:val="20"/>
                <w:lang w:val="en-GB"/>
              </w:rPr>
            </w:pPr>
            <w:del w:id="690" w:author="Author">
              <w:r w:rsidRPr="4403394D" w:rsidDel="007D57F1">
                <w:rPr>
                  <w:rFonts w:asciiTheme="minorHAnsi" w:hAnsiTheme="minorHAnsi"/>
                  <w:sz w:val="20"/>
                  <w:lang w:val="en-GB"/>
                </w:rPr>
                <w:delText>records of environmental parameters including air temperature, soil temperature, soil moisture and light levels</w:delText>
              </w:r>
            </w:del>
            <w:r w:rsidRPr="4403394D">
              <w:rPr>
                <w:rFonts w:asciiTheme="minorHAnsi" w:hAnsiTheme="minorHAnsi"/>
                <w:sz w:val="20"/>
                <w:lang w:val="en-GB"/>
              </w:rPr>
              <w:t>;</w:t>
            </w:r>
          </w:p>
          <w:p w14:paraId="46198053" w14:textId="6AE0BA50" w:rsidR="007F1B2E" w:rsidRPr="00D82102" w:rsidRDefault="007F1B2E" w:rsidP="005056A9">
            <w:pPr>
              <w:pStyle w:val="TableBody"/>
              <w:numPr>
                <w:ilvl w:val="0"/>
                <w:numId w:val="51"/>
              </w:numPr>
              <w:spacing w:line="300" w:lineRule="auto"/>
              <w:rPr>
                <w:rFonts w:asciiTheme="minorHAnsi" w:hAnsiTheme="minorHAnsi"/>
                <w:sz w:val="20"/>
              </w:rPr>
            </w:pPr>
            <w:r>
              <w:rPr>
                <w:rFonts w:asciiTheme="minorHAnsi" w:hAnsiTheme="minorHAnsi"/>
                <w:sz w:val="20"/>
              </w:rPr>
              <w:t>review of the results of relevant pest control measures;</w:t>
            </w:r>
          </w:p>
          <w:p w14:paraId="5B5CC485" w14:textId="77777777" w:rsidR="007F1B2E" w:rsidRPr="00D82102" w:rsidRDefault="007F1B2E" w:rsidP="005056A9">
            <w:pPr>
              <w:pStyle w:val="TableBody"/>
              <w:numPr>
                <w:ilvl w:val="0"/>
                <w:numId w:val="51"/>
              </w:numPr>
              <w:spacing w:line="300" w:lineRule="auto"/>
              <w:rPr>
                <w:rFonts w:asciiTheme="minorHAnsi" w:hAnsiTheme="minorHAnsi"/>
                <w:sz w:val="20"/>
              </w:rPr>
            </w:pPr>
            <w:r>
              <w:rPr>
                <w:rFonts w:asciiTheme="minorHAnsi" w:hAnsiTheme="minorHAnsi"/>
                <w:sz w:val="20"/>
              </w:rPr>
              <w:lastRenderedPageBreak/>
              <w:t>i</w:t>
            </w:r>
            <w:r w:rsidRPr="00D82102">
              <w:rPr>
                <w:rFonts w:asciiTheme="minorHAnsi" w:hAnsiTheme="minorHAnsi"/>
                <w:sz w:val="20"/>
              </w:rPr>
              <w:t xml:space="preserve">ncidental discovery procedures; </w:t>
            </w:r>
          </w:p>
          <w:p w14:paraId="10EC1064" w14:textId="77777777" w:rsidR="007F1B2E" w:rsidRDefault="007F1B2E" w:rsidP="005056A9">
            <w:pPr>
              <w:pStyle w:val="TableBody"/>
              <w:numPr>
                <w:ilvl w:val="0"/>
                <w:numId w:val="51"/>
              </w:numPr>
              <w:spacing w:line="300" w:lineRule="auto"/>
              <w:rPr>
                <w:rFonts w:asciiTheme="minorHAnsi" w:hAnsiTheme="minorHAnsi"/>
                <w:sz w:val="20"/>
              </w:rPr>
            </w:pPr>
            <w:r>
              <w:rPr>
                <w:rFonts w:asciiTheme="minorHAnsi" w:hAnsiTheme="minorHAnsi"/>
                <w:sz w:val="20"/>
              </w:rPr>
              <w:t xml:space="preserve">procedures for reviewing the effectiveness of the proposed monitoring; and </w:t>
            </w:r>
          </w:p>
          <w:p w14:paraId="1F475D4F" w14:textId="4B3D7949" w:rsidR="007F1B2E" w:rsidRPr="0020794B" w:rsidRDefault="007F1B2E" w:rsidP="005056A9">
            <w:pPr>
              <w:pStyle w:val="TableBody"/>
              <w:numPr>
                <w:ilvl w:val="0"/>
                <w:numId w:val="51"/>
              </w:numPr>
              <w:spacing w:line="300" w:lineRule="auto"/>
              <w:rPr>
                <w:rFonts w:asciiTheme="minorHAnsi" w:eastAsia="Cambria" w:hAnsiTheme="minorHAnsi" w:cs="Arial"/>
                <w:bCs/>
                <w:sz w:val="20"/>
                <w:lang w:val="en-AU"/>
              </w:rPr>
            </w:pPr>
            <w:r>
              <w:rPr>
                <w:rFonts w:asciiTheme="minorHAnsi" w:hAnsiTheme="minorHAnsi"/>
                <w:sz w:val="20"/>
              </w:rPr>
              <w:t>r</w:t>
            </w:r>
            <w:r w:rsidRPr="00D82102">
              <w:rPr>
                <w:rFonts w:asciiTheme="minorHAnsi" w:hAnsiTheme="minorHAnsi"/>
                <w:sz w:val="20"/>
              </w:rPr>
              <w:t>eporting requirements, including the development of an annual monitoring report.</w:t>
            </w:r>
          </w:p>
        </w:tc>
        <w:tc>
          <w:tcPr>
            <w:tcW w:w="931" w:type="pct"/>
          </w:tcPr>
          <w:p w14:paraId="4A3621E5" w14:textId="571787BC" w:rsidR="007F1B2E" w:rsidRPr="4403394D" w:rsidRDefault="007D57F1" w:rsidP="005056A9">
            <w:pPr>
              <w:pStyle w:val="TableBody"/>
              <w:spacing w:line="300" w:lineRule="auto"/>
              <w:rPr>
                <w:rFonts w:asciiTheme="minorHAnsi" w:eastAsia="Cambria" w:hAnsiTheme="minorHAnsi" w:cs="Arial"/>
                <w:sz w:val="20"/>
                <w:lang w:val="en-GB"/>
              </w:rPr>
            </w:pPr>
            <w:r>
              <w:rPr>
                <w:rFonts w:asciiTheme="minorHAnsi" w:eastAsia="Cambria" w:hAnsiTheme="minorHAnsi" w:cs="Arial"/>
                <w:sz w:val="20"/>
                <w:lang w:val="en-GB"/>
              </w:rPr>
              <w:lastRenderedPageBreak/>
              <w:t>Improved certainty</w:t>
            </w:r>
          </w:p>
        </w:tc>
      </w:tr>
      <w:tr w:rsidR="007F1B2E" w:rsidRPr="00D8382B" w14:paraId="3A2D545D" w14:textId="19BF2808" w:rsidTr="009B4A6E">
        <w:trPr>
          <w:trHeight w:val="280"/>
        </w:trPr>
        <w:tc>
          <w:tcPr>
            <w:tcW w:w="241" w:type="pct"/>
          </w:tcPr>
          <w:p w14:paraId="4CF2B3BD"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15E62BDC" w14:textId="51D2D2E4" w:rsidR="007F1B2E" w:rsidRPr="0020794B" w:rsidRDefault="007F1B2E" w:rsidP="005056A9">
            <w:pPr>
              <w:pStyle w:val="Default"/>
              <w:spacing w:after="120" w:line="300" w:lineRule="auto"/>
              <w:jc w:val="both"/>
              <w:rPr>
                <w:rFonts w:asciiTheme="minorHAnsi" w:eastAsia="Cambria" w:hAnsiTheme="minorHAnsi" w:cs="Arial"/>
                <w:bCs/>
                <w:color w:val="auto"/>
                <w:sz w:val="20"/>
                <w:szCs w:val="20"/>
                <w:lang w:val="en-AU"/>
                <w14:ligatures w14:val="none"/>
              </w:rPr>
            </w:pPr>
            <w:r>
              <w:rPr>
                <w:rFonts w:asciiTheme="minorHAnsi" w:eastAsia="Cambria" w:hAnsiTheme="minorHAnsi" w:cs="Arial"/>
                <w:bCs/>
                <w:sz w:val="20"/>
                <w:lang w:val="en-AU"/>
              </w:rPr>
              <w:t xml:space="preserve">The Consent Holder must undertake the monitoring </w:t>
            </w:r>
            <w:ins w:id="691" w:author="Author">
              <w:r w:rsidR="0076117C">
                <w:rPr>
                  <w:rFonts w:asciiTheme="minorHAnsi" w:eastAsia="Cambria" w:hAnsiTheme="minorHAnsi" w:cs="Arial"/>
                  <w:bCs/>
                  <w:sz w:val="20"/>
                  <w:lang w:val="en-AU"/>
                </w:rPr>
                <w:t>required</w:t>
              </w:r>
            </w:ins>
            <w:del w:id="692" w:author="Author">
              <w:r w:rsidDel="0076117C">
                <w:rPr>
                  <w:rFonts w:asciiTheme="minorHAnsi" w:eastAsia="Cambria" w:hAnsiTheme="minorHAnsi" w:cs="Arial"/>
                  <w:bCs/>
                  <w:sz w:val="20"/>
                  <w:lang w:val="en-AU"/>
                </w:rPr>
                <w:delText>anticipated</w:delText>
              </w:r>
            </w:del>
            <w:r>
              <w:rPr>
                <w:rFonts w:asciiTheme="minorHAnsi" w:eastAsia="Cambria" w:hAnsiTheme="minorHAnsi" w:cs="Arial"/>
                <w:bCs/>
                <w:sz w:val="20"/>
                <w:lang w:val="en-AU"/>
              </w:rPr>
              <w:t xml:space="preserve"> by the lizard monitoring plan for </w:t>
            </w:r>
            <w:del w:id="693" w:author="Author">
              <w:r w:rsidDel="00F66B00">
                <w:rPr>
                  <w:rFonts w:asciiTheme="minorHAnsi" w:eastAsia="Cambria" w:hAnsiTheme="minorHAnsi" w:cs="Arial"/>
                  <w:bCs/>
                  <w:sz w:val="20"/>
                  <w:lang w:val="en-AU"/>
                </w:rPr>
                <w:delText xml:space="preserve">three </w:delText>
              </w:r>
            </w:del>
            <w:ins w:id="694" w:author="Author">
              <w:r w:rsidR="00F66B00">
                <w:rPr>
                  <w:rFonts w:asciiTheme="minorHAnsi" w:eastAsia="Cambria" w:hAnsiTheme="minorHAnsi" w:cs="Arial"/>
                  <w:bCs/>
                  <w:sz w:val="20"/>
                  <w:lang w:val="en-AU"/>
                </w:rPr>
                <w:t xml:space="preserve">ten </w:t>
              </w:r>
            </w:ins>
            <w:r>
              <w:rPr>
                <w:rFonts w:asciiTheme="minorHAnsi" w:eastAsia="Cambria" w:hAnsiTheme="minorHAnsi" w:cs="Arial"/>
                <w:bCs/>
                <w:sz w:val="20"/>
                <w:lang w:val="en-AU"/>
              </w:rPr>
              <w:t xml:space="preserve">years following commencement of operation of the solar farm or until consistency with the </w:t>
            </w:r>
            <w:del w:id="695" w:author="Author">
              <w:r w:rsidDel="00904D3A">
                <w:rPr>
                  <w:rFonts w:asciiTheme="minorHAnsi" w:eastAsia="Cambria" w:hAnsiTheme="minorHAnsi" w:cs="Arial"/>
                  <w:bCs/>
                  <w:sz w:val="20"/>
                  <w:lang w:val="en-AU"/>
                </w:rPr>
                <w:delText xml:space="preserve">objective </w:delText>
              </w:r>
            </w:del>
            <w:ins w:id="696" w:author="Author">
              <w:r w:rsidR="00904D3A">
                <w:rPr>
                  <w:rFonts w:asciiTheme="minorHAnsi" w:eastAsia="Cambria" w:hAnsiTheme="minorHAnsi" w:cs="Arial"/>
                  <w:bCs/>
                  <w:sz w:val="20"/>
                  <w:lang w:val="en-AU"/>
                </w:rPr>
                <w:t xml:space="preserve">purpose </w:t>
              </w:r>
            </w:ins>
            <w:r>
              <w:rPr>
                <w:rFonts w:asciiTheme="minorHAnsi" w:eastAsia="Cambria" w:hAnsiTheme="minorHAnsi" w:cs="Arial"/>
                <w:bCs/>
                <w:sz w:val="20"/>
                <w:lang w:val="en-AU"/>
              </w:rPr>
              <w:t>of the</w:t>
            </w:r>
            <w:r w:rsidRPr="0020794B">
              <w:rPr>
                <w:rFonts w:asciiTheme="minorHAnsi" w:eastAsia="Cambria" w:hAnsiTheme="minorHAnsi" w:cs="Arial"/>
                <w:bCs/>
                <w:sz w:val="20"/>
                <w:lang w:val="en-AU"/>
              </w:rPr>
              <w:t xml:space="preserve"> </w:t>
            </w:r>
            <w:r>
              <w:rPr>
                <w:rFonts w:asciiTheme="minorHAnsi" w:eastAsia="Cambria" w:hAnsiTheme="minorHAnsi" w:cs="Arial"/>
                <w:bCs/>
                <w:sz w:val="20"/>
                <w:lang w:val="en-AU"/>
              </w:rPr>
              <w:t xml:space="preserve">Lizard </w:t>
            </w:r>
            <w:r w:rsidRPr="0020794B">
              <w:rPr>
                <w:rFonts w:asciiTheme="minorHAnsi" w:eastAsia="Cambria" w:hAnsiTheme="minorHAnsi" w:cs="Arial"/>
                <w:bCs/>
                <w:sz w:val="20"/>
                <w:lang w:val="en-AU"/>
              </w:rPr>
              <w:t>Management Plan</w:t>
            </w:r>
            <w:r>
              <w:rPr>
                <w:rFonts w:asciiTheme="minorHAnsi" w:eastAsia="Cambria" w:hAnsiTheme="minorHAnsi" w:cs="Arial"/>
                <w:bCs/>
                <w:sz w:val="20"/>
                <w:lang w:val="en-AU"/>
              </w:rPr>
              <w:t xml:space="preserve"> has been demonstrated</w:t>
            </w:r>
            <w:ins w:id="697" w:author="Author">
              <w:r w:rsidR="00904D3A">
                <w:rPr>
                  <w:rFonts w:asciiTheme="minorHAnsi" w:eastAsia="Cambria" w:hAnsiTheme="minorHAnsi" w:cs="Arial"/>
                  <w:bCs/>
                  <w:sz w:val="20"/>
                  <w:lang w:val="en-AU"/>
                </w:rPr>
                <w:t xml:space="preserve">, whichever is the </w:t>
              </w:r>
              <w:r w:rsidR="00780D69">
                <w:rPr>
                  <w:rFonts w:asciiTheme="minorHAnsi" w:eastAsia="Cambria" w:hAnsiTheme="minorHAnsi" w:cs="Arial"/>
                  <w:bCs/>
                  <w:sz w:val="20"/>
                  <w:lang w:val="en-AU"/>
                </w:rPr>
                <w:t>longer period</w:t>
              </w:r>
            </w:ins>
            <w:r>
              <w:rPr>
                <w:rFonts w:asciiTheme="minorHAnsi" w:eastAsia="Cambria" w:hAnsiTheme="minorHAnsi" w:cs="Arial"/>
                <w:bCs/>
                <w:sz w:val="20"/>
                <w:lang w:val="en-AU"/>
              </w:rPr>
              <w:t>.</w:t>
            </w:r>
          </w:p>
        </w:tc>
        <w:tc>
          <w:tcPr>
            <w:tcW w:w="931" w:type="pct"/>
          </w:tcPr>
          <w:p w14:paraId="556F8C94" w14:textId="10786696" w:rsidR="007F1B2E" w:rsidRDefault="00780D69" w:rsidP="005056A9">
            <w:pPr>
              <w:pStyle w:val="Default"/>
              <w:spacing w:after="120" w:line="300" w:lineRule="auto"/>
              <w:jc w:val="both"/>
              <w:rPr>
                <w:rFonts w:asciiTheme="minorHAnsi" w:eastAsia="Cambria" w:hAnsiTheme="minorHAnsi" w:cs="Arial"/>
                <w:bCs/>
                <w:sz w:val="20"/>
                <w:lang w:val="en-AU"/>
              </w:rPr>
            </w:pPr>
            <w:r>
              <w:rPr>
                <w:rFonts w:asciiTheme="minorHAnsi" w:eastAsia="Cambria" w:hAnsiTheme="minorHAnsi" w:cs="Arial"/>
                <w:bCs/>
                <w:sz w:val="20"/>
                <w:lang w:val="en-AU"/>
              </w:rPr>
              <w:t>Improved certainty</w:t>
            </w:r>
            <w:r w:rsidR="00E70C7A">
              <w:rPr>
                <w:rFonts w:asciiTheme="minorHAnsi" w:eastAsia="Cambria" w:hAnsiTheme="minorHAnsi" w:cs="Arial"/>
                <w:bCs/>
                <w:sz w:val="20"/>
                <w:lang w:val="en-AU"/>
              </w:rPr>
              <w:t xml:space="preserve"> and longer duration </w:t>
            </w:r>
            <w:proofErr w:type="gramStart"/>
            <w:r w:rsidR="00E70C7A">
              <w:rPr>
                <w:rFonts w:asciiTheme="minorHAnsi" w:eastAsia="Cambria" w:hAnsiTheme="minorHAnsi" w:cs="Arial"/>
                <w:bCs/>
                <w:sz w:val="20"/>
                <w:lang w:val="en-AU"/>
              </w:rPr>
              <w:t>is</w:t>
            </w:r>
            <w:proofErr w:type="gramEnd"/>
            <w:r w:rsidR="00E70C7A">
              <w:rPr>
                <w:rFonts w:asciiTheme="minorHAnsi" w:eastAsia="Cambria" w:hAnsiTheme="minorHAnsi" w:cs="Arial"/>
                <w:bCs/>
                <w:sz w:val="20"/>
                <w:lang w:val="en-AU"/>
              </w:rPr>
              <w:t xml:space="preserve"> appropriate for stated no net loss outcome</w:t>
            </w:r>
          </w:p>
        </w:tc>
      </w:tr>
      <w:tr w:rsidR="007F1B2E" w:rsidRPr="00D8382B" w14:paraId="12A7BBF0" w14:textId="3370E328" w:rsidTr="009B4A6E">
        <w:trPr>
          <w:trHeight w:val="280"/>
        </w:trPr>
        <w:tc>
          <w:tcPr>
            <w:tcW w:w="241" w:type="pct"/>
          </w:tcPr>
          <w:p w14:paraId="7A1D2041"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373CFF21" w14:textId="24727A95" w:rsidR="007F1B2E" w:rsidRPr="0068420D" w:rsidRDefault="007F1B2E" w:rsidP="005056A9">
            <w:pPr>
              <w:pStyle w:val="TableBody"/>
              <w:spacing w:line="300" w:lineRule="auto"/>
              <w:rPr>
                <w:rFonts w:asciiTheme="minorHAnsi" w:hAnsiTheme="minorHAnsi"/>
                <w:sz w:val="20"/>
              </w:rPr>
            </w:pPr>
            <w:r w:rsidRPr="00A86540">
              <w:rPr>
                <w:rFonts w:asciiTheme="minorHAnsi" w:hAnsiTheme="minorHAnsi"/>
                <w:sz w:val="20"/>
              </w:rPr>
              <w:t xml:space="preserve">The Consent Holder must submit </w:t>
            </w:r>
            <w:r>
              <w:rPr>
                <w:rFonts w:asciiTheme="minorHAnsi" w:hAnsiTheme="minorHAnsi"/>
                <w:sz w:val="20"/>
              </w:rPr>
              <w:t xml:space="preserve">the annual lizard </w:t>
            </w:r>
            <w:r w:rsidRPr="00A86540">
              <w:rPr>
                <w:rFonts w:asciiTheme="minorHAnsi" w:hAnsiTheme="minorHAnsi"/>
                <w:sz w:val="20"/>
              </w:rPr>
              <w:t xml:space="preserve">monitoring report to Mackenzie District Council on 1 July of each year for the duration of the </w:t>
            </w:r>
            <w:r>
              <w:rPr>
                <w:rFonts w:asciiTheme="minorHAnsi" w:hAnsiTheme="minorHAnsi"/>
                <w:sz w:val="20"/>
              </w:rPr>
              <w:t xml:space="preserve">monitoring period that includes the results of the monitoring and setting out of any adaptive management responses should the results indicate that the </w:t>
            </w:r>
            <w:del w:id="698" w:author="Author">
              <w:r w:rsidDel="00423707">
                <w:rPr>
                  <w:rFonts w:asciiTheme="minorHAnsi" w:eastAsia="Cambria" w:hAnsiTheme="minorHAnsi" w:cs="Arial"/>
                  <w:bCs/>
                  <w:sz w:val="20"/>
                  <w:lang w:val="en-AU"/>
                </w:rPr>
                <w:delText xml:space="preserve">objective </w:delText>
              </w:r>
            </w:del>
            <w:ins w:id="699" w:author="Author">
              <w:r w:rsidR="00423707">
                <w:rPr>
                  <w:rFonts w:asciiTheme="minorHAnsi" w:eastAsia="Cambria" w:hAnsiTheme="minorHAnsi" w:cs="Arial"/>
                  <w:bCs/>
                  <w:sz w:val="20"/>
                  <w:lang w:val="en-AU"/>
                </w:rPr>
                <w:t xml:space="preserve">purpose </w:t>
              </w:r>
            </w:ins>
            <w:r>
              <w:rPr>
                <w:rFonts w:asciiTheme="minorHAnsi" w:eastAsia="Cambria" w:hAnsiTheme="minorHAnsi" w:cs="Arial"/>
                <w:bCs/>
                <w:sz w:val="20"/>
                <w:lang w:val="en-AU"/>
              </w:rPr>
              <w:t>of the</w:t>
            </w:r>
            <w:r w:rsidRPr="0020794B">
              <w:rPr>
                <w:rFonts w:asciiTheme="minorHAnsi" w:eastAsia="Cambria" w:hAnsiTheme="minorHAnsi" w:cs="Arial"/>
                <w:bCs/>
                <w:sz w:val="20"/>
                <w:lang w:val="en-AU"/>
              </w:rPr>
              <w:t xml:space="preserve"> </w:t>
            </w:r>
            <w:r>
              <w:rPr>
                <w:rFonts w:asciiTheme="minorHAnsi" w:eastAsia="Cambria" w:hAnsiTheme="minorHAnsi" w:cs="Arial"/>
                <w:bCs/>
                <w:sz w:val="20"/>
                <w:lang w:val="en-AU"/>
              </w:rPr>
              <w:t xml:space="preserve">Lizard </w:t>
            </w:r>
            <w:r w:rsidRPr="0020794B">
              <w:rPr>
                <w:rFonts w:asciiTheme="minorHAnsi" w:eastAsia="Cambria" w:hAnsiTheme="minorHAnsi" w:cs="Arial"/>
                <w:bCs/>
                <w:sz w:val="20"/>
                <w:lang w:val="en-AU"/>
              </w:rPr>
              <w:t xml:space="preserve">Management Plan </w:t>
            </w:r>
            <w:r>
              <w:rPr>
                <w:rFonts w:asciiTheme="minorHAnsi" w:eastAsia="Cambria" w:hAnsiTheme="minorHAnsi" w:cs="Arial"/>
                <w:bCs/>
                <w:sz w:val="20"/>
                <w:lang w:val="en-AU"/>
              </w:rPr>
              <w:t>is not being or are unlikely to be achieved.</w:t>
            </w:r>
          </w:p>
          <w:p w14:paraId="3A1468FC" w14:textId="13FA4E35" w:rsidR="007F1B2E" w:rsidRPr="00B9047A" w:rsidRDefault="007F1B2E" w:rsidP="005056A9">
            <w:pPr>
              <w:pStyle w:val="TableBody"/>
              <w:spacing w:line="300" w:lineRule="auto"/>
              <w:rPr>
                <w:rFonts w:asciiTheme="minorHAnsi" w:hAnsiTheme="minorHAnsi"/>
                <w:sz w:val="20"/>
              </w:rPr>
            </w:pPr>
            <w:r>
              <w:rPr>
                <w:rFonts w:asciiTheme="minorHAnsi" w:hAnsiTheme="minorHAnsi"/>
                <w:sz w:val="20"/>
              </w:rPr>
              <w:t xml:space="preserve">If monitoring results indicate that the </w:t>
            </w:r>
            <w:del w:id="700" w:author="Author">
              <w:r w:rsidDel="00423707">
                <w:rPr>
                  <w:rFonts w:asciiTheme="minorHAnsi" w:eastAsia="Cambria" w:hAnsiTheme="minorHAnsi" w:cs="Arial"/>
                  <w:bCs/>
                  <w:sz w:val="20"/>
                  <w:lang w:val="en-AU"/>
                </w:rPr>
                <w:delText xml:space="preserve">objective </w:delText>
              </w:r>
            </w:del>
            <w:ins w:id="701" w:author="Author">
              <w:r w:rsidR="00423707">
                <w:rPr>
                  <w:rFonts w:asciiTheme="minorHAnsi" w:eastAsia="Cambria" w:hAnsiTheme="minorHAnsi" w:cs="Arial"/>
                  <w:bCs/>
                  <w:sz w:val="20"/>
                  <w:lang w:val="en-AU"/>
                </w:rPr>
                <w:t xml:space="preserve">purpose </w:t>
              </w:r>
            </w:ins>
            <w:r>
              <w:rPr>
                <w:rFonts w:asciiTheme="minorHAnsi" w:eastAsia="Cambria" w:hAnsiTheme="minorHAnsi" w:cs="Arial"/>
                <w:bCs/>
                <w:sz w:val="20"/>
                <w:lang w:val="en-AU"/>
              </w:rPr>
              <w:t>of the</w:t>
            </w:r>
            <w:r>
              <w:rPr>
                <w:rFonts w:asciiTheme="minorHAnsi" w:hAnsiTheme="minorHAnsi"/>
                <w:sz w:val="20"/>
                <w:lang w:val="en-AU"/>
              </w:rPr>
              <w:t xml:space="preserve"> Lizard </w:t>
            </w:r>
            <w:r w:rsidRPr="0020794B">
              <w:rPr>
                <w:rFonts w:asciiTheme="minorHAnsi" w:eastAsia="Cambria" w:hAnsiTheme="minorHAnsi" w:cs="Arial"/>
                <w:bCs/>
                <w:sz w:val="20"/>
                <w:lang w:val="en-AU"/>
              </w:rPr>
              <w:t xml:space="preserve">Management Plan </w:t>
            </w:r>
            <w:r>
              <w:rPr>
                <w:rFonts w:asciiTheme="minorHAnsi" w:eastAsia="Cambria" w:hAnsiTheme="minorHAnsi" w:cs="Arial"/>
                <w:bCs/>
                <w:sz w:val="20"/>
                <w:lang w:val="en-AU"/>
              </w:rPr>
              <w:t xml:space="preserve">is not being or are unlikely to be achieved, adaptive management </w:t>
            </w:r>
            <w:ins w:id="702" w:author="Author">
              <w:r w:rsidR="00D26498">
                <w:rPr>
                  <w:rFonts w:asciiTheme="minorHAnsi" w:eastAsia="Cambria" w:hAnsiTheme="minorHAnsi" w:cs="Arial"/>
                  <w:bCs/>
                  <w:sz w:val="20"/>
                  <w:lang w:val="en-AU"/>
                </w:rPr>
                <w:t xml:space="preserve">or contingency </w:t>
              </w:r>
            </w:ins>
            <w:r>
              <w:rPr>
                <w:rFonts w:asciiTheme="minorHAnsi" w:eastAsia="Cambria" w:hAnsiTheme="minorHAnsi" w:cs="Arial"/>
                <w:bCs/>
                <w:sz w:val="20"/>
                <w:lang w:val="en-AU"/>
              </w:rPr>
              <w:t>responses include the following:</w:t>
            </w:r>
          </w:p>
          <w:p w14:paraId="3C0C56C7" w14:textId="05DD65C6" w:rsidR="007F1B2E" w:rsidRPr="0003263B" w:rsidRDefault="00827D23" w:rsidP="005056A9">
            <w:pPr>
              <w:pStyle w:val="TableBody"/>
              <w:numPr>
                <w:ilvl w:val="0"/>
                <w:numId w:val="44"/>
              </w:numPr>
              <w:spacing w:line="300" w:lineRule="auto"/>
              <w:rPr>
                <w:rFonts w:asciiTheme="minorHAnsi" w:hAnsiTheme="minorHAnsi"/>
                <w:sz w:val="20"/>
                <w:lang w:val="en-GB"/>
              </w:rPr>
            </w:pPr>
            <w:ins w:id="703" w:author="Author">
              <w:r w:rsidRPr="00827D23">
                <w:rPr>
                  <w:rFonts w:asciiTheme="minorHAnsi" w:hAnsiTheme="minorHAnsi"/>
                  <w:sz w:val="20"/>
                  <w:lang w:val="en-GB"/>
                </w:rPr>
                <w:t xml:space="preserve">Additional habitat enhancement for lizards within existing </w:t>
              </w:r>
              <w:r>
                <w:rPr>
                  <w:rFonts w:asciiTheme="minorHAnsi" w:hAnsiTheme="minorHAnsi"/>
                  <w:sz w:val="20"/>
                  <w:lang w:val="en-GB"/>
                </w:rPr>
                <w:t>Compensation Area</w:t>
              </w:r>
              <w:r w:rsidRPr="00827D23">
                <w:rPr>
                  <w:rFonts w:asciiTheme="minorHAnsi" w:hAnsiTheme="minorHAnsi"/>
                  <w:sz w:val="20"/>
                  <w:lang w:val="en-GB"/>
                </w:rPr>
                <w:t xml:space="preserve"> and/or conservation zone</w:t>
              </w:r>
              <w:r>
                <w:rPr>
                  <w:rFonts w:asciiTheme="minorHAnsi" w:hAnsiTheme="minorHAnsi"/>
                  <w:sz w:val="20"/>
                  <w:lang w:val="en-GB"/>
                </w:rPr>
                <w:t xml:space="preserve">s </w:t>
              </w:r>
            </w:ins>
            <w:del w:id="704" w:author="Author">
              <w:r w:rsidR="007F1B2E" w:rsidRPr="4403394D" w:rsidDel="00827D23">
                <w:rPr>
                  <w:rFonts w:asciiTheme="minorHAnsi" w:hAnsiTheme="minorHAnsi"/>
                  <w:sz w:val="20"/>
                  <w:lang w:val="en-GB"/>
                </w:rPr>
                <w:delText>establishment of additional areas of suitable habitat for the species within the solar farm</w:delText>
              </w:r>
            </w:del>
            <w:ins w:id="705" w:author="Author">
              <w:r>
                <w:rPr>
                  <w:rFonts w:asciiTheme="minorHAnsi" w:hAnsiTheme="minorHAnsi"/>
                  <w:sz w:val="20"/>
                  <w:lang w:val="en-GB"/>
                </w:rPr>
                <w:t xml:space="preserve"> </w:t>
              </w:r>
            </w:ins>
            <w:del w:id="706" w:author="Author">
              <w:r w:rsidR="007F1B2E" w:rsidRPr="4403394D" w:rsidDel="00827D23">
                <w:rPr>
                  <w:rFonts w:asciiTheme="minorHAnsi" w:hAnsiTheme="minorHAnsi"/>
                  <w:sz w:val="20"/>
                  <w:lang w:val="en-GB"/>
                </w:rPr>
                <w:delText>or release areas</w:delText>
              </w:r>
            </w:del>
            <w:r w:rsidR="007F1B2E" w:rsidRPr="4403394D">
              <w:rPr>
                <w:rFonts w:asciiTheme="minorHAnsi" w:hAnsiTheme="minorHAnsi"/>
                <w:sz w:val="20"/>
                <w:lang w:val="en-GB"/>
              </w:rPr>
              <w:t>;</w:t>
            </w:r>
          </w:p>
          <w:p w14:paraId="36A495ED" w14:textId="34EFD475" w:rsidR="007F1B2E" w:rsidRPr="0003263B" w:rsidRDefault="007F1B2E" w:rsidP="005056A9">
            <w:pPr>
              <w:pStyle w:val="TableBody"/>
              <w:numPr>
                <w:ilvl w:val="0"/>
                <w:numId w:val="44"/>
              </w:numPr>
              <w:spacing w:line="300" w:lineRule="auto"/>
              <w:rPr>
                <w:rFonts w:asciiTheme="minorHAnsi" w:hAnsiTheme="minorHAnsi"/>
                <w:sz w:val="20"/>
              </w:rPr>
            </w:pPr>
            <w:r w:rsidRPr="0003263B">
              <w:rPr>
                <w:rFonts w:asciiTheme="minorHAnsi" w:hAnsiTheme="minorHAnsi"/>
                <w:sz w:val="20"/>
              </w:rPr>
              <w:t xml:space="preserve">increased pest control; </w:t>
            </w:r>
            <w:del w:id="707" w:author="Author">
              <w:r w:rsidRPr="0003263B" w:rsidDel="00B13533">
                <w:rPr>
                  <w:rFonts w:asciiTheme="minorHAnsi" w:hAnsiTheme="minorHAnsi"/>
                  <w:sz w:val="20"/>
                </w:rPr>
                <w:delText>and/or</w:delText>
              </w:r>
            </w:del>
          </w:p>
          <w:p w14:paraId="7385EA9E" w14:textId="0A253E5D" w:rsidR="00B13533" w:rsidRPr="00B13533" w:rsidRDefault="00485BAF" w:rsidP="005056A9">
            <w:pPr>
              <w:pStyle w:val="TableBody"/>
              <w:numPr>
                <w:ilvl w:val="0"/>
                <w:numId w:val="44"/>
              </w:numPr>
              <w:spacing w:line="300" w:lineRule="auto"/>
              <w:rPr>
                <w:ins w:id="708" w:author="Author"/>
                <w:rFonts w:asciiTheme="minorHAnsi" w:eastAsia="Cambria" w:hAnsiTheme="minorHAnsi" w:cs="Arial"/>
                <w:bCs/>
                <w:sz w:val="20"/>
                <w:lang w:val="en-AU"/>
              </w:rPr>
            </w:pPr>
            <w:ins w:id="709" w:author="Author">
              <w:r w:rsidRPr="00485BAF">
                <w:rPr>
                  <w:rFonts w:asciiTheme="minorHAnsi" w:hAnsiTheme="minorHAnsi"/>
                  <w:sz w:val="20"/>
                  <w:lang w:val="en-GB"/>
                </w:rPr>
                <w:t>The provision of additional compensation area(s) that are enhanced for lizards through mammalian pest management and/or habitat enhancement</w:t>
              </w:r>
            </w:ins>
            <w:del w:id="710" w:author="Author">
              <w:r w:rsidR="007F1B2E" w:rsidRPr="3566E11C" w:rsidDel="00485BAF">
                <w:rPr>
                  <w:rFonts w:asciiTheme="minorHAnsi" w:hAnsiTheme="minorHAnsi"/>
                  <w:sz w:val="20"/>
                  <w:lang w:val="en-GB"/>
                </w:rPr>
                <w:delText>creation of additional release habitat</w:delText>
              </w:r>
            </w:del>
          </w:p>
          <w:p w14:paraId="4A6B54F9" w14:textId="3146CD62" w:rsidR="007F1B2E" w:rsidRPr="0020794B" w:rsidRDefault="00B13533" w:rsidP="005056A9">
            <w:pPr>
              <w:pStyle w:val="TableBody"/>
              <w:numPr>
                <w:ilvl w:val="0"/>
                <w:numId w:val="44"/>
              </w:numPr>
              <w:spacing w:line="300" w:lineRule="auto"/>
              <w:rPr>
                <w:rFonts w:asciiTheme="minorHAnsi" w:eastAsia="Cambria" w:hAnsiTheme="minorHAnsi" w:cs="Arial"/>
                <w:bCs/>
                <w:sz w:val="20"/>
                <w:lang w:val="en-AU"/>
              </w:rPr>
            </w:pPr>
            <w:ins w:id="711" w:author="Author">
              <w:r>
                <w:rPr>
                  <w:rFonts w:asciiTheme="minorHAnsi" w:hAnsiTheme="minorHAnsi"/>
                  <w:sz w:val="20"/>
                  <w:lang w:val="en-GB"/>
                </w:rPr>
                <w:t>other actions as determined by the Technical Review Panel</w:t>
              </w:r>
            </w:ins>
            <w:r w:rsidR="007F1B2E" w:rsidRPr="3566E11C">
              <w:rPr>
                <w:rFonts w:asciiTheme="minorHAnsi" w:hAnsiTheme="minorHAnsi"/>
                <w:sz w:val="20"/>
                <w:lang w:val="en-GB"/>
              </w:rPr>
              <w:t>.</w:t>
            </w:r>
          </w:p>
        </w:tc>
        <w:tc>
          <w:tcPr>
            <w:tcW w:w="931" w:type="pct"/>
          </w:tcPr>
          <w:p w14:paraId="0CC743C3" w14:textId="127BF871" w:rsidR="007F1B2E" w:rsidRPr="00A86540" w:rsidRDefault="00107665" w:rsidP="005056A9">
            <w:pPr>
              <w:pStyle w:val="TableBody"/>
              <w:spacing w:line="300" w:lineRule="auto"/>
              <w:rPr>
                <w:rFonts w:asciiTheme="minorHAnsi" w:hAnsiTheme="minorHAnsi"/>
                <w:sz w:val="20"/>
              </w:rPr>
            </w:pPr>
            <w:r>
              <w:rPr>
                <w:rFonts w:asciiTheme="minorHAnsi" w:hAnsiTheme="minorHAnsi"/>
                <w:sz w:val="20"/>
              </w:rPr>
              <w:t>Improved certainty</w:t>
            </w:r>
          </w:p>
        </w:tc>
      </w:tr>
      <w:tr w:rsidR="007F1B2E" w:rsidRPr="00D8382B" w14:paraId="063B2EB2" w14:textId="537F353A" w:rsidTr="009B4A6E">
        <w:trPr>
          <w:trHeight w:val="280"/>
        </w:trPr>
        <w:tc>
          <w:tcPr>
            <w:tcW w:w="241" w:type="pct"/>
          </w:tcPr>
          <w:p w14:paraId="39CA8501" w14:textId="77777777" w:rsidR="007F1B2E" w:rsidRPr="00C8553D" w:rsidRDefault="007F1B2E" w:rsidP="00C8553D">
            <w:pPr>
              <w:spacing w:after="120" w:line="300" w:lineRule="auto"/>
              <w:jc w:val="both"/>
              <w:rPr>
                <w:rFonts w:asciiTheme="minorHAnsi" w:eastAsia="Cambria" w:hAnsiTheme="minorHAnsi" w:cs="Arial"/>
                <w:b/>
                <w:sz w:val="20"/>
                <w:szCs w:val="20"/>
                <w:lang w:val="en-AU" w:eastAsia="en-US"/>
              </w:rPr>
            </w:pPr>
          </w:p>
        </w:tc>
        <w:tc>
          <w:tcPr>
            <w:tcW w:w="3828" w:type="pct"/>
            <w:shd w:val="clear" w:color="auto" w:fill="F2F2F2" w:themeFill="background1" w:themeFillShade="F2"/>
          </w:tcPr>
          <w:p w14:paraId="7FA20B8B" w14:textId="63343835"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b/>
                <w:sz w:val="20"/>
                <w:szCs w:val="20"/>
                <w:lang w:val="en-AU" w:eastAsia="en-US"/>
              </w:rPr>
              <w:t xml:space="preserve">Terrestrial </w:t>
            </w:r>
            <w:r w:rsidRPr="00D8382B">
              <w:rPr>
                <w:rFonts w:asciiTheme="minorHAnsi" w:eastAsia="Cambria" w:hAnsiTheme="minorHAnsi" w:cs="Arial"/>
                <w:b/>
                <w:sz w:val="20"/>
                <w:szCs w:val="20"/>
                <w:lang w:val="en-AU" w:eastAsia="en-US"/>
              </w:rPr>
              <w:t>Invertebrates</w:t>
            </w:r>
          </w:p>
        </w:tc>
        <w:tc>
          <w:tcPr>
            <w:tcW w:w="931" w:type="pct"/>
            <w:shd w:val="clear" w:color="auto" w:fill="F2F2F2" w:themeFill="background1" w:themeFillShade="F2"/>
          </w:tcPr>
          <w:p w14:paraId="5229E469" w14:textId="77777777" w:rsidR="007F1B2E" w:rsidRDefault="007F1B2E" w:rsidP="005056A9">
            <w:pPr>
              <w:spacing w:after="120" w:line="300" w:lineRule="auto"/>
              <w:jc w:val="both"/>
              <w:rPr>
                <w:rFonts w:asciiTheme="minorHAnsi" w:eastAsia="Cambria" w:hAnsiTheme="minorHAnsi" w:cs="Arial"/>
                <w:b/>
                <w:sz w:val="20"/>
                <w:szCs w:val="20"/>
                <w:lang w:val="en-AU" w:eastAsia="en-US"/>
              </w:rPr>
            </w:pPr>
          </w:p>
        </w:tc>
      </w:tr>
      <w:tr w:rsidR="007F1B2E" w:rsidRPr="00D8382B" w14:paraId="23F1F513" w14:textId="2C2C7107" w:rsidTr="009B4A6E">
        <w:trPr>
          <w:trHeight w:val="280"/>
        </w:trPr>
        <w:tc>
          <w:tcPr>
            <w:tcW w:w="241" w:type="pct"/>
          </w:tcPr>
          <w:p w14:paraId="4630380C"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tcPr>
          <w:p w14:paraId="0A8348F0" w14:textId="0983A38C"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Consent Holder must </w:t>
            </w:r>
            <w:r w:rsidRPr="00D8382B">
              <w:rPr>
                <w:rFonts w:asciiTheme="minorHAnsi" w:hAnsiTheme="minorHAnsi"/>
                <w:sz w:val="20"/>
              </w:rPr>
              <w:t xml:space="preserve">engage a suitably qualified and experienced ecologist in invertebrates to </w:t>
            </w:r>
            <w:r w:rsidRPr="00D8382B">
              <w:rPr>
                <w:rFonts w:asciiTheme="minorHAnsi" w:hAnsiTheme="minorHAnsi"/>
                <w:sz w:val="20"/>
                <w:lang w:val="en-AU"/>
              </w:rPr>
              <w:t xml:space="preserve">prepare a </w:t>
            </w:r>
            <w:r>
              <w:rPr>
                <w:rFonts w:asciiTheme="minorHAnsi" w:hAnsiTheme="minorHAnsi"/>
                <w:sz w:val="20"/>
                <w:lang w:val="en-AU"/>
              </w:rPr>
              <w:t xml:space="preserve">Terrestrial </w:t>
            </w:r>
            <w:r w:rsidRPr="00D8382B">
              <w:rPr>
                <w:rFonts w:asciiTheme="minorHAnsi" w:hAnsiTheme="minorHAnsi"/>
                <w:sz w:val="20"/>
                <w:lang w:val="en-AU"/>
              </w:rPr>
              <w:t xml:space="preserve">Invertebrate Management Plan.  The </w:t>
            </w:r>
            <w:r>
              <w:rPr>
                <w:rFonts w:asciiTheme="minorHAnsi" w:hAnsiTheme="minorHAnsi"/>
                <w:sz w:val="20"/>
                <w:lang w:val="en-AU"/>
              </w:rPr>
              <w:t xml:space="preserve">Terrestrial </w:t>
            </w:r>
            <w:r w:rsidRPr="00D8382B">
              <w:rPr>
                <w:rFonts w:asciiTheme="minorHAnsi" w:hAnsiTheme="minorHAnsi"/>
                <w:sz w:val="20"/>
                <w:lang w:val="en-AU"/>
              </w:rPr>
              <w:t xml:space="preserve">Invertebrate Management Plan must be developed in consultation with the Department of Conservation and submitted to Mackenzie District Council for certification </w:t>
            </w:r>
            <w:del w:id="712" w:author="Author">
              <w:r w:rsidRPr="00D8382B" w:rsidDel="00D46B3D">
                <w:rPr>
                  <w:rFonts w:asciiTheme="minorHAnsi" w:hAnsiTheme="minorHAnsi"/>
                  <w:sz w:val="20"/>
                  <w:lang w:val="en-AU"/>
                </w:rPr>
                <w:delText>no less than</w:delText>
              </w:r>
            </w:del>
            <w:ins w:id="713" w:author="Author">
              <w:r>
                <w:rPr>
                  <w:rFonts w:asciiTheme="minorHAnsi" w:hAnsiTheme="minorHAnsi"/>
                  <w:sz w:val="20"/>
                  <w:lang w:val="en-AU"/>
                </w:rPr>
                <w:t>at least</w:t>
              </w:r>
            </w:ins>
            <w:r w:rsidRPr="00D8382B">
              <w:rPr>
                <w:rFonts w:asciiTheme="minorHAnsi" w:hAnsiTheme="minorHAnsi"/>
                <w:sz w:val="20"/>
                <w:lang w:val="en-AU"/>
              </w:rPr>
              <w:t xml:space="preserve"> 20 working days prior to the commencement of any </w:t>
            </w:r>
            <w:del w:id="714" w:author="Author">
              <w:r w:rsidRPr="00D8382B">
                <w:rPr>
                  <w:rFonts w:asciiTheme="minorHAnsi" w:hAnsiTheme="minorHAnsi"/>
                  <w:sz w:val="20"/>
                  <w:lang w:val="en-AU"/>
                </w:rPr>
                <w:delText xml:space="preserve">physical works for the initial </w:delText>
              </w:r>
            </w:del>
            <w:r w:rsidRPr="00D8382B">
              <w:rPr>
                <w:rFonts w:asciiTheme="minorHAnsi" w:hAnsiTheme="minorHAnsi"/>
                <w:sz w:val="20"/>
                <w:lang w:val="en-AU"/>
              </w:rPr>
              <w:t xml:space="preserve">construction </w:t>
            </w:r>
            <w:del w:id="715" w:author="Author">
              <w:r w:rsidRPr="00D8382B">
                <w:rPr>
                  <w:rFonts w:asciiTheme="minorHAnsi" w:hAnsiTheme="minorHAnsi"/>
                  <w:sz w:val="20"/>
                  <w:lang w:val="en-AU"/>
                </w:rPr>
                <w:delText>of the solar farm</w:delText>
              </w:r>
            </w:del>
            <w:ins w:id="716" w:author="Author">
              <w:r>
                <w:rPr>
                  <w:rFonts w:asciiTheme="minorHAnsi" w:hAnsiTheme="minorHAnsi"/>
                  <w:sz w:val="20"/>
                  <w:lang w:val="en-AU"/>
                </w:rPr>
                <w:t xml:space="preserve">works on the </w:t>
              </w:r>
              <w:del w:id="717" w:author="Author">
                <w:r w:rsidDel="00107665">
                  <w:rPr>
                    <w:rFonts w:asciiTheme="minorHAnsi" w:hAnsiTheme="minorHAnsi"/>
                    <w:sz w:val="20"/>
                    <w:lang w:val="en-AU"/>
                  </w:rPr>
                  <w:delText>Site</w:delText>
                </w:r>
              </w:del>
              <w:r w:rsidR="00107665">
                <w:rPr>
                  <w:rFonts w:asciiTheme="minorHAnsi" w:hAnsiTheme="minorHAnsi"/>
                  <w:sz w:val="20"/>
                  <w:lang w:val="en-AU"/>
                </w:rPr>
                <w:t xml:space="preserve">solar </w:t>
              </w:r>
              <w:r w:rsidR="00107665">
                <w:rPr>
                  <w:rFonts w:asciiTheme="minorHAnsi" w:hAnsiTheme="minorHAnsi"/>
                  <w:sz w:val="20"/>
                  <w:lang w:val="en-AU"/>
                </w:rPr>
                <w:lastRenderedPageBreak/>
                <w:t>farm</w:t>
              </w:r>
            </w:ins>
            <w:r w:rsidRPr="00D8382B">
              <w:rPr>
                <w:rFonts w:asciiTheme="minorHAnsi" w:hAnsiTheme="minorHAnsi"/>
                <w:sz w:val="20"/>
                <w:lang w:val="en-AU"/>
              </w:rPr>
              <w:t xml:space="preserve">.  Certification is required to demonstrate that the </w:t>
            </w:r>
            <w:r>
              <w:rPr>
                <w:rFonts w:asciiTheme="minorHAnsi" w:hAnsiTheme="minorHAnsi"/>
                <w:sz w:val="20"/>
                <w:lang w:val="en-AU"/>
              </w:rPr>
              <w:t xml:space="preserve">Terrestrial </w:t>
            </w:r>
            <w:r w:rsidRPr="00D8382B">
              <w:rPr>
                <w:rFonts w:asciiTheme="minorHAnsi" w:hAnsiTheme="minorHAnsi"/>
                <w:sz w:val="20"/>
                <w:lang w:val="en-AU"/>
              </w:rPr>
              <w:t xml:space="preserve">Invertebrate Management Plan will provide the means to achieve the purpose and matters set out in Condition </w:t>
            </w:r>
            <w:ins w:id="718" w:author="Author">
              <w:r>
                <w:rPr>
                  <w:rFonts w:asciiTheme="minorHAnsi" w:hAnsiTheme="minorHAnsi"/>
                  <w:sz w:val="20"/>
                  <w:lang w:val="en-AU"/>
                </w:rPr>
                <w:fldChar w:fldCharType="begin"/>
              </w:r>
              <w:r>
                <w:rPr>
                  <w:rFonts w:asciiTheme="minorHAnsi" w:hAnsiTheme="minorHAnsi"/>
                  <w:sz w:val="20"/>
                  <w:lang w:val="en-AU"/>
                </w:rPr>
                <w:instrText xml:space="preserve"> REF _Ref232586858 \r \h </w:instrText>
              </w:r>
            </w:ins>
            <w:r>
              <w:rPr>
                <w:rFonts w:asciiTheme="minorHAnsi" w:hAnsiTheme="minorHAnsi"/>
                <w:sz w:val="20"/>
                <w:lang w:val="en-AU"/>
              </w:rPr>
            </w:r>
            <w:ins w:id="719" w:author="Author">
              <w:r>
                <w:rPr>
                  <w:rFonts w:asciiTheme="minorHAnsi" w:hAnsiTheme="minorHAnsi"/>
                  <w:sz w:val="20"/>
                  <w:lang w:val="en-AU"/>
                </w:rPr>
                <w:fldChar w:fldCharType="separate"/>
              </w:r>
            </w:ins>
            <w:r w:rsidR="005F4EA8">
              <w:rPr>
                <w:rFonts w:asciiTheme="minorHAnsi" w:hAnsiTheme="minorHAnsi"/>
                <w:sz w:val="20"/>
                <w:lang w:val="en-AU"/>
              </w:rPr>
              <w:t>104</w:t>
            </w:r>
            <w:ins w:id="720" w:author="Author">
              <w:r>
                <w:rPr>
                  <w:rFonts w:asciiTheme="minorHAnsi" w:hAnsiTheme="minorHAnsi"/>
                  <w:sz w:val="20"/>
                  <w:lang w:val="en-AU"/>
                </w:rPr>
                <w:fldChar w:fldCharType="end"/>
              </w:r>
            </w:ins>
            <w:del w:id="721" w:author="Author">
              <w:r w:rsidRPr="00D8382B" w:rsidDel="00B54583">
                <w:rPr>
                  <w:rFonts w:asciiTheme="minorHAnsi" w:hAnsiTheme="minorHAnsi"/>
                  <w:sz w:val="20"/>
                  <w:lang w:val="en-AU"/>
                </w:rPr>
                <w:delText>[</w:delText>
              </w:r>
              <w:r w:rsidDel="00B54583">
                <w:rPr>
                  <w:rFonts w:asciiTheme="minorHAnsi" w:hAnsiTheme="minorHAnsi"/>
                  <w:sz w:val="20"/>
                  <w:lang w:val="en-AU"/>
                </w:rPr>
                <w:delText>97</w:delText>
              </w:r>
              <w:r w:rsidRPr="00D8382B" w:rsidDel="00B54583">
                <w:rPr>
                  <w:rFonts w:asciiTheme="minorHAnsi" w:hAnsiTheme="minorHAnsi"/>
                  <w:sz w:val="20"/>
                  <w:lang w:val="en-AU"/>
                </w:rPr>
                <w:delText>]</w:delText>
              </w:r>
            </w:del>
            <w:r w:rsidRPr="00D8382B">
              <w:rPr>
                <w:rFonts w:asciiTheme="minorHAnsi" w:hAnsiTheme="minorHAnsi"/>
                <w:sz w:val="20"/>
                <w:lang w:val="en-AU"/>
              </w:rPr>
              <w:t>.</w:t>
            </w:r>
          </w:p>
          <w:p w14:paraId="2747843E" w14:textId="42A9B181" w:rsidR="007F1B2E" w:rsidRPr="00D8382B" w:rsidDel="00B54583" w:rsidRDefault="007F1B2E" w:rsidP="005056A9">
            <w:pPr>
              <w:spacing w:after="120" w:line="300" w:lineRule="auto"/>
              <w:jc w:val="both"/>
              <w:rPr>
                <w:del w:id="722" w:author="Author"/>
                <w:rFonts w:asciiTheme="minorHAnsi" w:hAnsiTheme="minorHAnsi"/>
                <w:i/>
                <w:iCs/>
                <w:sz w:val="20"/>
                <w:szCs w:val="20"/>
                <w:lang w:val="en-AU"/>
              </w:rPr>
            </w:pPr>
            <w:r w:rsidRPr="00407A09">
              <w:rPr>
                <w:rFonts w:asciiTheme="minorHAnsi" w:hAnsiTheme="minorHAnsi"/>
                <w:b/>
                <w:bCs/>
                <w:i/>
                <w:iCs/>
                <w:sz w:val="20"/>
                <w:szCs w:val="20"/>
                <w:lang w:val="en-AU"/>
              </w:rPr>
              <w:t>Advice Note:</w:t>
            </w:r>
            <w:r w:rsidR="00407A09">
              <w:rPr>
                <w:rFonts w:asciiTheme="minorHAnsi" w:hAnsiTheme="minorHAnsi"/>
                <w:b/>
                <w:bCs/>
                <w:i/>
                <w:iCs/>
                <w:sz w:val="20"/>
                <w:szCs w:val="20"/>
                <w:lang w:val="en-AU"/>
              </w:rPr>
              <w:t xml:space="preserve"> </w:t>
            </w:r>
            <w:del w:id="723" w:author="Author">
              <w:r w:rsidRPr="00D8382B" w:rsidDel="00B54583">
                <w:rPr>
                  <w:rFonts w:asciiTheme="minorHAnsi" w:hAnsiTheme="minorHAnsi"/>
                  <w:i/>
                  <w:iCs/>
                  <w:sz w:val="20"/>
                  <w:szCs w:val="20"/>
                  <w:lang w:val="en-AU"/>
                </w:rPr>
                <w:delText xml:space="preserve">The Consent Holder must work with Mackenzie District Council to secure certification of the </w:delText>
              </w:r>
              <w:r w:rsidRPr="00CF2AD0" w:rsidDel="00B54583">
                <w:rPr>
                  <w:rFonts w:asciiTheme="minorHAnsi" w:hAnsiTheme="minorHAnsi"/>
                  <w:i/>
                  <w:iCs/>
                  <w:sz w:val="20"/>
                  <w:lang w:val="en-AU"/>
                </w:rPr>
                <w:delText xml:space="preserve">Terrestrial </w:delText>
              </w:r>
              <w:r w:rsidRPr="00D8382B" w:rsidDel="00B54583">
                <w:rPr>
                  <w:rFonts w:asciiTheme="minorHAnsi" w:hAnsiTheme="minorHAnsi"/>
                  <w:i/>
                  <w:iCs/>
                  <w:sz w:val="20"/>
                  <w:szCs w:val="20"/>
                  <w:lang w:val="en-AU"/>
                </w:rPr>
                <w:delText>Invertebrate</w:delText>
              </w:r>
              <w:r w:rsidRPr="00D8382B" w:rsidDel="00B54583">
                <w:rPr>
                  <w:rFonts w:asciiTheme="minorHAnsi" w:hAnsiTheme="minorHAnsi"/>
                  <w:sz w:val="20"/>
                  <w:szCs w:val="20"/>
                  <w:lang w:val="en-AU"/>
                </w:rPr>
                <w:delText xml:space="preserve"> </w:delText>
              </w:r>
              <w:r w:rsidRPr="00D8382B" w:rsidDel="00B54583">
                <w:rPr>
                  <w:rFonts w:asciiTheme="minorHAnsi" w:hAnsiTheme="minorHAnsi"/>
                  <w:i/>
                  <w:iCs/>
                  <w:sz w:val="20"/>
                  <w:szCs w:val="20"/>
                  <w:lang w:val="en-AU"/>
                </w:rPr>
                <w:delText>Management Plan within 20 working days of its provision or alternatively confirm with Mackenzie District Council a timeframe for which certification of the Invertebrate Management Plan will occur.</w:delText>
              </w:r>
            </w:del>
          </w:p>
          <w:p w14:paraId="03C03F83" w14:textId="07EA1EAF" w:rsidR="007F1B2E" w:rsidRPr="00D8382B" w:rsidRDefault="007F1B2E" w:rsidP="005056A9">
            <w:pPr>
              <w:spacing w:after="120" w:line="300" w:lineRule="auto"/>
              <w:jc w:val="both"/>
              <w:rPr>
                <w:rFonts w:asciiTheme="minorHAnsi" w:hAnsiTheme="minorHAnsi"/>
                <w:i/>
                <w:iCs/>
                <w:sz w:val="20"/>
                <w:szCs w:val="20"/>
                <w:lang w:val="en-AU"/>
              </w:rPr>
            </w:pPr>
            <w:r w:rsidRPr="00D8382B">
              <w:rPr>
                <w:rFonts w:asciiTheme="minorHAnsi" w:hAnsiTheme="minorHAnsi"/>
                <w:i/>
                <w:iCs/>
                <w:sz w:val="20"/>
              </w:rPr>
              <w:t>The</w:t>
            </w:r>
            <w:r>
              <w:rPr>
                <w:rFonts w:asciiTheme="minorHAnsi" w:hAnsiTheme="minorHAnsi"/>
                <w:sz w:val="20"/>
                <w:lang w:val="en-AU"/>
              </w:rPr>
              <w:t xml:space="preserve"> </w:t>
            </w:r>
            <w:r w:rsidRPr="00CF2AD0">
              <w:rPr>
                <w:rFonts w:asciiTheme="minorHAnsi" w:hAnsiTheme="minorHAnsi"/>
                <w:i/>
                <w:iCs/>
                <w:sz w:val="20"/>
                <w:lang w:val="en-AU"/>
              </w:rPr>
              <w:t>Terrestrial</w:t>
            </w:r>
            <w:r>
              <w:rPr>
                <w:rFonts w:asciiTheme="minorHAnsi" w:hAnsiTheme="minorHAnsi"/>
                <w:i/>
                <w:iCs/>
                <w:sz w:val="20"/>
                <w:lang w:val="en-AU"/>
              </w:rPr>
              <w:t xml:space="preserve"> </w:t>
            </w:r>
            <w:r w:rsidRPr="00D8382B">
              <w:rPr>
                <w:rFonts w:asciiTheme="minorHAnsi" w:hAnsiTheme="minorHAnsi"/>
                <w:i/>
                <w:iCs/>
                <w:sz w:val="20"/>
              </w:rPr>
              <w:t>Invertebrate Management Plan may be incorporated into the overarching Ecological Management Plan framework.</w:t>
            </w:r>
          </w:p>
        </w:tc>
        <w:tc>
          <w:tcPr>
            <w:tcW w:w="931" w:type="pct"/>
          </w:tcPr>
          <w:p w14:paraId="012BDECB" w14:textId="77777777" w:rsidR="007F1B2E" w:rsidRDefault="00107665" w:rsidP="005056A9">
            <w:pPr>
              <w:pStyle w:val="TableBody"/>
              <w:spacing w:line="300" w:lineRule="auto"/>
              <w:rPr>
                <w:rFonts w:asciiTheme="minorHAnsi" w:hAnsiTheme="minorHAnsi"/>
                <w:sz w:val="20"/>
                <w:lang w:val="en-AU"/>
              </w:rPr>
            </w:pPr>
            <w:r>
              <w:rPr>
                <w:rFonts w:asciiTheme="minorHAnsi" w:hAnsiTheme="minorHAnsi"/>
                <w:sz w:val="20"/>
                <w:lang w:val="en-AU"/>
              </w:rPr>
              <w:lastRenderedPageBreak/>
              <w:t>Improved certainty</w:t>
            </w:r>
          </w:p>
          <w:p w14:paraId="3FF8EE10" w14:textId="22D22CEF" w:rsidR="00107665" w:rsidRPr="00D8382B" w:rsidRDefault="00107665" w:rsidP="005056A9">
            <w:pPr>
              <w:pStyle w:val="TableBody"/>
              <w:spacing w:line="300" w:lineRule="auto"/>
              <w:rPr>
                <w:rFonts w:asciiTheme="minorHAnsi" w:hAnsiTheme="minorHAnsi"/>
                <w:sz w:val="20"/>
                <w:lang w:val="en-AU"/>
              </w:rPr>
            </w:pPr>
            <w:r>
              <w:rPr>
                <w:rFonts w:asciiTheme="minorHAnsi" w:hAnsiTheme="minorHAnsi"/>
                <w:sz w:val="20"/>
                <w:lang w:val="en-AU"/>
              </w:rPr>
              <w:t xml:space="preserve">Advice </w:t>
            </w:r>
            <w:proofErr w:type="gramStart"/>
            <w:r>
              <w:rPr>
                <w:rFonts w:asciiTheme="minorHAnsi" w:hAnsiTheme="minorHAnsi"/>
                <w:sz w:val="20"/>
                <w:lang w:val="en-AU"/>
              </w:rPr>
              <w:t>note</w:t>
            </w:r>
            <w:proofErr w:type="gramEnd"/>
            <w:r>
              <w:rPr>
                <w:rFonts w:asciiTheme="minorHAnsi" w:hAnsiTheme="minorHAnsi"/>
                <w:sz w:val="20"/>
                <w:lang w:val="en-AU"/>
              </w:rPr>
              <w:t xml:space="preserve"> redundant</w:t>
            </w:r>
          </w:p>
        </w:tc>
      </w:tr>
      <w:tr w:rsidR="007F1B2E" w:rsidRPr="00D8382B" w14:paraId="44DD2433" w14:textId="4BD1B175" w:rsidTr="009B4A6E">
        <w:trPr>
          <w:trHeight w:val="280"/>
        </w:trPr>
        <w:tc>
          <w:tcPr>
            <w:tcW w:w="241" w:type="pct"/>
          </w:tcPr>
          <w:p w14:paraId="452EB2B5"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bookmarkStart w:id="724" w:name="_Ref232586858"/>
          </w:p>
        </w:tc>
        <w:bookmarkEnd w:id="724"/>
        <w:tc>
          <w:tcPr>
            <w:tcW w:w="3828" w:type="pct"/>
          </w:tcPr>
          <w:p w14:paraId="61D74522" w14:textId="56F76004"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 xml:space="preserve">The purpose of the </w:t>
            </w:r>
            <w:r>
              <w:rPr>
                <w:rFonts w:asciiTheme="minorHAnsi" w:hAnsiTheme="minorHAnsi"/>
                <w:sz w:val="20"/>
                <w:lang w:val="en-AU"/>
              </w:rPr>
              <w:t xml:space="preserve"> Terrestrial </w:t>
            </w:r>
            <w:r w:rsidRPr="00D8382B">
              <w:rPr>
                <w:rFonts w:asciiTheme="minorHAnsi" w:hAnsiTheme="minorHAnsi"/>
                <w:sz w:val="20"/>
              </w:rPr>
              <w:t xml:space="preserve">Invertebrate Management </w:t>
            </w:r>
            <w:r w:rsidRPr="00D8382B">
              <w:rPr>
                <w:rFonts w:asciiTheme="minorHAnsi" w:hAnsiTheme="minorHAnsi"/>
                <w:sz w:val="20"/>
                <w:lang w:val="en-AU"/>
              </w:rPr>
              <w:t xml:space="preserve">Plan is to set out the response methods and management procedures to be implemented on site so as to </w:t>
            </w:r>
            <w:r>
              <w:rPr>
                <w:rFonts w:asciiTheme="minorHAnsi" w:hAnsiTheme="minorHAnsi"/>
                <w:sz w:val="20"/>
                <w:lang w:val="en-AU"/>
              </w:rPr>
              <w:t xml:space="preserve">achieve no net loss </w:t>
            </w:r>
            <w:ins w:id="725" w:author="Author">
              <w:r w:rsidR="00423DD9">
                <w:rPr>
                  <w:rFonts w:asciiTheme="minorHAnsi" w:hAnsiTheme="minorHAnsi"/>
                  <w:sz w:val="20"/>
                  <w:lang w:val="en-AU"/>
                </w:rPr>
                <w:t>outcomes for</w:t>
              </w:r>
            </w:ins>
            <w:del w:id="726" w:author="Author">
              <w:r w:rsidDel="00423DD9">
                <w:rPr>
                  <w:rFonts w:asciiTheme="minorHAnsi" w:hAnsiTheme="minorHAnsi"/>
                  <w:sz w:val="20"/>
                  <w:lang w:val="en-AU"/>
                </w:rPr>
                <w:delText>of</w:delText>
              </w:r>
            </w:del>
            <w:r>
              <w:rPr>
                <w:rFonts w:asciiTheme="minorHAnsi" w:hAnsiTheme="minorHAnsi"/>
                <w:sz w:val="20"/>
                <w:lang w:val="en-AU"/>
              </w:rPr>
              <w:t xml:space="preserve"> </w:t>
            </w:r>
            <w:r w:rsidRPr="003724DD">
              <w:rPr>
                <w:rFonts w:asciiTheme="minorHAnsi" w:hAnsiTheme="minorHAnsi"/>
                <w:sz w:val="20"/>
                <w:lang w:val="en-AU"/>
              </w:rPr>
              <w:t>robust grasshopper, minute grasshopper, Otago short-horned grasshopper and the Tekapo ground wētā</w:t>
            </w:r>
            <w:r>
              <w:rPr>
                <w:rFonts w:asciiTheme="minorHAnsi" w:hAnsiTheme="minorHAnsi"/>
                <w:sz w:val="20"/>
                <w:lang w:val="en-AU"/>
              </w:rPr>
              <w:t xml:space="preserve"> within the solar farm site</w:t>
            </w:r>
            <w:r w:rsidRPr="00D8382B">
              <w:rPr>
                <w:rFonts w:asciiTheme="minorHAnsi" w:hAnsiTheme="minorHAnsi"/>
                <w:sz w:val="20"/>
                <w:lang w:val="en-AU"/>
              </w:rPr>
              <w:t xml:space="preserve"> during the construction and operation of the solar farm.</w:t>
            </w:r>
          </w:p>
          <w:p w14:paraId="67B0C328" w14:textId="2CFDB7C3" w:rsidR="007F1B2E"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To achieve this purpose, the</w:t>
            </w:r>
            <w:r w:rsidRPr="00D8382B">
              <w:rPr>
                <w:rFonts w:asciiTheme="minorHAnsi" w:hAnsiTheme="minorHAnsi"/>
                <w:sz w:val="20"/>
              </w:rPr>
              <w:t xml:space="preserve"> </w:t>
            </w:r>
            <w:r>
              <w:rPr>
                <w:rFonts w:asciiTheme="minorHAnsi" w:hAnsiTheme="minorHAnsi"/>
                <w:sz w:val="20"/>
                <w:lang w:val="en-AU"/>
              </w:rPr>
              <w:t xml:space="preserve">Terrestrial </w:t>
            </w:r>
            <w:r w:rsidRPr="00D8382B">
              <w:rPr>
                <w:rFonts w:asciiTheme="minorHAnsi" w:hAnsiTheme="minorHAnsi"/>
                <w:sz w:val="20"/>
              </w:rPr>
              <w:t xml:space="preserve">Invertebrate Management Plan </w:t>
            </w:r>
            <w:r w:rsidRPr="00D8382B">
              <w:rPr>
                <w:rFonts w:asciiTheme="minorHAnsi" w:hAnsiTheme="minorHAnsi"/>
                <w:sz w:val="20"/>
                <w:lang w:val="en-AU"/>
              </w:rPr>
              <w:t>must</w:t>
            </w:r>
            <w:r>
              <w:rPr>
                <w:rFonts w:asciiTheme="minorHAnsi" w:hAnsiTheme="minorHAnsi"/>
                <w:sz w:val="20"/>
                <w:lang w:val="en-AU"/>
              </w:rPr>
              <w:t xml:space="preserve"> </w:t>
            </w:r>
            <w:del w:id="727" w:author="Author">
              <w:r w:rsidDel="00B54583">
                <w:rPr>
                  <w:rFonts w:asciiTheme="minorHAnsi" w:hAnsiTheme="minorHAnsi"/>
                  <w:sz w:val="20"/>
                </w:rPr>
                <w:delText xml:space="preserve">be in general accordance with the draft Invertebrate Management Plan provided as part of the applications and </w:delText>
              </w:r>
            </w:del>
            <w:r>
              <w:rPr>
                <w:rFonts w:asciiTheme="minorHAnsi" w:hAnsiTheme="minorHAnsi"/>
                <w:sz w:val="20"/>
              </w:rPr>
              <w:t>include:</w:t>
            </w:r>
          </w:p>
          <w:p w14:paraId="29F88CBC" w14:textId="0091B644" w:rsidR="007F1B2E" w:rsidRDefault="007F1B2E" w:rsidP="005056A9">
            <w:pPr>
              <w:pStyle w:val="TableBody"/>
              <w:numPr>
                <w:ilvl w:val="0"/>
                <w:numId w:val="9"/>
              </w:numPr>
              <w:spacing w:line="300" w:lineRule="auto"/>
              <w:rPr>
                <w:rFonts w:asciiTheme="minorHAnsi" w:hAnsiTheme="minorHAnsi"/>
                <w:sz w:val="20"/>
              </w:rPr>
            </w:pPr>
            <w:r w:rsidRPr="009070C9">
              <w:rPr>
                <w:rFonts w:asciiTheme="minorHAnsi" w:hAnsiTheme="minorHAnsi"/>
                <w:sz w:val="20"/>
              </w:rPr>
              <w:t xml:space="preserve">records of engagement with </w:t>
            </w:r>
            <w:r>
              <w:rPr>
                <w:rFonts w:asciiTheme="minorHAnsi" w:hAnsiTheme="minorHAnsi"/>
                <w:sz w:val="20"/>
              </w:rPr>
              <w:t xml:space="preserve">the Department of Conservation </w:t>
            </w:r>
            <w:r w:rsidRPr="009070C9">
              <w:rPr>
                <w:rFonts w:asciiTheme="minorHAnsi" w:hAnsiTheme="minorHAnsi"/>
                <w:sz w:val="20"/>
              </w:rPr>
              <w:t xml:space="preserve">in relation to </w:t>
            </w:r>
            <w:r>
              <w:rPr>
                <w:rFonts w:asciiTheme="minorHAnsi" w:hAnsiTheme="minorHAnsi"/>
                <w:sz w:val="20"/>
              </w:rPr>
              <w:t xml:space="preserve">the development of the </w:t>
            </w:r>
            <w:r>
              <w:rPr>
                <w:rFonts w:asciiTheme="minorHAnsi" w:hAnsiTheme="minorHAnsi"/>
                <w:sz w:val="20"/>
                <w:lang w:val="en-AU"/>
              </w:rPr>
              <w:t xml:space="preserve">Terrestrial </w:t>
            </w:r>
            <w:r>
              <w:rPr>
                <w:rFonts w:asciiTheme="minorHAnsi" w:hAnsiTheme="minorHAnsi"/>
                <w:sz w:val="20"/>
              </w:rPr>
              <w:t>Invertebrate Management Plan</w:t>
            </w:r>
            <w:r w:rsidRPr="009070C9">
              <w:rPr>
                <w:rFonts w:asciiTheme="minorHAnsi" w:hAnsiTheme="minorHAnsi"/>
                <w:sz w:val="20"/>
              </w:rPr>
              <w:t xml:space="preserve">, including details of how issues raised by </w:t>
            </w:r>
            <w:r>
              <w:rPr>
                <w:rFonts w:asciiTheme="minorHAnsi" w:hAnsiTheme="minorHAnsi"/>
                <w:sz w:val="20"/>
              </w:rPr>
              <w:t xml:space="preserve">the Department of Conservation </w:t>
            </w:r>
            <w:r w:rsidRPr="009070C9">
              <w:rPr>
                <w:rFonts w:asciiTheme="minorHAnsi" w:hAnsiTheme="minorHAnsi"/>
                <w:sz w:val="20"/>
              </w:rPr>
              <w:t>have been addressed or reasons why they are not addressed;</w:t>
            </w:r>
          </w:p>
          <w:p w14:paraId="6C2F2AB2" w14:textId="43BD2AF7" w:rsidR="007F1B2E" w:rsidRPr="00D8382B" w:rsidRDefault="007F1B2E" w:rsidP="005056A9">
            <w:pPr>
              <w:pStyle w:val="TableBody"/>
              <w:numPr>
                <w:ilvl w:val="0"/>
                <w:numId w:val="9"/>
              </w:numPr>
              <w:spacing w:line="300" w:lineRule="auto"/>
              <w:rPr>
                <w:rFonts w:asciiTheme="minorHAnsi" w:hAnsiTheme="minorHAnsi"/>
                <w:sz w:val="20"/>
                <w:lang w:val="en-AU"/>
              </w:rPr>
            </w:pPr>
            <w:r w:rsidRPr="00D8382B">
              <w:rPr>
                <w:rFonts w:asciiTheme="minorHAnsi" w:hAnsiTheme="minorHAnsi"/>
                <w:sz w:val="20"/>
                <w:lang w:val="en-AU"/>
              </w:rPr>
              <w:t xml:space="preserve">details of pre-construction baseline surveys at </w:t>
            </w:r>
            <w:del w:id="728" w:author="Author">
              <w:r w:rsidRPr="00D8382B" w:rsidDel="00825450">
                <w:rPr>
                  <w:rFonts w:asciiTheme="minorHAnsi" w:hAnsiTheme="minorHAnsi"/>
                  <w:sz w:val="20"/>
                  <w:lang w:val="en-AU"/>
                </w:rPr>
                <w:delText xml:space="preserve">both </w:delText>
              </w:r>
            </w:del>
            <w:r w:rsidRPr="00D8382B">
              <w:rPr>
                <w:rFonts w:asciiTheme="minorHAnsi" w:hAnsiTheme="minorHAnsi"/>
                <w:sz w:val="20"/>
                <w:lang w:val="en-AU"/>
              </w:rPr>
              <w:t>the solar farm site</w:t>
            </w:r>
            <w:ins w:id="729" w:author="Author">
              <w:r w:rsidR="00825450">
                <w:rPr>
                  <w:rFonts w:asciiTheme="minorHAnsi" w:hAnsiTheme="minorHAnsi"/>
                  <w:sz w:val="20"/>
                  <w:lang w:val="en-AU"/>
                </w:rPr>
                <w:t>,</w:t>
              </w:r>
            </w:ins>
            <w:r w:rsidRPr="00D8382B">
              <w:rPr>
                <w:rFonts w:asciiTheme="minorHAnsi" w:hAnsiTheme="minorHAnsi"/>
                <w:sz w:val="20"/>
                <w:lang w:val="en-AU"/>
              </w:rPr>
              <w:t xml:space="preserve"> </w:t>
            </w:r>
            <w:del w:id="730" w:author="Author">
              <w:r w:rsidRPr="00D8382B" w:rsidDel="00825450">
                <w:rPr>
                  <w:rFonts w:asciiTheme="minorHAnsi" w:hAnsiTheme="minorHAnsi"/>
                  <w:sz w:val="20"/>
                  <w:lang w:val="en-AU"/>
                </w:rPr>
                <w:delText xml:space="preserve">and </w:delText>
              </w:r>
            </w:del>
            <w:r w:rsidRPr="00D8382B">
              <w:rPr>
                <w:rFonts w:asciiTheme="minorHAnsi" w:hAnsiTheme="minorHAnsi"/>
                <w:sz w:val="20"/>
                <w:lang w:val="en-AU"/>
              </w:rPr>
              <w:t xml:space="preserve">the </w:t>
            </w:r>
            <w:ins w:id="731" w:author="Author">
              <w:r w:rsidR="00825450" w:rsidRPr="00825450">
                <w:rPr>
                  <w:rFonts w:asciiTheme="minorHAnsi" w:hAnsiTheme="minorHAnsi"/>
                  <w:sz w:val="20"/>
                  <w:lang w:val="en-AU"/>
                </w:rPr>
                <w:t>Compensation Area and the Conservation Zones</w:t>
              </w:r>
            </w:ins>
            <w:del w:id="732" w:author="Author">
              <w:r w:rsidRPr="00D8382B" w:rsidDel="00825450">
                <w:rPr>
                  <w:rFonts w:asciiTheme="minorHAnsi" w:hAnsiTheme="minorHAnsi"/>
                  <w:sz w:val="20"/>
                  <w:lang w:val="en-AU"/>
                </w:rPr>
                <w:delText>Enhancement Area</w:delText>
              </w:r>
            </w:del>
            <w:r w:rsidRPr="00D8382B">
              <w:rPr>
                <w:rFonts w:asciiTheme="minorHAnsi" w:hAnsiTheme="minorHAnsi"/>
                <w:sz w:val="20"/>
                <w:lang w:val="en-AU"/>
              </w:rPr>
              <w:t>;</w:t>
            </w:r>
          </w:p>
          <w:p w14:paraId="151D7A3A" w14:textId="54263581" w:rsidR="007F1B2E" w:rsidRPr="00D8382B" w:rsidRDefault="007F1B2E" w:rsidP="005056A9">
            <w:pPr>
              <w:pStyle w:val="TableBody"/>
              <w:numPr>
                <w:ilvl w:val="0"/>
                <w:numId w:val="9"/>
              </w:numPr>
              <w:spacing w:line="300" w:lineRule="auto"/>
              <w:rPr>
                <w:rFonts w:asciiTheme="minorHAnsi" w:hAnsiTheme="minorHAnsi"/>
                <w:sz w:val="20"/>
                <w:lang w:val="en-AU"/>
              </w:rPr>
            </w:pPr>
            <w:r w:rsidRPr="00D8382B">
              <w:rPr>
                <w:rFonts w:asciiTheme="minorHAnsi" w:hAnsiTheme="minorHAnsi"/>
                <w:sz w:val="20"/>
              </w:rPr>
              <w:t>a description of the measures to minimise onsite adverse effects on invertebrates, including through pest-proof fencing, pest control, invertebrate salvage and relocation</w:t>
            </w:r>
            <w:ins w:id="733" w:author="Author">
              <w:r w:rsidR="0089554C">
                <w:rPr>
                  <w:rFonts w:asciiTheme="minorHAnsi" w:hAnsiTheme="minorHAnsi"/>
                  <w:sz w:val="20"/>
                </w:rPr>
                <w:t xml:space="preserve"> such that the no net loss outcome will be achieved</w:t>
              </w:r>
            </w:ins>
            <w:r w:rsidRPr="00D8382B">
              <w:rPr>
                <w:rFonts w:asciiTheme="minorHAnsi" w:hAnsiTheme="minorHAnsi"/>
                <w:sz w:val="20"/>
              </w:rPr>
              <w:t>;</w:t>
            </w:r>
          </w:p>
          <w:p w14:paraId="0008C95C" w14:textId="6DF1C40C" w:rsidR="007F1B2E" w:rsidRPr="00D8382B" w:rsidRDefault="007F1B2E" w:rsidP="005056A9">
            <w:pPr>
              <w:pStyle w:val="TableBody"/>
              <w:numPr>
                <w:ilvl w:val="0"/>
                <w:numId w:val="9"/>
              </w:numPr>
              <w:spacing w:line="300" w:lineRule="auto"/>
              <w:rPr>
                <w:rFonts w:asciiTheme="minorHAnsi" w:hAnsiTheme="minorHAnsi"/>
                <w:sz w:val="20"/>
                <w:lang w:val="en-AU"/>
              </w:rPr>
            </w:pPr>
            <w:r w:rsidRPr="00D8382B">
              <w:rPr>
                <w:rFonts w:asciiTheme="minorHAnsi" w:hAnsiTheme="minorHAnsi"/>
                <w:sz w:val="20"/>
              </w:rPr>
              <w:t>requirements for the release site</w:t>
            </w:r>
            <w:ins w:id="734" w:author="Author">
              <w:r w:rsidR="00090B45" w:rsidRPr="00090B45">
                <w:rPr>
                  <w:rFonts w:asciiTheme="minorHAnsi" w:hAnsiTheme="minorHAnsi"/>
                  <w:sz w:val="20"/>
                </w:rPr>
                <w:t>(s) within the Compensation Area</w:t>
              </w:r>
            </w:ins>
            <w:r w:rsidRPr="00D8382B">
              <w:rPr>
                <w:rFonts w:asciiTheme="minorHAnsi" w:hAnsiTheme="minorHAnsi"/>
                <w:sz w:val="20"/>
              </w:rPr>
              <w:t xml:space="preserve"> including fencing, habitat enhancement and predator control;</w:t>
            </w:r>
            <w:r w:rsidRPr="00D8382B">
              <w:rPr>
                <w:rFonts w:asciiTheme="minorHAnsi" w:hAnsiTheme="minorHAnsi"/>
                <w:sz w:val="20"/>
                <w:lang w:val="en-AU"/>
              </w:rPr>
              <w:t xml:space="preserve"> </w:t>
            </w:r>
          </w:p>
          <w:p w14:paraId="6C217D40" w14:textId="7C14DC2B" w:rsidR="007F1B2E" w:rsidRPr="00D8382B" w:rsidRDefault="007F1B2E" w:rsidP="005056A9">
            <w:pPr>
              <w:pStyle w:val="TableBody"/>
              <w:numPr>
                <w:ilvl w:val="0"/>
                <w:numId w:val="9"/>
              </w:numPr>
              <w:spacing w:line="300" w:lineRule="auto"/>
              <w:rPr>
                <w:rFonts w:asciiTheme="minorHAnsi" w:hAnsiTheme="minorHAnsi"/>
                <w:sz w:val="20"/>
                <w:lang w:val="en-AU"/>
              </w:rPr>
            </w:pPr>
            <w:r w:rsidRPr="00D8382B">
              <w:rPr>
                <w:rFonts w:asciiTheme="minorHAnsi" w:hAnsiTheme="minorHAnsi"/>
                <w:sz w:val="20"/>
                <w:lang w:val="en-AU"/>
              </w:rPr>
              <w:t>an incidental discovery protocol;</w:t>
            </w:r>
          </w:p>
          <w:p w14:paraId="5BCEEE3F" w14:textId="77777777" w:rsidR="007F1B2E" w:rsidRPr="00D8382B" w:rsidRDefault="007F1B2E" w:rsidP="005056A9">
            <w:pPr>
              <w:pStyle w:val="TableBody"/>
              <w:numPr>
                <w:ilvl w:val="0"/>
                <w:numId w:val="9"/>
              </w:numPr>
              <w:spacing w:line="300" w:lineRule="auto"/>
              <w:rPr>
                <w:rFonts w:asciiTheme="minorHAnsi" w:hAnsiTheme="minorHAnsi"/>
                <w:sz w:val="20"/>
                <w:lang w:val="en-AU"/>
              </w:rPr>
            </w:pPr>
            <w:r w:rsidRPr="00D8382B">
              <w:rPr>
                <w:rFonts w:asciiTheme="minorHAnsi" w:hAnsiTheme="minorHAnsi"/>
                <w:sz w:val="20"/>
                <w:lang w:val="en-AU"/>
              </w:rPr>
              <w:t>a description of the monitoring and reporting requirements; and</w:t>
            </w:r>
          </w:p>
          <w:p w14:paraId="137DE804" w14:textId="2FF2E103" w:rsidR="007F1B2E" w:rsidRPr="00D8382B" w:rsidRDefault="007F1B2E" w:rsidP="005056A9">
            <w:pPr>
              <w:pStyle w:val="TableBody"/>
              <w:numPr>
                <w:ilvl w:val="0"/>
                <w:numId w:val="9"/>
              </w:numPr>
              <w:spacing w:line="300" w:lineRule="auto"/>
              <w:rPr>
                <w:rFonts w:asciiTheme="minorHAnsi" w:hAnsiTheme="minorHAnsi"/>
                <w:sz w:val="20"/>
                <w:lang w:val="en-AU"/>
              </w:rPr>
            </w:pPr>
            <w:r w:rsidRPr="00D8382B">
              <w:rPr>
                <w:rFonts w:asciiTheme="minorHAnsi" w:hAnsiTheme="minorHAnsi"/>
                <w:sz w:val="20"/>
                <w:lang w:val="en-AU"/>
              </w:rPr>
              <w:lastRenderedPageBreak/>
              <w:t>roles and responsibilities</w:t>
            </w:r>
            <w:r w:rsidRPr="00D8382B">
              <w:rPr>
                <w:rFonts w:asciiTheme="minorHAnsi" w:hAnsiTheme="minorHAnsi"/>
                <w:sz w:val="20"/>
              </w:rPr>
              <w:t>.</w:t>
            </w:r>
          </w:p>
        </w:tc>
        <w:tc>
          <w:tcPr>
            <w:tcW w:w="931" w:type="pct"/>
          </w:tcPr>
          <w:p w14:paraId="4E0B4E8D" w14:textId="77777777" w:rsidR="0077120D" w:rsidRDefault="0077120D" w:rsidP="0077120D">
            <w:pPr>
              <w:pStyle w:val="TableBody"/>
              <w:spacing w:line="300" w:lineRule="auto"/>
              <w:rPr>
                <w:rFonts w:asciiTheme="minorHAnsi" w:hAnsiTheme="minorHAnsi"/>
                <w:sz w:val="20"/>
              </w:rPr>
            </w:pPr>
          </w:p>
          <w:p w14:paraId="56FD7C1F" w14:textId="77777777" w:rsidR="00A77FD4" w:rsidRDefault="00A77FD4" w:rsidP="0077120D">
            <w:pPr>
              <w:pStyle w:val="TableBody"/>
              <w:spacing w:line="300" w:lineRule="auto"/>
              <w:rPr>
                <w:rFonts w:asciiTheme="minorHAnsi" w:hAnsiTheme="minorHAnsi"/>
                <w:sz w:val="20"/>
              </w:rPr>
            </w:pPr>
          </w:p>
          <w:p w14:paraId="525A515E" w14:textId="77777777" w:rsidR="00A77FD4" w:rsidRPr="0077120D" w:rsidRDefault="00A77FD4" w:rsidP="0077120D">
            <w:pPr>
              <w:pStyle w:val="TableBody"/>
              <w:spacing w:line="300" w:lineRule="auto"/>
              <w:rPr>
                <w:rFonts w:asciiTheme="minorHAnsi" w:hAnsiTheme="minorHAnsi"/>
                <w:sz w:val="20"/>
              </w:rPr>
            </w:pPr>
          </w:p>
          <w:p w14:paraId="4691A095" w14:textId="22D15E8D" w:rsidR="007F1B2E" w:rsidRPr="00D8382B" w:rsidRDefault="0077120D" w:rsidP="0077120D">
            <w:pPr>
              <w:pStyle w:val="TableBody"/>
              <w:spacing w:line="300" w:lineRule="auto"/>
              <w:rPr>
                <w:rFonts w:asciiTheme="minorHAnsi" w:hAnsiTheme="minorHAnsi"/>
                <w:sz w:val="20"/>
              </w:rPr>
            </w:pPr>
            <w:r w:rsidRPr="0077120D">
              <w:rPr>
                <w:rFonts w:asciiTheme="minorHAnsi" w:hAnsiTheme="minorHAnsi"/>
                <w:sz w:val="20"/>
              </w:rPr>
              <w:t>As further changes have been made, this draft plan may no longer be wholly appropriate.</w:t>
            </w:r>
          </w:p>
        </w:tc>
      </w:tr>
      <w:tr w:rsidR="007F1B2E" w:rsidRPr="00D8382B" w14:paraId="3CBABF67" w14:textId="5BCA4E1E" w:rsidTr="009B4A6E">
        <w:trPr>
          <w:trHeight w:val="280"/>
          <w:ins w:id="735" w:author="Author"/>
        </w:trPr>
        <w:tc>
          <w:tcPr>
            <w:tcW w:w="241" w:type="pct"/>
          </w:tcPr>
          <w:p w14:paraId="11C2978C" w14:textId="77777777" w:rsidR="007F1B2E" w:rsidRPr="00D8382B" w:rsidRDefault="007F1B2E" w:rsidP="0078468E">
            <w:pPr>
              <w:pStyle w:val="TableBody"/>
              <w:numPr>
                <w:ilvl w:val="0"/>
                <w:numId w:val="17"/>
              </w:numPr>
              <w:spacing w:line="300" w:lineRule="auto"/>
              <w:ind w:left="284" w:hanging="284"/>
              <w:rPr>
                <w:ins w:id="736" w:author="Author"/>
                <w:rFonts w:asciiTheme="minorHAnsi" w:hAnsiTheme="minorHAnsi"/>
                <w:sz w:val="20"/>
              </w:rPr>
            </w:pPr>
          </w:p>
        </w:tc>
        <w:tc>
          <w:tcPr>
            <w:tcW w:w="3828" w:type="pct"/>
          </w:tcPr>
          <w:p w14:paraId="713C98B1" w14:textId="65F12EE9" w:rsidR="007F1B2E" w:rsidRPr="00D8382B" w:rsidRDefault="007F1B2E" w:rsidP="005056A9">
            <w:pPr>
              <w:pStyle w:val="TableBody"/>
              <w:spacing w:line="300" w:lineRule="auto"/>
              <w:rPr>
                <w:ins w:id="737" w:author="Author"/>
                <w:rFonts w:asciiTheme="minorHAnsi" w:hAnsiTheme="minorHAnsi"/>
                <w:sz w:val="20"/>
              </w:rPr>
            </w:pPr>
            <w:ins w:id="738" w:author="Author">
              <w:del w:id="739" w:author="Author">
                <w:r w:rsidDel="0077120D">
                  <w:rPr>
                    <w:rFonts w:asciiTheme="minorHAnsi" w:hAnsiTheme="minorHAnsi"/>
                    <w:sz w:val="20"/>
                  </w:rPr>
                  <w:delText>W</w:delText>
                </w:r>
              </w:del>
              <w:r w:rsidR="0077120D">
                <w:rPr>
                  <w:rFonts w:asciiTheme="minorHAnsi" w:hAnsiTheme="minorHAnsi"/>
                  <w:sz w:val="20"/>
                </w:rPr>
                <w:t>Construction w</w:t>
              </w:r>
              <w:r>
                <w:rPr>
                  <w:rFonts w:asciiTheme="minorHAnsi" w:hAnsiTheme="minorHAnsi"/>
                  <w:sz w:val="20"/>
                </w:rPr>
                <w:t xml:space="preserve">orks on the </w:t>
              </w:r>
              <w:r w:rsidR="0077120D">
                <w:rPr>
                  <w:rFonts w:asciiTheme="minorHAnsi" w:hAnsiTheme="minorHAnsi"/>
                  <w:sz w:val="20"/>
                </w:rPr>
                <w:t>solar farm</w:t>
              </w:r>
              <w:r>
                <w:rPr>
                  <w:rFonts w:asciiTheme="minorHAnsi" w:hAnsiTheme="minorHAnsi"/>
                  <w:sz w:val="20"/>
                </w:rPr>
                <w:t xml:space="preserve"> may not commence until the Terrestrial Invertebrate Management Plan is certified by the Mackenzie District Council. </w:t>
              </w:r>
            </w:ins>
          </w:p>
        </w:tc>
        <w:tc>
          <w:tcPr>
            <w:tcW w:w="931" w:type="pct"/>
          </w:tcPr>
          <w:p w14:paraId="7B23B481" w14:textId="5FB0AE11" w:rsidR="007F1B2E" w:rsidRDefault="0077120D" w:rsidP="005056A9">
            <w:pPr>
              <w:pStyle w:val="TableBody"/>
              <w:spacing w:line="300" w:lineRule="auto"/>
              <w:rPr>
                <w:rFonts w:asciiTheme="minorHAnsi" w:hAnsiTheme="minorHAnsi"/>
                <w:sz w:val="20"/>
              </w:rPr>
            </w:pPr>
            <w:r>
              <w:rPr>
                <w:rFonts w:asciiTheme="minorHAnsi" w:hAnsiTheme="minorHAnsi"/>
                <w:sz w:val="20"/>
              </w:rPr>
              <w:t>Certainty as to timing</w:t>
            </w:r>
          </w:p>
        </w:tc>
      </w:tr>
      <w:tr w:rsidR="007F1B2E" w:rsidRPr="00D8382B" w14:paraId="65BE6473" w14:textId="23D0B060" w:rsidTr="009B4A6E">
        <w:trPr>
          <w:trHeight w:val="280"/>
        </w:trPr>
        <w:tc>
          <w:tcPr>
            <w:tcW w:w="241" w:type="pct"/>
          </w:tcPr>
          <w:p w14:paraId="720CA575"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750A7E11" w14:textId="47AA61C1"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The</w:t>
            </w:r>
            <w:r w:rsidRPr="00D8382B">
              <w:rPr>
                <w:rFonts w:asciiTheme="minorHAnsi" w:hAnsiTheme="minorHAnsi"/>
                <w:sz w:val="20"/>
                <w:lang w:val="en-AU"/>
              </w:rPr>
              <w:t xml:space="preserve"> </w:t>
            </w:r>
            <w:r>
              <w:rPr>
                <w:rFonts w:asciiTheme="minorHAnsi" w:hAnsiTheme="minorHAnsi"/>
                <w:sz w:val="20"/>
                <w:lang w:val="en-AU"/>
              </w:rPr>
              <w:t xml:space="preserve">Terrestrial </w:t>
            </w:r>
            <w:r w:rsidRPr="00D8382B">
              <w:rPr>
                <w:rFonts w:asciiTheme="minorHAnsi" w:hAnsiTheme="minorHAnsi"/>
                <w:sz w:val="20"/>
                <w:lang w:val="en-AU"/>
              </w:rPr>
              <w:t xml:space="preserve">Invertebrate Management Plan </w:t>
            </w:r>
            <w:r w:rsidRPr="00D8382B">
              <w:rPr>
                <w:rFonts w:asciiTheme="minorHAnsi" w:hAnsiTheme="minorHAnsi"/>
                <w:sz w:val="20"/>
              </w:rPr>
              <w:t>may be amended at any time. Any amendments must be prepared in consultation with the Department of Conservation and</w:t>
            </w:r>
            <w:ins w:id="740" w:author="Author">
              <w:r>
                <w:rPr>
                  <w:rFonts w:asciiTheme="minorHAnsi" w:hAnsiTheme="minorHAnsi"/>
                  <w:sz w:val="20"/>
                </w:rPr>
                <w:t xml:space="preserve"> must be</w:t>
              </w:r>
            </w:ins>
            <w:r w:rsidRPr="00D8382B">
              <w:rPr>
                <w:rFonts w:asciiTheme="minorHAnsi" w:hAnsiTheme="minorHAnsi"/>
                <w:sz w:val="20"/>
              </w:rPr>
              <w:t>:</w:t>
            </w:r>
          </w:p>
          <w:p w14:paraId="1673B804" w14:textId="58BC11F7" w:rsidR="007F1B2E" w:rsidRDefault="007F1B2E" w:rsidP="005056A9">
            <w:pPr>
              <w:pStyle w:val="TableBody"/>
              <w:numPr>
                <w:ilvl w:val="0"/>
                <w:numId w:val="10"/>
              </w:numPr>
              <w:spacing w:line="300" w:lineRule="auto"/>
              <w:rPr>
                <w:ins w:id="741" w:author="Author"/>
                <w:rFonts w:asciiTheme="minorHAnsi" w:hAnsiTheme="minorHAnsi"/>
                <w:sz w:val="20"/>
              </w:rPr>
            </w:pPr>
            <w:del w:id="742" w:author="Author">
              <w:r w:rsidDel="00D607CB">
                <w:rPr>
                  <w:rFonts w:asciiTheme="minorHAnsi" w:hAnsiTheme="minorHAnsi"/>
                  <w:sz w:val="20"/>
                </w:rPr>
                <w:delText xml:space="preserve">be </w:delText>
              </w:r>
            </w:del>
            <w:r w:rsidRPr="00D8382B">
              <w:rPr>
                <w:rFonts w:asciiTheme="minorHAnsi" w:hAnsiTheme="minorHAnsi"/>
                <w:sz w:val="20"/>
              </w:rPr>
              <w:t xml:space="preserve">only for the </w:t>
            </w:r>
            <w:ins w:id="743" w:author="Author">
              <w:r>
                <w:rPr>
                  <w:rFonts w:asciiTheme="minorHAnsi" w:hAnsiTheme="minorHAnsi"/>
                  <w:sz w:val="20"/>
                </w:rPr>
                <w:t xml:space="preserve">following </w:t>
              </w:r>
            </w:ins>
            <w:r w:rsidRPr="00D8382B">
              <w:rPr>
                <w:rFonts w:asciiTheme="minorHAnsi" w:hAnsiTheme="minorHAnsi"/>
                <w:sz w:val="20"/>
              </w:rPr>
              <w:t>purpose</w:t>
            </w:r>
            <w:ins w:id="744" w:author="Author">
              <w:r>
                <w:rPr>
                  <w:rFonts w:asciiTheme="minorHAnsi" w:hAnsiTheme="minorHAnsi"/>
                  <w:sz w:val="20"/>
                </w:rPr>
                <w:t>s</w:t>
              </w:r>
            </w:ins>
            <w:del w:id="745" w:author="Author">
              <w:r w:rsidRPr="00D8382B">
                <w:rPr>
                  <w:rFonts w:asciiTheme="minorHAnsi" w:hAnsiTheme="minorHAnsi"/>
                  <w:sz w:val="20"/>
                </w:rPr>
                <w:delText xml:space="preserve"> of</w:delText>
              </w:r>
            </w:del>
            <w:ins w:id="746" w:author="Author">
              <w:r>
                <w:rPr>
                  <w:rFonts w:asciiTheme="minorHAnsi" w:hAnsiTheme="minorHAnsi"/>
                  <w:sz w:val="20"/>
                </w:rPr>
                <w:t>:</w:t>
              </w:r>
            </w:ins>
            <w:r w:rsidRPr="00D8382B">
              <w:rPr>
                <w:rFonts w:asciiTheme="minorHAnsi" w:hAnsiTheme="minorHAnsi"/>
                <w:sz w:val="20"/>
              </w:rPr>
              <w:t xml:space="preserve"> </w:t>
            </w:r>
          </w:p>
          <w:p w14:paraId="2E933FB9" w14:textId="023DAB4D" w:rsidR="007F1B2E" w:rsidRPr="00D8382B" w:rsidRDefault="007F1B2E" w:rsidP="009474A8">
            <w:pPr>
              <w:pStyle w:val="TableBody"/>
              <w:numPr>
                <w:ilvl w:val="1"/>
                <w:numId w:val="91"/>
              </w:numPr>
              <w:spacing w:line="300" w:lineRule="auto"/>
              <w:rPr>
                <w:rFonts w:asciiTheme="minorHAnsi" w:hAnsiTheme="minorHAnsi"/>
                <w:sz w:val="20"/>
              </w:rPr>
            </w:pPr>
            <w:r w:rsidRPr="00D8382B">
              <w:rPr>
                <w:rFonts w:asciiTheme="minorHAnsi" w:hAnsiTheme="minorHAnsi"/>
                <w:sz w:val="20"/>
              </w:rPr>
              <w:t>improving ecological outcomes;</w:t>
            </w:r>
          </w:p>
          <w:p w14:paraId="62006543" w14:textId="1F2C1704" w:rsidR="007F1B2E" w:rsidRPr="00D8382B" w:rsidRDefault="007F1B2E" w:rsidP="009474A8">
            <w:pPr>
              <w:pStyle w:val="TableBody"/>
              <w:numPr>
                <w:ilvl w:val="1"/>
                <w:numId w:val="91"/>
              </w:numPr>
              <w:spacing w:line="300" w:lineRule="auto"/>
              <w:rPr>
                <w:rFonts w:asciiTheme="minorHAnsi" w:hAnsiTheme="minorHAnsi"/>
                <w:sz w:val="20"/>
              </w:rPr>
            </w:pPr>
            <w:del w:id="747" w:author="Author">
              <w:r w:rsidDel="00D607CB">
                <w:rPr>
                  <w:rFonts w:asciiTheme="minorHAnsi" w:hAnsiTheme="minorHAnsi"/>
                  <w:sz w:val="20"/>
                  <w:lang w:val="en-AU"/>
                </w:rPr>
                <w:delText xml:space="preserve">be </w:delText>
              </w:r>
              <w:r w:rsidRPr="00D8382B" w:rsidDel="00D607CB">
                <w:rPr>
                  <w:rFonts w:asciiTheme="minorHAnsi" w:hAnsiTheme="minorHAnsi"/>
                  <w:sz w:val="20"/>
                  <w:lang w:val="en-AU"/>
                </w:rPr>
                <w:delText xml:space="preserve">for the purpose of </w:delText>
              </w:r>
            </w:del>
            <w:r w:rsidRPr="00D8382B">
              <w:rPr>
                <w:rFonts w:asciiTheme="minorHAnsi" w:hAnsiTheme="minorHAnsi"/>
                <w:sz w:val="20"/>
                <w:lang w:val="en-AU"/>
              </w:rPr>
              <w:t>applying best practicable measures to mitigate adverse effects;</w:t>
            </w:r>
          </w:p>
          <w:p w14:paraId="44399900" w14:textId="232EF1B0" w:rsidR="007F1B2E" w:rsidRPr="00D8382B" w:rsidRDefault="007F1B2E" w:rsidP="005056A9">
            <w:pPr>
              <w:pStyle w:val="TableBody"/>
              <w:numPr>
                <w:ilvl w:val="0"/>
                <w:numId w:val="10"/>
              </w:numPr>
              <w:spacing w:line="300" w:lineRule="auto"/>
              <w:rPr>
                <w:rFonts w:asciiTheme="minorHAnsi" w:hAnsiTheme="minorHAnsi"/>
                <w:sz w:val="20"/>
              </w:rPr>
            </w:pPr>
            <w:del w:id="748" w:author="Author">
              <w:r w:rsidDel="00D607CB">
                <w:rPr>
                  <w:rFonts w:asciiTheme="minorHAnsi" w:hAnsiTheme="minorHAnsi"/>
                  <w:sz w:val="20"/>
                </w:rPr>
                <w:delText xml:space="preserve">be </w:delText>
              </w:r>
            </w:del>
            <w:r w:rsidRPr="00D8382B">
              <w:rPr>
                <w:rFonts w:asciiTheme="minorHAnsi" w:hAnsiTheme="minorHAnsi"/>
                <w:sz w:val="20"/>
              </w:rPr>
              <w:t>consistent with the conditions of this resource consent; and</w:t>
            </w:r>
          </w:p>
          <w:p w14:paraId="70AF70C9" w14:textId="77777777" w:rsidR="007F1B2E" w:rsidRPr="00D8382B" w:rsidRDefault="007F1B2E" w:rsidP="005056A9">
            <w:pPr>
              <w:pStyle w:val="TableBody"/>
              <w:numPr>
                <w:ilvl w:val="0"/>
                <w:numId w:val="10"/>
              </w:numPr>
              <w:spacing w:line="300" w:lineRule="auto"/>
              <w:rPr>
                <w:rFonts w:asciiTheme="minorHAnsi" w:hAnsiTheme="minorHAnsi"/>
                <w:sz w:val="20"/>
              </w:rPr>
            </w:pPr>
            <w:r w:rsidRPr="00D8382B">
              <w:rPr>
                <w:rFonts w:asciiTheme="minorHAnsi" w:hAnsiTheme="minorHAnsi"/>
                <w:sz w:val="20"/>
              </w:rPr>
              <w:t>submitted in writing to the Mackenzie District Council for certification, prior to any amendment being implemented.</w:t>
            </w:r>
          </w:p>
          <w:p w14:paraId="1586BC6B" w14:textId="25018823" w:rsidR="007F1B2E" w:rsidRPr="00D8382B" w:rsidDel="00A2584E" w:rsidRDefault="007F1B2E" w:rsidP="005056A9">
            <w:pPr>
              <w:spacing w:after="120" w:line="300" w:lineRule="auto"/>
              <w:rPr>
                <w:del w:id="749" w:author="Author"/>
                <w:rFonts w:asciiTheme="minorHAnsi" w:hAnsiTheme="minorHAnsi"/>
                <w:i/>
                <w:iCs/>
                <w:sz w:val="20"/>
                <w:szCs w:val="20"/>
                <w:lang w:val="en-AU" w:eastAsia="en-US"/>
              </w:rPr>
            </w:pPr>
            <w:del w:id="750" w:author="Author">
              <w:r w:rsidRPr="00D8382B" w:rsidDel="00A2584E">
                <w:rPr>
                  <w:rFonts w:asciiTheme="minorHAnsi" w:hAnsiTheme="minorHAnsi"/>
                  <w:i/>
                  <w:iCs/>
                  <w:sz w:val="20"/>
                  <w:szCs w:val="20"/>
                  <w:lang w:val="en-AU"/>
                </w:rPr>
                <w:delText>Advice Note:</w:delText>
              </w:r>
            </w:del>
          </w:p>
          <w:p w14:paraId="143D9371" w14:textId="392E430D" w:rsidR="007F1B2E" w:rsidRPr="00D8382B" w:rsidRDefault="007F1B2E" w:rsidP="005056A9">
            <w:pPr>
              <w:spacing w:after="120" w:line="300" w:lineRule="auto"/>
              <w:jc w:val="both"/>
              <w:rPr>
                <w:rFonts w:asciiTheme="minorHAnsi" w:eastAsia="Cambria" w:hAnsiTheme="minorHAnsi" w:cs="Arial"/>
                <w:b/>
                <w:sz w:val="20"/>
                <w:szCs w:val="20"/>
                <w:lang w:val="en-AU" w:eastAsia="en-US"/>
              </w:rPr>
            </w:pPr>
            <w:del w:id="751" w:author="Author">
              <w:r w:rsidRPr="00D8382B" w:rsidDel="00A2584E">
                <w:rPr>
                  <w:rFonts w:asciiTheme="minorHAnsi" w:hAnsiTheme="minorHAnsi"/>
                  <w:i/>
                  <w:iCs/>
                  <w:sz w:val="20"/>
                  <w:lang w:val="en-AU" w:eastAsia="en-US"/>
                </w:rPr>
                <w:delText>The Consent Holder must work with Mackenzie District Council to secure certification of the amended</w:delText>
              </w:r>
              <w:r w:rsidDel="00A2584E">
                <w:rPr>
                  <w:rFonts w:asciiTheme="minorHAnsi" w:hAnsiTheme="minorHAnsi"/>
                  <w:sz w:val="20"/>
                  <w:lang w:val="en-AU"/>
                </w:rPr>
                <w:delText xml:space="preserve"> </w:delText>
              </w:r>
              <w:r w:rsidRPr="00CF2AD0" w:rsidDel="00A2584E">
                <w:rPr>
                  <w:rFonts w:asciiTheme="minorHAnsi" w:hAnsiTheme="minorHAnsi"/>
                  <w:i/>
                  <w:iCs/>
                  <w:sz w:val="20"/>
                  <w:lang w:val="en-AU"/>
                </w:rPr>
                <w:delText>Terrestrial</w:delText>
              </w:r>
              <w:r w:rsidDel="00A2584E">
                <w:rPr>
                  <w:rFonts w:asciiTheme="minorHAnsi" w:hAnsiTheme="minorHAnsi"/>
                  <w:i/>
                  <w:iCs/>
                  <w:sz w:val="20"/>
                  <w:lang w:val="en-AU" w:eastAsia="en-US"/>
                </w:rPr>
                <w:delText xml:space="preserve"> </w:delText>
              </w:r>
              <w:r w:rsidRPr="00D8382B" w:rsidDel="00A2584E">
                <w:rPr>
                  <w:rFonts w:asciiTheme="minorHAnsi" w:hAnsiTheme="minorHAnsi"/>
                  <w:i/>
                  <w:iCs/>
                  <w:sz w:val="20"/>
                  <w:lang w:val="en-AU" w:eastAsia="en-US"/>
                </w:rPr>
                <w:delText xml:space="preserve">Invertebrate Management Plan within 20 working days of its provision or alternatively confirm with Mackenzie District Council a timeframe for which certification of the amended </w:delText>
              </w:r>
              <w:r w:rsidRPr="00CF2AD0" w:rsidDel="00A2584E">
                <w:rPr>
                  <w:rFonts w:asciiTheme="minorHAnsi" w:hAnsiTheme="minorHAnsi"/>
                  <w:i/>
                  <w:iCs/>
                  <w:sz w:val="20"/>
                  <w:lang w:val="en-AU"/>
                </w:rPr>
                <w:delText>Terrestrial</w:delText>
              </w:r>
              <w:r w:rsidDel="00A2584E">
                <w:rPr>
                  <w:rFonts w:asciiTheme="minorHAnsi" w:hAnsiTheme="minorHAnsi"/>
                  <w:sz w:val="20"/>
                  <w:lang w:val="en-AU"/>
                </w:rPr>
                <w:delText xml:space="preserve"> </w:delText>
              </w:r>
              <w:r w:rsidRPr="00D8382B" w:rsidDel="00A2584E">
                <w:rPr>
                  <w:rFonts w:asciiTheme="minorHAnsi" w:hAnsiTheme="minorHAnsi"/>
                  <w:i/>
                  <w:iCs/>
                  <w:sz w:val="20"/>
                  <w:lang w:val="en-AU" w:eastAsia="en-US"/>
                </w:rPr>
                <w:delText>Invertebrate Management Plan will occur.</w:delText>
              </w:r>
            </w:del>
          </w:p>
        </w:tc>
        <w:tc>
          <w:tcPr>
            <w:tcW w:w="931" w:type="pct"/>
          </w:tcPr>
          <w:p w14:paraId="7171CF3B" w14:textId="77777777" w:rsidR="0077120D" w:rsidRPr="0077120D" w:rsidRDefault="0077120D" w:rsidP="0077120D">
            <w:pPr>
              <w:pStyle w:val="TableBody"/>
              <w:spacing w:line="300" w:lineRule="auto"/>
              <w:rPr>
                <w:rFonts w:asciiTheme="minorHAnsi" w:hAnsiTheme="minorHAnsi"/>
                <w:sz w:val="20"/>
              </w:rPr>
            </w:pPr>
            <w:r w:rsidRPr="0077120D">
              <w:rPr>
                <w:rFonts w:asciiTheme="minorHAnsi" w:hAnsiTheme="minorHAnsi"/>
                <w:sz w:val="20"/>
              </w:rPr>
              <w:t>Improved certainty</w:t>
            </w:r>
          </w:p>
          <w:p w14:paraId="180B21ED" w14:textId="362803D1" w:rsidR="007F1B2E" w:rsidRPr="00D8382B" w:rsidRDefault="0077120D" w:rsidP="0077120D">
            <w:pPr>
              <w:pStyle w:val="TableBody"/>
              <w:spacing w:line="300" w:lineRule="auto"/>
              <w:rPr>
                <w:rFonts w:asciiTheme="minorHAnsi" w:hAnsiTheme="minorHAnsi"/>
                <w:sz w:val="20"/>
              </w:rPr>
            </w:pPr>
            <w:r w:rsidRPr="0077120D">
              <w:rPr>
                <w:rFonts w:asciiTheme="minorHAnsi" w:hAnsiTheme="minorHAnsi"/>
                <w:sz w:val="20"/>
              </w:rPr>
              <w:t xml:space="preserve">Advice </w:t>
            </w:r>
            <w:proofErr w:type="gramStart"/>
            <w:r w:rsidRPr="0077120D">
              <w:rPr>
                <w:rFonts w:asciiTheme="minorHAnsi" w:hAnsiTheme="minorHAnsi"/>
                <w:sz w:val="20"/>
              </w:rPr>
              <w:t>note</w:t>
            </w:r>
            <w:proofErr w:type="gramEnd"/>
            <w:r w:rsidRPr="0077120D">
              <w:rPr>
                <w:rFonts w:asciiTheme="minorHAnsi" w:hAnsiTheme="minorHAnsi"/>
                <w:sz w:val="20"/>
              </w:rPr>
              <w:t xml:space="preserve"> redundant</w:t>
            </w:r>
          </w:p>
        </w:tc>
      </w:tr>
      <w:tr w:rsidR="007F1B2E" w:rsidRPr="00D8382B" w14:paraId="5A780B01" w14:textId="7E214CC6" w:rsidTr="009B4A6E">
        <w:trPr>
          <w:trHeight w:val="280"/>
        </w:trPr>
        <w:tc>
          <w:tcPr>
            <w:tcW w:w="241" w:type="pct"/>
          </w:tcPr>
          <w:p w14:paraId="05DB0CED"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490C4289" w14:textId="116485F6"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eastAsia="Cambria" w:hAnsiTheme="minorHAnsi" w:cs="Arial"/>
                <w:bCs/>
                <w:sz w:val="20"/>
                <w:szCs w:val="20"/>
                <w:lang w:val="en-AU" w:eastAsia="en-US"/>
              </w:rPr>
              <w:t xml:space="preserve">The Consent Holder must undertake the </w:t>
            </w:r>
            <w:del w:id="752" w:author="Author">
              <w:r w:rsidRPr="00D8382B" w:rsidDel="0076117C">
                <w:rPr>
                  <w:rFonts w:asciiTheme="minorHAnsi" w:eastAsia="Cambria" w:hAnsiTheme="minorHAnsi" w:cs="Arial"/>
                  <w:bCs/>
                  <w:sz w:val="20"/>
                  <w:szCs w:val="20"/>
                  <w:lang w:val="en-AU" w:eastAsia="en-US"/>
                </w:rPr>
                <w:delText xml:space="preserve">anticipated </w:delText>
              </w:r>
            </w:del>
            <w:r w:rsidRPr="00D8382B">
              <w:rPr>
                <w:rFonts w:asciiTheme="minorHAnsi" w:eastAsia="Cambria" w:hAnsiTheme="minorHAnsi" w:cs="Arial"/>
                <w:bCs/>
                <w:sz w:val="20"/>
                <w:szCs w:val="20"/>
                <w:lang w:val="en-AU" w:eastAsia="en-US"/>
              </w:rPr>
              <w:t xml:space="preserve">activities </w:t>
            </w:r>
            <w:ins w:id="753" w:author="Author">
              <w:r w:rsidR="0076117C">
                <w:rPr>
                  <w:rFonts w:asciiTheme="minorHAnsi" w:eastAsia="Cambria" w:hAnsiTheme="minorHAnsi" w:cs="Arial"/>
                  <w:bCs/>
                  <w:sz w:val="20"/>
                  <w:szCs w:val="20"/>
                  <w:lang w:val="en-AU" w:eastAsia="en-US"/>
                </w:rPr>
                <w:t xml:space="preserve">authorised by this consent </w:t>
              </w:r>
            </w:ins>
            <w:r w:rsidRPr="00D8382B">
              <w:rPr>
                <w:rFonts w:asciiTheme="minorHAnsi" w:eastAsia="Cambria" w:hAnsiTheme="minorHAnsi" w:cs="Arial"/>
                <w:bCs/>
                <w:sz w:val="20"/>
                <w:szCs w:val="20"/>
                <w:lang w:val="en-AU" w:eastAsia="en-US"/>
              </w:rPr>
              <w:t xml:space="preserve">in accordance with the certified </w:t>
            </w:r>
            <w:r>
              <w:rPr>
                <w:rFonts w:asciiTheme="minorHAnsi" w:hAnsiTheme="minorHAnsi"/>
                <w:sz w:val="20"/>
                <w:lang w:val="en-AU"/>
              </w:rPr>
              <w:t xml:space="preserve">Terrestrial </w:t>
            </w:r>
            <w:r w:rsidRPr="00D8382B">
              <w:rPr>
                <w:rFonts w:asciiTheme="minorHAnsi" w:eastAsia="Cambria" w:hAnsiTheme="minorHAnsi" w:cs="Arial"/>
                <w:bCs/>
                <w:sz w:val="20"/>
                <w:szCs w:val="20"/>
                <w:lang w:val="en-AU" w:eastAsia="en-US"/>
              </w:rPr>
              <w:t>Invertebrate Management Plan at all times.</w:t>
            </w:r>
          </w:p>
          <w:p w14:paraId="2B6627C5" w14:textId="07797E83" w:rsidR="007F1B2E" w:rsidRPr="00D8382B" w:rsidRDefault="007F1B2E" w:rsidP="00407A09">
            <w:pPr>
              <w:spacing w:after="120" w:line="300" w:lineRule="auto"/>
              <w:jc w:val="both"/>
              <w:rPr>
                <w:rFonts w:asciiTheme="minorHAnsi" w:eastAsia="Cambria" w:hAnsiTheme="minorHAnsi" w:cs="Arial"/>
                <w:b/>
                <w:sz w:val="20"/>
                <w:szCs w:val="20"/>
                <w:lang w:val="en-AU" w:eastAsia="en-US"/>
              </w:rPr>
            </w:pPr>
            <w:r w:rsidRPr="00407A09">
              <w:rPr>
                <w:rFonts w:asciiTheme="minorHAnsi" w:eastAsia="Cambria" w:hAnsiTheme="minorHAnsi" w:cs="Arial"/>
                <w:b/>
                <w:i/>
                <w:iCs/>
                <w:sz w:val="20"/>
                <w:szCs w:val="20"/>
                <w:lang w:val="en-NZ" w:eastAsia="en-US"/>
              </w:rPr>
              <w:t xml:space="preserve">Advice </w:t>
            </w:r>
            <w:proofErr w:type="gramStart"/>
            <w:r w:rsidRPr="00407A09">
              <w:rPr>
                <w:rFonts w:asciiTheme="minorHAnsi" w:eastAsia="Cambria" w:hAnsiTheme="minorHAnsi" w:cs="Arial"/>
                <w:b/>
                <w:i/>
                <w:iCs/>
                <w:sz w:val="20"/>
                <w:szCs w:val="20"/>
                <w:lang w:val="en-NZ" w:eastAsia="en-US"/>
              </w:rPr>
              <w:t>note</w:t>
            </w:r>
            <w:proofErr w:type="gramEnd"/>
            <w:r w:rsidRPr="00407A09">
              <w:rPr>
                <w:rFonts w:asciiTheme="minorHAnsi" w:eastAsia="Cambria" w:hAnsiTheme="minorHAnsi" w:cs="Arial"/>
                <w:b/>
                <w:i/>
                <w:iCs/>
                <w:sz w:val="20"/>
                <w:szCs w:val="20"/>
                <w:lang w:val="en-NZ" w:eastAsia="en-US"/>
              </w:rPr>
              <w:t>:</w:t>
            </w:r>
            <w:r w:rsidR="00407A09">
              <w:rPr>
                <w:rFonts w:asciiTheme="minorHAnsi" w:eastAsia="Cambria" w:hAnsiTheme="minorHAnsi" w:cs="Arial"/>
                <w:b/>
                <w:i/>
                <w:iCs/>
                <w:sz w:val="20"/>
                <w:szCs w:val="20"/>
                <w:lang w:val="en-NZ" w:eastAsia="en-US"/>
              </w:rPr>
              <w:t xml:space="preserve"> </w:t>
            </w:r>
            <w:r w:rsidRPr="00D8382B">
              <w:rPr>
                <w:rFonts w:asciiTheme="minorHAnsi" w:eastAsia="Cambria" w:hAnsiTheme="minorHAnsi" w:cs="Arial"/>
                <w:bCs/>
                <w:i/>
                <w:iCs/>
                <w:sz w:val="20"/>
                <w:szCs w:val="20"/>
                <w:lang w:val="en-NZ" w:eastAsia="en-US"/>
              </w:rPr>
              <w:t>Nothing in these resource consents removes the need for the Consent Holder to apply for any approvals required under the Wildlife Act 1953. For the avoidance of doubt, this resource consent does not constitute lawful authority under the Wildlife Act.</w:t>
            </w:r>
          </w:p>
        </w:tc>
        <w:tc>
          <w:tcPr>
            <w:tcW w:w="931" w:type="pct"/>
          </w:tcPr>
          <w:p w14:paraId="5E8B334D" w14:textId="77777777"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p>
        </w:tc>
      </w:tr>
      <w:tr w:rsidR="007F1B2E" w:rsidRPr="00D8382B" w14:paraId="6003A685" w14:textId="1D3BF60E" w:rsidTr="009B4A6E">
        <w:trPr>
          <w:trHeight w:val="280"/>
        </w:trPr>
        <w:tc>
          <w:tcPr>
            <w:tcW w:w="241" w:type="pct"/>
          </w:tcPr>
          <w:p w14:paraId="100BD218"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1E0EACA9" w14:textId="4B3D079A" w:rsidR="007F1B2E" w:rsidRDefault="007F1B2E" w:rsidP="005056A9">
            <w:pPr>
              <w:pStyle w:val="Default"/>
              <w:spacing w:after="120" w:line="300" w:lineRule="auto"/>
              <w:jc w:val="both"/>
              <w:rPr>
                <w:rFonts w:asciiTheme="minorHAnsi" w:eastAsia="Cambria" w:hAnsiTheme="minorHAnsi" w:cs="Arial"/>
                <w:bCs/>
                <w:color w:val="auto"/>
                <w:sz w:val="20"/>
                <w:szCs w:val="20"/>
                <w:lang w:val="en-AU"/>
                <w14:ligatures w14:val="none"/>
              </w:rPr>
            </w:pPr>
            <w:r w:rsidRPr="0020794B">
              <w:rPr>
                <w:rFonts w:asciiTheme="minorHAnsi" w:eastAsia="Cambria" w:hAnsiTheme="minorHAnsi" w:cs="Arial"/>
                <w:bCs/>
                <w:color w:val="auto"/>
                <w:sz w:val="20"/>
                <w:szCs w:val="20"/>
                <w:lang w:val="en-AU"/>
                <w14:ligatures w14:val="none"/>
              </w:rPr>
              <w:t xml:space="preserve">During the construction of the Solar Farm, the Consent Holder must engage a suitably qualified and experienced </w:t>
            </w:r>
            <w:r>
              <w:rPr>
                <w:rFonts w:asciiTheme="minorHAnsi" w:eastAsia="Cambria" w:hAnsiTheme="minorHAnsi" w:cs="Arial"/>
                <w:bCs/>
                <w:color w:val="auto"/>
                <w:sz w:val="20"/>
                <w:szCs w:val="20"/>
                <w:lang w:val="en-AU"/>
                <w14:ligatures w14:val="none"/>
              </w:rPr>
              <w:t xml:space="preserve">ecologist </w:t>
            </w:r>
            <w:r w:rsidRPr="0020794B">
              <w:rPr>
                <w:rFonts w:asciiTheme="minorHAnsi" w:eastAsia="Cambria" w:hAnsiTheme="minorHAnsi" w:cs="Arial"/>
                <w:bCs/>
                <w:color w:val="auto"/>
                <w:sz w:val="20"/>
                <w:szCs w:val="20"/>
                <w:lang w:val="en-AU"/>
                <w14:ligatures w14:val="none"/>
              </w:rPr>
              <w:t xml:space="preserve">to </w:t>
            </w:r>
            <w:del w:id="754" w:author="Author">
              <w:r w:rsidDel="00FB1B02">
                <w:rPr>
                  <w:rFonts w:asciiTheme="minorHAnsi" w:eastAsia="Cambria" w:hAnsiTheme="minorHAnsi" w:cs="Arial"/>
                  <w:bCs/>
                  <w:color w:val="auto"/>
                  <w:sz w:val="20"/>
                  <w:szCs w:val="20"/>
                  <w:lang w:val="en-AU"/>
                  <w14:ligatures w14:val="none"/>
                </w:rPr>
                <w:delText xml:space="preserve">undertake </w:delText>
              </w:r>
            </w:del>
            <w:r w:rsidRPr="0020794B">
              <w:rPr>
                <w:rFonts w:asciiTheme="minorHAnsi" w:eastAsia="Cambria" w:hAnsiTheme="minorHAnsi" w:cs="Arial"/>
                <w:bCs/>
                <w:color w:val="auto"/>
                <w:sz w:val="20"/>
                <w:szCs w:val="20"/>
                <w:lang w:val="en-AU"/>
                <w14:ligatures w14:val="none"/>
              </w:rPr>
              <w:t xml:space="preserve">prepare an annual compliance monitoring report in accordance with the requirements of the </w:t>
            </w:r>
            <w:r>
              <w:rPr>
                <w:rFonts w:asciiTheme="minorHAnsi" w:hAnsiTheme="minorHAnsi"/>
                <w:sz w:val="20"/>
                <w:lang w:val="en-AU"/>
              </w:rPr>
              <w:t xml:space="preserve">Terrestrial </w:t>
            </w:r>
            <w:r>
              <w:rPr>
                <w:rFonts w:asciiTheme="minorHAnsi" w:eastAsia="Cambria" w:hAnsiTheme="minorHAnsi" w:cs="Arial"/>
                <w:bCs/>
                <w:color w:val="auto"/>
                <w:sz w:val="20"/>
                <w:szCs w:val="20"/>
                <w:lang w:val="en-AU"/>
                <w14:ligatures w14:val="none"/>
              </w:rPr>
              <w:t xml:space="preserve">Invertebrate </w:t>
            </w:r>
            <w:r w:rsidRPr="0020794B">
              <w:rPr>
                <w:rFonts w:asciiTheme="minorHAnsi" w:eastAsia="Cambria" w:hAnsiTheme="minorHAnsi" w:cs="Arial"/>
                <w:bCs/>
                <w:color w:val="auto"/>
                <w:sz w:val="20"/>
                <w:szCs w:val="20"/>
                <w:lang w:val="en-AU"/>
                <w14:ligatures w14:val="none"/>
              </w:rPr>
              <w:t xml:space="preserve">Management Plan. </w:t>
            </w:r>
          </w:p>
          <w:p w14:paraId="6448BE4C" w14:textId="77777777" w:rsidR="007F1B2E" w:rsidRPr="0020794B" w:rsidRDefault="007F1B2E" w:rsidP="005056A9">
            <w:pPr>
              <w:pStyle w:val="TableBody"/>
              <w:numPr>
                <w:ilvl w:val="0"/>
                <w:numId w:val="42"/>
              </w:numPr>
              <w:spacing w:line="300" w:lineRule="auto"/>
              <w:rPr>
                <w:rFonts w:asciiTheme="minorHAnsi" w:eastAsia="Cambria" w:hAnsiTheme="minorHAnsi" w:cs="Arial"/>
                <w:bCs/>
                <w:sz w:val="20"/>
                <w:lang w:val="en-AU" w:eastAsia="en-US"/>
              </w:rPr>
            </w:pPr>
            <w:r w:rsidRPr="00A86540">
              <w:rPr>
                <w:rFonts w:asciiTheme="minorHAnsi" w:hAnsiTheme="minorHAnsi"/>
                <w:sz w:val="20"/>
              </w:rPr>
              <w:lastRenderedPageBreak/>
              <w:t>The</w:t>
            </w:r>
            <w:r w:rsidRPr="0020794B">
              <w:rPr>
                <w:rFonts w:asciiTheme="minorHAnsi" w:eastAsia="Cambria" w:hAnsiTheme="minorHAnsi" w:cs="Arial"/>
                <w:bCs/>
                <w:sz w:val="20"/>
                <w:lang w:val="en-AU" w:eastAsia="en-US"/>
              </w:rPr>
              <w:t xml:space="preserve"> annual compliance monitoring report must include:</w:t>
            </w:r>
          </w:p>
          <w:p w14:paraId="55B9494B" w14:textId="703FBF1F" w:rsidR="007F1B2E" w:rsidRPr="009D31A7" w:rsidRDefault="007F1B2E" w:rsidP="005056A9">
            <w:pPr>
              <w:numPr>
                <w:ilvl w:val="0"/>
                <w:numId w:val="43"/>
              </w:numPr>
              <w:spacing w:after="120" w:line="300" w:lineRule="auto"/>
              <w:jc w:val="both"/>
              <w:rPr>
                <w:rFonts w:asciiTheme="minorHAnsi" w:hAnsiTheme="minorHAnsi"/>
                <w:sz w:val="20"/>
                <w:szCs w:val="20"/>
                <w:lang w:val="en-NZ"/>
              </w:rPr>
            </w:pPr>
            <w:r>
              <w:rPr>
                <w:rFonts w:asciiTheme="minorHAnsi" w:hAnsiTheme="minorHAnsi"/>
                <w:sz w:val="20"/>
                <w:szCs w:val="20"/>
                <w:lang w:val="en-NZ"/>
              </w:rPr>
              <w:t xml:space="preserve">results </w:t>
            </w:r>
            <w:r w:rsidRPr="00D8382B">
              <w:rPr>
                <w:rFonts w:asciiTheme="minorHAnsi" w:hAnsiTheme="minorHAnsi"/>
                <w:sz w:val="20"/>
                <w:lang w:val="en-AU"/>
              </w:rPr>
              <w:t>of</w:t>
            </w:r>
            <w:r>
              <w:rPr>
                <w:rFonts w:asciiTheme="minorHAnsi" w:hAnsiTheme="minorHAnsi"/>
                <w:sz w:val="20"/>
                <w:lang w:val="en-AU"/>
              </w:rPr>
              <w:t xml:space="preserve"> the</w:t>
            </w:r>
            <w:r w:rsidRPr="00D8382B">
              <w:rPr>
                <w:rFonts w:asciiTheme="minorHAnsi" w:hAnsiTheme="minorHAnsi"/>
                <w:sz w:val="20"/>
                <w:lang w:val="en-AU"/>
              </w:rPr>
              <w:t xml:space="preserve"> pre-construction baseline surveys at the solar farm</w:t>
            </w:r>
            <w:r>
              <w:rPr>
                <w:rFonts w:asciiTheme="minorHAnsi" w:hAnsiTheme="minorHAnsi"/>
                <w:sz w:val="20"/>
                <w:lang w:val="en-AU"/>
              </w:rPr>
              <w:t xml:space="preserve">, release </w:t>
            </w:r>
            <w:r w:rsidRPr="00D8382B">
              <w:rPr>
                <w:rFonts w:asciiTheme="minorHAnsi" w:hAnsiTheme="minorHAnsi"/>
                <w:sz w:val="20"/>
                <w:lang w:val="en-AU"/>
              </w:rPr>
              <w:t>sites</w:t>
            </w:r>
            <w:r>
              <w:rPr>
                <w:rFonts w:asciiTheme="minorHAnsi" w:hAnsiTheme="minorHAnsi"/>
                <w:sz w:val="20"/>
                <w:lang w:val="en-AU"/>
              </w:rPr>
              <w:t xml:space="preserve"> </w:t>
            </w:r>
            <w:r w:rsidRPr="00D8382B">
              <w:rPr>
                <w:rFonts w:asciiTheme="minorHAnsi" w:hAnsiTheme="minorHAnsi"/>
                <w:sz w:val="20"/>
                <w:lang w:val="en-AU"/>
              </w:rPr>
              <w:t xml:space="preserve">and the </w:t>
            </w:r>
            <w:ins w:id="755" w:author="Author">
              <w:r w:rsidR="00FB1B02" w:rsidRPr="00FB1B02">
                <w:rPr>
                  <w:rFonts w:asciiTheme="minorHAnsi" w:hAnsiTheme="minorHAnsi"/>
                  <w:sz w:val="20"/>
                  <w:lang w:val="en-AU"/>
                </w:rPr>
                <w:t>compensation area and conservation</w:t>
              </w:r>
              <w:r w:rsidR="00907699">
                <w:rPr>
                  <w:rFonts w:asciiTheme="minorHAnsi" w:hAnsiTheme="minorHAnsi"/>
                  <w:sz w:val="20"/>
                  <w:lang w:val="en-AU"/>
                </w:rPr>
                <w:t>/release</w:t>
              </w:r>
              <w:r w:rsidR="00FB1B02" w:rsidRPr="00FB1B02">
                <w:rPr>
                  <w:rFonts w:asciiTheme="minorHAnsi" w:hAnsiTheme="minorHAnsi"/>
                  <w:sz w:val="20"/>
                  <w:lang w:val="en-AU"/>
                </w:rPr>
                <w:t xml:space="preserve"> </w:t>
              </w:r>
              <w:r w:rsidR="00907699">
                <w:rPr>
                  <w:rFonts w:asciiTheme="minorHAnsi" w:hAnsiTheme="minorHAnsi"/>
                  <w:sz w:val="20"/>
                  <w:lang w:val="en-AU"/>
                </w:rPr>
                <w:t>areas</w:t>
              </w:r>
            </w:ins>
            <w:del w:id="756" w:author="Author">
              <w:r w:rsidRPr="00D8382B" w:rsidDel="00FB1B02">
                <w:rPr>
                  <w:rFonts w:asciiTheme="minorHAnsi" w:hAnsiTheme="minorHAnsi"/>
                  <w:sz w:val="20"/>
                  <w:lang w:val="en-AU"/>
                </w:rPr>
                <w:delText>Enhancement Area</w:delText>
              </w:r>
            </w:del>
            <w:r>
              <w:rPr>
                <w:rFonts w:asciiTheme="minorHAnsi" w:hAnsiTheme="minorHAnsi"/>
                <w:sz w:val="20"/>
                <w:lang w:val="en-AU"/>
              </w:rPr>
              <w:t xml:space="preserve">; </w:t>
            </w:r>
          </w:p>
          <w:p w14:paraId="403D9A5D" w14:textId="6A26FF58" w:rsidR="007F1B2E" w:rsidRPr="00D1784F" w:rsidRDefault="007F1B2E" w:rsidP="005056A9">
            <w:pPr>
              <w:numPr>
                <w:ilvl w:val="0"/>
                <w:numId w:val="43"/>
              </w:numPr>
              <w:spacing w:after="120" w:line="300" w:lineRule="auto"/>
              <w:jc w:val="both"/>
              <w:rPr>
                <w:rFonts w:asciiTheme="minorHAnsi" w:hAnsiTheme="minorHAnsi"/>
                <w:sz w:val="20"/>
                <w:szCs w:val="20"/>
                <w:lang w:val="en-NZ"/>
              </w:rPr>
            </w:pPr>
            <w:r>
              <w:rPr>
                <w:rFonts w:asciiTheme="minorHAnsi" w:hAnsiTheme="minorHAnsi"/>
                <w:sz w:val="20"/>
                <w:szCs w:val="20"/>
                <w:lang w:val="en-NZ"/>
              </w:rPr>
              <w:t>c</w:t>
            </w:r>
            <w:r w:rsidRPr="00D1784F">
              <w:rPr>
                <w:rFonts w:asciiTheme="minorHAnsi" w:hAnsiTheme="minorHAnsi"/>
                <w:sz w:val="20"/>
                <w:szCs w:val="20"/>
                <w:lang w:val="en-NZ"/>
              </w:rPr>
              <w:t xml:space="preserve">onfirmation </w:t>
            </w:r>
            <w:r>
              <w:rPr>
                <w:rFonts w:asciiTheme="minorHAnsi" w:hAnsiTheme="minorHAnsi"/>
                <w:sz w:val="20"/>
                <w:szCs w:val="20"/>
                <w:lang w:val="en-NZ"/>
              </w:rPr>
              <w:t xml:space="preserve">that </w:t>
            </w:r>
            <w:r w:rsidRPr="00D1784F">
              <w:rPr>
                <w:rFonts w:asciiTheme="minorHAnsi" w:hAnsiTheme="minorHAnsi"/>
                <w:sz w:val="20"/>
                <w:szCs w:val="20"/>
                <w:lang w:val="en-NZ"/>
              </w:rPr>
              <w:t xml:space="preserve">salvage and relocation operations were undertaken in accordance with the </w:t>
            </w:r>
            <w:r>
              <w:rPr>
                <w:rFonts w:asciiTheme="minorHAnsi" w:hAnsiTheme="minorHAnsi"/>
                <w:sz w:val="20"/>
                <w:lang w:val="en-AU"/>
              </w:rPr>
              <w:t xml:space="preserve">Terrestrial </w:t>
            </w:r>
            <w:r>
              <w:rPr>
                <w:rFonts w:asciiTheme="minorHAnsi" w:hAnsiTheme="minorHAnsi"/>
                <w:sz w:val="20"/>
                <w:szCs w:val="20"/>
                <w:lang w:val="en-NZ"/>
              </w:rPr>
              <w:t>Invertebrate</w:t>
            </w:r>
            <w:r w:rsidRPr="00D1784F">
              <w:rPr>
                <w:rFonts w:asciiTheme="minorHAnsi" w:hAnsiTheme="minorHAnsi"/>
                <w:sz w:val="20"/>
                <w:szCs w:val="20"/>
                <w:lang w:val="en-NZ"/>
              </w:rPr>
              <w:t xml:space="preserve"> Management Plan and associated consent conditions;</w:t>
            </w:r>
          </w:p>
          <w:p w14:paraId="1657ACA4" w14:textId="1C3BB313" w:rsidR="007F1B2E" w:rsidRPr="00D1784F" w:rsidRDefault="007F1B2E" w:rsidP="005056A9">
            <w:pPr>
              <w:numPr>
                <w:ilvl w:val="0"/>
                <w:numId w:val="43"/>
              </w:numPr>
              <w:spacing w:after="120" w:line="300" w:lineRule="auto"/>
              <w:jc w:val="both"/>
              <w:rPr>
                <w:rFonts w:asciiTheme="minorHAnsi" w:hAnsiTheme="minorHAnsi"/>
                <w:sz w:val="20"/>
                <w:szCs w:val="20"/>
                <w:lang w:val="en-NZ"/>
              </w:rPr>
            </w:pPr>
            <w:r>
              <w:rPr>
                <w:rFonts w:asciiTheme="minorHAnsi" w:hAnsiTheme="minorHAnsi"/>
                <w:sz w:val="20"/>
                <w:szCs w:val="20"/>
                <w:lang w:val="en-NZ"/>
              </w:rPr>
              <w:t>results of any s</w:t>
            </w:r>
            <w:r w:rsidRPr="00D1784F">
              <w:rPr>
                <w:rFonts w:asciiTheme="minorHAnsi" w:hAnsiTheme="minorHAnsi"/>
                <w:sz w:val="20"/>
                <w:szCs w:val="20"/>
                <w:lang w:val="en-NZ"/>
              </w:rPr>
              <w:t>alvage and relocation</w:t>
            </w:r>
            <w:ins w:id="757" w:author="Author">
              <w:r w:rsidR="000642C8">
                <w:rPr>
                  <w:rFonts w:asciiTheme="minorHAnsi" w:hAnsiTheme="minorHAnsi"/>
                  <w:sz w:val="20"/>
                  <w:szCs w:val="20"/>
                  <w:lang w:val="en-NZ"/>
                </w:rPr>
                <w:t xml:space="preserve">, </w:t>
              </w:r>
              <w:r w:rsidR="000642C8" w:rsidRPr="000642C8">
                <w:rPr>
                  <w:rFonts w:asciiTheme="minorHAnsi" w:hAnsiTheme="minorHAnsi"/>
                  <w:sz w:val="20"/>
                  <w:szCs w:val="20"/>
                  <w:lang w:val="en-NZ"/>
                </w:rPr>
                <w:t>including representative photos of the salvage methodologies used, and invertebrates captured at the salvage site(s) and release site(s)</w:t>
              </w:r>
            </w:ins>
            <w:r w:rsidRPr="00D1784F">
              <w:rPr>
                <w:rFonts w:asciiTheme="minorHAnsi" w:hAnsiTheme="minorHAnsi"/>
                <w:sz w:val="20"/>
                <w:szCs w:val="20"/>
                <w:lang w:val="en-NZ"/>
              </w:rPr>
              <w:t>;</w:t>
            </w:r>
          </w:p>
          <w:p w14:paraId="773F8F46" w14:textId="5C00A567" w:rsidR="00D76FA4" w:rsidRDefault="00D76FA4" w:rsidP="005056A9">
            <w:pPr>
              <w:numPr>
                <w:ilvl w:val="0"/>
                <w:numId w:val="43"/>
              </w:numPr>
              <w:spacing w:after="120" w:line="300" w:lineRule="auto"/>
              <w:jc w:val="both"/>
              <w:rPr>
                <w:ins w:id="758" w:author="Author"/>
                <w:rFonts w:asciiTheme="minorHAnsi" w:hAnsiTheme="minorHAnsi"/>
                <w:sz w:val="20"/>
                <w:szCs w:val="20"/>
                <w:lang w:val="en-NZ"/>
              </w:rPr>
            </w:pPr>
            <w:ins w:id="759" w:author="Author">
              <w:r w:rsidRPr="00D76FA4">
                <w:rPr>
                  <w:rFonts w:asciiTheme="minorHAnsi" w:hAnsiTheme="minorHAnsi"/>
                  <w:sz w:val="20"/>
                  <w:szCs w:val="20"/>
                  <w:lang w:val="en-NZ"/>
                </w:rPr>
                <w:t>response of invertebrates to mammalian pest management and habitat enhancement within the compensation area and conservation zones</w:t>
              </w:r>
              <w:r>
                <w:rPr>
                  <w:rFonts w:asciiTheme="minorHAnsi" w:hAnsiTheme="minorHAnsi"/>
                  <w:sz w:val="20"/>
                  <w:szCs w:val="20"/>
                  <w:lang w:val="en-NZ"/>
                </w:rPr>
                <w:t>; and</w:t>
              </w:r>
            </w:ins>
          </w:p>
          <w:p w14:paraId="3C86D4AA" w14:textId="0285AF42" w:rsidR="007F1B2E" w:rsidRPr="00D1784F" w:rsidDel="00D76FA4" w:rsidRDefault="007F1B2E" w:rsidP="005056A9">
            <w:pPr>
              <w:numPr>
                <w:ilvl w:val="0"/>
                <w:numId w:val="43"/>
              </w:numPr>
              <w:spacing w:after="120" w:line="300" w:lineRule="auto"/>
              <w:jc w:val="both"/>
              <w:rPr>
                <w:del w:id="760" w:author="Author"/>
                <w:rFonts w:asciiTheme="minorHAnsi" w:hAnsiTheme="minorHAnsi"/>
                <w:sz w:val="20"/>
                <w:szCs w:val="20"/>
                <w:lang w:val="en-NZ"/>
              </w:rPr>
            </w:pPr>
            <w:del w:id="761" w:author="Author">
              <w:r w:rsidDel="00D76FA4">
                <w:rPr>
                  <w:rFonts w:asciiTheme="minorHAnsi" w:hAnsiTheme="minorHAnsi"/>
                  <w:sz w:val="20"/>
                  <w:szCs w:val="20"/>
                  <w:lang w:val="en-NZ"/>
                </w:rPr>
                <w:delText>i</w:delText>
              </w:r>
              <w:r w:rsidRPr="00D1784F" w:rsidDel="00D76FA4">
                <w:rPr>
                  <w:rFonts w:asciiTheme="minorHAnsi" w:hAnsiTheme="minorHAnsi"/>
                  <w:sz w:val="20"/>
                  <w:szCs w:val="20"/>
                  <w:lang w:val="en-NZ"/>
                </w:rPr>
                <w:delText>f required, results of any monitoring at the release site(s), including pest monitoring results;</w:delText>
              </w:r>
            </w:del>
          </w:p>
          <w:p w14:paraId="1B99435E" w14:textId="26196F01" w:rsidR="007F1B2E" w:rsidRPr="00D1784F" w:rsidDel="00D76FA4" w:rsidRDefault="007F1B2E" w:rsidP="005056A9">
            <w:pPr>
              <w:numPr>
                <w:ilvl w:val="0"/>
                <w:numId w:val="43"/>
              </w:numPr>
              <w:spacing w:after="120" w:line="300" w:lineRule="auto"/>
              <w:jc w:val="both"/>
              <w:rPr>
                <w:del w:id="762" w:author="Author"/>
                <w:rFonts w:asciiTheme="minorHAnsi" w:hAnsiTheme="minorHAnsi"/>
                <w:sz w:val="20"/>
                <w:szCs w:val="20"/>
                <w:lang w:val="en-NZ"/>
              </w:rPr>
            </w:pPr>
            <w:del w:id="763" w:author="Author">
              <w:r w:rsidDel="00D76FA4">
                <w:rPr>
                  <w:rFonts w:asciiTheme="minorHAnsi" w:hAnsiTheme="minorHAnsi"/>
                  <w:sz w:val="20"/>
                  <w:szCs w:val="20"/>
                  <w:lang w:val="en-NZ"/>
                </w:rPr>
                <w:delText>r</w:delText>
              </w:r>
              <w:r w:rsidRPr="00D1784F" w:rsidDel="00D76FA4">
                <w:rPr>
                  <w:rFonts w:asciiTheme="minorHAnsi" w:hAnsiTheme="minorHAnsi"/>
                  <w:sz w:val="20"/>
                  <w:szCs w:val="20"/>
                  <w:lang w:val="en-NZ"/>
                </w:rPr>
                <w:delText xml:space="preserve">epresentative photos of the salvage methodologies used, and </w:delText>
              </w:r>
              <w:r w:rsidDel="00D76FA4">
                <w:rPr>
                  <w:rFonts w:asciiTheme="minorHAnsi" w:hAnsiTheme="minorHAnsi"/>
                  <w:sz w:val="20"/>
                  <w:szCs w:val="20"/>
                  <w:lang w:val="en-NZ"/>
                </w:rPr>
                <w:delText xml:space="preserve">invertebrates </w:delText>
              </w:r>
              <w:r w:rsidRPr="00D1784F" w:rsidDel="00D76FA4">
                <w:rPr>
                  <w:rFonts w:asciiTheme="minorHAnsi" w:hAnsiTheme="minorHAnsi"/>
                  <w:sz w:val="20"/>
                  <w:szCs w:val="20"/>
                  <w:lang w:val="en-NZ"/>
                </w:rPr>
                <w:delText>captured at the salvage site(s) and release site(s); and</w:delText>
              </w:r>
            </w:del>
          </w:p>
          <w:p w14:paraId="61BA3D2C" w14:textId="62E70042" w:rsidR="007F1B2E" w:rsidRPr="00D1784F" w:rsidRDefault="007F1B2E" w:rsidP="005056A9">
            <w:pPr>
              <w:numPr>
                <w:ilvl w:val="0"/>
                <w:numId w:val="43"/>
              </w:numPr>
              <w:spacing w:after="120" w:line="300" w:lineRule="auto"/>
              <w:jc w:val="both"/>
              <w:rPr>
                <w:rFonts w:asciiTheme="minorHAnsi" w:hAnsiTheme="minorHAnsi"/>
                <w:sz w:val="20"/>
                <w:szCs w:val="20"/>
                <w:lang w:val="en-NZ"/>
              </w:rPr>
            </w:pPr>
            <w:r>
              <w:rPr>
                <w:rFonts w:asciiTheme="minorHAnsi" w:hAnsiTheme="minorHAnsi"/>
                <w:sz w:val="20"/>
                <w:szCs w:val="20"/>
                <w:lang w:val="en-NZ"/>
              </w:rPr>
              <w:t>a</w:t>
            </w:r>
            <w:r w:rsidRPr="00D1784F">
              <w:rPr>
                <w:rFonts w:asciiTheme="minorHAnsi" w:hAnsiTheme="minorHAnsi"/>
                <w:sz w:val="20"/>
                <w:szCs w:val="20"/>
                <w:lang w:val="en-NZ"/>
              </w:rPr>
              <w:t>ny recommendation to improve the effectiveness of</w:t>
            </w:r>
            <w:r>
              <w:rPr>
                <w:rFonts w:asciiTheme="minorHAnsi" w:hAnsiTheme="minorHAnsi"/>
                <w:sz w:val="20"/>
                <w:szCs w:val="20"/>
                <w:lang w:val="en-NZ"/>
              </w:rPr>
              <w:t xml:space="preserve"> the Invertebrate </w:t>
            </w:r>
            <w:r w:rsidRPr="00D1784F">
              <w:rPr>
                <w:rFonts w:asciiTheme="minorHAnsi" w:hAnsiTheme="minorHAnsi"/>
                <w:sz w:val="20"/>
                <w:szCs w:val="20"/>
                <w:lang w:val="en-NZ"/>
              </w:rPr>
              <w:t>Management Plan.</w:t>
            </w:r>
          </w:p>
          <w:p w14:paraId="40C99A86" w14:textId="77777777" w:rsidR="007F1B2E" w:rsidRPr="00A86540" w:rsidRDefault="007F1B2E" w:rsidP="005056A9">
            <w:pPr>
              <w:pStyle w:val="TableBody"/>
              <w:numPr>
                <w:ilvl w:val="0"/>
                <w:numId w:val="42"/>
              </w:numPr>
              <w:spacing w:line="300" w:lineRule="auto"/>
              <w:rPr>
                <w:rFonts w:asciiTheme="minorHAnsi" w:hAnsiTheme="minorHAnsi"/>
                <w:sz w:val="20"/>
                <w:lang w:val="en-GB"/>
              </w:rPr>
            </w:pPr>
            <w:r w:rsidRPr="4403394D">
              <w:rPr>
                <w:rFonts w:asciiTheme="minorHAnsi" w:hAnsiTheme="minorHAnsi"/>
                <w:sz w:val="20"/>
                <w:lang w:val="en-GB"/>
              </w:rPr>
              <w:t>The Consent Holder must submit the compliance monitoring report to Mackenzie District Council on 1 July of each year for the duration of the construction of the Solar Farm.</w:t>
            </w:r>
          </w:p>
          <w:p w14:paraId="3087ACF9" w14:textId="0D1F7E90" w:rsidR="007F1B2E" w:rsidRPr="00D8382B" w:rsidRDefault="007F1B2E" w:rsidP="005056A9">
            <w:pPr>
              <w:pStyle w:val="TableBody"/>
              <w:numPr>
                <w:ilvl w:val="0"/>
                <w:numId w:val="42"/>
              </w:numPr>
              <w:spacing w:line="300" w:lineRule="auto"/>
              <w:rPr>
                <w:rFonts w:asciiTheme="minorHAnsi" w:eastAsia="Cambria" w:hAnsiTheme="minorHAnsi" w:cs="Arial"/>
                <w:bCs/>
                <w:sz w:val="20"/>
                <w:lang w:val="en-AU" w:eastAsia="en-US"/>
              </w:rPr>
            </w:pPr>
            <w:r w:rsidRPr="00A86540">
              <w:rPr>
                <w:rFonts w:asciiTheme="minorHAnsi" w:hAnsiTheme="minorHAnsi"/>
                <w:sz w:val="20"/>
              </w:rPr>
              <w:t xml:space="preserve">Following the completion of all </w:t>
            </w:r>
            <w:r>
              <w:rPr>
                <w:rFonts w:asciiTheme="minorHAnsi" w:hAnsiTheme="minorHAnsi"/>
                <w:sz w:val="20"/>
              </w:rPr>
              <w:t xml:space="preserve">invertebrate </w:t>
            </w:r>
            <w:r w:rsidRPr="00A86540">
              <w:rPr>
                <w:rFonts w:asciiTheme="minorHAnsi" w:hAnsiTheme="minorHAnsi"/>
                <w:sz w:val="20"/>
              </w:rPr>
              <w:t xml:space="preserve">salvage, relocation and associated monitoring, the annual compliance monitoring report shall cease. The Consent Holder must submit a final report summarising the implementation of the </w:t>
            </w:r>
            <w:r>
              <w:rPr>
                <w:rFonts w:asciiTheme="minorHAnsi" w:hAnsiTheme="minorHAnsi"/>
                <w:sz w:val="20"/>
                <w:lang w:val="en-AU"/>
              </w:rPr>
              <w:t xml:space="preserve">Terrestrial </w:t>
            </w:r>
            <w:r>
              <w:rPr>
                <w:rFonts w:asciiTheme="minorHAnsi" w:hAnsiTheme="minorHAnsi"/>
                <w:sz w:val="20"/>
              </w:rPr>
              <w:t xml:space="preserve">Invertebrate </w:t>
            </w:r>
            <w:r w:rsidRPr="00A86540">
              <w:rPr>
                <w:rFonts w:asciiTheme="minorHAnsi" w:hAnsiTheme="minorHAnsi"/>
                <w:sz w:val="20"/>
              </w:rPr>
              <w:t xml:space="preserve">Management Plan to Mackenzie District Council within three months following the final </w:t>
            </w:r>
            <w:r>
              <w:rPr>
                <w:rFonts w:asciiTheme="minorHAnsi" w:hAnsiTheme="minorHAnsi"/>
                <w:sz w:val="20"/>
              </w:rPr>
              <w:t xml:space="preserve">invertebrate </w:t>
            </w:r>
            <w:r w:rsidRPr="00A86540">
              <w:rPr>
                <w:rFonts w:asciiTheme="minorHAnsi" w:hAnsiTheme="minorHAnsi"/>
                <w:sz w:val="20"/>
              </w:rPr>
              <w:t>release</w:t>
            </w:r>
            <w:r w:rsidRPr="0020794B">
              <w:rPr>
                <w:rFonts w:asciiTheme="minorHAnsi" w:eastAsia="Cambria" w:hAnsiTheme="minorHAnsi" w:cs="Arial"/>
                <w:bCs/>
                <w:sz w:val="20"/>
                <w:lang w:val="en-AU" w:eastAsia="en-US"/>
              </w:rPr>
              <w:t>.</w:t>
            </w:r>
          </w:p>
        </w:tc>
        <w:tc>
          <w:tcPr>
            <w:tcW w:w="931" w:type="pct"/>
          </w:tcPr>
          <w:p w14:paraId="205B2BD6" w14:textId="2B90C1A8" w:rsidR="007F1B2E" w:rsidRPr="0020794B" w:rsidRDefault="00D76FA4" w:rsidP="005056A9">
            <w:pPr>
              <w:pStyle w:val="Default"/>
              <w:spacing w:after="120" w:line="300" w:lineRule="auto"/>
              <w:jc w:val="both"/>
              <w:rPr>
                <w:rFonts w:asciiTheme="minorHAnsi" w:eastAsia="Cambria" w:hAnsiTheme="minorHAnsi" w:cs="Arial"/>
                <w:bCs/>
                <w:color w:val="auto"/>
                <w:sz w:val="20"/>
                <w:szCs w:val="20"/>
                <w:lang w:val="en-AU"/>
                <w14:ligatures w14:val="none"/>
              </w:rPr>
            </w:pPr>
            <w:r>
              <w:rPr>
                <w:rFonts w:asciiTheme="minorHAnsi" w:eastAsia="Cambria" w:hAnsiTheme="minorHAnsi" w:cs="Arial"/>
                <w:bCs/>
                <w:color w:val="auto"/>
                <w:sz w:val="20"/>
                <w:szCs w:val="20"/>
                <w:lang w:val="en-AU"/>
                <w14:ligatures w14:val="none"/>
              </w:rPr>
              <w:lastRenderedPageBreak/>
              <w:t>Improved certainty of outcomes</w:t>
            </w:r>
          </w:p>
        </w:tc>
      </w:tr>
      <w:tr w:rsidR="007F1B2E" w:rsidRPr="00D8382B" w14:paraId="43E70E4B" w14:textId="64AD85C9" w:rsidTr="009B4A6E">
        <w:trPr>
          <w:trHeight w:val="280"/>
        </w:trPr>
        <w:tc>
          <w:tcPr>
            <w:tcW w:w="241" w:type="pct"/>
          </w:tcPr>
          <w:p w14:paraId="3DB2C170"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57C214A1" w14:textId="3E518EA7" w:rsidR="007F1B2E" w:rsidRDefault="007F1B2E" w:rsidP="005056A9">
            <w:pPr>
              <w:pStyle w:val="TableBody"/>
              <w:spacing w:line="300" w:lineRule="auto"/>
              <w:rPr>
                <w:rFonts w:asciiTheme="minorHAnsi" w:eastAsia="Cambria" w:hAnsiTheme="minorHAnsi" w:cs="Arial"/>
                <w:bCs/>
                <w:sz w:val="20"/>
                <w:lang w:val="en-AU"/>
              </w:rPr>
            </w:pPr>
            <w:r>
              <w:rPr>
                <w:rFonts w:asciiTheme="minorHAnsi" w:eastAsia="Cambria" w:hAnsiTheme="minorHAnsi" w:cs="Arial"/>
                <w:bCs/>
                <w:sz w:val="20"/>
                <w:lang w:val="en-AU"/>
              </w:rPr>
              <w:t xml:space="preserve">Prior to the commencement of operations of </w:t>
            </w:r>
            <w:r w:rsidRPr="0020794B">
              <w:rPr>
                <w:rFonts w:asciiTheme="minorHAnsi" w:eastAsia="Cambria" w:hAnsiTheme="minorHAnsi" w:cs="Arial"/>
                <w:bCs/>
                <w:sz w:val="20"/>
                <w:lang w:val="en-AU"/>
              </w:rPr>
              <w:t xml:space="preserve">the Solar Farm, the Consent Holder must engage a suitably qualified and experienced </w:t>
            </w:r>
            <w:r>
              <w:rPr>
                <w:rFonts w:asciiTheme="minorHAnsi" w:eastAsia="Cambria" w:hAnsiTheme="minorHAnsi" w:cs="Arial"/>
                <w:bCs/>
                <w:sz w:val="20"/>
                <w:lang w:val="en-AU"/>
              </w:rPr>
              <w:t xml:space="preserve">ecologist </w:t>
            </w:r>
            <w:r w:rsidRPr="0020794B">
              <w:rPr>
                <w:rFonts w:asciiTheme="minorHAnsi" w:eastAsia="Cambria" w:hAnsiTheme="minorHAnsi" w:cs="Arial"/>
                <w:bCs/>
                <w:sz w:val="20"/>
                <w:lang w:val="en-AU"/>
              </w:rPr>
              <w:t xml:space="preserve">to </w:t>
            </w:r>
            <w:r>
              <w:rPr>
                <w:rFonts w:asciiTheme="minorHAnsi" w:eastAsia="Cambria" w:hAnsiTheme="minorHAnsi" w:cs="Arial"/>
                <w:bCs/>
                <w:sz w:val="20"/>
                <w:lang w:val="en-AU"/>
              </w:rPr>
              <w:t>prepare</w:t>
            </w:r>
            <w:ins w:id="764" w:author="Author">
              <w:r>
                <w:rPr>
                  <w:rFonts w:asciiTheme="minorHAnsi" w:eastAsia="Cambria" w:hAnsiTheme="minorHAnsi" w:cs="Arial"/>
                  <w:bCs/>
                  <w:sz w:val="20"/>
                  <w:lang w:val="en-AU"/>
                </w:rPr>
                <w:t>,</w:t>
              </w:r>
            </w:ins>
            <w:r>
              <w:rPr>
                <w:rFonts w:asciiTheme="minorHAnsi" w:eastAsia="Cambria" w:hAnsiTheme="minorHAnsi" w:cs="Arial"/>
                <w:bCs/>
                <w:sz w:val="20"/>
                <w:lang w:val="en-AU"/>
              </w:rPr>
              <w:t xml:space="preserve"> in consultation with the </w:t>
            </w:r>
            <w:ins w:id="765" w:author="Author">
              <w:r>
                <w:rPr>
                  <w:rFonts w:asciiTheme="minorHAnsi" w:eastAsia="Cambria" w:hAnsiTheme="minorHAnsi" w:cs="Arial"/>
                  <w:bCs/>
                  <w:sz w:val="20"/>
                  <w:lang w:val="en-AU"/>
                </w:rPr>
                <w:t xml:space="preserve">Technical Review Panel and the </w:t>
              </w:r>
            </w:ins>
            <w:r>
              <w:rPr>
                <w:rFonts w:asciiTheme="minorHAnsi" w:eastAsia="Cambria" w:hAnsiTheme="minorHAnsi" w:cs="Arial"/>
                <w:bCs/>
                <w:sz w:val="20"/>
                <w:lang w:val="en-AU"/>
              </w:rPr>
              <w:t>Department of Conservation</w:t>
            </w:r>
            <w:ins w:id="766" w:author="Author">
              <w:r>
                <w:rPr>
                  <w:rFonts w:asciiTheme="minorHAnsi" w:eastAsia="Cambria" w:hAnsiTheme="minorHAnsi" w:cs="Arial"/>
                  <w:bCs/>
                  <w:sz w:val="20"/>
                  <w:lang w:val="en-AU"/>
                </w:rPr>
                <w:t>,</w:t>
              </w:r>
            </w:ins>
            <w:r>
              <w:rPr>
                <w:rFonts w:asciiTheme="minorHAnsi" w:eastAsia="Cambria" w:hAnsiTheme="minorHAnsi" w:cs="Arial"/>
                <w:bCs/>
                <w:sz w:val="20"/>
                <w:lang w:val="en-AU"/>
              </w:rPr>
              <w:t xml:space="preserve"> a</w:t>
            </w:r>
            <w:ins w:id="767" w:author="Author">
              <w:r w:rsidR="00D76FA4">
                <w:rPr>
                  <w:rFonts w:asciiTheme="minorHAnsi" w:eastAsia="Cambria" w:hAnsiTheme="minorHAnsi" w:cs="Arial"/>
                  <w:bCs/>
                  <w:sz w:val="20"/>
                  <w:lang w:val="en-AU"/>
                </w:rPr>
                <w:t xml:space="preserve"> terrestrial</w:t>
              </w:r>
            </w:ins>
            <w:del w:id="768" w:author="Author">
              <w:r w:rsidDel="00133A0C">
                <w:rPr>
                  <w:rFonts w:asciiTheme="minorHAnsi" w:eastAsia="Cambria" w:hAnsiTheme="minorHAnsi" w:cs="Arial"/>
                  <w:bCs/>
                  <w:sz w:val="20"/>
                  <w:lang w:val="en-AU"/>
                </w:rPr>
                <w:delText>n</w:delText>
              </w:r>
            </w:del>
            <w:r>
              <w:rPr>
                <w:rFonts w:asciiTheme="minorHAnsi" w:eastAsia="Cambria" w:hAnsiTheme="minorHAnsi" w:cs="Arial"/>
                <w:bCs/>
                <w:sz w:val="20"/>
                <w:lang w:val="en-AU"/>
              </w:rPr>
              <w:t xml:space="preserve"> invertebrate monitoring plan to determine whether the</w:t>
            </w:r>
            <w:ins w:id="769" w:author="Author">
              <w:r w:rsidR="00494C35">
                <w:rPr>
                  <w:rFonts w:asciiTheme="minorHAnsi" w:eastAsia="Cambria" w:hAnsiTheme="minorHAnsi" w:cs="Arial"/>
                  <w:bCs/>
                  <w:sz w:val="20"/>
                  <w:lang w:val="en-AU"/>
                </w:rPr>
                <w:t xml:space="preserve"> </w:t>
              </w:r>
              <w:r w:rsidR="00494C35" w:rsidRPr="00494C35">
                <w:rPr>
                  <w:rFonts w:asciiTheme="minorHAnsi" w:eastAsia="Cambria" w:hAnsiTheme="minorHAnsi" w:cs="Arial"/>
                  <w:bCs/>
                  <w:sz w:val="20"/>
                  <w:lang w:val="en-AU"/>
                </w:rPr>
                <w:t xml:space="preserve">purpose and stated no net loss outcomes for terrestrial invertebrates has been achieved via  </w:t>
              </w:r>
            </w:ins>
            <w:r>
              <w:rPr>
                <w:rFonts w:asciiTheme="minorHAnsi" w:eastAsia="Cambria" w:hAnsiTheme="minorHAnsi" w:cs="Arial"/>
                <w:bCs/>
                <w:sz w:val="20"/>
                <w:lang w:val="en-AU"/>
              </w:rPr>
              <w:t xml:space="preserve"> </w:t>
            </w:r>
            <w:del w:id="770" w:author="Author">
              <w:r w:rsidDel="00494C35">
                <w:rPr>
                  <w:rFonts w:asciiTheme="minorHAnsi" w:eastAsia="Cambria" w:hAnsiTheme="minorHAnsi" w:cs="Arial"/>
                  <w:bCs/>
                  <w:sz w:val="20"/>
                  <w:lang w:val="en-AU"/>
                </w:rPr>
                <w:delText xml:space="preserve">objective </w:delText>
              </w:r>
            </w:del>
            <w:ins w:id="771" w:author="Author">
              <w:del w:id="772" w:author="Author">
                <w:r w:rsidR="00EB24E2" w:rsidDel="00494C35">
                  <w:rPr>
                    <w:rFonts w:asciiTheme="minorHAnsi" w:eastAsia="Cambria" w:hAnsiTheme="minorHAnsi" w:cs="Arial"/>
                    <w:bCs/>
                    <w:sz w:val="20"/>
                    <w:lang w:val="en-AU"/>
                  </w:rPr>
                  <w:delText xml:space="preserve"> </w:delText>
                </w:r>
              </w:del>
            </w:ins>
            <w:del w:id="773" w:author="Author">
              <w:r w:rsidDel="00494C35">
                <w:rPr>
                  <w:rFonts w:asciiTheme="minorHAnsi" w:eastAsia="Cambria" w:hAnsiTheme="minorHAnsi" w:cs="Arial"/>
                  <w:bCs/>
                  <w:sz w:val="20"/>
                  <w:lang w:val="en-AU"/>
                </w:rPr>
                <w:delText xml:space="preserve">of </w:delText>
              </w:r>
            </w:del>
            <w:r>
              <w:rPr>
                <w:rFonts w:asciiTheme="minorHAnsi" w:eastAsia="Cambria" w:hAnsiTheme="minorHAnsi" w:cs="Arial"/>
                <w:bCs/>
                <w:sz w:val="20"/>
                <w:lang w:val="en-AU"/>
              </w:rPr>
              <w:t>the</w:t>
            </w:r>
            <w:r w:rsidRPr="0020794B">
              <w:rPr>
                <w:rFonts w:asciiTheme="minorHAnsi" w:eastAsia="Cambria" w:hAnsiTheme="minorHAnsi" w:cs="Arial"/>
                <w:bCs/>
                <w:sz w:val="20"/>
                <w:lang w:val="en-AU"/>
              </w:rPr>
              <w:t xml:space="preserve"> </w:t>
            </w:r>
            <w:r>
              <w:rPr>
                <w:rFonts w:asciiTheme="minorHAnsi" w:hAnsiTheme="minorHAnsi"/>
                <w:sz w:val="20"/>
                <w:lang w:val="en-AU"/>
              </w:rPr>
              <w:t xml:space="preserve">Terrestrial </w:t>
            </w:r>
            <w:r>
              <w:rPr>
                <w:rFonts w:asciiTheme="minorHAnsi" w:eastAsia="Cambria" w:hAnsiTheme="minorHAnsi" w:cs="Arial"/>
                <w:bCs/>
                <w:sz w:val="20"/>
                <w:lang w:val="en-AU"/>
              </w:rPr>
              <w:t xml:space="preserve">Invertebrate </w:t>
            </w:r>
            <w:r w:rsidRPr="0020794B">
              <w:rPr>
                <w:rFonts w:asciiTheme="minorHAnsi" w:eastAsia="Cambria" w:hAnsiTheme="minorHAnsi" w:cs="Arial"/>
                <w:bCs/>
                <w:sz w:val="20"/>
                <w:lang w:val="en-AU"/>
              </w:rPr>
              <w:t>Management Plan</w:t>
            </w:r>
            <w:del w:id="774" w:author="Author">
              <w:r w:rsidDel="00494C35">
                <w:rPr>
                  <w:rFonts w:asciiTheme="minorHAnsi" w:eastAsia="Cambria" w:hAnsiTheme="minorHAnsi" w:cs="Arial"/>
                  <w:bCs/>
                  <w:sz w:val="20"/>
                  <w:lang w:val="en-AU"/>
                </w:rPr>
                <w:delText xml:space="preserve"> is being achieved</w:delText>
              </w:r>
            </w:del>
            <w:r w:rsidRPr="0020794B">
              <w:rPr>
                <w:rFonts w:asciiTheme="minorHAnsi" w:eastAsia="Cambria" w:hAnsiTheme="minorHAnsi" w:cs="Arial"/>
                <w:bCs/>
                <w:sz w:val="20"/>
                <w:lang w:val="en-AU"/>
              </w:rPr>
              <w:t>.</w:t>
            </w:r>
            <w:r>
              <w:rPr>
                <w:rFonts w:asciiTheme="minorHAnsi" w:eastAsia="Cambria" w:hAnsiTheme="minorHAnsi" w:cs="Arial"/>
                <w:bCs/>
                <w:sz w:val="20"/>
                <w:lang w:val="en-AU"/>
              </w:rPr>
              <w:t xml:space="preserve">  </w:t>
            </w:r>
          </w:p>
          <w:p w14:paraId="4B9E3915" w14:textId="118DA5DD" w:rsidR="007F1B2E" w:rsidRDefault="007F1B2E" w:rsidP="005056A9">
            <w:pPr>
              <w:pStyle w:val="TableBody"/>
              <w:spacing w:line="300" w:lineRule="auto"/>
              <w:rPr>
                <w:rFonts w:asciiTheme="minorHAnsi" w:eastAsia="Cambria" w:hAnsiTheme="minorHAnsi" w:cs="Arial"/>
                <w:bCs/>
                <w:sz w:val="20"/>
                <w:lang w:val="en-AU"/>
              </w:rPr>
            </w:pPr>
            <w:r>
              <w:rPr>
                <w:rFonts w:asciiTheme="minorHAnsi" w:eastAsia="Cambria" w:hAnsiTheme="minorHAnsi" w:cs="Arial"/>
                <w:bCs/>
                <w:sz w:val="20"/>
                <w:lang w:val="en-AU"/>
              </w:rPr>
              <w:t>The invertebrate monitoring plan must include:</w:t>
            </w:r>
          </w:p>
          <w:p w14:paraId="1000B73E" w14:textId="7E514F29" w:rsidR="007F1B2E" w:rsidRPr="00D4780F" w:rsidRDefault="007F1B2E" w:rsidP="005056A9">
            <w:pPr>
              <w:pStyle w:val="TableBody"/>
              <w:numPr>
                <w:ilvl w:val="0"/>
                <w:numId w:val="69"/>
              </w:numPr>
              <w:spacing w:line="300" w:lineRule="auto"/>
              <w:rPr>
                <w:rFonts w:asciiTheme="minorHAnsi" w:hAnsiTheme="minorHAnsi"/>
                <w:sz w:val="20"/>
              </w:rPr>
            </w:pPr>
            <w:r w:rsidRPr="00D4780F">
              <w:rPr>
                <w:rFonts w:asciiTheme="minorHAnsi" w:hAnsiTheme="minorHAnsi"/>
                <w:sz w:val="20"/>
              </w:rPr>
              <w:lastRenderedPageBreak/>
              <w:t>records of engagement with the Department of Conservation in relation to the development of the invertebrate monitoring plan, including details of how issues raised by the Department of Conservation have been addressed or reasons why they are not addressed;</w:t>
            </w:r>
          </w:p>
          <w:p w14:paraId="010CB400" w14:textId="77777777" w:rsidR="007F1B2E" w:rsidRDefault="007F1B2E" w:rsidP="005056A9">
            <w:pPr>
              <w:pStyle w:val="TableBody"/>
              <w:numPr>
                <w:ilvl w:val="0"/>
                <w:numId w:val="69"/>
              </w:numPr>
              <w:spacing w:line="300" w:lineRule="auto"/>
              <w:rPr>
                <w:rFonts w:asciiTheme="minorHAnsi" w:hAnsiTheme="minorHAnsi"/>
                <w:sz w:val="20"/>
              </w:rPr>
            </w:pPr>
            <w:r>
              <w:rPr>
                <w:rFonts w:asciiTheme="minorHAnsi" w:hAnsiTheme="minorHAnsi"/>
                <w:sz w:val="20"/>
              </w:rPr>
              <w:t>a review of the findings from the monitoring undertaken during construction;</w:t>
            </w:r>
          </w:p>
          <w:p w14:paraId="06828C7C" w14:textId="1B4E00AC" w:rsidR="007F1B2E" w:rsidRPr="00D82102" w:rsidRDefault="007F1B2E" w:rsidP="005056A9">
            <w:pPr>
              <w:pStyle w:val="TableBody"/>
              <w:numPr>
                <w:ilvl w:val="0"/>
                <w:numId w:val="69"/>
              </w:numPr>
              <w:spacing w:line="300" w:lineRule="auto"/>
              <w:rPr>
                <w:rFonts w:asciiTheme="minorHAnsi" w:hAnsiTheme="minorHAnsi"/>
                <w:sz w:val="20"/>
                <w:lang w:val="en-GB"/>
              </w:rPr>
            </w:pPr>
            <w:r w:rsidRPr="4403394D">
              <w:rPr>
                <w:rFonts w:asciiTheme="minorHAnsi" w:hAnsiTheme="minorHAnsi"/>
                <w:sz w:val="20"/>
                <w:lang w:val="en-GB"/>
              </w:rPr>
              <w:t xml:space="preserve">confirmation of the representative monitoring locations within the solar farm, </w:t>
            </w:r>
            <w:del w:id="775" w:author="Author">
              <w:r w:rsidRPr="4403394D" w:rsidDel="00C35A57">
                <w:rPr>
                  <w:rFonts w:asciiTheme="minorHAnsi" w:hAnsiTheme="minorHAnsi"/>
                  <w:sz w:val="20"/>
                  <w:lang w:val="en-GB"/>
                </w:rPr>
                <w:delText xml:space="preserve">enhancement </w:delText>
              </w:r>
            </w:del>
            <w:ins w:id="776" w:author="Author">
              <w:r w:rsidR="00C35A57">
                <w:rPr>
                  <w:rFonts w:asciiTheme="minorHAnsi" w:hAnsiTheme="minorHAnsi"/>
                  <w:sz w:val="20"/>
                  <w:lang w:val="en-GB"/>
                </w:rPr>
                <w:t>compensation</w:t>
              </w:r>
              <w:r w:rsidR="00C35A57" w:rsidRPr="4403394D">
                <w:rPr>
                  <w:rFonts w:asciiTheme="minorHAnsi" w:hAnsiTheme="minorHAnsi"/>
                  <w:sz w:val="20"/>
                  <w:lang w:val="en-GB"/>
                </w:rPr>
                <w:t xml:space="preserve"> </w:t>
              </w:r>
            </w:ins>
            <w:r w:rsidRPr="4403394D">
              <w:rPr>
                <w:rFonts w:asciiTheme="minorHAnsi" w:hAnsiTheme="minorHAnsi"/>
                <w:sz w:val="20"/>
                <w:lang w:val="en-GB"/>
              </w:rPr>
              <w:t xml:space="preserve">area and invertebrate release site; </w:t>
            </w:r>
          </w:p>
          <w:p w14:paraId="5954250C" w14:textId="64860D3B" w:rsidR="007F1B2E" w:rsidRPr="00D82102" w:rsidRDefault="007F1B2E" w:rsidP="005056A9">
            <w:pPr>
              <w:pStyle w:val="TableBody"/>
              <w:numPr>
                <w:ilvl w:val="0"/>
                <w:numId w:val="69"/>
              </w:numPr>
              <w:spacing w:line="300" w:lineRule="auto"/>
              <w:rPr>
                <w:rFonts w:asciiTheme="minorHAnsi" w:hAnsiTheme="minorHAnsi"/>
                <w:sz w:val="20"/>
                <w:lang w:val="en-GB"/>
              </w:rPr>
            </w:pPr>
            <w:r w:rsidRPr="4403394D">
              <w:rPr>
                <w:rFonts w:asciiTheme="minorHAnsi" w:hAnsiTheme="minorHAnsi"/>
                <w:sz w:val="20"/>
                <w:lang w:val="en-GB"/>
              </w:rPr>
              <w:t>sampling frequencies and methodologies for targeted species, including details of any animal handling procedures that may be required as part of any Wildlife Act permissions;</w:t>
            </w:r>
          </w:p>
          <w:p w14:paraId="0C1E1973" w14:textId="2860A2E8" w:rsidR="007F1B2E" w:rsidRDefault="007F1B2E" w:rsidP="005056A9">
            <w:pPr>
              <w:pStyle w:val="TableBody"/>
              <w:numPr>
                <w:ilvl w:val="0"/>
                <w:numId w:val="69"/>
              </w:numPr>
              <w:spacing w:line="300" w:lineRule="auto"/>
              <w:rPr>
                <w:rFonts w:asciiTheme="minorHAnsi" w:hAnsiTheme="minorHAnsi"/>
                <w:sz w:val="20"/>
                <w:lang w:val="en-GB"/>
              </w:rPr>
            </w:pPr>
            <w:r w:rsidRPr="4403394D">
              <w:rPr>
                <w:rFonts w:asciiTheme="minorHAnsi" w:hAnsiTheme="minorHAnsi"/>
                <w:sz w:val="20"/>
                <w:lang w:val="en-GB"/>
              </w:rPr>
              <w:t>records of environmental parameters including air temperature, soil temperature, soil moisture and light levels;</w:t>
            </w:r>
          </w:p>
          <w:p w14:paraId="3B030BB7" w14:textId="5EA0E585" w:rsidR="007F1B2E" w:rsidRPr="00D82102" w:rsidRDefault="007F1B2E" w:rsidP="005056A9">
            <w:pPr>
              <w:pStyle w:val="TableBody"/>
              <w:numPr>
                <w:ilvl w:val="0"/>
                <w:numId w:val="69"/>
              </w:numPr>
              <w:spacing w:line="300" w:lineRule="auto"/>
              <w:rPr>
                <w:rFonts w:asciiTheme="minorHAnsi" w:hAnsiTheme="minorHAnsi"/>
                <w:sz w:val="20"/>
              </w:rPr>
            </w:pPr>
            <w:r>
              <w:rPr>
                <w:rFonts w:asciiTheme="minorHAnsi" w:hAnsiTheme="minorHAnsi"/>
                <w:sz w:val="20"/>
              </w:rPr>
              <w:t>review of the results of pest control measures;</w:t>
            </w:r>
          </w:p>
          <w:p w14:paraId="79C30D51" w14:textId="6B5BB5E5" w:rsidR="007F1B2E" w:rsidRPr="00D82102" w:rsidRDefault="007F1B2E" w:rsidP="005056A9">
            <w:pPr>
              <w:pStyle w:val="TableBody"/>
              <w:numPr>
                <w:ilvl w:val="0"/>
                <w:numId w:val="69"/>
              </w:numPr>
              <w:spacing w:line="300" w:lineRule="auto"/>
              <w:rPr>
                <w:rFonts w:asciiTheme="minorHAnsi" w:hAnsiTheme="minorHAnsi"/>
                <w:sz w:val="20"/>
              </w:rPr>
            </w:pPr>
            <w:r>
              <w:rPr>
                <w:rFonts w:asciiTheme="minorHAnsi" w:hAnsiTheme="minorHAnsi"/>
                <w:sz w:val="20"/>
              </w:rPr>
              <w:t>i</w:t>
            </w:r>
            <w:r w:rsidRPr="00D82102">
              <w:rPr>
                <w:rFonts w:asciiTheme="minorHAnsi" w:hAnsiTheme="minorHAnsi"/>
                <w:sz w:val="20"/>
              </w:rPr>
              <w:t xml:space="preserve">ncidental discovery procedures; </w:t>
            </w:r>
          </w:p>
          <w:p w14:paraId="2A38A950" w14:textId="77777777" w:rsidR="007F1B2E" w:rsidRDefault="007F1B2E" w:rsidP="005056A9">
            <w:pPr>
              <w:pStyle w:val="TableBody"/>
              <w:numPr>
                <w:ilvl w:val="0"/>
                <w:numId w:val="69"/>
              </w:numPr>
              <w:spacing w:line="300" w:lineRule="auto"/>
              <w:rPr>
                <w:ins w:id="777" w:author="Author"/>
                <w:rFonts w:asciiTheme="minorHAnsi" w:hAnsiTheme="minorHAnsi"/>
                <w:sz w:val="20"/>
              </w:rPr>
            </w:pPr>
            <w:r>
              <w:rPr>
                <w:rFonts w:asciiTheme="minorHAnsi" w:hAnsiTheme="minorHAnsi"/>
                <w:sz w:val="20"/>
              </w:rPr>
              <w:t>procedures for reviewing the effectiveness of the proposed monitoring</w:t>
            </w:r>
          </w:p>
          <w:p w14:paraId="1BC32181" w14:textId="37AFF687" w:rsidR="007F1B2E" w:rsidRDefault="007F1B2E" w:rsidP="005056A9">
            <w:pPr>
              <w:pStyle w:val="TableBody"/>
              <w:numPr>
                <w:ilvl w:val="0"/>
                <w:numId w:val="69"/>
              </w:numPr>
              <w:spacing w:line="300" w:lineRule="auto"/>
              <w:rPr>
                <w:rFonts w:asciiTheme="minorHAnsi" w:hAnsiTheme="minorHAnsi"/>
                <w:sz w:val="20"/>
              </w:rPr>
            </w:pPr>
            <w:ins w:id="778" w:author="Author">
              <w:r w:rsidRPr="00F91DEC">
                <w:rPr>
                  <w:rFonts w:asciiTheme="minorHAnsi" w:hAnsiTheme="minorHAnsi"/>
                  <w:sz w:val="20"/>
                </w:rPr>
                <w:t>independent peer review of the monitoring plan and reports</w:t>
              </w:r>
            </w:ins>
            <w:r>
              <w:rPr>
                <w:rFonts w:asciiTheme="minorHAnsi" w:hAnsiTheme="minorHAnsi"/>
                <w:sz w:val="20"/>
              </w:rPr>
              <w:t xml:space="preserve">; and </w:t>
            </w:r>
          </w:p>
          <w:p w14:paraId="0DB3C05B" w14:textId="72C248B6" w:rsidR="007F1B2E" w:rsidRPr="00904778" w:rsidRDefault="007F1B2E" w:rsidP="005056A9">
            <w:pPr>
              <w:pStyle w:val="TableBody"/>
              <w:numPr>
                <w:ilvl w:val="0"/>
                <w:numId w:val="69"/>
              </w:numPr>
              <w:spacing w:line="300" w:lineRule="auto"/>
              <w:rPr>
                <w:rFonts w:asciiTheme="minorHAnsi" w:hAnsiTheme="minorHAnsi"/>
                <w:sz w:val="20"/>
              </w:rPr>
            </w:pPr>
            <w:r>
              <w:rPr>
                <w:rFonts w:asciiTheme="minorHAnsi" w:hAnsiTheme="minorHAnsi"/>
                <w:sz w:val="20"/>
              </w:rPr>
              <w:t>r</w:t>
            </w:r>
            <w:r w:rsidRPr="00D82102">
              <w:rPr>
                <w:rFonts w:asciiTheme="minorHAnsi" w:hAnsiTheme="minorHAnsi"/>
                <w:sz w:val="20"/>
              </w:rPr>
              <w:t xml:space="preserve">eporting requirements, </w:t>
            </w:r>
            <w:del w:id="779" w:author="Author">
              <w:r w:rsidRPr="00D82102" w:rsidDel="00F91DEC">
                <w:rPr>
                  <w:rFonts w:asciiTheme="minorHAnsi" w:hAnsiTheme="minorHAnsi"/>
                  <w:sz w:val="20"/>
                </w:rPr>
                <w:delText xml:space="preserve">including </w:delText>
              </w:r>
            </w:del>
            <w:ins w:id="780" w:author="Author">
              <w:r w:rsidRPr="00F91DEC">
                <w:rPr>
                  <w:rFonts w:asciiTheme="minorHAnsi" w:hAnsiTheme="minorHAnsi"/>
                  <w:sz w:val="20"/>
                </w:rPr>
                <w:t xml:space="preserve">publishing of research and </w:t>
              </w:r>
            </w:ins>
            <w:del w:id="781" w:author="Author">
              <w:r w:rsidRPr="00D82102" w:rsidDel="004E2DE5">
                <w:rPr>
                  <w:rFonts w:asciiTheme="minorHAnsi" w:hAnsiTheme="minorHAnsi"/>
                  <w:sz w:val="20"/>
                </w:rPr>
                <w:delText xml:space="preserve">the development of </w:delText>
              </w:r>
            </w:del>
            <w:r w:rsidRPr="00D82102">
              <w:rPr>
                <w:rFonts w:asciiTheme="minorHAnsi" w:hAnsiTheme="minorHAnsi"/>
                <w:sz w:val="20"/>
              </w:rPr>
              <w:t>an annual monitoring report.</w:t>
            </w:r>
          </w:p>
        </w:tc>
        <w:tc>
          <w:tcPr>
            <w:tcW w:w="931" w:type="pct"/>
          </w:tcPr>
          <w:p w14:paraId="55423B6A" w14:textId="77777777" w:rsidR="007F1B2E" w:rsidRDefault="00EB24E2" w:rsidP="005056A9">
            <w:pPr>
              <w:pStyle w:val="TableBody"/>
              <w:spacing w:line="300" w:lineRule="auto"/>
              <w:rPr>
                <w:rFonts w:asciiTheme="minorHAnsi" w:eastAsia="Cambria" w:hAnsiTheme="minorHAnsi" w:cs="Arial"/>
                <w:bCs/>
                <w:sz w:val="20"/>
                <w:lang w:val="en-AU"/>
              </w:rPr>
            </w:pPr>
            <w:r>
              <w:rPr>
                <w:rFonts w:asciiTheme="minorHAnsi" w:eastAsia="Cambria" w:hAnsiTheme="minorHAnsi" w:cs="Arial"/>
                <w:bCs/>
                <w:sz w:val="20"/>
                <w:lang w:val="en-AU"/>
              </w:rPr>
              <w:lastRenderedPageBreak/>
              <w:t>Improved certainty</w:t>
            </w:r>
          </w:p>
          <w:p w14:paraId="6FF25013" w14:textId="41E5E508" w:rsidR="00EB24E2" w:rsidRDefault="00F837F3" w:rsidP="005056A9">
            <w:pPr>
              <w:pStyle w:val="TableBody"/>
              <w:spacing w:line="300" w:lineRule="auto"/>
              <w:rPr>
                <w:rFonts w:asciiTheme="minorHAnsi" w:eastAsia="Cambria" w:hAnsiTheme="minorHAnsi" w:cs="Arial"/>
                <w:bCs/>
                <w:sz w:val="20"/>
                <w:lang w:val="en-AU"/>
              </w:rPr>
            </w:pPr>
            <w:r>
              <w:rPr>
                <w:rFonts w:asciiTheme="minorHAnsi" w:eastAsia="Cambria" w:hAnsiTheme="minorHAnsi" w:cs="Arial"/>
                <w:bCs/>
                <w:sz w:val="20"/>
                <w:lang w:val="en-AU"/>
              </w:rPr>
              <w:t>Technical Review Panel role in monitoring and reporting enhanced.</w:t>
            </w:r>
          </w:p>
        </w:tc>
      </w:tr>
      <w:tr w:rsidR="007F1B2E" w:rsidRPr="00D8382B" w14:paraId="026E061B" w14:textId="3DF6E3DC" w:rsidTr="009B4A6E">
        <w:trPr>
          <w:trHeight w:val="280"/>
        </w:trPr>
        <w:tc>
          <w:tcPr>
            <w:tcW w:w="241" w:type="pct"/>
          </w:tcPr>
          <w:p w14:paraId="7FBBEF93"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67E2CA0B" w14:textId="3AA292DA" w:rsidR="007F1B2E" w:rsidRDefault="007F1B2E" w:rsidP="005056A9">
            <w:pPr>
              <w:pStyle w:val="TableBody"/>
              <w:spacing w:line="300" w:lineRule="auto"/>
              <w:rPr>
                <w:rFonts w:asciiTheme="minorHAnsi" w:eastAsia="Cambria" w:hAnsiTheme="minorHAnsi" w:cs="Arial"/>
                <w:bCs/>
                <w:sz w:val="20"/>
                <w:lang w:val="en-AU"/>
              </w:rPr>
            </w:pPr>
            <w:r>
              <w:rPr>
                <w:rFonts w:asciiTheme="minorHAnsi" w:eastAsia="Cambria" w:hAnsiTheme="minorHAnsi" w:cs="Arial"/>
                <w:bCs/>
                <w:sz w:val="20"/>
                <w:lang w:val="en-AU"/>
              </w:rPr>
              <w:t xml:space="preserve">The Consent Holder must undertake the monitoring anticipated by the invertebrate monitoring plan for </w:t>
            </w:r>
            <w:del w:id="782" w:author="Author">
              <w:r w:rsidDel="00616730">
                <w:rPr>
                  <w:rFonts w:asciiTheme="minorHAnsi" w:eastAsia="Cambria" w:hAnsiTheme="minorHAnsi" w:cs="Arial"/>
                  <w:bCs/>
                  <w:sz w:val="20"/>
                  <w:lang w:val="en-AU"/>
                </w:rPr>
                <w:delText xml:space="preserve">five </w:delText>
              </w:r>
            </w:del>
            <w:ins w:id="783" w:author="Author">
              <w:r w:rsidR="00616730">
                <w:rPr>
                  <w:rFonts w:asciiTheme="minorHAnsi" w:eastAsia="Cambria" w:hAnsiTheme="minorHAnsi" w:cs="Arial"/>
                  <w:bCs/>
                  <w:sz w:val="20"/>
                  <w:lang w:val="en-AU"/>
                </w:rPr>
                <w:t xml:space="preserve">twenty </w:t>
              </w:r>
            </w:ins>
            <w:r>
              <w:rPr>
                <w:rFonts w:asciiTheme="minorHAnsi" w:eastAsia="Cambria" w:hAnsiTheme="minorHAnsi" w:cs="Arial"/>
                <w:bCs/>
                <w:sz w:val="20"/>
                <w:lang w:val="en-AU"/>
              </w:rPr>
              <w:t xml:space="preserve">years following commencement of operation of the solar farm or until consistency with the </w:t>
            </w:r>
            <w:del w:id="784" w:author="Author">
              <w:r w:rsidDel="00F837F3">
                <w:rPr>
                  <w:rFonts w:asciiTheme="minorHAnsi" w:eastAsia="Cambria" w:hAnsiTheme="minorHAnsi" w:cs="Arial"/>
                  <w:bCs/>
                  <w:sz w:val="20"/>
                  <w:lang w:val="en-AU"/>
                </w:rPr>
                <w:delText xml:space="preserve">objective </w:delText>
              </w:r>
            </w:del>
            <w:ins w:id="785" w:author="Author">
              <w:r w:rsidR="00F837F3">
                <w:rPr>
                  <w:rFonts w:asciiTheme="minorHAnsi" w:eastAsia="Cambria" w:hAnsiTheme="minorHAnsi" w:cs="Arial"/>
                  <w:bCs/>
                  <w:sz w:val="20"/>
                  <w:lang w:val="en-AU"/>
                </w:rPr>
                <w:t xml:space="preserve">purpose </w:t>
              </w:r>
            </w:ins>
            <w:r>
              <w:rPr>
                <w:rFonts w:asciiTheme="minorHAnsi" w:eastAsia="Cambria" w:hAnsiTheme="minorHAnsi" w:cs="Arial"/>
                <w:bCs/>
                <w:sz w:val="20"/>
                <w:lang w:val="en-AU"/>
              </w:rPr>
              <w:t>of the</w:t>
            </w:r>
            <w:r w:rsidRPr="0020794B">
              <w:rPr>
                <w:rFonts w:asciiTheme="minorHAnsi" w:eastAsia="Cambria" w:hAnsiTheme="minorHAnsi" w:cs="Arial"/>
                <w:bCs/>
                <w:sz w:val="20"/>
                <w:lang w:val="en-AU"/>
              </w:rPr>
              <w:t xml:space="preserve"> </w:t>
            </w:r>
            <w:r>
              <w:rPr>
                <w:rFonts w:asciiTheme="minorHAnsi" w:hAnsiTheme="minorHAnsi"/>
                <w:sz w:val="20"/>
                <w:lang w:val="en-AU"/>
              </w:rPr>
              <w:t xml:space="preserve">Terrestrial </w:t>
            </w:r>
            <w:r>
              <w:rPr>
                <w:rFonts w:asciiTheme="minorHAnsi" w:eastAsia="Cambria" w:hAnsiTheme="minorHAnsi" w:cs="Arial"/>
                <w:bCs/>
                <w:sz w:val="20"/>
                <w:lang w:val="en-AU"/>
              </w:rPr>
              <w:t xml:space="preserve">Invertebrate </w:t>
            </w:r>
            <w:r w:rsidRPr="0020794B">
              <w:rPr>
                <w:rFonts w:asciiTheme="minorHAnsi" w:eastAsia="Cambria" w:hAnsiTheme="minorHAnsi" w:cs="Arial"/>
                <w:bCs/>
                <w:sz w:val="20"/>
                <w:lang w:val="en-AU"/>
              </w:rPr>
              <w:t>Management Plan</w:t>
            </w:r>
            <w:r>
              <w:rPr>
                <w:rFonts w:asciiTheme="minorHAnsi" w:eastAsia="Cambria" w:hAnsiTheme="minorHAnsi" w:cs="Arial"/>
                <w:bCs/>
                <w:sz w:val="20"/>
                <w:lang w:val="en-AU"/>
              </w:rPr>
              <w:t xml:space="preserve"> has been demonstrated</w:t>
            </w:r>
            <w:ins w:id="786" w:author="Author">
              <w:r w:rsidR="00F837F3">
                <w:rPr>
                  <w:rFonts w:asciiTheme="minorHAnsi" w:eastAsia="Cambria" w:hAnsiTheme="minorHAnsi" w:cs="Arial"/>
                  <w:bCs/>
                  <w:sz w:val="20"/>
                  <w:lang w:val="en-AU"/>
                </w:rPr>
                <w:t>, whichever id the longer duration</w:t>
              </w:r>
            </w:ins>
            <w:r>
              <w:rPr>
                <w:rFonts w:asciiTheme="minorHAnsi" w:eastAsia="Cambria" w:hAnsiTheme="minorHAnsi" w:cs="Arial"/>
                <w:bCs/>
                <w:sz w:val="20"/>
                <w:lang w:val="en-AU"/>
              </w:rPr>
              <w:t>.</w:t>
            </w:r>
          </w:p>
        </w:tc>
        <w:tc>
          <w:tcPr>
            <w:tcW w:w="931" w:type="pct"/>
          </w:tcPr>
          <w:p w14:paraId="43904B9C" w14:textId="676A3E30" w:rsidR="007F1B2E" w:rsidRDefault="00F837F3" w:rsidP="005056A9">
            <w:pPr>
              <w:pStyle w:val="TableBody"/>
              <w:spacing w:line="300" w:lineRule="auto"/>
              <w:rPr>
                <w:rFonts w:asciiTheme="minorHAnsi" w:eastAsia="Cambria" w:hAnsiTheme="minorHAnsi" w:cs="Arial"/>
                <w:bCs/>
                <w:sz w:val="20"/>
                <w:lang w:val="en-AU"/>
              </w:rPr>
            </w:pPr>
            <w:r>
              <w:rPr>
                <w:rFonts w:asciiTheme="minorHAnsi" w:eastAsia="Cambria" w:hAnsiTheme="minorHAnsi" w:cs="Arial"/>
                <w:bCs/>
                <w:sz w:val="20"/>
                <w:lang w:val="en-AU"/>
              </w:rPr>
              <w:t>Improved certainty</w:t>
            </w:r>
            <w:r w:rsidR="00616730">
              <w:rPr>
                <w:rFonts w:asciiTheme="minorHAnsi" w:eastAsia="Cambria" w:hAnsiTheme="minorHAnsi" w:cs="Arial"/>
                <w:bCs/>
                <w:sz w:val="20"/>
                <w:lang w:val="en-AU"/>
              </w:rPr>
              <w:t xml:space="preserve"> and timeframe that is more appropriate for stated no net loss outcome.</w:t>
            </w:r>
          </w:p>
        </w:tc>
      </w:tr>
      <w:tr w:rsidR="007F1B2E" w:rsidRPr="00D8382B" w14:paraId="0D5AB42F" w14:textId="11B16D9A" w:rsidTr="009B4A6E">
        <w:trPr>
          <w:trHeight w:val="280"/>
        </w:trPr>
        <w:tc>
          <w:tcPr>
            <w:tcW w:w="241" w:type="pct"/>
          </w:tcPr>
          <w:p w14:paraId="6FF3D81B"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6641B242" w14:textId="20D180A7" w:rsidR="007F1B2E" w:rsidRPr="0068420D" w:rsidRDefault="007F1B2E" w:rsidP="005056A9">
            <w:pPr>
              <w:pStyle w:val="TableBody"/>
              <w:spacing w:line="300" w:lineRule="auto"/>
              <w:rPr>
                <w:rFonts w:asciiTheme="minorHAnsi" w:hAnsiTheme="minorHAnsi"/>
                <w:sz w:val="20"/>
              </w:rPr>
            </w:pPr>
            <w:r w:rsidRPr="00A86540">
              <w:rPr>
                <w:rFonts w:asciiTheme="minorHAnsi" w:hAnsiTheme="minorHAnsi"/>
                <w:sz w:val="20"/>
              </w:rPr>
              <w:t xml:space="preserve">The Consent Holder must submit </w:t>
            </w:r>
            <w:r>
              <w:rPr>
                <w:rFonts w:asciiTheme="minorHAnsi" w:hAnsiTheme="minorHAnsi"/>
                <w:sz w:val="20"/>
              </w:rPr>
              <w:t xml:space="preserve">the annual invertebrate </w:t>
            </w:r>
            <w:r w:rsidRPr="00A86540">
              <w:rPr>
                <w:rFonts w:asciiTheme="minorHAnsi" w:hAnsiTheme="minorHAnsi"/>
                <w:sz w:val="20"/>
              </w:rPr>
              <w:t xml:space="preserve">monitoring report to Mackenzie District Council on 1 July of each year for the duration of the </w:t>
            </w:r>
            <w:r>
              <w:rPr>
                <w:rFonts w:asciiTheme="minorHAnsi" w:hAnsiTheme="minorHAnsi"/>
                <w:sz w:val="20"/>
              </w:rPr>
              <w:t xml:space="preserve">monitoring period that includes the results of the monitoring and setting out of any adaptive management responses should the results indicate that the </w:t>
            </w:r>
            <w:del w:id="787" w:author="Author">
              <w:r w:rsidDel="00A7338C">
                <w:rPr>
                  <w:rFonts w:asciiTheme="minorHAnsi" w:eastAsia="Cambria" w:hAnsiTheme="minorHAnsi" w:cs="Arial"/>
                  <w:bCs/>
                  <w:sz w:val="20"/>
                  <w:lang w:val="en-AU"/>
                </w:rPr>
                <w:delText xml:space="preserve">objective </w:delText>
              </w:r>
            </w:del>
            <w:ins w:id="788" w:author="Author">
              <w:r w:rsidR="00A7338C">
                <w:rPr>
                  <w:rFonts w:asciiTheme="minorHAnsi" w:eastAsia="Cambria" w:hAnsiTheme="minorHAnsi" w:cs="Arial"/>
                  <w:bCs/>
                  <w:sz w:val="20"/>
                  <w:lang w:val="en-AU"/>
                </w:rPr>
                <w:t xml:space="preserve">purpose </w:t>
              </w:r>
            </w:ins>
            <w:r>
              <w:rPr>
                <w:rFonts w:asciiTheme="minorHAnsi" w:eastAsia="Cambria" w:hAnsiTheme="minorHAnsi" w:cs="Arial"/>
                <w:bCs/>
                <w:sz w:val="20"/>
                <w:lang w:val="en-AU"/>
              </w:rPr>
              <w:t>of the</w:t>
            </w:r>
            <w:r w:rsidRPr="0020794B">
              <w:rPr>
                <w:rFonts w:asciiTheme="minorHAnsi" w:eastAsia="Cambria" w:hAnsiTheme="minorHAnsi" w:cs="Arial"/>
                <w:bCs/>
                <w:sz w:val="20"/>
                <w:lang w:val="en-AU"/>
              </w:rPr>
              <w:t xml:space="preserve"> </w:t>
            </w:r>
            <w:r>
              <w:rPr>
                <w:rFonts w:asciiTheme="minorHAnsi" w:hAnsiTheme="minorHAnsi"/>
                <w:sz w:val="20"/>
                <w:lang w:val="en-AU"/>
              </w:rPr>
              <w:t xml:space="preserve">Terrestrial </w:t>
            </w:r>
            <w:r>
              <w:rPr>
                <w:rFonts w:asciiTheme="minorHAnsi" w:eastAsia="Cambria" w:hAnsiTheme="minorHAnsi" w:cs="Arial"/>
                <w:bCs/>
                <w:sz w:val="20"/>
                <w:lang w:val="en-AU"/>
              </w:rPr>
              <w:t xml:space="preserve">Invertebrate </w:t>
            </w:r>
            <w:r w:rsidRPr="0020794B">
              <w:rPr>
                <w:rFonts w:asciiTheme="minorHAnsi" w:eastAsia="Cambria" w:hAnsiTheme="minorHAnsi" w:cs="Arial"/>
                <w:bCs/>
                <w:sz w:val="20"/>
                <w:lang w:val="en-AU"/>
              </w:rPr>
              <w:t xml:space="preserve">Management Plan </w:t>
            </w:r>
            <w:r>
              <w:rPr>
                <w:rFonts w:asciiTheme="minorHAnsi" w:eastAsia="Cambria" w:hAnsiTheme="minorHAnsi" w:cs="Arial"/>
                <w:bCs/>
                <w:sz w:val="20"/>
                <w:lang w:val="en-AU"/>
              </w:rPr>
              <w:t>is not being or are unlikely to be achieved.</w:t>
            </w:r>
          </w:p>
          <w:p w14:paraId="01607A07" w14:textId="4E691390" w:rsidR="007F1B2E" w:rsidRPr="00B9047A" w:rsidRDefault="007F1B2E" w:rsidP="005056A9">
            <w:pPr>
              <w:pStyle w:val="TableBody"/>
              <w:spacing w:line="300" w:lineRule="auto"/>
              <w:rPr>
                <w:rFonts w:asciiTheme="minorHAnsi" w:hAnsiTheme="minorHAnsi"/>
                <w:sz w:val="20"/>
              </w:rPr>
            </w:pPr>
            <w:r>
              <w:rPr>
                <w:rFonts w:asciiTheme="minorHAnsi" w:hAnsiTheme="minorHAnsi"/>
                <w:sz w:val="20"/>
              </w:rPr>
              <w:t xml:space="preserve">If monitoring results indicate that the </w:t>
            </w:r>
            <w:r>
              <w:rPr>
                <w:rFonts w:asciiTheme="minorHAnsi" w:eastAsia="Cambria" w:hAnsiTheme="minorHAnsi" w:cs="Arial"/>
                <w:bCs/>
                <w:sz w:val="20"/>
                <w:lang w:val="en-AU"/>
              </w:rPr>
              <w:t>objective of the</w:t>
            </w:r>
            <w:r>
              <w:rPr>
                <w:rFonts w:asciiTheme="minorHAnsi" w:hAnsiTheme="minorHAnsi"/>
                <w:sz w:val="20"/>
                <w:lang w:val="en-AU"/>
              </w:rPr>
              <w:t xml:space="preserve"> Terrestrial</w:t>
            </w:r>
            <w:r w:rsidRPr="0020794B">
              <w:rPr>
                <w:rFonts w:asciiTheme="minorHAnsi" w:eastAsia="Cambria" w:hAnsiTheme="minorHAnsi" w:cs="Arial"/>
                <w:bCs/>
                <w:sz w:val="20"/>
                <w:lang w:val="en-AU"/>
              </w:rPr>
              <w:t xml:space="preserve"> </w:t>
            </w:r>
            <w:r>
              <w:rPr>
                <w:rFonts w:asciiTheme="minorHAnsi" w:eastAsia="Cambria" w:hAnsiTheme="minorHAnsi" w:cs="Arial"/>
                <w:bCs/>
                <w:sz w:val="20"/>
                <w:lang w:val="en-AU"/>
              </w:rPr>
              <w:t xml:space="preserve">Invertebrate </w:t>
            </w:r>
            <w:r w:rsidRPr="0020794B">
              <w:rPr>
                <w:rFonts w:asciiTheme="minorHAnsi" w:eastAsia="Cambria" w:hAnsiTheme="minorHAnsi" w:cs="Arial"/>
                <w:bCs/>
                <w:sz w:val="20"/>
                <w:lang w:val="en-AU"/>
              </w:rPr>
              <w:t xml:space="preserve">Management Plan </w:t>
            </w:r>
            <w:r>
              <w:rPr>
                <w:rFonts w:asciiTheme="minorHAnsi" w:eastAsia="Cambria" w:hAnsiTheme="minorHAnsi" w:cs="Arial"/>
                <w:bCs/>
                <w:sz w:val="20"/>
                <w:lang w:val="en-AU"/>
              </w:rPr>
              <w:t>is not being or are unlikely to be achieved, adaptive management responses include the following:</w:t>
            </w:r>
          </w:p>
          <w:p w14:paraId="6D360F2B" w14:textId="66CF2C03" w:rsidR="007F1B2E" w:rsidRPr="0003263B" w:rsidRDefault="007F1B2E" w:rsidP="005056A9">
            <w:pPr>
              <w:pStyle w:val="TableBody"/>
              <w:numPr>
                <w:ilvl w:val="0"/>
                <w:numId w:val="70"/>
              </w:numPr>
              <w:spacing w:line="300" w:lineRule="auto"/>
              <w:rPr>
                <w:rFonts w:asciiTheme="minorHAnsi" w:hAnsiTheme="minorHAnsi"/>
                <w:sz w:val="20"/>
                <w:lang w:val="en-GB"/>
              </w:rPr>
            </w:pPr>
            <w:r w:rsidRPr="4403394D">
              <w:rPr>
                <w:rFonts w:asciiTheme="minorHAnsi" w:hAnsiTheme="minorHAnsi"/>
                <w:sz w:val="20"/>
                <w:lang w:val="en-GB"/>
              </w:rPr>
              <w:lastRenderedPageBreak/>
              <w:t xml:space="preserve">establishment of additional areas of suitable habitat for the species within the solar farm or </w:t>
            </w:r>
            <w:del w:id="789" w:author="Author">
              <w:r w:rsidRPr="4403394D" w:rsidDel="00282F95">
                <w:rPr>
                  <w:rFonts w:asciiTheme="minorHAnsi" w:hAnsiTheme="minorHAnsi"/>
                  <w:sz w:val="20"/>
                  <w:lang w:val="en-GB"/>
                </w:rPr>
                <w:delText>enhancement site</w:delText>
              </w:r>
            </w:del>
            <w:ins w:id="790" w:author="Author">
              <w:r w:rsidR="00282F95">
                <w:rPr>
                  <w:rFonts w:asciiTheme="minorHAnsi" w:hAnsiTheme="minorHAnsi"/>
                  <w:sz w:val="20"/>
                  <w:lang w:val="en-GB"/>
                </w:rPr>
                <w:t>compensation area</w:t>
              </w:r>
            </w:ins>
            <w:r w:rsidRPr="4403394D">
              <w:rPr>
                <w:rFonts w:asciiTheme="minorHAnsi" w:hAnsiTheme="minorHAnsi"/>
                <w:sz w:val="20"/>
                <w:lang w:val="en-GB"/>
              </w:rPr>
              <w:t>;</w:t>
            </w:r>
          </w:p>
          <w:p w14:paraId="4DF0E067" w14:textId="6D702141" w:rsidR="007F1B2E" w:rsidRPr="0003263B" w:rsidRDefault="007F1B2E" w:rsidP="005056A9">
            <w:pPr>
              <w:pStyle w:val="TableBody"/>
              <w:numPr>
                <w:ilvl w:val="0"/>
                <w:numId w:val="70"/>
              </w:numPr>
              <w:spacing w:line="300" w:lineRule="auto"/>
              <w:rPr>
                <w:rFonts w:asciiTheme="minorHAnsi" w:hAnsiTheme="minorHAnsi"/>
                <w:sz w:val="20"/>
                <w:lang w:val="en-GB"/>
              </w:rPr>
            </w:pPr>
            <w:r w:rsidRPr="4403394D">
              <w:rPr>
                <w:rFonts w:asciiTheme="minorHAnsi" w:hAnsiTheme="minorHAnsi"/>
                <w:sz w:val="20"/>
                <w:lang w:val="en-GB"/>
              </w:rPr>
              <w:t>additional translocation of invertebrates to the release areas;</w:t>
            </w:r>
          </w:p>
          <w:p w14:paraId="2CDDB77F" w14:textId="16555E05" w:rsidR="007F1B2E" w:rsidRPr="0003263B" w:rsidRDefault="007F1B2E" w:rsidP="005056A9">
            <w:pPr>
              <w:pStyle w:val="TableBody"/>
              <w:numPr>
                <w:ilvl w:val="0"/>
                <w:numId w:val="70"/>
              </w:numPr>
              <w:spacing w:line="300" w:lineRule="auto"/>
              <w:rPr>
                <w:rFonts w:asciiTheme="minorHAnsi" w:hAnsiTheme="minorHAnsi"/>
                <w:sz w:val="20"/>
              </w:rPr>
            </w:pPr>
            <w:r w:rsidRPr="0003263B">
              <w:rPr>
                <w:rFonts w:asciiTheme="minorHAnsi" w:hAnsiTheme="minorHAnsi"/>
                <w:sz w:val="20"/>
              </w:rPr>
              <w:t xml:space="preserve">increased pest control; </w:t>
            </w:r>
            <w:del w:id="791" w:author="Author">
              <w:r w:rsidRPr="0003263B" w:rsidDel="00A7338C">
                <w:rPr>
                  <w:rFonts w:asciiTheme="minorHAnsi" w:hAnsiTheme="minorHAnsi"/>
                  <w:sz w:val="20"/>
                </w:rPr>
                <w:delText>and/or</w:delText>
              </w:r>
            </w:del>
          </w:p>
          <w:p w14:paraId="459E75EE" w14:textId="77777777" w:rsidR="00A7338C" w:rsidRPr="0015324A" w:rsidRDefault="007F1B2E" w:rsidP="005056A9">
            <w:pPr>
              <w:pStyle w:val="TableBody"/>
              <w:numPr>
                <w:ilvl w:val="0"/>
                <w:numId w:val="70"/>
              </w:numPr>
              <w:spacing w:line="300" w:lineRule="auto"/>
              <w:rPr>
                <w:ins w:id="792" w:author="Author"/>
                <w:rFonts w:asciiTheme="minorHAnsi" w:hAnsiTheme="minorHAnsi"/>
                <w:sz w:val="20"/>
                <w:lang w:val="en-GB"/>
              </w:rPr>
            </w:pPr>
            <w:r w:rsidRPr="3566E11C">
              <w:rPr>
                <w:rFonts w:asciiTheme="minorHAnsi" w:hAnsiTheme="minorHAnsi"/>
                <w:sz w:val="20"/>
                <w:lang w:val="en-GB"/>
              </w:rPr>
              <w:t>creation of additional release habitat</w:t>
            </w:r>
            <w:ins w:id="793" w:author="Author">
              <w:r w:rsidR="00A7338C">
                <w:rPr>
                  <w:rFonts w:asciiTheme="minorHAnsi" w:hAnsiTheme="minorHAnsi"/>
                  <w:sz w:val="20"/>
                  <w:lang w:val="en-GB"/>
                </w:rPr>
                <w:t xml:space="preserve">; </w:t>
              </w:r>
              <w:r w:rsidR="00A7338C" w:rsidRPr="0003263B">
                <w:rPr>
                  <w:rFonts w:asciiTheme="minorHAnsi" w:hAnsiTheme="minorHAnsi"/>
                  <w:sz w:val="20"/>
                </w:rPr>
                <w:t>and/or</w:t>
              </w:r>
            </w:ins>
          </w:p>
          <w:p w14:paraId="78B686B5" w14:textId="793FDBAA" w:rsidR="007F1B2E" w:rsidRPr="00904778" w:rsidRDefault="00AE0D7E" w:rsidP="005056A9">
            <w:pPr>
              <w:pStyle w:val="TableBody"/>
              <w:numPr>
                <w:ilvl w:val="0"/>
                <w:numId w:val="70"/>
              </w:numPr>
              <w:spacing w:line="300" w:lineRule="auto"/>
              <w:rPr>
                <w:rFonts w:asciiTheme="minorHAnsi" w:hAnsiTheme="minorHAnsi"/>
                <w:sz w:val="20"/>
                <w:lang w:val="en-GB"/>
              </w:rPr>
            </w:pPr>
            <w:ins w:id="794" w:author="Author">
              <w:r w:rsidRPr="00AE0D7E">
                <w:rPr>
                  <w:rFonts w:asciiTheme="minorHAnsi" w:hAnsiTheme="minorHAnsi"/>
                  <w:sz w:val="20"/>
                </w:rPr>
                <w:t>other actions as determined by the Technical Review Panel</w:t>
              </w:r>
            </w:ins>
            <w:r w:rsidR="007F1B2E" w:rsidRPr="3566E11C">
              <w:rPr>
                <w:rFonts w:asciiTheme="minorHAnsi" w:hAnsiTheme="minorHAnsi"/>
                <w:sz w:val="20"/>
                <w:lang w:val="en-GB"/>
              </w:rPr>
              <w:t>.</w:t>
            </w:r>
          </w:p>
        </w:tc>
        <w:tc>
          <w:tcPr>
            <w:tcW w:w="931" w:type="pct"/>
          </w:tcPr>
          <w:p w14:paraId="5EC65CD3" w14:textId="40A110B7" w:rsidR="007F1B2E" w:rsidRPr="00A86540" w:rsidRDefault="0015324A" w:rsidP="005056A9">
            <w:pPr>
              <w:pStyle w:val="TableBody"/>
              <w:spacing w:line="300" w:lineRule="auto"/>
              <w:rPr>
                <w:rFonts w:asciiTheme="minorHAnsi" w:hAnsiTheme="minorHAnsi"/>
                <w:sz w:val="20"/>
              </w:rPr>
            </w:pPr>
            <w:r>
              <w:rPr>
                <w:rFonts w:asciiTheme="minorHAnsi" w:hAnsiTheme="minorHAnsi"/>
                <w:sz w:val="20"/>
              </w:rPr>
              <w:lastRenderedPageBreak/>
              <w:t>Improved certainty</w:t>
            </w:r>
          </w:p>
        </w:tc>
      </w:tr>
      <w:tr w:rsidR="007F1B2E" w:rsidRPr="00D8382B" w14:paraId="7DE307F1" w14:textId="7AE3E71C" w:rsidTr="009B4A6E">
        <w:trPr>
          <w:trHeight w:val="280"/>
        </w:trPr>
        <w:tc>
          <w:tcPr>
            <w:tcW w:w="241" w:type="pct"/>
          </w:tcPr>
          <w:p w14:paraId="0B98ABC3" w14:textId="77777777" w:rsidR="007F1B2E" w:rsidRPr="00C8553D" w:rsidRDefault="007F1B2E" w:rsidP="00C8553D">
            <w:pPr>
              <w:spacing w:after="120" w:line="300" w:lineRule="auto"/>
              <w:jc w:val="both"/>
              <w:rPr>
                <w:rFonts w:asciiTheme="minorHAnsi" w:eastAsia="Cambria" w:hAnsiTheme="minorHAnsi" w:cs="Arial"/>
                <w:b/>
                <w:sz w:val="20"/>
                <w:szCs w:val="20"/>
                <w:lang w:val="en-AU" w:eastAsia="en-US"/>
              </w:rPr>
            </w:pPr>
          </w:p>
        </w:tc>
        <w:tc>
          <w:tcPr>
            <w:tcW w:w="3828" w:type="pct"/>
            <w:shd w:val="clear" w:color="auto" w:fill="F2F2F2" w:themeFill="background1" w:themeFillShade="F2"/>
          </w:tcPr>
          <w:p w14:paraId="2809AA22" w14:textId="78CB4FD0"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b/>
                <w:sz w:val="20"/>
                <w:szCs w:val="20"/>
                <w:lang w:val="en-AU" w:eastAsia="en-US"/>
              </w:rPr>
              <w:t>Avifauna Management</w:t>
            </w:r>
          </w:p>
        </w:tc>
        <w:tc>
          <w:tcPr>
            <w:tcW w:w="931" w:type="pct"/>
            <w:shd w:val="clear" w:color="auto" w:fill="F2F2F2" w:themeFill="background1" w:themeFillShade="F2"/>
          </w:tcPr>
          <w:p w14:paraId="142622EC" w14:textId="77777777" w:rsidR="007F1B2E" w:rsidRPr="00D8382B" w:rsidRDefault="007F1B2E" w:rsidP="005056A9">
            <w:pPr>
              <w:spacing w:after="120" w:line="300" w:lineRule="auto"/>
              <w:jc w:val="both"/>
              <w:rPr>
                <w:rFonts w:asciiTheme="minorHAnsi" w:eastAsia="Cambria" w:hAnsiTheme="minorHAnsi" w:cs="Arial"/>
                <w:b/>
                <w:sz w:val="20"/>
                <w:szCs w:val="20"/>
                <w:lang w:val="en-AU" w:eastAsia="en-US"/>
              </w:rPr>
            </w:pPr>
          </w:p>
        </w:tc>
      </w:tr>
      <w:tr w:rsidR="007F1B2E" w:rsidRPr="00D8382B" w14:paraId="30DD626C" w14:textId="1616740E" w:rsidTr="009B4A6E">
        <w:trPr>
          <w:trHeight w:val="280"/>
        </w:trPr>
        <w:tc>
          <w:tcPr>
            <w:tcW w:w="241" w:type="pct"/>
          </w:tcPr>
          <w:p w14:paraId="045EE60C"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shd w:val="clear" w:color="auto" w:fill="FFFFFF" w:themeFill="background1"/>
          </w:tcPr>
          <w:p w14:paraId="0BB7FBD9" w14:textId="2D4CF829"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Consent Holder must </w:t>
            </w:r>
            <w:r w:rsidRPr="00D8382B">
              <w:rPr>
                <w:rFonts w:asciiTheme="minorHAnsi" w:hAnsiTheme="minorHAnsi"/>
                <w:sz w:val="20"/>
              </w:rPr>
              <w:t xml:space="preserve">engage a suitably qualified and experienced ecologist in avifauna to </w:t>
            </w:r>
            <w:r w:rsidRPr="00D8382B">
              <w:rPr>
                <w:rFonts w:asciiTheme="minorHAnsi" w:hAnsiTheme="minorHAnsi"/>
                <w:sz w:val="20"/>
                <w:lang w:val="en-AU"/>
              </w:rPr>
              <w:t xml:space="preserve">prepare an Avifauna Management Plan.  The Avifauna Management Plan must be developed in consultation with the </w:t>
            </w:r>
            <w:r w:rsidRPr="00D8382B">
              <w:rPr>
                <w:rFonts w:asciiTheme="minorHAnsi" w:hAnsiTheme="minorHAnsi"/>
                <w:sz w:val="20"/>
              </w:rPr>
              <w:t>Department of Conservation</w:t>
            </w:r>
            <w:r w:rsidRPr="00D8382B">
              <w:rPr>
                <w:rFonts w:asciiTheme="minorHAnsi" w:hAnsiTheme="minorHAnsi"/>
                <w:sz w:val="20"/>
                <w:lang w:val="en-AU"/>
              </w:rPr>
              <w:t xml:space="preserve"> and submitted to Mackenzie District Council for certification </w:t>
            </w:r>
            <w:del w:id="795" w:author="Author">
              <w:r w:rsidRPr="00D8382B" w:rsidDel="00BB7A50">
                <w:rPr>
                  <w:rFonts w:asciiTheme="minorHAnsi" w:hAnsiTheme="minorHAnsi"/>
                  <w:sz w:val="20"/>
                  <w:lang w:val="en-AU"/>
                </w:rPr>
                <w:delText>no less than</w:delText>
              </w:r>
            </w:del>
            <w:ins w:id="796" w:author="Author">
              <w:r>
                <w:rPr>
                  <w:rFonts w:asciiTheme="minorHAnsi" w:hAnsiTheme="minorHAnsi"/>
                  <w:sz w:val="20"/>
                  <w:lang w:val="en-AU"/>
                </w:rPr>
                <w:t>at least</w:t>
              </w:r>
            </w:ins>
            <w:r w:rsidRPr="00D8382B">
              <w:rPr>
                <w:rFonts w:asciiTheme="minorHAnsi" w:hAnsiTheme="minorHAnsi"/>
                <w:sz w:val="20"/>
                <w:lang w:val="en-AU"/>
              </w:rPr>
              <w:t xml:space="preserve"> 20 working days prior to the commencement of any </w:t>
            </w:r>
            <w:del w:id="797" w:author="Author">
              <w:r w:rsidRPr="00D8382B">
                <w:rPr>
                  <w:rFonts w:asciiTheme="minorHAnsi" w:hAnsiTheme="minorHAnsi"/>
                  <w:sz w:val="20"/>
                  <w:lang w:val="en-AU"/>
                </w:rPr>
                <w:delText xml:space="preserve">physical works for the initial </w:delText>
              </w:r>
            </w:del>
            <w:r w:rsidRPr="00D8382B">
              <w:rPr>
                <w:rFonts w:asciiTheme="minorHAnsi" w:hAnsiTheme="minorHAnsi"/>
                <w:sz w:val="20"/>
                <w:lang w:val="en-AU"/>
              </w:rPr>
              <w:t xml:space="preserve">construction </w:t>
            </w:r>
            <w:del w:id="798" w:author="Author">
              <w:r w:rsidRPr="00D8382B">
                <w:rPr>
                  <w:rFonts w:asciiTheme="minorHAnsi" w:hAnsiTheme="minorHAnsi"/>
                  <w:sz w:val="20"/>
                  <w:lang w:val="en-AU"/>
                </w:rPr>
                <w:delText>of the solar farm</w:delText>
              </w:r>
            </w:del>
            <w:ins w:id="799" w:author="Author">
              <w:r>
                <w:rPr>
                  <w:rFonts w:asciiTheme="minorHAnsi" w:hAnsiTheme="minorHAnsi"/>
                  <w:sz w:val="20"/>
                  <w:lang w:val="en-AU"/>
                </w:rPr>
                <w:t xml:space="preserve">works on the </w:t>
              </w:r>
              <w:del w:id="800" w:author="Author">
                <w:r w:rsidDel="0015324A">
                  <w:rPr>
                    <w:rFonts w:asciiTheme="minorHAnsi" w:hAnsiTheme="minorHAnsi"/>
                    <w:sz w:val="20"/>
                    <w:lang w:val="en-AU"/>
                  </w:rPr>
                  <w:delText>Site</w:delText>
                </w:r>
              </w:del>
              <w:r w:rsidR="0015324A">
                <w:rPr>
                  <w:rFonts w:asciiTheme="minorHAnsi" w:hAnsiTheme="minorHAnsi"/>
                  <w:sz w:val="20"/>
                  <w:lang w:val="en-AU"/>
                </w:rPr>
                <w:t>solar farm</w:t>
              </w:r>
            </w:ins>
            <w:r w:rsidRPr="00D8382B">
              <w:rPr>
                <w:rFonts w:asciiTheme="minorHAnsi" w:hAnsiTheme="minorHAnsi"/>
                <w:sz w:val="20"/>
                <w:lang w:val="en-AU"/>
              </w:rPr>
              <w:t xml:space="preserve">.  Certification is required to demonstrate that the </w:t>
            </w:r>
            <w:r>
              <w:rPr>
                <w:rFonts w:asciiTheme="minorHAnsi" w:hAnsiTheme="minorHAnsi"/>
                <w:sz w:val="20"/>
                <w:lang w:val="en-AU"/>
              </w:rPr>
              <w:t xml:space="preserve">Avifauna </w:t>
            </w:r>
            <w:r w:rsidRPr="00D8382B">
              <w:rPr>
                <w:rFonts w:asciiTheme="minorHAnsi" w:hAnsiTheme="minorHAnsi"/>
                <w:sz w:val="20"/>
                <w:lang w:val="en-AU"/>
              </w:rPr>
              <w:t xml:space="preserve">Management Plan will provide the means to achieve the purpose and matters set out in Condition </w:t>
            </w:r>
            <w:ins w:id="801" w:author="Author">
              <w:r>
                <w:rPr>
                  <w:rFonts w:asciiTheme="minorHAnsi" w:hAnsiTheme="minorHAnsi"/>
                  <w:sz w:val="20"/>
                  <w:lang w:val="en-AU"/>
                </w:rPr>
                <w:fldChar w:fldCharType="begin"/>
              </w:r>
              <w:r>
                <w:rPr>
                  <w:rFonts w:asciiTheme="minorHAnsi" w:hAnsiTheme="minorHAnsi"/>
                  <w:sz w:val="20"/>
                  <w:lang w:val="en-AU"/>
                </w:rPr>
                <w:instrText xml:space="preserve"> REF _Ref232587335 \r \h </w:instrText>
              </w:r>
            </w:ins>
            <w:r>
              <w:rPr>
                <w:rFonts w:asciiTheme="minorHAnsi" w:hAnsiTheme="minorHAnsi"/>
                <w:sz w:val="20"/>
                <w:lang w:val="en-AU"/>
              </w:rPr>
            </w:r>
            <w:ins w:id="802" w:author="Author">
              <w:r>
                <w:rPr>
                  <w:rFonts w:asciiTheme="minorHAnsi" w:hAnsiTheme="minorHAnsi"/>
                  <w:sz w:val="20"/>
                  <w:lang w:val="en-AU"/>
                </w:rPr>
                <w:fldChar w:fldCharType="separate"/>
              </w:r>
            </w:ins>
            <w:r w:rsidR="005F4EA8">
              <w:rPr>
                <w:rFonts w:asciiTheme="minorHAnsi" w:hAnsiTheme="minorHAnsi"/>
                <w:sz w:val="20"/>
                <w:lang w:val="en-AU"/>
              </w:rPr>
              <w:t>113</w:t>
            </w:r>
            <w:ins w:id="803" w:author="Author">
              <w:r>
                <w:rPr>
                  <w:rFonts w:asciiTheme="minorHAnsi" w:hAnsiTheme="minorHAnsi"/>
                  <w:sz w:val="20"/>
                  <w:lang w:val="en-AU"/>
                </w:rPr>
                <w:fldChar w:fldCharType="end"/>
              </w:r>
            </w:ins>
            <w:del w:id="804" w:author="Author">
              <w:r w:rsidRPr="00D8382B" w:rsidDel="001F33F7">
                <w:rPr>
                  <w:rFonts w:asciiTheme="minorHAnsi" w:hAnsiTheme="minorHAnsi"/>
                  <w:sz w:val="20"/>
                  <w:lang w:val="en-AU"/>
                </w:rPr>
                <w:delText>[</w:delText>
              </w:r>
              <w:r w:rsidDel="001F33F7">
                <w:rPr>
                  <w:rFonts w:asciiTheme="minorHAnsi" w:hAnsiTheme="minorHAnsi"/>
                  <w:sz w:val="20"/>
                  <w:lang w:val="en-AU"/>
                </w:rPr>
                <w:delText>105</w:delText>
              </w:r>
              <w:r w:rsidRPr="00D8382B" w:rsidDel="001F33F7">
                <w:rPr>
                  <w:rFonts w:asciiTheme="minorHAnsi" w:hAnsiTheme="minorHAnsi"/>
                  <w:sz w:val="20"/>
                  <w:lang w:val="en-AU"/>
                </w:rPr>
                <w:delText>]</w:delText>
              </w:r>
            </w:del>
            <w:r w:rsidRPr="00D8382B">
              <w:rPr>
                <w:rFonts w:asciiTheme="minorHAnsi" w:hAnsiTheme="minorHAnsi"/>
                <w:sz w:val="20"/>
                <w:lang w:val="en-AU"/>
              </w:rPr>
              <w:t>.</w:t>
            </w:r>
          </w:p>
          <w:p w14:paraId="3A6F020D" w14:textId="13FD9350" w:rsidR="007F1B2E" w:rsidRPr="00D8382B" w:rsidDel="004E2DE5" w:rsidRDefault="007F1B2E" w:rsidP="000801AB">
            <w:pPr>
              <w:spacing w:after="120" w:line="300" w:lineRule="auto"/>
              <w:jc w:val="both"/>
              <w:rPr>
                <w:del w:id="805" w:author="Author"/>
                <w:rFonts w:asciiTheme="minorHAnsi" w:eastAsia="Cambria" w:hAnsiTheme="minorHAnsi" w:cs="Arial"/>
                <w:bCs/>
                <w:i/>
                <w:iCs/>
                <w:sz w:val="20"/>
                <w:lang w:val="en-AU" w:eastAsia="en-US"/>
              </w:rPr>
            </w:pPr>
            <w:r w:rsidRPr="000801AB">
              <w:rPr>
                <w:rFonts w:asciiTheme="minorHAnsi" w:hAnsiTheme="minorHAnsi"/>
                <w:b/>
                <w:bCs/>
                <w:i/>
                <w:iCs/>
                <w:sz w:val="20"/>
                <w:szCs w:val="20"/>
                <w:lang w:val="en-AU"/>
              </w:rPr>
              <w:t>Advice Note</w:t>
            </w:r>
            <w:del w:id="806" w:author="Author">
              <w:r w:rsidRPr="000801AB" w:rsidDel="004E2DE5">
                <w:rPr>
                  <w:rFonts w:asciiTheme="minorHAnsi" w:hAnsiTheme="minorHAnsi"/>
                  <w:b/>
                  <w:bCs/>
                  <w:i/>
                  <w:iCs/>
                  <w:sz w:val="20"/>
                  <w:szCs w:val="20"/>
                  <w:lang w:val="en-AU"/>
                </w:rPr>
                <w:delText>s</w:delText>
              </w:r>
            </w:del>
            <w:r w:rsidRPr="000801AB">
              <w:rPr>
                <w:rFonts w:asciiTheme="minorHAnsi" w:hAnsiTheme="minorHAnsi"/>
                <w:b/>
                <w:bCs/>
                <w:i/>
                <w:iCs/>
                <w:sz w:val="20"/>
                <w:szCs w:val="20"/>
                <w:lang w:val="en-AU"/>
              </w:rPr>
              <w:t>:</w:t>
            </w:r>
            <w:r w:rsidR="000801AB">
              <w:rPr>
                <w:rFonts w:asciiTheme="minorHAnsi" w:hAnsiTheme="minorHAnsi"/>
                <w:b/>
                <w:bCs/>
                <w:i/>
                <w:iCs/>
                <w:sz w:val="20"/>
                <w:lang w:val="en-AU"/>
              </w:rPr>
              <w:t xml:space="preserve"> </w:t>
            </w:r>
            <w:r w:rsidR="000801AB" w:rsidRPr="000801AB">
              <w:rPr>
                <w:rFonts w:asciiTheme="minorHAnsi" w:hAnsiTheme="minorHAnsi"/>
                <w:i/>
                <w:iCs/>
                <w:sz w:val="20"/>
                <w:lang w:val="en-AU"/>
              </w:rPr>
              <w:t>T</w:t>
            </w:r>
            <w:del w:id="807" w:author="Author">
              <w:r w:rsidRPr="00D8382B" w:rsidDel="004E2DE5">
                <w:rPr>
                  <w:rFonts w:asciiTheme="minorHAnsi" w:hAnsiTheme="minorHAnsi"/>
                  <w:i/>
                  <w:iCs/>
                  <w:sz w:val="20"/>
                  <w:lang w:val="en-AU"/>
                </w:rPr>
                <w:delText>The Consent Holder must work with Mackenzie District Council to secure certification of the Avifauna Management Plan within 20 working days of its provision or alternatively confirm with Mackenzie District Council a timeframe for which certification of the Avifauna Management Plan will occur.</w:delText>
              </w:r>
            </w:del>
          </w:p>
          <w:p w14:paraId="47AC1CE5" w14:textId="1CE73730" w:rsidR="007F1B2E" w:rsidRPr="00D8382B" w:rsidRDefault="007F1B2E" w:rsidP="005056A9">
            <w:pPr>
              <w:pStyle w:val="TableBody"/>
              <w:spacing w:line="300" w:lineRule="auto"/>
              <w:rPr>
                <w:rFonts w:asciiTheme="minorHAnsi" w:hAnsiTheme="minorHAnsi"/>
                <w:sz w:val="20"/>
                <w:lang w:val="en-AU"/>
              </w:rPr>
            </w:pPr>
            <w:del w:id="808" w:author="Author">
              <w:r w:rsidRPr="00D8382B" w:rsidDel="004E2DE5">
                <w:rPr>
                  <w:rFonts w:asciiTheme="minorHAnsi" w:hAnsiTheme="minorHAnsi"/>
                  <w:i/>
                  <w:iCs/>
                  <w:sz w:val="20"/>
                </w:rPr>
                <w:delText>T</w:delText>
              </w:r>
            </w:del>
            <w:r w:rsidRPr="00D8382B">
              <w:rPr>
                <w:rFonts w:asciiTheme="minorHAnsi" w:hAnsiTheme="minorHAnsi"/>
                <w:i/>
                <w:iCs/>
                <w:sz w:val="20"/>
              </w:rPr>
              <w:t>he Avifauna Management Plan may be incorporated into the overarching Ecological Management Plan framework.</w:t>
            </w:r>
          </w:p>
        </w:tc>
        <w:tc>
          <w:tcPr>
            <w:tcW w:w="931" w:type="pct"/>
            <w:shd w:val="clear" w:color="auto" w:fill="FFFFFF" w:themeFill="background1"/>
          </w:tcPr>
          <w:p w14:paraId="4118D420" w14:textId="77777777" w:rsidR="007F1B2E" w:rsidRDefault="0015324A" w:rsidP="005056A9">
            <w:pPr>
              <w:pStyle w:val="TableBody"/>
              <w:spacing w:line="300" w:lineRule="auto"/>
              <w:rPr>
                <w:rFonts w:asciiTheme="minorHAnsi" w:hAnsiTheme="minorHAnsi"/>
                <w:sz w:val="20"/>
                <w:lang w:val="en-AU"/>
              </w:rPr>
            </w:pPr>
            <w:r>
              <w:rPr>
                <w:rFonts w:asciiTheme="minorHAnsi" w:hAnsiTheme="minorHAnsi"/>
                <w:sz w:val="20"/>
                <w:lang w:val="en-AU"/>
              </w:rPr>
              <w:t>Improved certainty</w:t>
            </w:r>
          </w:p>
          <w:p w14:paraId="766EF907" w14:textId="6B4D88A3" w:rsidR="0015324A" w:rsidRPr="00D8382B" w:rsidRDefault="0015324A" w:rsidP="005056A9">
            <w:pPr>
              <w:pStyle w:val="TableBody"/>
              <w:spacing w:line="300" w:lineRule="auto"/>
              <w:rPr>
                <w:rFonts w:asciiTheme="minorHAnsi" w:hAnsiTheme="minorHAnsi"/>
                <w:sz w:val="20"/>
                <w:lang w:val="en-AU"/>
              </w:rPr>
            </w:pPr>
            <w:r>
              <w:rPr>
                <w:rFonts w:asciiTheme="minorHAnsi" w:hAnsiTheme="minorHAnsi"/>
                <w:sz w:val="20"/>
                <w:lang w:val="en-AU"/>
              </w:rPr>
              <w:t>A</w:t>
            </w:r>
            <w:r w:rsidR="00AE65CE">
              <w:rPr>
                <w:rFonts w:asciiTheme="minorHAnsi" w:hAnsiTheme="minorHAnsi"/>
                <w:sz w:val="20"/>
                <w:lang w:val="en-AU"/>
              </w:rPr>
              <w:t xml:space="preserve">dvice </w:t>
            </w:r>
            <w:proofErr w:type="gramStart"/>
            <w:r w:rsidR="00AE65CE">
              <w:rPr>
                <w:rFonts w:asciiTheme="minorHAnsi" w:hAnsiTheme="minorHAnsi"/>
                <w:sz w:val="20"/>
                <w:lang w:val="en-AU"/>
              </w:rPr>
              <w:t>note</w:t>
            </w:r>
            <w:proofErr w:type="gramEnd"/>
            <w:r w:rsidR="00AE65CE">
              <w:rPr>
                <w:rFonts w:asciiTheme="minorHAnsi" w:hAnsiTheme="minorHAnsi"/>
                <w:sz w:val="20"/>
                <w:lang w:val="en-AU"/>
              </w:rPr>
              <w:t xml:space="preserve"> redundant</w:t>
            </w:r>
          </w:p>
        </w:tc>
      </w:tr>
      <w:tr w:rsidR="007F1B2E" w:rsidRPr="00D8382B" w14:paraId="52572130" w14:textId="1A546760" w:rsidTr="009B4A6E">
        <w:trPr>
          <w:trHeight w:val="280"/>
        </w:trPr>
        <w:tc>
          <w:tcPr>
            <w:tcW w:w="241" w:type="pct"/>
          </w:tcPr>
          <w:p w14:paraId="4765CD94"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bookmarkStart w:id="809" w:name="_Ref232587335"/>
          </w:p>
        </w:tc>
        <w:bookmarkEnd w:id="809"/>
        <w:tc>
          <w:tcPr>
            <w:tcW w:w="3828" w:type="pct"/>
            <w:shd w:val="clear" w:color="auto" w:fill="FFFFFF" w:themeFill="background1"/>
          </w:tcPr>
          <w:p w14:paraId="3396E81F" w14:textId="3278D93F"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 xml:space="preserve">The purpose of the Avifauna Management </w:t>
            </w:r>
            <w:r w:rsidRPr="00D8382B">
              <w:rPr>
                <w:rFonts w:asciiTheme="minorHAnsi" w:hAnsiTheme="minorHAnsi"/>
                <w:sz w:val="20"/>
                <w:lang w:val="en-AU"/>
              </w:rPr>
              <w:t xml:space="preserve">Plan is to set out the response methods and management procedures to be implemented on site </w:t>
            </w:r>
            <w:proofErr w:type="gramStart"/>
            <w:r w:rsidRPr="00D8382B">
              <w:rPr>
                <w:rFonts w:asciiTheme="minorHAnsi" w:hAnsiTheme="minorHAnsi"/>
                <w:sz w:val="20"/>
                <w:lang w:val="en-AU"/>
              </w:rPr>
              <w:t>so as to</w:t>
            </w:r>
            <w:proofErr w:type="gramEnd"/>
            <w:r w:rsidRPr="00D8382B">
              <w:rPr>
                <w:rFonts w:asciiTheme="minorHAnsi" w:hAnsiTheme="minorHAnsi"/>
                <w:sz w:val="20"/>
                <w:lang w:val="en-AU"/>
              </w:rPr>
              <w:t xml:space="preserve"> </w:t>
            </w:r>
            <w:r>
              <w:rPr>
                <w:rFonts w:asciiTheme="minorHAnsi" w:hAnsiTheme="minorHAnsi"/>
                <w:sz w:val="20"/>
                <w:lang w:val="en-AU"/>
              </w:rPr>
              <w:t xml:space="preserve">achieve no net loss of Threatened or At-risk avifauna species </w:t>
            </w:r>
            <w:r w:rsidRPr="00D8382B">
              <w:rPr>
                <w:rFonts w:asciiTheme="minorHAnsi" w:hAnsiTheme="minorHAnsi"/>
                <w:sz w:val="20"/>
                <w:lang w:val="en-AU"/>
              </w:rPr>
              <w:t>during the construction and operation of the solar farm.</w:t>
            </w:r>
          </w:p>
          <w:p w14:paraId="3F53B545" w14:textId="48555220"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To achieve this purpose, the</w:t>
            </w:r>
            <w:r w:rsidRPr="00D8382B">
              <w:rPr>
                <w:rFonts w:asciiTheme="minorHAnsi" w:hAnsiTheme="minorHAnsi"/>
                <w:sz w:val="20"/>
              </w:rPr>
              <w:t xml:space="preserve"> Avifauna Management Plan </w:t>
            </w:r>
            <w:r w:rsidRPr="00D8382B">
              <w:rPr>
                <w:rFonts w:asciiTheme="minorHAnsi" w:hAnsiTheme="minorHAnsi"/>
                <w:sz w:val="20"/>
                <w:lang w:val="en-AU"/>
              </w:rPr>
              <w:t xml:space="preserve">must </w:t>
            </w:r>
            <w:del w:id="810" w:author="Author">
              <w:r w:rsidDel="004E2DE5">
                <w:rPr>
                  <w:rFonts w:asciiTheme="minorHAnsi" w:hAnsiTheme="minorHAnsi"/>
                  <w:sz w:val="20"/>
                </w:rPr>
                <w:delText>be in general accordance with the draft Avifauna Management Plan provided as part of the applications</w:delText>
              </w:r>
              <w:r w:rsidRPr="00D8382B" w:rsidDel="004E2DE5">
                <w:rPr>
                  <w:rFonts w:asciiTheme="minorHAnsi" w:hAnsiTheme="minorHAnsi"/>
                  <w:sz w:val="20"/>
                  <w:lang w:val="en-AU"/>
                </w:rPr>
                <w:delText xml:space="preserve"> </w:delText>
              </w:r>
              <w:r w:rsidDel="004E2DE5">
                <w:rPr>
                  <w:rFonts w:asciiTheme="minorHAnsi" w:hAnsiTheme="minorHAnsi"/>
                  <w:sz w:val="20"/>
                  <w:lang w:val="en-AU"/>
                </w:rPr>
                <w:delText>and</w:delText>
              </w:r>
            </w:del>
            <w:r>
              <w:rPr>
                <w:rFonts w:asciiTheme="minorHAnsi" w:hAnsiTheme="minorHAnsi"/>
                <w:sz w:val="20"/>
                <w:lang w:val="en-AU"/>
              </w:rPr>
              <w:t xml:space="preserve"> </w:t>
            </w:r>
            <w:r w:rsidRPr="00D8382B">
              <w:rPr>
                <w:rFonts w:asciiTheme="minorHAnsi" w:hAnsiTheme="minorHAnsi"/>
                <w:sz w:val="20"/>
                <w:lang w:val="en-AU"/>
              </w:rPr>
              <w:t>include:</w:t>
            </w:r>
          </w:p>
          <w:p w14:paraId="4E73E1A9" w14:textId="6075ED82" w:rsidR="007F1B2E" w:rsidRDefault="007F1B2E" w:rsidP="005056A9">
            <w:pPr>
              <w:pStyle w:val="TableBody"/>
              <w:numPr>
                <w:ilvl w:val="0"/>
                <w:numId w:val="18"/>
              </w:numPr>
              <w:spacing w:line="300" w:lineRule="auto"/>
              <w:rPr>
                <w:rFonts w:asciiTheme="minorHAnsi" w:hAnsiTheme="minorHAnsi"/>
                <w:sz w:val="20"/>
              </w:rPr>
            </w:pPr>
            <w:r w:rsidRPr="009070C9">
              <w:rPr>
                <w:rFonts w:asciiTheme="minorHAnsi" w:hAnsiTheme="minorHAnsi"/>
                <w:sz w:val="20"/>
              </w:rPr>
              <w:lastRenderedPageBreak/>
              <w:t xml:space="preserve">records of engagement with </w:t>
            </w:r>
            <w:r>
              <w:rPr>
                <w:rFonts w:asciiTheme="minorHAnsi" w:hAnsiTheme="minorHAnsi"/>
                <w:sz w:val="20"/>
              </w:rPr>
              <w:t xml:space="preserve">the Department of Conservation </w:t>
            </w:r>
            <w:r w:rsidRPr="009070C9">
              <w:rPr>
                <w:rFonts w:asciiTheme="minorHAnsi" w:hAnsiTheme="minorHAnsi"/>
                <w:sz w:val="20"/>
              </w:rPr>
              <w:t xml:space="preserve">in relation to </w:t>
            </w:r>
            <w:r>
              <w:rPr>
                <w:rFonts w:asciiTheme="minorHAnsi" w:hAnsiTheme="minorHAnsi"/>
                <w:sz w:val="20"/>
              </w:rPr>
              <w:t>the development of the Avifauna Management Plan</w:t>
            </w:r>
            <w:r w:rsidRPr="009070C9">
              <w:rPr>
                <w:rFonts w:asciiTheme="minorHAnsi" w:hAnsiTheme="minorHAnsi"/>
                <w:sz w:val="20"/>
              </w:rPr>
              <w:t xml:space="preserve">, including details of how issues raised by </w:t>
            </w:r>
            <w:r>
              <w:rPr>
                <w:rFonts w:asciiTheme="minorHAnsi" w:hAnsiTheme="minorHAnsi"/>
                <w:sz w:val="20"/>
              </w:rPr>
              <w:t xml:space="preserve">the Department of Conservation </w:t>
            </w:r>
            <w:r w:rsidRPr="009070C9">
              <w:rPr>
                <w:rFonts w:asciiTheme="minorHAnsi" w:hAnsiTheme="minorHAnsi"/>
                <w:sz w:val="20"/>
              </w:rPr>
              <w:t>have been addressed or reasons why they are not addressed;</w:t>
            </w:r>
          </w:p>
          <w:p w14:paraId="0E5EDB10" w14:textId="010D177B" w:rsidR="007F1B2E" w:rsidRPr="00D8382B" w:rsidRDefault="007F1B2E" w:rsidP="005056A9">
            <w:pPr>
              <w:pStyle w:val="TableBody"/>
              <w:numPr>
                <w:ilvl w:val="0"/>
                <w:numId w:val="18"/>
              </w:numPr>
              <w:spacing w:line="300" w:lineRule="auto"/>
              <w:rPr>
                <w:rFonts w:asciiTheme="minorHAnsi" w:hAnsiTheme="minorHAnsi"/>
                <w:sz w:val="20"/>
              </w:rPr>
            </w:pPr>
            <w:r w:rsidRPr="00D8382B">
              <w:rPr>
                <w:rFonts w:asciiTheme="minorHAnsi" w:hAnsiTheme="minorHAnsi"/>
                <w:sz w:val="20"/>
              </w:rPr>
              <w:t xml:space="preserve">design features of the solar farm that mitigate potential effects on birds, including panel tracking and stowing angles and management of lighting; </w:t>
            </w:r>
          </w:p>
          <w:p w14:paraId="4842F2AE" w14:textId="6D63B561" w:rsidR="007F1B2E" w:rsidRPr="00D8382B" w:rsidRDefault="007F1B2E" w:rsidP="005056A9">
            <w:pPr>
              <w:pStyle w:val="TableBody"/>
              <w:numPr>
                <w:ilvl w:val="0"/>
                <w:numId w:val="18"/>
              </w:numPr>
              <w:spacing w:line="300" w:lineRule="auto"/>
              <w:rPr>
                <w:rFonts w:asciiTheme="minorHAnsi" w:hAnsiTheme="minorHAnsi"/>
                <w:sz w:val="20"/>
                <w:lang w:val="en-GB"/>
              </w:rPr>
            </w:pPr>
            <w:r w:rsidRPr="4403394D">
              <w:rPr>
                <w:rFonts w:asciiTheme="minorHAnsi" w:hAnsiTheme="minorHAnsi"/>
                <w:sz w:val="20"/>
                <w:lang w:val="en-GB"/>
              </w:rPr>
              <w:t xml:space="preserve">identification of bird species that are likely to use or interact with both the solar farm site and </w:t>
            </w:r>
            <w:del w:id="811" w:author="Author">
              <w:r w:rsidRPr="4403394D" w:rsidDel="00C35A57">
                <w:rPr>
                  <w:rFonts w:asciiTheme="minorHAnsi" w:hAnsiTheme="minorHAnsi"/>
                  <w:sz w:val="20"/>
                  <w:lang w:val="en-GB"/>
                </w:rPr>
                <w:delText xml:space="preserve">Enhancement </w:delText>
              </w:r>
            </w:del>
            <w:ins w:id="812" w:author="Author">
              <w:r w:rsidR="00C35A57">
                <w:rPr>
                  <w:rFonts w:asciiTheme="minorHAnsi" w:hAnsiTheme="minorHAnsi"/>
                  <w:sz w:val="20"/>
                  <w:lang w:val="en-GB"/>
                </w:rPr>
                <w:t>Compensation</w:t>
              </w:r>
              <w:r w:rsidR="00C35A57" w:rsidRPr="4403394D">
                <w:rPr>
                  <w:rFonts w:asciiTheme="minorHAnsi" w:hAnsiTheme="minorHAnsi"/>
                  <w:sz w:val="20"/>
                  <w:lang w:val="en-GB"/>
                </w:rPr>
                <w:t xml:space="preserve"> </w:t>
              </w:r>
            </w:ins>
            <w:r w:rsidRPr="4403394D">
              <w:rPr>
                <w:rFonts w:asciiTheme="minorHAnsi" w:hAnsiTheme="minorHAnsi"/>
                <w:sz w:val="20"/>
                <w:lang w:val="en-GB"/>
              </w:rPr>
              <w:t>Area, and monitoring methodologies and frequencies to determine that use or interaction;</w:t>
            </w:r>
          </w:p>
          <w:p w14:paraId="50C27CBA" w14:textId="4CDE57B1" w:rsidR="007F1B2E" w:rsidRPr="00D8382B" w:rsidRDefault="007F1B2E" w:rsidP="005056A9">
            <w:pPr>
              <w:pStyle w:val="TableBody"/>
              <w:numPr>
                <w:ilvl w:val="0"/>
                <w:numId w:val="18"/>
              </w:numPr>
              <w:spacing w:line="300" w:lineRule="auto"/>
              <w:rPr>
                <w:rFonts w:asciiTheme="minorHAnsi" w:hAnsiTheme="minorHAnsi"/>
                <w:sz w:val="20"/>
                <w:lang w:val="en-GB"/>
              </w:rPr>
            </w:pPr>
            <w:r w:rsidRPr="4403394D">
              <w:rPr>
                <w:rFonts w:asciiTheme="minorHAnsi" w:hAnsiTheme="minorHAnsi"/>
                <w:sz w:val="20"/>
                <w:lang w:val="en-GB"/>
              </w:rPr>
              <w:t>methods for identifying nesting bird behaviours and protocols to minimise their disturbance when identified;</w:t>
            </w:r>
          </w:p>
          <w:p w14:paraId="08CAC5BB" w14:textId="3D9F061A" w:rsidR="007F1B2E" w:rsidRPr="00D8382B" w:rsidRDefault="007F1B2E" w:rsidP="005056A9">
            <w:pPr>
              <w:pStyle w:val="TableBody"/>
              <w:numPr>
                <w:ilvl w:val="0"/>
                <w:numId w:val="18"/>
              </w:numPr>
              <w:spacing w:line="300" w:lineRule="auto"/>
              <w:rPr>
                <w:rFonts w:asciiTheme="minorHAnsi" w:hAnsiTheme="minorHAnsi"/>
                <w:sz w:val="20"/>
                <w:lang w:val="en-GB"/>
              </w:rPr>
            </w:pPr>
            <w:r w:rsidRPr="3566E11C">
              <w:rPr>
                <w:rFonts w:asciiTheme="minorHAnsi" w:hAnsiTheme="minorHAnsi"/>
                <w:sz w:val="20"/>
                <w:lang w:val="en-GB"/>
              </w:rPr>
              <w:t xml:space="preserve">details of the collision mortality thresholds and response actions required in accordance with Condition </w:t>
            </w:r>
            <w:ins w:id="813" w:author="Author">
              <w:r>
                <w:rPr>
                  <w:rFonts w:asciiTheme="minorHAnsi" w:hAnsiTheme="minorHAnsi"/>
                  <w:sz w:val="20"/>
                  <w:lang w:val="en-GB"/>
                </w:rPr>
                <w:fldChar w:fldCharType="begin"/>
              </w:r>
              <w:r>
                <w:rPr>
                  <w:rFonts w:asciiTheme="minorHAnsi" w:hAnsiTheme="minorHAnsi"/>
                  <w:sz w:val="20"/>
                  <w:lang w:val="en-GB"/>
                </w:rPr>
                <w:instrText xml:space="preserve"> REF _Ref232584211 \r \h </w:instrText>
              </w:r>
            </w:ins>
            <w:r>
              <w:rPr>
                <w:rFonts w:asciiTheme="minorHAnsi" w:hAnsiTheme="minorHAnsi"/>
                <w:sz w:val="20"/>
                <w:lang w:val="en-GB"/>
              </w:rPr>
            </w:r>
            <w:ins w:id="814" w:author="Author">
              <w:r>
                <w:rPr>
                  <w:rFonts w:asciiTheme="minorHAnsi" w:hAnsiTheme="minorHAnsi"/>
                  <w:sz w:val="20"/>
                  <w:lang w:val="en-GB"/>
                </w:rPr>
                <w:fldChar w:fldCharType="separate"/>
              </w:r>
            </w:ins>
            <w:r w:rsidR="005F4EA8">
              <w:rPr>
                <w:rFonts w:asciiTheme="minorHAnsi" w:hAnsiTheme="minorHAnsi"/>
                <w:sz w:val="20"/>
                <w:lang w:val="en-GB"/>
              </w:rPr>
              <w:t>121</w:t>
            </w:r>
            <w:ins w:id="815" w:author="Author">
              <w:r>
                <w:rPr>
                  <w:rFonts w:asciiTheme="minorHAnsi" w:hAnsiTheme="minorHAnsi"/>
                  <w:sz w:val="20"/>
                  <w:lang w:val="en-GB"/>
                </w:rPr>
                <w:fldChar w:fldCharType="end"/>
              </w:r>
            </w:ins>
            <w:del w:id="816" w:author="Author">
              <w:r w:rsidRPr="3566E11C" w:rsidDel="004E2DE5">
                <w:rPr>
                  <w:rFonts w:asciiTheme="minorHAnsi" w:hAnsiTheme="minorHAnsi"/>
                  <w:sz w:val="20"/>
                  <w:lang w:val="en-GB"/>
                </w:rPr>
                <w:delText>[</w:delText>
              </w:r>
              <w:r w:rsidDel="004E2DE5">
                <w:rPr>
                  <w:rFonts w:asciiTheme="minorHAnsi" w:hAnsiTheme="minorHAnsi"/>
                  <w:sz w:val="20"/>
                  <w:lang w:val="en-GB"/>
                </w:rPr>
                <w:delText>112</w:delText>
              </w:r>
              <w:r w:rsidRPr="3566E11C" w:rsidDel="004E2DE5">
                <w:rPr>
                  <w:rFonts w:asciiTheme="minorHAnsi" w:hAnsiTheme="minorHAnsi"/>
                  <w:sz w:val="20"/>
                  <w:lang w:val="en-GB"/>
                </w:rPr>
                <w:delText>]</w:delText>
              </w:r>
            </w:del>
            <w:r w:rsidRPr="3566E11C">
              <w:rPr>
                <w:rFonts w:asciiTheme="minorHAnsi" w:hAnsiTheme="minorHAnsi"/>
                <w:sz w:val="20"/>
                <w:lang w:val="en-GB"/>
              </w:rPr>
              <w:t>;</w:t>
            </w:r>
          </w:p>
          <w:p w14:paraId="6610501A" w14:textId="77777777" w:rsidR="007F1B2E" w:rsidRPr="00D8382B" w:rsidRDefault="007F1B2E" w:rsidP="005056A9">
            <w:pPr>
              <w:pStyle w:val="TableBody"/>
              <w:numPr>
                <w:ilvl w:val="0"/>
                <w:numId w:val="18"/>
              </w:numPr>
              <w:spacing w:line="300" w:lineRule="auto"/>
              <w:rPr>
                <w:rFonts w:asciiTheme="minorHAnsi" w:hAnsiTheme="minorHAnsi"/>
                <w:sz w:val="20"/>
              </w:rPr>
            </w:pPr>
            <w:r w:rsidRPr="00D8382B">
              <w:rPr>
                <w:rFonts w:asciiTheme="minorHAnsi" w:hAnsiTheme="minorHAnsi"/>
                <w:sz w:val="20"/>
              </w:rPr>
              <w:t>requirements for reporting; and</w:t>
            </w:r>
          </w:p>
          <w:p w14:paraId="278C7451" w14:textId="6B4473C7" w:rsidR="007F1B2E" w:rsidRPr="00D8382B" w:rsidRDefault="007F1B2E" w:rsidP="005056A9">
            <w:pPr>
              <w:pStyle w:val="TableBody"/>
              <w:numPr>
                <w:ilvl w:val="0"/>
                <w:numId w:val="18"/>
              </w:numPr>
              <w:spacing w:line="300" w:lineRule="auto"/>
              <w:rPr>
                <w:rFonts w:asciiTheme="minorHAnsi" w:hAnsiTheme="minorHAnsi"/>
                <w:sz w:val="20"/>
                <w:lang w:val="en-AU"/>
              </w:rPr>
            </w:pPr>
            <w:r w:rsidRPr="00D8382B">
              <w:rPr>
                <w:rFonts w:asciiTheme="minorHAnsi" w:hAnsiTheme="minorHAnsi"/>
                <w:sz w:val="20"/>
              </w:rPr>
              <w:t>the review and evaluation of the Avifauna Management Plan.</w:t>
            </w:r>
          </w:p>
        </w:tc>
        <w:tc>
          <w:tcPr>
            <w:tcW w:w="931" w:type="pct"/>
            <w:shd w:val="clear" w:color="auto" w:fill="FFFFFF" w:themeFill="background1"/>
          </w:tcPr>
          <w:p w14:paraId="7E51AC76" w14:textId="77777777" w:rsidR="007F1B2E" w:rsidRDefault="007F1B2E" w:rsidP="005056A9">
            <w:pPr>
              <w:pStyle w:val="TableBody"/>
              <w:spacing w:line="300" w:lineRule="auto"/>
              <w:rPr>
                <w:rFonts w:asciiTheme="minorHAnsi" w:hAnsiTheme="minorHAnsi"/>
                <w:sz w:val="20"/>
              </w:rPr>
            </w:pPr>
          </w:p>
          <w:p w14:paraId="7F85DF4E" w14:textId="77777777" w:rsidR="00AE65CE" w:rsidRDefault="00AE65CE" w:rsidP="005056A9">
            <w:pPr>
              <w:pStyle w:val="TableBody"/>
              <w:spacing w:line="300" w:lineRule="auto"/>
              <w:rPr>
                <w:rFonts w:asciiTheme="minorHAnsi" w:hAnsiTheme="minorHAnsi"/>
                <w:sz w:val="20"/>
              </w:rPr>
            </w:pPr>
          </w:p>
          <w:p w14:paraId="330E7BA8" w14:textId="1336F511" w:rsidR="00AE65CE" w:rsidRPr="00D8382B" w:rsidRDefault="00FB05BE" w:rsidP="005056A9">
            <w:pPr>
              <w:pStyle w:val="TableBody"/>
              <w:spacing w:line="300" w:lineRule="auto"/>
              <w:rPr>
                <w:rFonts w:asciiTheme="minorHAnsi" w:hAnsiTheme="minorHAnsi"/>
                <w:sz w:val="20"/>
              </w:rPr>
            </w:pPr>
            <w:r>
              <w:rPr>
                <w:rFonts w:asciiTheme="minorHAnsi" w:hAnsiTheme="minorHAnsi"/>
                <w:sz w:val="20"/>
              </w:rPr>
              <w:t>No draft plan has been provided</w:t>
            </w:r>
          </w:p>
        </w:tc>
      </w:tr>
      <w:tr w:rsidR="007F1B2E" w:rsidRPr="00D8382B" w14:paraId="4CE7C426" w14:textId="4DAAB532" w:rsidTr="009B4A6E">
        <w:trPr>
          <w:trHeight w:val="280"/>
          <w:ins w:id="817" w:author="Author"/>
        </w:trPr>
        <w:tc>
          <w:tcPr>
            <w:tcW w:w="241" w:type="pct"/>
          </w:tcPr>
          <w:p w14:paraId="69334E39" w14:textId="77777777" w:rsidR="007F1B2E" w:rsidRPr="00D8382B" w:rsidRDefault="007F1B2E" w:rsidP="0078468E">
            <w:pPr>
              <w:pStyle w:val="TableBody"/>
              <w:numPr>
                <w:ilvl w:val="0"/>
                <w:numId w:val="17"/>
              </w:numPr>
              <w:spacing w:line="300" w:lineRule="auto"/>
              <w:ind w:left="284" w:hanging="284"/>
              <w:rPr>
                <w:ins w:id="818" w:author="Author"/>
                <w:rFonts w:asciiTheme="minorHAnsi" w:hAnsiTheme="minorHAnsi"/>
                <w:sz w:val="20"/>
                <w:lang w:val="en-AU"/>
              </w:rPr>
            </w:pPr>
          </w:p>
        </w:tc>
        <w:tc>
          <w:tcPr>
            <w:tcW w:w="3828" w:type="pct"/>
            <w:shd w:val="clear" w:color="auto" w:fill="FFFFFF" w:themeFill="background1"/>
          </w:tcPr>
          <w:p w14:paraId="704CC9D4" w14:textId="66C98398" w:rsidR="007F1B2E" w:rsidRPr="00D8382B" w:rsidRDefault="00FB05BE" w:rsidP="005056A9">
            <w:pPr>
              <w:pStyle w:val="TableBody"/>
              <w:spacing w:line="300" w:lineRule="auto"/>
              <w:rPr>
                <w:ins w:id="819" w:author="Author"/>
                <w:rFonts w:asciiTheme="minorHAnsi" w:hAnsiTheme="minorHAnsi"/>
                <w:sz w:val="20"/>
              </w:rPr>
            </w:pPr>
            <w:ins w:id="820" w:author="Author">
              <w:r>
                <w:rPr>
                  <w:rFonts w:asciiTheme="minorHAnsi" w:hAnsiTheme="minorHAnsi"/>
                  <w:sz w:val="20"/>
                </w:rPr>
                <w:t>Construction w</w:t>
              </w:r>
              <w:r w:rsidR="007F1B2E">
                <w:rPr>
                  <w:rFonts w:asciiTheme="minorHAnsi" w:hAnsiTheme="minorHAnsi"/>
                  <w:sz w:val="20"/>
                </w:rPr>
                <w:t xml:space="preserve">orks on the </w:t>
              </w:r>
              <w:r>
                <w:rPr>
                  <w:rFonts w:asciiTheme="minorHAnsi" w:hAnsiTheme="minorHAnsi"/>
                  <w:sz w:val="20"/>
                </w:rPr>
                <w:t>solar farm</w:t>
              </w:r>
              <w:r w:rsidR="007F1B2E">
                <w:rPr>
                  <w:rFonts w:asciiTheme="minorHAnsi" w:hAnsiTheme="minorHAnsi"/>
                  <w:sz w:val="20"/>
                </w:rPr>
                <w:t xml:space="preserve"> may not commence until the Avifauna Management Plan is certified by the Mackenzie District Council. </w:t>
              </w:r>
            </w:ins>
          </w:p>
        </w:tc>
        <w:tc>
          <w:tcPr>
            <w:tcW w:w="931" w:type="pct"/>
            <w:shd w:val="clear" w:color="auto" w:fill="FFFFFF" w:themeFill="background1"/>
          </w:tcPr>
          <w:p w14:paraId="28F61ED9" w14:textId="729E5AE3" w:rsidR="007F1B2E" w:rsidRDefault="00FB05BE" w:rsidP="005056A9">
            <w:pPr>
              <w:pStyle w:val="TableBody"/>
              <w:spacing w:line="300" w:lineRule="auto"/>
              <w:rPr>
                <w:rFonts w:asciiTheme="minorHAnsi" w:hAnsiTheme="minorHAnsi"/>
                <w:sz w:val="20"/>
              </w:rPr>
            </w:pPr>
            <w:r>
              <w:rPr>
                <w:rFonts w:asciiTheme="minorHAnsi" w:hAnsiTheme="minorHAnsi"/>
                <w:sz w:val="20"/>
              </w:rPr>
              <w:t>Certainty as to timing</w:t>
            </w:r>
          </w:p>
        </w:tc>
      </w:tr>
      <w:tr w:rsidR="007F1B2E" w:rsidRPr="00D8382B" w14:paraId="605374AB" w14:textId="050A42F4" w:rsidTr="009B4A6E">
        <w:trPr>
          <w:trHeight w:val="280"/>
        </w:trPr>
        <w:tc>
          <w:tcPr>
            <w:tcW w:w="241" w:type="pct"/>
          </w:tcPr>
          <w:p w14:paraId="609CE44D"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shd w:val="clear" w:color="auto" w:fill="FFFFFF" w:themeFill="background1"/>
          </w:tcPr>
          <w:p w14:paraId="439D6486" w14:textId="37809D79"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The</w:t>
            </w:r>
            <w:r w:rsidRPr="00D8382B">
              <w:rPr>
                <w:rFonts w:asciiTheme="minorHAnsi" w:hAnsiTheme="minorHAnsi"/>
                <w:sz w:val="20"/>
                <w:lang w:val="en-AU"/>
              </w:rPr>
              <w:t xml:space="preserve"> Avifauna Management Plan </w:t>
            </w:r>
            <w:r w:rsidRPr="00D8382B">
              <w:rPr>
                <w:rFonts w:asciiTheme="minorHAnsi" w:hAnsiTheme="minorHAnsi"/>
                <w:sz w:val="20"/>
              </w:rPr>
              <w:t>may be amended at any time. Any amendments must be prepared in consultation with the Department of Conservation and</w:t>
            </w:r>
            <w:ins w:id="821" w:author="Author">
              <w:r>
                <w:rPr>
                  <w:rFonts w:asciiTheme="minorHAnsi" w:hAnsiTheme="minorHAnsi"/>
                  <w:sz w:val="20"/>
                </w:rPr>
                <w:t xml:space="preserve"> must be</w:t>
              </w:r>
            </w:ins>
            <w:r w:rsidRPr="00D8382B">
              <w:rPr>
                <w:rFonts w:asciiTheme="minorHAnsi" w:hAnsiTheme="minorHAnsi"/>
                <w:sz w:val="20"/>
              </w:rPr>
              <w:t>:</w:t>
            </w:r>
          </w:p>
          <w:p w14:paraId="23E7DF33" w14:textId="2390AC44" w:rsidR="007F1B2E" w:rsidRDefault="007F1B2E" w:rsidP="005056A9">
            <w:pPr>
              <w:pStyle w:val="TableBody"/>
              <w:numPr>
                <w:ilvl w:val="0"/>
                <w:numId w:val="19"/>
              </w:numPr>
              <w:spacing w:line="300" w:lineRule="auto"/>
              <w:rPr>
                <w:ins w:id="822" w:author="Author"/>
                <w:rFonts w:asciiTheme="minorHAnsi" w:hAnsiTheme="minorHAnsi"/>
                <w:sz w:val="20"/>
              </w:rPr>
            </w:pPr>
            <w:r w:rsidRPr="00D8382B">
              <w:rPr>
                <w:rFonts w:asciiTheme="minorHAnsi" w:hAnsiTheme="minorHAnsi"/>
                <w:sz w:val="20"/>
              </w:rPr>
              <w:t xml:space="preserve">only for the </w:t>
            </w:r>
            <w:ins w:id="823" w:author="Author">
              <w:r>
                <w:rPr>
                  <w:rFonts w:asciiTheme="minorHAnsi" w:hAnsiTheme="minorHAnsi"/>
                  <w:sz w:val="20"/>
                </w:rPr>
                <w:t xml:space="preserve">following </w:t>
              </w:r>
            </w:ins>
            <w:r w:rsidRPr="00D8382B">
              <w:rPr>
                <w:rFonts w:asciiTheme="minorHAnsi" w:hAnsiTheme="minorHAnsi"/>
                <w:sz w:val="20"/>
              </w:rPr>
              <w:t>purpose</w:t>
            </w:r>
            <w:ins w:id="824" w:author="Author">
              <w:r>
                <w:rPr>
                  <w:rFonts w:asciiTheme="minorHAnsi" w:hAnsiTheme="minorHAnsi"/>
                  <w:sz w:val="20"/>
                </w:rPr>
                <w:t>s</w:t>
              </w:r>
            </w:ins>
            <w:del w:id="825" w:author="Author">
              <w:r w:rsidRPr="00D8382B">
                <w:rPr>
                  <w:rFonts w:asciiTheme="minorHAnsi" w:hAnsiTheme="minorHAnsi"/>
                  <w:sz w:val="20"/>
                </w:rPr>
                <w:delText xml:space="preserve"> of</w:delText>
              </w:r>
            </w:del>
            <w:ins w:id="826" w:author="Author">
              <w:r>
                <w:rPr>
                  <w:rFonts w:asciiTheme="minorHAnsi" w:hAnsiTheme="minorHAnsi"/>
                  <w:sz w:val="20"/>
                </w:rPr>
                <w:t>:</w:t>
              </w:r>
            </w:ins>
            <w:del w:id="827" w:author="Author">
              <w:r w:rsidRPr="00D8382B">
                <w:rPr>
                  <w:rFonts w:asciiTheme="minorHAnsi" w:hAnsiTheme="minorHAnsi"/>
                  <w:sz w:val="20"/>
                </w:rPr>
                <w:delText xml:space="preserve"> </w:delText>
              </w:r>
            </w:del>
          </w:p>
          <w:p w14:paraId="08262F57" w14:textId="0EAB2D37" w:rsidR="007F1B2E" w:rsidRPr="00D8382B" w:rsidRDefault="007F1B2E" w:rsidP="009474A8">
            <w:pPr>
              <w:pStyle w:val="TableBody"/>
              <w:numPr>
                <w:ilvl w:val="1"/>
                <w:numId w:val="92"/>
              </w:numPr>
              <w:spacing w:line="300" w:lineRule="auto"/>
              <w:rPr>
                <w:rFonts w:asciiTheme="minorHAnsi" w:hAnsiTheme="minorHAnsi"/>
                <w:sz w:val="20"/>
              </w:rPr>
            </w:pPr>
            <w:r w:rsidRPr="00D8382B">
              <w:rPr>
                <w:rFonts w:asciiTheme="minorHAnsi" w:hAnsiTheme="minorHAnsi"/>
                <w:sz w:val="20"/>
              </w:rPr>
              <w:t>improving ecological outcomes;</w:t>
            </w:r>
            <w:ins w:id="828" w:author="Author">
              <w:r>
                <w:rPr>
                  <w:rFonts w:asciiTheme="minorHAnsi" w:hAnsiTheme="minorHAnsi"/>
                  <w:sz w:val="20"/>
                </w:rPr>
                <w:t xml:space="preserve"> </w:t>
              </w:r>
            </w:ins>
          </w:p>
          <w:p w14:paraId="3BF2DB19" w14:textId="77777777" w:rsidR="007F1B2E" w:rsidRPr="00D8382B" w:rsidRDefault="007F1B2E" w:rsidP="009474A8">
            <w:pPr>
              <w:pStyle w:val="TableBody"/>
              <w:numPr>
                <w:ilvl w:val="1"/>
                <w:numId w:val="92"/>
              </w:numPr>
              <w:spacing w:line="300" w:lineRule="auto"/>
              <w:rPr>
                <w:rFonts w:asciiTheme="minorHAnsi" w:hAnsiTheme="minorHAnsi"/>
                <w:sz w:val="20"/>
              </w:rPr>
            </w:pPr>
            <w:del w:id="829" w:author="Author">
              <w:r w:rsidRPr="00D8382B" w:rsidDel="00A75558">
                <w:rPr>
                  <w:rFonts w:asciiTheme="minorHAnsi" w:hAnsiTheme="minorHAnsi"/>
                  <w:sz w:val="20"/>
                  <w:lang w:val="en-AU"/>
                </w:rPr>
                <w:delText xml:space="preserve">for the purpose of </w:delText>
              </w:r>
            </w:del>
            <w:r w:rsidRPr="00D8382B">
              <w:rPr>
                <w:rFonts w:asciiTheme="minorHAnsi" w:hAnsiTheme="minorHAnsi"/>
                <w:sz w:val="20"/>
                <w:lang w:val="en-AU"/>
              </w:rPr>
              <w:t>applying best practicable measures to mitigate adverse effects;</w:t>
            </w:r>
          </w:p>
          <w:p w14:paraId="6ECC144A" w14:textId="77777777" w:rsidR="007F1B2E" w:rsidRPr="00D8382B" w:rsidRDefault="007F1B2E" w:rsidP="005056A9">
            <w:pPr>
              <w:pStyle w:val="TableBody"/>
              <w:numPr>
                <w:ilvl w:val="0"/>
                <w:numId w:val="19"/>
              </w:numPr>
              <w:spacing w:line="300" w:lineRule="auto"/>
              <w:rPr>
                <w:rFonts w:asciiTheme="minorHAnsi" w:hAnsiTheme="minorHAnsi"/>
                <w:sz w:val="20"/>
              </w:rPr>
            </w:pPr>
            <w:r w:rsidRPr="00D8382B">
              <w:rPr>
                <w:rFonts w:asciiTheme="minorHAnsi" w:hAnsiTheme="minorHAnsi"/>
                <w:sz w:val="20"/>
              </w:rPr>
              <w:t>consistent with the conditions of this resource consent; and</w:t>
            </w:r>
          </w:p>
          <w:p w14:paraId="26333C4B" w14:textId="77777777" w:rsidR="007F1B2E" w:rsidRPr="00D8382B" w:rsidRDefault="007F1B2E" w:rsidP="005056A9">
            <w:pPr>
              <w:pStyle w:val="TableBody"/>
              <w:numPr>
                <w:ilvl w:val="0"/>
                <w:numId w:val="19"/>
              </w:numPr>
              <w:spacing w:line="300" w:lineRule="auto"/>
              <w:rPr>
                <w:rFonts w:asciiTheme="minorHAnsi" w:hAnsiTheme="minorHAnsi"/>
                <w:sz w:val="20"/>
              </w:rPr>
            </w:pPr>
            <w:r w:rsidRPr="00D8382B">
              <w:rPr>
                <w:rFonts w:asciiTheme="minorHAnsi" w:hAnsiTheme="minorHAnsi"/>
                <w:sz w:val="20"/>
              </w:rPr>
              <w:t>submitted in writing to the Mackenzie District Council for certification, prior to any amendment being implemented.</w:t>
            </w:r>
          </w:p>
          <w:p w14:paraId="169CC1D2" w14:textId="1EA176FD" w:rsidR="007F1B2E" w:rsidRPr="00D8382B" w:rsidDel="001F33F7" w:rsidRDefault="007F1B2E" w:rsidP="005056A9">
            <w:pPr>
              <w:spacing w:after="120" w:line="300" w:lineRule="auto"/>
              <w:rPr>
                <w:del w:id="830" w:author="Author"/>
                <w:rFonts w:asciiTheme="minorHAnsi" w:hAnsiTheme="minorHAnsi"/>
                <w:i/>
                <w:iCs/>
                <w:sz w:val="20"/>
                <w:szCs w:val="20"/>
                <w:lang w:val="en-AU" w:eastAsia="en-US"/>
              </w:rPr>
            </w:pPr>
            <w:del w:id="831" w:author="Author">
              <w:r w:rsidRPr="00D8382B" w:rsidDel="001F33F7">
                <w:rPr>
                  <w:rFonts w:asciiTheme="minorHAnsi" w:hAnsiTheme="minorHAnsi"/>
                  <w:i/>
                  <w:iCs/>
                  <w:sz w:val="20"/>
                  <w:szCs w:val="20"/>
                  <w:lang w:val="en-AU"/>
                </w:rPr>
                <w:delText>Advice Note:</w:delText>
              </w:r>
            </w:del>
          </w:p>
          <w:p w14:paraId="7DEF4C6A" w14:textId="335E8C3F" w:rsidR="007F1B2E" w:rsidRPr="00D8382B" w:rsidRDefault="007F1B2E" w:rsidP="005056A9">
            <w:pPr>
              <w:pStyle w:val="TableBody"/>
              <w:spacing w:line="300" w:lineRule="auto"/>
              <w:rPr>
                <w:rFonts w:asciiTheme="minorHAnsi" w:hAnsiTheme="minorHAnsi"/>
                <w:sz w:val="20"/>
              </w:rPr>
            </w:pPr>
            <w:del w:id="832" w:author="Author">
              <w:r w:rsidRPr="00D8382B" w:rsidDel="001F33F7">
                <w:rPr>
                  <w:rFonts w:asciiTheme="minorHAnsi" w:hAnsiTheme="minorHAnsi"/>
                  <w:i/>
                  <w:iCs/>
                  <w:sz w:val="20"/>
                  <w:lang w:val="en-AU" w:eastAsia="en-US"/>
                </w:rPr>
                <w:lastRenderedPageBreak/>
                <w:delText>The Consent Holder must work with Mackenzie District Council to secure certification of the amended Avifauna Management Plan within 20 working days of its provision or alternatively confirm with Mackenzie District Council a timeframe for which certification of the amended Avifauna Management Plan will occur.</w:delText>
              </w:r>
            </w:del>
          </w:p>
        </w:tc>
        <w:tc>
          <w:tcPr>
            <w:tcW w:w="931" w:type="pct"/>
            <w:shd w:val="clear" w:color="auto" w:fill="FFFFFF" w:themeFill="background1"/>
          </w:tcPr>
          <w:p w14:paraId="307FC48B" w14:textId="77777777" w:rsidR="007F1B2E" w:rsidRDefault="00FB05BE" w:rsidP="005056A9">
            <w:pPr>
              <w:pStyle w:val="TableBody"/>
              <w:spacing w:line="300" w:lineRule="auto"/>
              <w:rPr>
                <w:rFonts w:asciiTheme="minorHAnsi" w:hAnsiTheme="minorHAnsi"/>
                <w:sz w:val="20"/>
              </w:rPr>
            </w:pPr>
            <w:r>
              <w:rPr>
                <w:rFonts w:asciiTheme="minorHAnsi" w:hAnsiTheme="minorHAnsi"/>
                <w:sz w:val="20"/>
              </w:rPr>
              <w:lastRenderedPageBreak/>
              <w:t>Improved certainty</w:t>
            </w:r>
          </w:p>
          <w:p w14:paraId="75B72F21" w14:textId="38925F7F" w:rsidR="00FB05BE" w:rsidRPr="00D8382B" w:rsidRDefault="00FB05BE" w:rsidP="005056A9">
            <w:pPr>
              <w:pStyle w:val="TableBody"/>
              <w:spacing w:line="300" w:lineRule="auto"/>
              <w:rPr>
                <w:rFonts w:asciiTheme="minorHAnsi" w:hAnsiTheme="minorHAnsi"/>
                <w:sz w:val="20"/>
              </w:rPr>
            </w:pPr>
            <w:r>
              <w:rPr>
                <w:rFonts w:asciiTheme="minorHAnsi" w:hAnsiTheme="minorHAnsi"/>
                <w:sz w:val="20"/>
              </w:rPr>
              <w:t xml:space="preserve">Advice </w:t>
            </w:r>
            <w:proofErr w:type="gramStart"/>
            <w:r>
              <w:rPr>
                <w:rFonts w:asciiTheme="minorHAnsi" w:hAnsiTheme="minorHAnsi"/>
                <w:sz w:val="20"/>
              </w:rPr>
              <w:t>note</w:t>
            </w:r>
            <w:proofErr w:type="gramEnd"/>
            <w:r>
              <w:rPr>
                <w:rFonts w:asciiTheme="minorHAnsi" w:hAnsiTheme="minorHAnsi"/>
                <w:sz w:val="20"/>
              </w:rPr>
              <w:t xml:space="preserve"> redundant</w:t>
            </w:r>
          </w:p>
        </w:tc>
      </w:tr>
      <w:tr w:rsidR="007F1B2E" w:rsidRPr="00D8382B" w14:paraId="7CD860A3" w14:textId="0F97F070" w:rsidTr="009B4A6E">
        <w:trPr>
          <w:trHeight w:val="280"/>
        </w:trPr>
        <w:tc>
          <w:tcPr>
            <w:tcW w:w="241" w:type="pct"/>
          </w:tcPr>
          <w:p w14:paraId="1E456A88"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shd w:val="clear" w:color="auto" w:fill="FFFFFF" w:themeFill="background1"/>
          </w:tcPr>
          <w:p w14:paraId="6814B108" w14:textId="04C1F098" w:rsidR="007F1B2E" w:rsidRPr="00D8382B" w:rsidRDefault="007F1B2E" w:rsidP="005056A9">
            <w:pPr>
              <w:pStyle w:val="TableBody"/>
              <w:spacing w:line="300" w:lineRule="auto"/>
              <w:rPr>
                <w:rFonts w:asciiTheme="minorHAnsi" w:hAnsiTheme="minorHAnsi"/>
                <w:sz w:val="20"/>
              </w:rPr>
            </w:pPr>
            <w:r w:rsidRPr="00D8382B">
              <w:rPr>
                <w:rFonts w:asciiTheme="minorHAnsi" w:eastAsia="Cambria" w:hAnsiTheme="minorHAnsi" w:cs="Arial"/>
                <w:bCs/>
                <w:sz w:val="20"/>
                <w:lang w:val="en-AU" w:eastAsia="en-US"/>
              </w:rPr>
              <w:t xml:space="preserve">The Consent Holder must undertake the </w:t>
            </w:r>
            <w:del w:id="833" w:author="Author">
              <w:r w:rsidRPr="00D8382B" w:rsidDel="001F33F7">
                <w:rPr>
                  <w:rFonts w:asciiTheme="minorHAnsi" w:eastAsia="Cambria" w:hAnsiTheme="minorHAnsi" w:cs="Arial"/>
                  <w:bCs/>
                  <w:sz w:val="20"/>
                  <w:lang w:val="en-AU" w:eastAsia="en-US"/>
                </w:rPr>
                <w:delText xml:space="preserve">anticipated </w:delText>
              </w:r>
            </w:del>
            <w:r w:rsidRPr="00D8382B">
              <w:rPr>
                <w:rFonts w:asciiTheme="minorHAnsi" w:eastAsia="Cambria" w:hAnsiTheme="minorHAnsi" w:cs="Arial"/>
                <w:bCs/>
                <w:sz w:val="20"/>
                <w:lang w:val="en-AU" w:eastAsia="en-US"/>
              </w:rPr>
              <w:t>activities</w:t>
            </w:r>
            <w:ins w:id="834" w:author="Author">
              <w:r>
                <w:rPr>
                  <w:rFonts w:asciiTheme="minorHAnsi" w:eastAsia="Cambria" w:hAnsiTheme="minorHAnsi" w:cs="Arial"/>
                  <w:bCs/>
                  <w:sz w:val="20"/>
                  <w:lang w:val="en-AU" w:eastAsia="en-US"/>
                </w:rPr>
                <w:t xml:space="preserve"> authorised by this consent</w:t>
              </w:r>
            </w:ins>
            <w:r w:rsidRPr="00D8382B">
              <w:rPr>
                <w:rFonts w:asciiTheme="minorHAnsi" w:eastAsia="Cambria" w:hAnsiTheme="minorHAnsi" w:cs="Arial"/>
                <w:bCs/>
                <w:sz w:val="20"/>
                <w:lang w:val="en-AU" w:eastAsia="en-US"/>
              </w:rPr>
              <w:t xml:space="preserve"> in accordance with the certified Avifauna Management Plan at all times.</w:t>
            </w:r>
          </w:p>
        </w:tc>
        <w:tc>
          <w:tcPr>
            <w:tcW w:w="931" w:type="pct"/>
            <w:shd w:val="clear" w:color="auto" w:fill="FFFFFF" w:themeFill="background1"/>
          </w:tcPr>
          <w:p w14:paraId="52EFBE72" w14:textId="1F176CAC" w:rsidR="007F1B2E" w:rsidRPr="00D8382B" w:rsidRDefault="00FB05BE" w:rsidP="005056A9">
            <w:pPr>
              <w:pStyle w:val="TableBody"/>
              <w:spacing w:line="300" w:lineRule="auto"/>
              <w:rPr>
                <w:rFonts w:asciiTheme="minorHAnsi" w:eastAsia="Cambria" w:hAnsiTheme="minorHAnsi" w:cs="Arial"/>
                <w:bCs/>
                <w:sz w:val="20"/>
                <w:lang w:val="en-AU" w:eastAsia="en-US"/>
              </w:rPr>
            </w:pPr>
            <w:r>
              <w:rPr>
                <w:rFonts w:asciiTheme="minorHAnsi" w:eastAsia="Cambria" w:hAnsiTheme="minorHAnsi" w:cs="Arial"/>
                <w:bCs/>
                <w:sz w:val="20"/>
                <w:lang w:val="en-AU" w:eastAsia="en-US"/>
              </w:rPr>
              <w:t>Improved certainty</w:t>
            </w:r>
          </w:p>
        </w:tc>
      </w:tr>
      <w:tr w:rsidR="007F1B2E" w:rsidRPr="00D8382B" w14:paraId="2F258C7B" w14:textId="5269F960" w:rsidTr="009B4A6E">
        <w:trPr>
          <w:trHeight w:val="280"/>
        </w:trPr>
        <w:tc>
          <w:tcPr>
            <w:tcW w:w="241" w:type="pct"/>
          </w:tcPr>
          <w:p w14:paraId="7980909F"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shd w:val="clear" w:color="auto" w:fill="FFFFFF" w:themeFill="background1"/>
          </w:tcPr>
          <w:p w14:paraId="4E1CE599" w14:textId="39885E97" w:rsidR="007F1B2E" w:rsidRPr="00AF23EB" w:rsidRDefault="007F1B2E" w:rsidP="005056A9">
            <w:pPr>
              <w:pStyle w:val="TableBody"/>
              <w:spacing w:line="300" w:lineRule="auto"/>
              <w:rPr>
                <w:rFonts w:asciiTheme="minorHAnsi" w:eastAsia="Cambria" w:hAnsiTheme="minorHAnsi" w:cs="Arial"/>
                <w:bCs/>
                <w:sz w:val="20"/>
                <w:lang w:val="en-AU" w:eastAsia="en-US"/>
              </w:rPr>
            </w:pPr>
            <w:r w:rsidRPr="00AF23EB">
              <w:rPr>
                <w:rFonts w:asciiTheme="minorHAnsi" w:eastAsia="Cambria" w:hAnsiTheme="minorHAnsi" w:cs="Arial"/>
                <w:bCs/>
                <w:sz w:val="20"/>
                <w:lang w:val="en-AU" w:eastAsia="en-US"/>
              </w:rPr>
              <w:t xml:space="preserve">Any </w:t>
            </w:r>
            <w:r>
              <w:rPr>
                <w:rFonts w:asciiTheme="minorHAnsi" w:eastAsia="Cambria" w:hAnsiTheme="minorHAnsi" w:cs="Arial"/>
                <w:bCs/>
                <w:sz w:val="20"/>
                <w:lang w:val="en-AU" w:eastAsia="en-US"/>
              </w:rPr>
              <w:t xml:space="preserve">construction works </w:t>
            </w:r>
            <w:r w:rsidRPr="00AF23EB">
              <w:rPr>
                <w:rFonts w:asciiTheme="minorHAnsi" w:eastAsia="Cambria" w:hAnsiTheme="minorHAnsi" w:cs="Arial"/>
                <w:bCs/>
                <w:sz w:val="20"/>
                <w:lang w:val="en-AU" w:eastAsia="en-US"/>
              </w:rPr>
              <w:t>on Site occurring during the bird breeding season (1 July to 1 March) must be undertaken in accordance with the</w:t>
            </w:r>
            <w:r>
              <w:rPr>
                <w:rFonts w:asciiTheme="minorHAnsi" w:eastAsia="Cambria" w:hAnsiTheme="minorHAnsi" w:cs="Arial"/>
                <w:bCs/>
                <w:sz w:val="20"/>
                <w:lang w:val="en-AU" w:eastAsia="en-US"/>
              </w:rPr>
              <w:t xml:space="preserve"> requirements of the</w:t>
            </w:r>
            <w:r w:rsidRPr="00AF23EB">
              <w:rPr>
                <w:rFonts w:asciiTheme="minorHAnsi" w:eastAsia="Cambria" w:hAnsiTheme="minorHAnsi" w:cs="Arial"/>
                <w:bCs/>
                <w:sz w:val="20"/>
                <w:lang w:val="en-AU" w:eastAsia="en-US"/>
              </w:rPr>
              <w:t xml:space="preserve"> </w:t>
            </w:r>
            <w:r>
              <w:rPr>
                <w:rFonts w:asciiTheme="minorHAnsi" w:eastAsia="Cambria" w:hAnsiTheme="minorHAnsi" w:cs="Arial"/>
                <w:bCs/>
                <w:sz w:val="20"/>
                <w:lang w:val="en-AU" w:eastAsia="en-US"/>
              </w:rPr>
              <w:t xml:space="preserve">Avifauna Management Plan and include the </w:t>
            </w:r>
            <w:r w:rsidRPr="00AF23EB">
              <w:rPr>
                <w:rFonts w:asciiTheme="minorHAnsi" w:eastAsia="Cambria" w:hAnsiTheme="minorHAnsi" w:cs="Arial"/>
                <w:bCs/>
                <w:sz w:val="20"/>
                <w:lang w:val="en-AU" w:eastAsia="en-US"/>
              </w:rPr>
              <w:t>following</w:t>
            </w:r>
            <w:r>
              <w:rPr>
                <w:rFonts w:asciiTheme="minorHAnsi" w:eastAsia="Cambria" w:hAnsiTheme="minorHAnsi" w:cs="Arial"/>
                <w:bCs/>
                <w:sz w:val="20"/>
                <w:lang w:val="en-AU" w:eastAsia="en-US"/>
              </w:rPr>
              <w:t xml:space="preserve"> requirements</w:t>
            </w:r>
            <w:r w:rsidRPr="00AF23EB">
              <w:rPr>
                <w:rFonts w:asciiTheme="minorHAnsi" w:eastAsia="Cambria" w:hAnsiTheme="minorHAnsi" w:cs="Arial"/>
                <w:bCs/>
                <w:sz w:val="20"/>
                <w:lang w:val="en-AU" w:eastAsia="en-US"/>
              </w:rPr>
              <w:t>:</w:t>
            </w:r>
          </w:p>
          <w:p w14:paraId="45A1004A" w14:textId="67CDDB22" w:rsidR="007F1B2E" w:rsidRPr="00A26C73" w:rsidRDefault="007F1B2E" w:rsidP="005056A9">
            <w:pPr>
              <w:pStyle w:val="TableBody"/>
              <w:numPr>
                <w:ilvl w:val="0"/>
                <w:numId w:val="52"/>
              </w:numPr>
              <w:spacing w:line="300" w:lineRule="auto"/>
              <w:rPr>
                <w:rFonts w:asciiTheme="minorHAnsi" w:hAnsiTheme="minorHAnsi"/>
                <w:sz w:val="20"/>
                <w:lang w:val="en-GB"/>
              </w:rPr>
            </w:pPr>
            <w:r w:rsidRPr="4403394D">
              <w:rPr>
                <w:rFonts w:asciiTheme="minorHAnsi" w:hAnsiTheme="minorHAnsi"/>
                <w:sz w:val="20"/>
                <w:lang w:val="en-GB"/>
              </w:rPr>
              <w:t>a site inspection by a suitably qualified and experienced ornithologist / ecologist must be undertaken no more than 48 hours prior to works commencing to determine whether any indigenous birds are nesting on the Site on or in the vicinity of the construction area(s);</w:t>
            </w:r>
          </w:p>
          <w:p w14:paraId="4C94EB54" w14:textId="665B377D" w:rsidR="007F1B2E" w:rsidRPr="00A26C73" w:rsidRDefault="007F1B2E" w:rsidP="005056A9">
            <w:pPr>
              <w:pStyle w:val="TableBody"/>
              <w:numPr>
                <w:ilvl w:val="0"/>
                <w:numId w:val="52"/>
              </w:numPr>
              <w:spacing w:line="300" w:lineRule="auto"/>
              <w:rPr>
                <w:rFonts w:asciiTheme="minorHAnsi" w:hAnsiTheme="minorHAnsi"/>
                <w:sz w:val="20"/>
                <w:lang w:val="en-GB"/>
              </w:rPr>
            </w:pPr>
            <w:r w:rsidRPr="4403394D">
              <w:rPr>
                <w:rFonts w:asciiTheme="minorHAnsi" w:hAnsiTheme="minorHAnsi"/>
                <w:sz w:val="20"/>
                <w:lang w:val="en-GB"/>
              </w:rPr>
              <w:t>if nesting birds, eggs or chicks are found, then works must not commence until after an exclusion zone has been established around the nesting birds, eggs or chicks within which construction must not commence until after nesting activities have ceased. Exclusion zones must be 100 metres, or smaller if considered appropriate by the suitably qualified and experienced ecologist; and</w:t>
            </w:r>
          </w:p>
          <w:p w14:paraId="543923F7" w14:textId="02DE2596" w:rsidR="007F1B2E" w:rsidRPr="00D8382B" w:rsidRDefault="007F1B2E" w:rsidP="005056A9">
            <w:pPr>
              <w:pStyle w:val="TableBody"/>
              <w:numPr>
                <w:ilvl w:val="0"/>
                <w:numId w:val="52"/>
              </w:numPr>
              <w:spacing w:line="300" w:lineRule="auto"/>
              <w:rPr>
                <w:rFonts w:asciiTheme="minorHAnsi" w:eastAsia="Cambria" w:hAnsiTheme="minorHAnsi" w:cs="Arial"/>
                <w:bCs/>
                <w:sz w:val="20"/>
                <w:lang w:val="en-AU" w:eastAsia="en-US"/>
              </w:rPr>
            </w:pPr>
            <w:r>
              <w:rPr>
                <w:rFonts w:asciiTheme="minorHAnsi" w:hAnsiTheme="minorHAnsi"/>
                <w:sz w:val="20"/>
              </w:rPr>
              <w:t>i</w:t>
            </w:r>
            <w:r w:rsidRPr="00A26C73">
              <w:rPr>
                <w:rFonts w:asciiTheme="minorHAnsi" w:hAnsiTheme="minorHAnsi"/>
                <w:sz w:val="20"/>
              </w:rPr>
              <w:t>f works are paused</w:t>
            </w:r>
            <w:r w:rsidRPr="00AF23EB">
              <w:rPr>
                <w:rFonts w:asciiTheme="minorHAnsi" w:eastAsia="Cambria" w:hAnsiTheme="minorHAnsi" w:cs="Arial"/>
                <w:bCs/>
                <w:sz w:val="20"/>
                <w:lang w:val="en-AU" w:eastAsia="en-US"/>
              </w:rPr>
              <w:t xml:space="preserve"> for eight successive days or more, then are resumed during the breeding season, a new </w:t>
            </w:r>
            <w:r>
              <w:rPr>
                <w:rFonts w:asciiTheme="minorHAnsi" w:eastAsia="Cambria" w:hAnsiTheme="minorHAnsi" w:cs="Arial"/>
                <w:bCs/>
                <w:sz w:val="20"/>
                <w:lang w:val="en-AU" w:eastAsia="en-US"/>
              </w:rPr>
              <w:t xml:space="preserve">site inspection in the vicinity of the construction area(s) </w:t>
            </w:r>
            <w:r w:rsidRPr="00AF23EB">
              <w:rPr>
                <w:rFonts w:asciiTheme="minorHAnsi" w:eastAsia="Cambria" w:hAnsiTheme="minorHAnsi" w:cs="Arial"/>
                <w:bCs/>
                <w:sz w:val="20"/>
                <w:lang w:val="en-AU" w:eastAsia="en-US"/>
              </w:rPr>
              <w:t>will be required.</w:t>
            </w:r>
          </w:p>
        </w:tc>
        <w:tc>
          <w:tcPr>
            <w:tcW w:w="931" w:type="pct"/>
            <w:shd w:val="clear" w:color="auto" w:fill="FFFFFF" w:themeFill="background1"/>
          </w:tcPr>
          <w:p w14:paraId="4690A92C" w14:textId="77777777" w:rsidR="007F1B2E" w:rsidRPr="00AF23EB" w:rsidRDefault="007F1B2E" w:rsidP="005056A9">
            <w:pPr>
              <w:pStyle w:val="TableBody"/>
              <w:spacing w:line="300" w:lineRule="auto"/>
              <w:rPr>
                <w:rFonts w:asciiTheme="minorHAnsi" w:eastAsia="Cambria" w:hAnsiTheme="minorHAnsi" w:cs="Arial"/>
                <w:bCs/>
                <w:sz w:val="20"/>
                <w:lang w:val="en-AU" w:eastAsia="en-US"/>
              </w:rPr>
            </w:pPr>
          </w:p>
        </w:tc>
      </w:tr>
      <w:tr w:rsidR="007F1B2E" w:rsidRPr="00D8382B" w14:paraId="42559FC1" w14:textId="36B6D9E5" w:rsidTr="009B4A6E">
        <w:trPr>
          <w:trHeight w:val="280"/>
        </w:trPr>
        <w:tc>
          <w:tcPr>
            <w:tcW w:w="241" w:type="pct"/>
          </w:tcPr>
          <w:p w14:paraId="19C2C8A4" w14:textId="77777777" w:rsidR="007F1B2E" w:rsidRPr="00D8382B" w:rsidRDefault="007F1B2E" w:rsidP="00C8553D">
            <w:pPr>
              <w:pStyle w:val="TableBody"/>
              <w:spacing w:line="300" w:lineRule="auto"/>
              <w:rPr>
                <w:rFonts w:asciiTheme="minorHAnsi" w:hAnsiTheme="minorHAnsi"/>
                <w:sz w:val="20"/>
                <w:lang w:val="en-AU"/>
              </w:rPr>
            </w:pPr>
          </w:p>
        </w:tc>
        <w:tc>
          <w:tcPr>
            <w:tcW w:w="3828" w:type="pct"/>
            <w:shd w:val="clear" w:color="auto" w:fill="F2F2F2" w:themeFill="background1" w:themeFillShade="F2"/>
          </w:tcPr>
          <w:p w14:paraId="60980070" w14:textId="3258DB77" w:rsidR="007F1B2E" w:rsidRPr="00D8382B" w:rsidRDefault="007F1B2E" w:rsidP="005056A9">
            <w:pPr>
              <w:pStyle w:val="TableBody"/>
              <w:spacing w:line="300" w:lineRule="auto"/>
              <w:rPr>
                <w:rFonts w:asciiTheme="minorHAnsi" w:eastAsia="Cambria" w:hAnsiTheme="minorHAnsi" w:cs="Arial"/>
                <w:b/>
                <w:sz w:val="20"/>
                <w:lang w:val="en-AU" w:eastAsia="en-US"/>
              </w:rPr>
            </w:pPr>
            <w:r w:rsidRPr="00D8382B">
              <w:rPr>
                <w:rFonts w:asciiTheme="minorHAnsi" w:eastAsia="Cambria" w:hAnsiTheme="minorHAnsi" w:cs="Arial"/>
                <w:b/>
                <w:sz w:val="20"/>
                <w:lang w:val="en-AU" w:eastAsia="en-US"/>
              </w:rPr>
              <w:t>Bird Collision Monitoring Plan</w:t>
            </w:r>
          </w:p>
        </w:tc>
        <w:tc>
          <w:tcPr>
            <w:tcW w:w="931" w:type="pct"/>
            <w:shd w:val="clear" w:color="auto" w:fill="F2F2F2" w:themeFill="background1" w:themeFillShade="F2"/>
          </w:tcPr>
          <w:p w14:paraId="1FD20906" w14:textId="77777777" w:rsidR="007F1B2E" w:rsidRPr="00D8382B" w:rsidRDefault="007F1B2E" w:rsidP="005056A9">
            <w:pPr>
              <w:pStyle w:val="TableBody"/>
              <w:spacing w:line="300" w:lineRule="auto"/>
              <w:rPr>
                <w:rFonts w:asciiTheme="minorHAnsi" w:eastAsia="Cambria" w:hAnsiTheme="minorHAnsi" w:cs="Arial"/>
                <w:b/>
                <w:sz w:val="20"/>
                <w:lang w:val="en-AU" w:eastAsia="en-US"/>
              </w:rPr>
            </w:pPr>
          </w:p>
        </w:tc>
      </w:tr>
      <w:tr w:rsidR="007F1B2E" w:rsidRPr="00D8382B" w14:paraId="7E0CFA9B" w14:textId="57B0F50F" w:rsidTr="009B4A6E">
        <w:trPr>
          <w:trHeight w:val="2852"/>
        </w:trPr>
        <w:tc>
          <w:tcPr>
            <w:tcW w:w="241" w:type="pct"/>
          </w:tcPr>
          <w:p w14:paraId="1669BC90"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6047C146" w14:textId="42E1B28B"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Consent Holder must </w:t>
            </w:r>
            <w:r w:rsidRPr="00D8382B">
              <w:rPr>
                <w:rFonts w:asciiTheme="minorHAnsi" w:hAnsiTheme="minorHAnsi"/>
                <w:sz w:val="20"/>
              </w:rPr>
              <w:t xml:space="preserve">engage a suitably qualified and experienced ecologist in avifauna to </w:t>
            </w:r>
            <w:r w:rsidRPr="00D8382B">
              <w:rPr>
                <w:rFonts w:asciiTheme="minorHAnsi" w:hAnsiTheme="minorHAnsi"/>
                <w:sz w:val="20"/>
                <w:lang w:val="en-AU"/>
              </w:rPr>
              <w:t xml:space="preserve">prepare a Bird Collision Monitoring Plan.  The Bird Collision Monitoring Plan must be developed in consultation with the Department of Conservation and submitted to Mackenzie District Council for certification </w:t>
            </w:r>
            <w:del w:id="835" w:author="Author">
              <w:r w:rsidRPr="00D8382B" w:rsidDel="00390A6C">
                <w:rPr>
                  <w:rFonts w:asciiTheme="minorHAnsi" w:hAnsiTheme="minorHAnsi"/>
                  <w:sz w:val="20"/>
                  <w:lang w:val="en-AU"/>
                </w:rPr>
                <w:delText>no less than</w:delText>
              </w:r>
            </w:del>
            <w:ins w:id="836" w:author="Author">
              <w:r>
                <w:rPr>
                  <w:rFonts w:asciiTheme="minorHAnsi" w:hAnsiTheme="minorHAnsi"/>
                  <w:sz w:val="20"/>
                  <w:lang w:val="en-AU"/>
                </w:rPr>
                <w:t>at least</w:t>
              </w:r>
            </w:ins>
            <w:r w:rsidRPr="00D8382B">
              <w:rPr>
                <w:rFonts w:asciiTheme="minorHAnsi" w:hAnsiTheme="minorHAnsi"/>
                <w:sz w:val="20"/>
                <w:lang w:val="en-AU"/>
              </w:rPr>
              <w:t xml:space="preserve"> 20 working days prior to the commencement of any </w:t>
            </w:r>
            <w:del w:id="837" w:author="Author">
              <w:r w:rsidRPr="00D8382B">
                <w:rPr>
                  <w:rFonts w:asciiTheme="minorHAnsi" w:hAnsiTheme="minorHAnsi"/>
                  <w:sz w:val="20"/>
                  <w:lang w:val="en-AU"/>
                </w:rPr>
                <w:delText xml:space="preserve">physical works for the initial </w:delText>
              </w:r>
            </w:del>
            <w:r w:rsidRPr="00D8382B">
              <w:rPr>
                <w:rFonts w:asciiTheme="minorHAnsi" w:hAnsiTheme="minorHAnsi"/>
                <w:sz w:val="20"/>
                <w:lang w:val="en-AU"/>
              </w:rPr>
              <w:t xml:space="preserve">construction </w:t>
            </w:r>
            <w:del w:id="838" w:author="Author">
              <w:r w:rsidRPr="00D8382B">
                <w:rPr>
                  <w:rFonts w:asciiTheme="minorHAnsi" w:hAnsiTheme="minorHAnsi"/>
                  <w:sz w:val="20"/>
                  <w:lang w:val="en-AU"/>
                </w:rPr>
                <w:delText>of the solar farm</w:delText>
              </w:r>
            </w:del>
            <w:ins w:id="839" w:author="Author">
              <w:r>
                <w:rPr>
                  <w:rFonts w:asciiTheme="minorHAnsi" w:hAnsiTheme="minorHAnsi"/>
                  <w:sz w:val="20"/>
                  <w:lang w:val="en-AU"/>
                </w:rPr>
                <w:t xml:space="preserve">works on the </w:t>
              </w:r>
              <w:r w:rsidR="00FB05BE">
                <w:rPr>
                  <w:rFonts w:asciiTheme="minorHAnsi" w:hAnsiTheme="minorHAnsi"/>
                  <w:sz w:val="20"/>
                  <w:lang w:val="en-AU"/>
                </w:rPr>
                <w:t>solar farm</w:t>
              </w:r>
            </w:ins>
            <w:r w:rsidRPr="00D8382B">
              <w:rPr>
                <w:rFonts w:asciiTheme="minorHAnsi" w:hAnsiTheme="minorHAnsi"/>
                <w:sz w:val="20"/>
                <w:lang w:val="en-AU"/>
              </w:rPr>
              <w:t xml:space="preserve">. Certification is required to demonstrate that the Bird Collision Monitoring Plan will provide the means to achieve the purpose and matters set out in Condition </w:t>
            </w:r>
            <w:ins w:id="840" w:author="Author">
              <w:r>
                <w:rPr>
                  <w:rFonts w:asciiTheme="minorHAnsi" w:hAnsiTheme="minorHAnsi"/>
                  <w:sz w:val="20"/>
                  <w:lang w:val="en-AU"/>
                </w:rPr>
                <w:fldChar w:fldCharType="begin"/>
              </w:r>
              <w:r>
                <w:rPr>
                  <w:rFonts w:asciiTheme="minorHAnsi" w:hAnsiTheme="minorHAnsi"/>
                  <w:sz w:val="20"/>
                  <w:lang w:val="en-AU"/>
                </w:rPr>
                <w:instrText xml:space="preserve"> REF _Ref232587295 \r \h </w:instrText>
              </w:r>
            </w:ins>
            <w:r>
              <w:rPr>
                <w:rFonts w:asciiTheme="minorHAnsi" w:hAnsiTheme="minorHAnsi"/>
                <w:sz w:val="20"/>
                <w:lang w:val="en-AU"/>
              </w:rPr>
            </w:r>
            <w:ins w:id="841" w:author="Author">
              <w:r>
                <w:rPr>
                  <w:rFonts w:asciiTheme="minorHAnsi" w:hAnsiTheme="minorHAnsi"/>
                  <w:sz w:val="20"/>
                  <w:lang w:val="en-AU"/>
                </w:rPr>
                <w:fldChar w:fldCharType="separate"/>
              </w:r>
            </w:ins>
            <w:r w:rsidR="005F4EA8">
              <w:rPr>
                <w:rFonts w:asciiTheme="minorHAnsi" w:hAnsiTheme="minorHAnsi"/>
                <w:sz w:val="20"/>
                <w:lang w:val="en-AU"/>
              </w:rPr>
              <w:t>119</w:t>
            </w:r>
            <w:ins w:id="842" w:author="Author">
              <w:r>
                <w:rPr>
                  <w:rFonts w:asciiTheme="minorHAnsi" w:hAnsiTheme="minorHAnsi"/>
                  <w:sz w:val="20"/>
                  <w:lang w:val="en-AU"/>
                </w:rPr>
                <w:fldChar w:fldCharType="end"/>
              </w:r>
            </w:ins>
            <w:del w:id="843" w:author="Author">
              <w:r w:rsidRPr="00D8382B" w:rsidDel="001F33F7">
                <w:rPr>
                  <w:rFonts w:asciiTheme="minorHAnsi" w:hAnsiTheme="minorHAnsi"/>
                  <w:sz w:val="20"/>
                  <w:lang w:val="en-AU"/>
                </w:rPr>
                <w:delText>[</w:delText>
              </w:r>
              <w:r w:rsidDel="001F33F7">
                <w:rPr>
                  <w:rFonts w:asciiTheme="minorHAnsi" w:hAnsiTheme="minorHAnsi"/>
                  <w:sz w:val="20"/>
                  <w:lang w:val="en-AU"/>
                </w:rPr>
                <w:delText>110</w:delText>
              </w:r>
              <w:r w:rsidRPr="00D8382B" w:rsidDel="001F33F7">
                <w:rPr>
                  <w:rFonts w:asciiTheme="minorHAnsi" w:hAnsiTheme="minorHAnsi"/>
                  <w:sz w:val="20"/>
                  <w:lang w:val="en-AU"/>
                </w:rPr>
                <w:delText>]</w:delText>
              </w:r>
            </w:del>
            <w:r w:rsidRPr="00D8382B">
              <w:rPr>
                <w:rFonts w:asciiTheme="minorHAnsi" w:hAnsiTheme="minorHAnsi"/>
                <w:sz w:val="20"/>
                <w:lang w:val="en-AU"/>
              </w:rPr>
              <w:t>.</w:t>
            </w:r>
          </w:p>
          <w:p w14:paraId="3BCE8581" w14:textId="5CEC72D1" w:rsidR="007F1B2E" w:rsidRPr="00D8382B" w:rsidDel="001F33F7" w:rsidRDefault="007F1B2E" w:rsidP="005056A9">
            <w:pPr>
              <w:spacing w:after="120" w:line="300" w:lineRule="auto"/>
              <w:jc w:val="both"/>
              <w:rPr>
                <w:del w:id="844" w:author="Author"/>
                <w:rFonts w:asciiTheme="minorHAnsi" w:hAnsiTheme="minorHAnsi"/>
                <w:i/>
                <w:iCs/>
                <w:sz w:val="20"/>
                <w:szCs w:val="20"/>
                <w:lang w:val="en-AU"/>
              </w:rPr>
            </w:pPr>
            <w:del w:id="845" w:author="Author">
              <w:r w:rsidRPr="00D8382B" w:rsidDel="001F33F7">
                <w:rPr>
                  <w:rFonts w:asciiTheme="minorHAnsi" w:hAnsiTheme="minorHAnsi"/>
                  <w:i/>
                  <w:iCs/>
                  <w:sz w:val="20"/>
                  <w:szCs w:val="20"/>
                  <w:lang w:val="en-AU"/>
                </w:rPr>
                <w:delText>Advice Note:</w:delText>
              </w:r>
            </w:del>
          </w:p>
          <w:p w14:paraId="7173AEFC" w14:textId="75FD929D" w:rsidR="007F1B2E" w:rsidRPr="00D8382B" w:rsidRDefault="007F1B2E" w:rsidP="005056A9">
            <w:pPr>
              <w:pStyle w:val="TableBody"/>
              <w:spacing w:line="300" w:lineRule="auto"/>
              <w:rPr>
                <w:rFonts w:asciiTheme="minorHAnsi" w:hAnsiTheme="minorHAnsi"/>
                <w:sz w:val="20"/>
              </w:rPr>
            </w:pPr>
            <w:del w:id="846" w:author="Author">
              <w:r w:rsidRPr="00D8382B" w:rsidDel="001F33F7">
                <w:rPr>
                  <w:rFonts w:asciiTheme="minorHAnsi" w:hAnsiTheme="minorHAnsi"/>
                  <w:i/>
                  <w:iCs/>
                  <w:sz w:val="20"/>
                  <w:lang w:val="en-AU"/>
                </w:rPr>
                <w:lastRenderedPageBreak/>
                <w:delText>The Consent Holder must work with Mackenzie District Council to secure certification of the Avifauna Monitoring Plan within 20 working days of its provision or alternatively confirm with Mackenzie District Council a timeframe for which certification of the Avifauna Monitoring Plan will occur.</w:delText>
              </w:r>
            </w:del>
          </w:p>
        </w:tc>
        <w:tc>
          <w:tcPr>
            <w:tcW w:w="931" w:type="pct"/>
          </w:tcPr>
          <w:p w14:paraId="03B98B61" w14:textId="77777777" w:rsidR="007F1B2E" w:rsidRDefault="00FB05BE" w:rsidP="005056A9">
            <w:pPr>
              <w:pStyle w:val="TableBody"/>
              <w:spacing w:line="300" w:lineRule="auto"/>
              <w:rPr>
                <w:rFonts w:asciiTheme="minorHAnsi" w:hAnsiTheme="minorHAnsi"/>
                <w:sz w:val="20"/>
                <w:lang w:val="en-AU"/>
              </w:rPr>
            </w:pPr>
            <w:r>
              <w:rPr>
                <w:rFonts w:asciiTheme="minorHAnsi" w:hAnsiTheme="minorHAnsi"/>
                <w:sz w:val="20"/>
                <w:lang w:val="en-AU"/>
              </w:rPr>
              <w:lastRenderedPageBreak/>
              <w:t>Improved certainty</w:t>
            </w:r>
          </w:p>
          <w:p w14:paraId="3AB61E09" w14:textId="04D502E8" w:rsidR="00FB05BE" w:rsidRPr="00D8382B" w:rsidRDefault="00FB05BE" w:rsidP="005056A9">
            <w:pPr>
              <w:pStyle w:val="TableBody"/>
              <w:spacing w:line="300" w:lineRule="auto"/>
              <w:rPr>
                <w:rFonts w:asciiTheme="minorHAnsi" w:hAnsiTheme="minorHAnsi"/>
                <w:sz w:val="20"/>
                <w:lang w:val="en-AU"/>
              </w:rPr>
            </w:pPr>
            <w:r>
              <w:rPr>
                <w:rFonts w:asciiTheme="minorHAnsi" w:hAnsiTheme="minorHAnsi"/>
                <w:sz w:val="20"/>
                <w:lang w:val="en-AU"/>
              </w:rPr>
              <w:t xml:space="preserve">Advice </w:t>
            </w:r>
            <w:proofErr w:type="gramStart"/>
            <w:r>
              <w:rPr>
                <w:rFonts w:asciiTheme="minorHAnsi" w:hAnsiTheme="minorHAnsi"/>
                <w:sz w:val="20"/>
                <w:lang w:val="en-AU"/>
              </w:rPr>
              <w:t>note</w:t>
            </w:r>
            <w:proofErr w:type="gramEnd"/>
            <w:r>
              <w:rPr>
                <w:rFonts w:asciiTheme="minorHAnsi" w:hAnsiTheme="minorHAnsi"/>
                <w:sz w:val="20"/>
                <w:lang w:val="en-AU"/>
              </w:rPr>
              <w:t xml:space="preserve"> redundant</w:t>
            </w:r>
          </w:p>
        </w:tc>
      </w:tr>
      <w:tr w:rsidR="007F1B2E" w:rsidRPr="00D8382B" w14:paraId="4B278A4E" w14:textId="77AB1416" w:rsidTr="009B4A6E">
        <w:trPr>
          <w:trHeight w:val="620"/>
        </w:trPr>
        <w:tc>
          <w:tcPr>
            <w:tcW w:w="241" w:type="pct"/>
          </w:tcPr>
          <w:p w14:paraId="2C69684B"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bookmarkStart w:id="847" w:name="_Ref232587295"/>
          </w:p>
        </w:tc>
        <w:bookmarkEnd w:id="847"/>
        <w:tc>
          <w:tcPr>
            <w:tcW w:w="3828" w:type="pct"/>
          </w:tcPr>
          <w:p w14:paraId="3832166C" w14:textId="786788AE"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purpose of the Bird Collision monitoring is to:  </w:t>
            </w:r>
          </w:p>
          <w:p w14:paraId="6B7BF444" w14:textId="268857F9" w:rsidR="007F1B2E" w:rsidRDefault="007F1B2E" w:rsidP="009474A8">
            <w:pPr>
              <w:pStyle w:val="TableBody"/>
              <w:numPr>
                <w:ilvl w:val="0"/>
                <w:numId w:val="96"/>
              </w:numPr>
              <w:spacing w:line="300" w:lineRule="auto"/>
              <w:rPr>
                <w:rFonts w:asciiTheme="minorHAnsi" w:hAnsiTheme="minorHAnsi"/>
                <w:sz w:val="20"/>
              </w:rPr>
            </w:pPr>
            <w:r>
              <w:rPr>
                <w:rFonts w:asciiTheme="minorHAnsi" w:hAnsiTheme="minorHAnsi"/>
                <w:sz w:val="20"/>
              </w:rPr>
              <w:t>minimise the risk of bird collision with Solar Farm Infrastructure;</w:t>
            </w:r>
            <w:r w:rsidRPr="00D8382B">
              <w:rPr>
                <w:rFonts w:asciiTheme="minorHAnsi" w:hAnsiTheme="minorHAnsi"/>
                <w:sz w:val="20"/>
              </w:rPr>
              <w:t xml:space="preserve"> </w:t>
            </w:r>
          </w:p>
          <w:p w14:paraId="44B775C7" w14:textId="3BB32162" w:rsidR="007F1B2E" w:rsidRPr="00EC561D" w:rsidRDefault="007F1B2E" w:rsidP="009474A8">
            <w:pPr>
              <w:pStyle w:val="TableBody"/>
              <w:numPr>
                <w:ilvl w:val="0"/>
                <w:numId w:val="96"/>
              </w:numPr>
              <w:spacing w:line="300" w:lineRule="auto"/>
              <w:rPr>
                <w:rFonts w:asciiTheme="minorHAnsi" w:hAnsiTheme="minorHAnsi"/>
                <w:sz w:val="20"/>
              </w:rPr>
            </w:pPr>
            <w:r>
              <w:rPr>
                <w:rFonts w:asciiTheme="minorHAnsi" w:hAnsiTheme="minorHAnsi"/>
                <w:sz w:val="20"/>
              </w:rPr>
              <w:t>c</w:t>
            </w:r>
            <w:r w:rsidRPr="00EC561D">
              <w:rPr>
                <w:rFonts w:asciiTheme="minorHAnsi" w:hAnsiTheme="minorHAnsi"/>
                <w:sz w:val="20"/>
              </w:rPr>
              <w:t>ontribute to scientific knowledge of Threatened or At-risk avifauna species and their potential behavioural response to solar panels; and</w:t>
            </w:r>
          </w:p>
          <w:p w14:paraId="6B052AF0" w14:textId="48EC496C" w:rsidR="007F1B2E" w:rsidRPr="00D8382B" w:rsidRDefault="007F1B2E" w:rsidP="009474A8">
            <w:pPr>
              <w:pStyle w:val="TableBody"/>
              <w:numPr>
                <w:ilvl w:val="0"/>
                <w:numId w:val="96"/>
              </w:numPr>
              <w:spacing w:line="300" w:lineRule="auto"/>
              <w:rPr>
                <w:rFonts w:asciiTheme="minorHAnsi" w:hAnsiTheme="minorHAnsi"/>
                <w:sz w:val="20"/>
                <w:lang w:val="en-GB"/>
              </w:rPr>
            </w:pPr>
            <w:r>
              <w:rPr>
                <w:rFonts w:asciiTheme="minorHAnsi" w:hAnsiTheme="minorHAnsi"/>
                <w:sz w:val="20"/>
                <w:lang w:val="en-GB"/>
              </w:rPr>
              <w:t>d</w:t>
            </w:r>
            <w:r w:rsidRPr="3566E11C">
              <w:rPr>
                <w:rFonts w:asciiTheme="minorHAnsi" w:hAnsiTheme="minorHAnsi"/>
                <w:sz w:val="20"/>
                <w:lang w:val="en-GB"/>
              </w:rPr>
              <w:t>etect as best as possible the nature and extent of any collision of birds (</w:t>
            </w:r>
            <w:proofErr w:type="gramStart"/>
            <w:r w:rsidRPr="3566E11C">
              <w:rPr>
                <w:rFonts w:asciiTheme="minorHAnsi" w:hAnsiTheme="minorHAnsi"/>
                <w:sz w:val="20"/>
                <w:lang w:val="en-GB"/>
              </w:rPr>
              <w:t>in particular Threatened</w:t>
            </w:r>
            <w:proofErr w:type="gramEnd"/>
            <w:r w:rsidRPr="3566E11C">
              <w:rPr>
                <w:rFonts w:asciiTheme="minorHAnsi" w:hAnsiTheme="minorHAnsi"/>
                <w:sz w:val="20"/>
                <w:lang w:val="en-GB"/>
              </w:rPr>
              <w:t xml:space="preserve"> or At-risk avifauna species likely to be present on and around the Site) with Solar Farm infrastructure (particularly solar panels) leading to death or injury.</w:t>
            </w:r>
          </w:p>
          <w:p w14:paraId="5F0320A6" w14:textId="2F94B89C" w:rsidR="007F1B2E" w:rsidRPr="00D8382B" w:rsidRDefault="007F1B2E" w:rsidP="00571024">
            <w:pPr>
              <w:pStyle w:val="TableBody"/>
              <w:spacing w:line="300" w:lineRule="auto"/>
              <w:rPr>
                <w:rFonts w:asciiTheme="minorHAnsi" w:hAnsiTheme="minorHAnsi"/>
                <w:sz w:val="20"/>
              </w:rPr>
            </w:pPr>
            <w:r w:rsidRPr="00D8382B">
              <w:rPr>
                <w:rFonts w:asciiTheme="minorHAnsi" w:hAnsiTheme="minorHAnsi"/>
                <w:sz w:val="20"/>
                <w:lang w:val="en-AU"/>
              </w:rPr>
              <w:t>To achieve this purpose, the Bird Collision</w:t>
            </w:r>
            <w:r w:rsidRPr="00D8382B">
              <w:rPr>
                <w:rFonts w:asciiTheme="minorHAnsi" w:hAnsiTheme="minorHAnsi"/>
                <w:sz w:val="20"/>
              </w:rPr>
              <w:t xml:space="preserve"> Monitoring Plan </w:t>
            </w:r>
            <w:r w:rsidRPr="00D8382B">
              <w:rPr>
                <w:rFonts w:asciiTheme="minorHAnsi" w:hAnsiTheme="minorHAnsi"/>
                <w:sz w:val="20"/>
                <w:lang w:val="en-AU"/>
              </w:rPr>
              <w:t xml:space="preserve">must </w:t>
            </w:r>
            <w:ins w:id="848" w:author="Author">
              <w:r>
                <w:rPr>
                  <w:rFonts w:asciiTheme="minorHAnsi" w:hAnsiTheme="minorHAnsi"/>
                  <w:sz w:val="20"/>
                  <w:lang w:val="en-AU"/>
                </w:rPr>
                <w:t xml:space="preserve">reference the methods identified in </w:t>
              </w:r>
              <w:r w:rsidRPr="00571024">
                <w:rPr>
                  <w:rFonts w:asciiTheme="minorHAnsi" w:hAnsiTheme="minorHAnsi"/>
                  <w:i/>
                  <w:iCs/>
                  <w:sz w:val="20"/>
                  <w:lang w:val="en-AU"/>
                </w:rPr>
                <w:t>Statistical advice for a solar power installation at Haldon Station, Canterbury, New Zealand</w:t>
              </w:r>
              <w:r>
                <w:rPr>
                  <w:rFonts w:asciiTheme="minorHAnsi" w:hAnsiTheme="minorHAnsi"/>
                  <w:sz w:val="20"/>
                  <w:lang w:val="en-AU"/>
                </w:rPr>
                <w:t xml:space="preserve"> </w:t>
              </w:r>
            </w:ins>
            <w:del w:id="849" w:author="Author">
              <w:r w:rsidDel="002738A8">
                <w:rPr>
                  <w:rFonts w:asciiTheme="minorHAnsi" w:hAnsiTheme="minorHAnsi"/>
                  <w:sz w:val="20"/>
                </w:rPr>
                <w:delText xml:space="preserve">be in general accordance with the report </w:delText>
              </w:r>
            </w:del>
            <w:r>
              <w:rPr>
                <w:rFonts w:asciiTheme="minorHAnsi" w:hAnsiTheme="minorHAnsi"/>
                <w:sz w:val="20"/>
              </w:rPr>
              <w:t>prepared by Proteus provided as part of the applications</w:t>
            </w:r>
            <w:r w:rsidRPr="00D8382B">
              <w:rPr>
                <w:rFonts w:asciiTheme="minorHAnsi" w:hAnsiTheme="minorHAnsi"/>
                <w:sz w:val="20"/>
                <w:lang w:val="en-AU"/>
              </w:rPr>
              <w:t xml:space="preserve"> </w:t>
            </w:r>
            <w:r>
              <w:rPr>
                <w:rFonts w:asciiTheme="minorHAnsi" w:hAnsiTheme="minorHAnsi"/>
                <w:sz w:val="20"/>
                <w:lang w:val="en-AU"/>
              </w:rPr>
              <w:t xml:space="preserve">and </w:t>
            </w:r>
            <w:r w:rsidRPr="00D8382B">
              <w:rPr>
                <w:rFonts w:asciiTheme="minorHAnsi" w:hAnsiTheme="minorHAnsi"/>
                <w:sz w:val="20"/>
                <w:lang w:val="en-AU"/>
              </w:rPr>
              <w:t xml:space="preserve">incorporate </w:t>
            </w:r>
            <w:r w:rsidRPr="00D8382B">
              <w:rPr>
                <w:rFonts w:asciiTheme="minorHAnsi" w:hAnsiTheme="minorHAnsi"/>
                <w:sz w:val="20"/>
              </w:rPr>
              <w:t xml:space="preserve">a monitoring design and methodologies for avifauna mortality surveys that inform the species-specific adaptive management triggers set out in Condition </w:t>
            </w:r>
            <w:ins w:id="850" w:author="Author">
              <w:r>
                <w:rPr>
                  <w:rFonts w:asciiTheme="minorHAnsi" w:hAnsiTheme="minorHAnsi"/>
                  <w:sz w:val="20"/>
                </w:rPr>
                <w:fldChar w:fldCharType="begin"/>
              </w:r>
              <w:r>
                <w:rPr>
                  <w:rFonts w:asciiTheme="minorHAnsi" w:hAnsiTheme="minorHAnsi"/>
                  <w:sz w:val="20"/>
                </w:rPr>
                <w:instrText xml:space="preserve"> REF _Ref232584211 \r \h </w:instrText>
              </w:r>
            </w:ins>
            <w:r>
              <w:rPr>
                <w:rFonts w:asciiTheme="minorHAnsi" w:hAnsiTheme="minorHAnsi"/>
                <w:sz w:val="20"/>
              </w:rPr>
            </w:r>
            <w:ins w:id="851" w:author="Author">
              <w:r>
                <w:rPr>
                  <w:rFonts w:asciiTheme="minorHAnsi" w:hAnsiTheme="minorHAnsi"/>
                  <w:sz w:val="20"/>
                </w:rPr>
                <w:fldChar w:fldCharType="separate"/>
              </w:r>
            </w:ins>
            <w:r w:rsidR="005F4EA8">
              <w:rPr>
                <w:rFonts w:asciiTheme="minorHAnsi" w:hAnsiTheme="minorHAnsi"/>
                <w:sz w:val="20"/>
              </w:rPr>
              <w:t>121</w:t>
            </w:r>
            <w:ins w:id="852" w:author="Author">
              <w:r>
                <w:rPr>
                  <w:rFonts w:asciiTheme="minorHAnsi" w:hAnsiTheme="minorHAnsi"/>
                  <w:sz w:val="20"/>
                </w:rPr>
                <w:fldChar w:fldCharType="end"/>
              </w:r>
            </w:ins>
            <w:del w:id="853" w:author="Author">
              <w:r w:rsidRPr="00D8382B" w:rsidDel="00571024">
                <w:rPr>
                  <w:rFonts w:asciiTheme="minorHAnsi" w:hAnsiTheme="minorHAnsi"/>
                  <w:sz w:val="20"/>
                </w:rPr>
                <w:delText>[</w:delText>
              </w:r>
              <w:r w:rsidDel="00571024">
                <w:rPr>
                  <w:rFonts w:asciiTheme="minorHAnsi" w:hAnsiTheme="minorHAnsi"/>
                  <w:sz w:val="20"/>
                </w:rPr>
                <w:delText>112</w:delText>
              </w:r>
              <w:r w:rsidRPr="00D8382B" w:rsidDel="00571024">
                <w:rPr>
                  <w:rFonts w:asciiTheme="minorHAnsi" w:hAnsiTheme="minorHAnsi"/>
                  <w:sz w:val="20"/>
                </w:rPr>
                <w:delText>]</w:delText>
              </w:r>
            </w:del>
            <w:r w:rsidRPr="00D8382B">
              <w:rPr>
                <w:rFonts w:asciiTheme="minorHAnsi" w:hAnsiTheme="minorHAnsi"/>
                <w:sz w:val="20"/>
              </w:rPr>
              <w:t xml:space="preserve">, </w:t>
            </w:r>
            <w:r>
              <w:rPr>
                <w:rFonts w:asciiTheme="minorHAnsi" w:hAnsiTheme="minorHAnsi"/>
                <w:sz w:val="20"/>
              </w:rPr>
              <w:t>including</w:t>
            </w:r>
            <w:r w:rsidRPr="00D8382B">
              <w:rPr>
                <w:rFonts w:asciiTheme="minorHAnsi" w:hAnsiTheme="minorHAnsi"/>
                <w:sz w:val="20"/>
              </w:rPr>
              <w:t>:</w:t>
            </w:r>
          </w:p>
          <w:p w14:paraId="6006FA92" w14:textId="77777777" w:rsidR="007F1B2E" w:rsidRDefault="007F1B2E" w:rsidP="005056A9">
            <w:pPr>
              <w:pStyle w:val="TableBody"/>
              <w:numPr>
                <w:ilvl w:val="0"/>
                <w:numId w:val="38"/>
              </w:numPr>
              <w:spacing w:line="300" w:lineRule="auto"/>
              <w:rPr>
                <w:rFonts w:asciiTheme="minorHAnsi" w:hAnsiTheme="minorHAnsi"/>
                <w:sz w:val="20"/>
              </w:rPr>
            </w:pPr>
            <w:r w:rsidRPr="009070C9">
              <w:rPr>
                <w:rFonts w:asciiTheme="minorHAnsi" w:hAnsiTheme="minorHAnsi"/>
                <w:sz w:val="20"/>
              </w:rPr>
              <w:t xml:space="preserve">records of engagement with </w:t>
            </w:r>
            <w:r>
              <w:rPr>
                <w:rFonts w:asciiTheme="minorHAnsi" w:hAnsiTheme="minorHAnsi"/>
                <w:sz w:val="20"/>
              </w:rPr>
              <w:t xml:space="preserve">the Department of Conservation </w:t>
            </w:r>
            <w:r w:rsidRPr="009070C9">
              <w:rPr>
                <w:rFonts w:asciiTheme="minorHAnsi" w:hAnsiTheme="minorHAnsi"/>
                <w:sz w:val="20"/>
              </w:rPr>
              <w:t xml:space="preserve">in relation to </w:t>
            </w:r>
            <w:r>
              <w:rPr>
                <w:rFonts w:asciiTheme="minorHAnsi" w:hAnsiTheme="minorHAnsi"/>
                <w:sz w:val="20"/>
              </w:rPr>
              <w:t>the development of the Bird Collision Monitoring Plan</w:t>
            </w:r>
            <w:r w:rsidRPr="009070C9">
              <w:rPr>
                <w:rFonts w:asciiTheme="minorHAnsi" w:hAnsiTheme="minorHAnsi"/>
                <w:sz w:val="20"/>
              </w:rPr>
              <w:t xml:space="preserve">, including details of how issues raised by </w:t>
            </w:r>
            <w:r>
              <w:rPr>
                <w:rFonts w:asciiTheme="minorHAnsi" w:hAnsiTheme="minorHAnsi"/>
                <w:sz w:val="20"/>
              </w:rPr>
              <w:t xml:space="preserve">the Department of Conservation </w:t>
            </w:r>
            <w:r w:rsidRPr="009070C9">
              <w:rPr>
                <w:rFonts w:asciiTheme="minorHAnsi" w:hAnsiTheme="minorHAnsi"/>
                <w:sz w:val="20"/>
              </w:rPr>
              <w:t>have been addressed or reasons why they are not addressed;</w:t>
            </w:r>
          </w:p>
          <w:p w14:paraId="7DDF1605" w14:textId="10A8EA99" w:rsidR="007F1B2E" w:rsidRDefault="007F1B2E" w:rsidP="005056A9">
            <w:pPr>
              <w:pStyle w:val="TableBody"/>
              <w:numPr>
                <w:ilvl w:val="0"/>
                <w:numId w:val="38"/>
              </w:numPr>
              <w:spacing w:line="300" w:lineRule="auto"/>
              <w:rPr>
                <w:rFonts w:asciiTheme="minorHAnsi" w:hAnsiTheme="minorHAnsi"/>
                <w:sz w:val="20"/>
              </w:rPr>
            </w:pPr>
            <w:r>
              <w:rPr>
                <w:rFonts w:asciiTheme="minorHAnsi" w:hAnsiTheme="minorHAnsi"/>
                <w:sz w:val="20"/>
              </w:rPr>
              <w:t>industry-standard design measures to be employed to avoid or minimise avifauna collisions with Solar Farm Infrastructure;</w:t>
            </w:r>
          </w:p>
          <w:p w14:paraId="7B45F7F5" w14:textId="5E1D3E77" w:rsidR="007F1B2E" w:rsidRDefault="007F1B2E" w:rsidP="005056A9">
            <w:pPr>
              <w:pStyle w:val="TableBody"/>
              <w:numPr>
                <w:ilvl w:val="0"/>
                <w:numId w:val="38"/>
              </w:numPr>
              <w:spacing w:line="300" w:lineRule="auto"/>
              <w:rPr>
                <w:rFonts w:asciiTheme="minorHAnsi" w:hAnsiTheme="minorHAnsi"/>
                <w:sz w:val="20"/>
              </w:rPr>
            </w:pPr>
            <w:r>
              <w:rPr>
                <w:rFonts w:asciiTheme="minorHAnsi" w:hAnsiTheme="minorHAnsi"/>
                <w:sz w:val="20"/>
              </w:rPr>
              <w:lastRenderedPageBreak/>
              <w:t>a monitoring programme design that includes:</w:t>
            </w:r>
          </w:p>
          <w:p w14:paraId="52A88679" w14:textId="46774A65" w:rsidR="007F1B2E" w:rsidRDefault="007F1B2E" w:rsidP="005056A9">
            <w:pPr>
              <w:numPr>
                <w:ilvl w:val="0"/>
                <w:numId w:val="54"/>
              </w:numPr>
              <w:spacing w:after="120" w:line="300" w:lineRule="auto"/>
              <w:jc w:val="both"/>
              <w:rPr>
                <w:rFonts w:asciiTheme="minorHAnsi" w:hAnsiTheme="minorHAnsi"/>
                <w:sz w:val="20"/>
                <w:szCs w:val="20"/>
                <w:lang w:val="en-NZ"/>
              </w:rPr>
            </w:pPr>
            <w:r>
              <w:rPr>
                <w:rFonts w:asciiTheme="minorHAnsi" w:hAnsiTheme="minorHAnsi"/>
                <w:sz w:val="20"/>
                <w:szCs w:val="20"/>
                <w:lang w:val="en-NZ"/>
              </w:rPr>
              <w:t>a</w:t>
            </w:r>
            <w:r w:rsidRPr="00F0597D">
              <w:rPr>
                <w:rFonts w:asciiTheme="minorHAnsi" w:hAnsiTheme="minorHAnsi"/>
                <w:sz w:val="20"/>
                <w:szCs w:val="20"/>
                <w:lang w:val="en-NZ"/>
              </w:rPr>
              <w:t xml:space="preserve"> methodology that provides </w:t>
            </w:r>
            <w:r>
              <w:rPr>
                <w:rFonts w:asciiTheme="minorHAnsi" w:hAnsiTheme="minorHAnsi"/>
                <w:sz w:val="20"/>
                <w:szCs w:val="20"/>
                <w:lang w:val="en-NZ"/>
              </w:rPr>
              <w:t xml:space="preserve">for </w:t>
            </w:r>
            <w:r w:rsidRPr="00F0597D">
              <w:rPr>
                <w:rFonts w:asciiTheme="minorHAnsi" w:hAnsiTheme="minorHAnsi"/>
                <w:sz w:val="20"/>
                <w:szCs w:val="20"/>
                <w:lang w:val="en-NZ"/>
              </w:rPr>
              <w:t xml:space="preserve">a detection probability of carcasses of at least 95 % likelihood for </w:t>
            </w:r>
            <w:r>
              <w:rPr>
                <w:rFonts w:asciiTheme="minorHAnsi" w:hAnsiTheme="minorHAnsi"/>
                <w:sz w:val="20"/>
                <w:szCs w:val="20"/>
                <w:lang w:val="en-NZ"/>
              </w:rPr>
              <w:t xml:space="preserve">both large and </w:t>
            </w:r>
            <w:r w:rsidRPr="00F0597D">
              <w:rPr>
                <w:rFonts w:asciiTheme="minorHAnsi" w:hAnsiTheme="minorHAnsi"/>
                <w:sz w:val="20"/>
                <w:szCs w:val="20"/>
                <w:lang w:val="en-NZ"/>
              </w:rPr>
              <w:t>small birds</w:t>
            </w:r>
            <w:r>
              <w:rPr>
                <w:rFonts w:asciiTheme="minorHAnsi" w:hAnsiTheme="minorHAnsi"/>
                <w:sz w:val="20"/>
                <w:szCs w:val="20"/>
                <w:lang w:val="en-NZ"/>
              </w:rPr>
              <w:t xml:space="preserve"> (</w:t>
            </w:r>
            <w:r w:rsidRPr="00F0597D">
              <w:rPr>
                <w:rFonts w:asciiTheme="minorHAnsi" w:hAnsiTheme="minorHAnsi"/>
                <w:sz w:val="20"/>
                <w:szCs w:val="20"/>
                <w:lang w:val="en-NZ"/>
              </w:rPr>
              <w:t>separately</w:t>
            </w:r>
            <w:r>
              <w:rPr>
                <w:rFonts w:asciiTheme="minorHAnsi" w:hAnsiTheme="minorHAnsi"/>
                <w:sz w:val="20"/>
                <w:szCs w:val="20"/>
                <w:lang w:val="en-NZ"/>
              </w:rPr>
              <w:t>) based on the Proteus advice;</w:t>
            </w:r>
          </w:p>
          <w:p w14:paraId="16086862" w14:textId="4E1D3C8B" w:rsidR="007F1B2E" w:rsidRPr="00C83FCE" w:rsidRDefault="007F1B2E" w:rsidP="005056A9">
            <w:pPr>
              <w:numPr>
                <w:ilvl w:val="0"/>
                <w:numId w:val="54"/>
              </w:numPr>
              <w:spacing w:after="120" w:line="300" w:lineRule="auto"/>
              <w:jc w:val="both"/>
              <w:rPr>
                <w:rFonts w:asciiTheme="minorHAnsi" w:hAnsiTheme="minorHAnsi"/>
                <w:sz w:val="20"/>
                <w:szCs w:val="20"/>
                <w:lang w:val="en-NZ"/>
              </w:rPr>
            </w:pPr>
            <w:r w:rsidRPr="00C83FCE">
              <w:rPr>
                <w:rFonts w:asciiTheme="minorHAnsi" w:hAnsiTheme="minorHAnsi"/>
                <w:sz w:val="20"/>
                <w:szCs w:val="20"/>
                <w:lang w:val="en-NZ"/>
              </w:rPr>
              <w:t xml:space="preserve">the quantification of the abundance and identity of any bird carcasses found within the site through survey of a </w:t>
            </w:r>
            <w:r>
              <w:rPr>
                <w:rFonts w:asciiTheme="minorHAnsi" w:hAnsiTheme="minorHAnsi"/>
                <w:sz w:val="20"/>
                <w:szCs w:val="20"/>
                <w:lang w:val="en-NZ"/>
              </w:rPr>
              <w:t xml:space="preserve">statistically </w:t>
            </w:r>
            <w:r w:rsidRPr="00C83FCE">
              <w:rPr>
                <w:rFonts w:asciiTheme="minorHAnsi" w:hAnsiTheme="minorHAnsi"/>
                <w:sz w:val="20"/>
                <w:szCs w:val="20"/>
                <w:lang w:val="en-NZ"/>
              </w:rPr>
              <w:t>representative portion of the solar farm site and set intervals;</w:t>
            </w:r>
          </w:p>
          <w:p w14:paraId="5B99368A" w14:textId="41F8CE97" w:rsidR="007F1B2E" w:rsidRPr="00C83FCE" w:rsidRDefault="007F1B2E" w:rsidP="005056A9">
            <w:pPr>
              <w:numPr>
                <w:ilvl w:val="0"/>
                <w:numId w:val="54"/>
              </w:numPr>
              <w:spacing w:after="120" w:line="300" w:lineRule="auto"/>
              <w:jc w:val="both"/>
              <w:rPr>
                <w:rFonts w:asciiTheme="minorHAnsi" w:hAnsiTheme="minorHAnsi"/>
                <w:sz w:val="20"/>
                <w:szCs w:val="20"/>
                <w:lang w:val="en-NZ"/>
              </w:rPr>
            </w:pPr>
            <w:r w:rsidRPr="00C83FCE">
              <w:rPr>
                <w:rFonts w:asciiTheme="minorHAnsi" w:hAnsiTheme="minorHAnsi"/>
                <w:sz w:val="20"/>
                <w:szCs w:val="20"/>
                <w:lang w:val="en-NZ"/>
              </w:rPr>
              <w:t xml:space="preserve">pre-and post-construction searcher efficiency trials that assess observer detection of carcasses in the field </w:t>
            </w:r>
            <w:r w:rsidRPr="006F501E">
              <w:rPr>
                <w:rFonts w:asciiTheme="minorHAnsi" w:hAnsiTheme="minorHAnsi"/>
                <w:sz w:val="20"/>
                <w:szCs w:val="20"/>
              </w:rPr>
              <w:t>including how manual human search, drone search or dog detection methods will be used, trialled, benchmarked and applied at the site to achieve the minimum target carcass detection level of 95%;</w:t>
            </w:r>
            <w:r w:rsidRPr="00C83FCE">
              <w:rPr>
                <w:rFonts w:asciiTheme="minorHAnsi" w:hAnsiTheme="minorHAnsi"/>
                <w:sz w:val="20"/>
                <w:szCs w:val="20"/>
                <w:lang w:val="en-NZ"/>
              </w:rPr>
              <w:t xml:space="preserve"> and</w:t>
            </w:r>
          </w:p>
          <w:p w14:paraId="4EFC4651" w14:textId="77777777" w:rsidR="007F1B2E" w:rsidRPr="00C83FCE" w:rsidRDefault="007F1B2E" w:rsidP="005056A9">
            <w:pPr>
              <w:numPr>
                <w:ilvl w:val="0"/>
                <w:numId w:val="54"/>
              </w:numPr>
              <w:spacing w:after="120" w:line="300" w:lineRule="auto"/>
              <w:jc w:val="both"/>
              <w:rPr>
                <w:rFonts w:asciiTheme="minorHAnsi" w:hAnsiTheme="minorHAnsi"/>
                <w:sz w:val="20"/>
                <w:szCs w:val="20"/>
                <w:lang w:val="en-NZ"/>
              </w:rPr>
            </w:pPr>
            <w:r w:rsidRPr="00C83FCE">
              <w:rPr>
                <w:rFonts w:asciiTheme="minorHAnsi" w:hAnsiTheme="minorHAnsi"/>
                <w:sz w:val="20"/>
                <w:szCs w:val="20"/>
                <w:lang w:val="en-NZ"/>
              </w:rPr>
              <w:t xml:space="preserve">carcass persistence trials that determine how detection probability changes over time as carcasses are scavenged or decay; </w:t>
            </w:r>
          </w:p>
          <w:p w14:paraId="539DF5C1" w14:textId="65D8F357" w:rsidR="007F1B2E" w:rsidRPr="00D8382B" w:rsidRDefault="007F1B2E" w:rsidP="005056A9">
            <w:pPr>
              <w:pStyle w:val="TableBody"/>
              <w:numPr>
                <w:ilvl w:val="0"/>
                <w:numId w:val="38"/>
              </w:numPr>
              <w:spacing w:line="300" w:lineRule="auto"/>
              <w:rPr>
                <w:rFonts w:asciiTheme="minorHAnsi" w:hAnsiTheme="minorHAnsi"/>
                <w:sz w:val="20"/>
              </w:rPr>
            </w:pPr>
            <w:r w:rsidRPr="00D8382B">
              <w:rPr>
                <w:rFonts w:asciiTheme="minorHAnsi" w:hAnsiTheme="minorHAnsi"/>
                <w:sz w:val="20"/>
              </w:rPr>
              <w:t>requirements for reporting; and</w:t>
            </w:r>
          </w:p>
          <w:p w14:paraId="62D2C6F5" w14:textId="1F29EF7F" w:rsidR="007F1B2E" w:rsidRPr="00D8382B" w:rsidRDefault="007F1B2E" w:rsidP="005056A9">
            <w:pPr>
              <w:pStyle w:val="TableBody"/>
              <w:numPr>
                <w:ilvl w:val="0"/>
                <w:numId w:val="38"/>
              </w:numPr>
              <w:spacing w:line="300" w:lineRule="auto"/>
              <w:rPr>
                <w:rFonts w:asciiTheme="minorHAnsi" w:hAnsiTheme="minorHAnsi"/>
                <w:sz w:val="20"/>
                <w:lang w:val="en-AU"/>
              </w:rPr>
            </w:pPr>
            <w:r w:rsidRPr="00D8382B">
              <w:rPr>
                <w:rFonts w:asciiTheme="minorHAnsi" w:hAnsiTheme="minorHAnsi"/>
                <w:sz w:val="20"/>
              </w:rPr>
              <w:t xml:space="preserve">the review and evaluation of the </w:t>
            </w:r>
            <w:r>
              <w:rPr>
                <w:rFonts w:asciiTheme="minorHAnsi" w:hAnsiTheme="minorHAnsi"/>
                <w:sz w:val="20"/>
              </w:rPr>
              <w:t>Bird Collision</w:t>
            </w:r>
            <w:r w:rsidRPr="00D8382B">
              <w:rPr>
                <w:rFonts w:asciiTheme="minorHAnsi" w:hAnsiTheme="minorHAnsi"/>
                <w:sz w:val="20"/>
              </w:rPr>
              <w:t xml:space="preserve"> Monitoring Plan.</w:t>
            </w:r>
          </w:p>
        </w:tc>
        <w:tc>
          <w:tcPr>
            <w:tcW w:w="931" w:type="pct"/>
          </w:tcPr>
          <w:p w14:paraId="68CDF04D" w14:textId="77777777" w:rsidR="007F1B2E" w:rsidRDefault="00FB05BE" w:rsidP="005056A9">
            <w:pPr>
              <w:pStyle w:val="TableBody"/>
              <w:spacing w:line="300" w:lineRule="auto"/>
              <w:rPr>
                <w:rFonts w:asciiTheme="minorHAnsi" w:hAnsiTheme="minorHAnsi"/>
                <w:sz w:val="20"/>
                <w:lang w:val="en-AU"/>
              </w:rPr>
            </w:pPr>
            <w:r>
              <w:rPr>
                <w:rFonts w:asciiTheme="minorHAnsi" w:hAnsiTheme="minorHAnsi"/>
                <w:sz w:val="20"/>
                <w:lang w:val="en-AU"/>
              </w:rPr>
              <w:lastRenderedPageBreak/>
              <w:t>Improved certainty</w:t>
            </w:r>
          </w:p>
          <w:p w14:paraId="3EF5C949" w14:textId="77777777" w:rsidR="00F40CB5" w:rsidRDefault="00F40CB5" w:rsidP="005056A9">
            <w:pPr>
              <w:pStyle w:val="TableBody"/>
              <w:spacing w:line="300" w:lineRule="auto"/>
              <w:rPr>
                <w:rFonts w:asciiTheme="minorHAnsi" w:hAnsiTheme="minorHAnsi"/>
                <w:sz w:val="20"/>
                <w:lang w:val="en-AU"/>
              </w:rPr>
            </w:pPr>
          </w:p>
          <w:p w14:paraId="098C28E2" w14:textId="77777777" w:rsidR="00F40CB5" w:rsidRDefault="00F40CB5" w:rsidP="005056A9">
            <w:pPr>
              <w:pStyle w:val="TableBody"/>
              <w:spacing w:line="300" w:lineRule="auto"/>
              <w:rPr>
                <w:rFonts w:asciiTheme="minorHAnsi" w:hAnsiTheme="minorHAnsi"/>
                <w:sz w:val="20"/>
                <w:lang w:val="en-AU"/>
              </w:rPr>
            </w:pPr>
          </w:p>
          <w:p w14:paraId="20C15B4D" w14:textId="77777777" w:rsidR="00F40CB5" w:rsidRDefault="00F40CB5" w:rsidP="005056A9">
            <w:pPr>
              <w:pStyle w:val="TableBody"/>
              <w:spacing w:line="300" w:lineRule="auto"/>
              <w:rPr>
                <w:rFonts w:asciiTheme="minorHAnsi" w:hAnsiTheme="minorHAnsi"/>
                <w:sz w:val="20"/>
                <w:lang w:val="en-AU"/>
              </w:rPr>
            </w:pPr>
          </w:p>
          <w:p w14:paraId="2A2A390B" w14:textId="77777777" w:rsidR="00F40CB5" w:rsidRDefault="00F40CB5" w:rsidP="005056A9">
            <w:pPr>
              <w:pStyle w:val="TableBody"/>
              <w:spacing w:line="300" w:lineRule="auto"/>
              <w:rPr>
                <w:rFonts w:asciiTheme="minorHAnsi" w:hAnsiTheme="minorHAnsi"/>
                <w:sz w:val="20"/>
                <w:lang w:val="en-AU"/>
              </w:rPr>
            </w:pPr>
          </w:p>
          <w:p w14:paraId="183CA648" w14:textId="77777777" w:rsidR="00F40CB5" w:rsidRDefault="00F40CB5" w:rsidP="005056A9">
            <w:pPr>
              <w:pStyle w:val="TableBody"/>
              <w:spacing w:line="300" w:lineRule="auto"/>
              <w:rPr>
                <w:rFonts w:asciiTheme="minorHAnsi" w:hAnsiTheme="minorHAnsi"/>
                <w:sz w:val="20"/>
                <w:lang w:val="en-AU"/>
              </w:rPr>
            </w:pPr>
          </w:p>
          <w:p w14:paraId="792E8181" w14:textId="30476493" w:rsidR="00F40CB5" w:rsidRPr="00D8382B" w:rsidRDefault="00F40CB5" w:rsidP="005056A9">
            <w:pPr>
              <w:pStyle w:val="TableBody"/>
              <w:spacing w:line="300" w:lineRule="auto"/>
              <w:rPr>
                <w:rFonts w:asciiTheme="minorHAnsi" w:hAnsiTheme="minorHAnsi"/>
                <w:sz w:val="20"/>
                <w:lang w:val="en-AU"/>
              </w:rPr>
            </w:pPr>
            <w:r>
              <w:rPr>
                <w:rFonts w:asciiTheme="minorHAnsi" w:hAnsiTheme="minorHAnsi"/>
                <w:sz w:val="20"/>
                <w:lang w:val="en-AU"/>
              </w:rPr>
              <w:t xml:space="preserve">This report does not provide a template for a </w:t>
            </w:r>
            <w:r w:rsidR="009E3095">
              <w:rPr>
                <w:rFonts w:asciiTheme="minorHAnsi" w:hAnsiTheme="minorHAnsi"/>
                <w:sz w:val="20"/>
                <w:lang w:val="en-AU"/>
              </w:rPr>
              <w:t xml:space="preserve">Bird Collision Monitoring Plan, therefore the plan cannot ‘be in </w:t>
            </w:r>
            <w:r w:rsidR="004F0E7D">
              <w:rPr>
                <w:rFonts w:asciiTheme="minorHAnsi" w:hAnsiTheme="minorHAnsi"/>
                <w:sz w:val="20"/>
                <w:lang w:val="en-AU"/>
              </w:rPr>
              <w:t xml:space="preserve">general </w:t>
            </w:r>
            <w:r w:rsidR="009E3095">
              <w:rPr>
                <w:rFonts w:asciiTheme="minorHAnsi" w:hAnsiTheme="minorHAnsi"/>
                <w:sz w:val="20"/>
                <w:lang w:val="en-AU"/>
              </w:rPr>
              <w:t>accordance with</w:t>
            </w:r>
            <w:r w:rsidR="004F0E7D">
              <w:rPr>
                <w:rFonts w:asciiTheme="minorHAnsi" w:hAnsiTheme="minorHAnsi"/>
                <w:sz w:val="20"/>
                <w:lang w:val="en-AU"/>
              </w:rPr>
              <w:t>’ it.</w:t>
            </w:r>
          </w:p>
        </w:tc>
      </w:tr>
      <w:tr w:rsidR="007F1B2E" w:rsidRPr="00D8382B" w14:paraId="4289CA59" w14:textId="082B3943" w:rsidTr="009B4A6E">
        <w:trPr>
          <w:trHeight w:val="280"/>
        </w:trPr>
        <w:tc>
          <w:tcPr>
            <w:tcW w:w="241" w:type="pct"/>
          </w:tcPr>
          <w:p w14:paraId="2B66A76E"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tcPr>
          <w:p w14:paraId="1C31EE25" w14:textId="537BCE78"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 xml:space="preserve">The Consent Holder must undertake the monitoring </w:t>
            </w:r>
            <w:del w:id="854" w:author="Author">
              <w:r w:rsidRPr="00D8382B" w:rsidDel="005A288B">
                <w:rPr>
                  <w:rFonts w:asciiTheme="minorHAnsi" w:hAnsiTheme="minorHAnsi"/>
                  <w:sz w:val="20"/>
                </w:rPr>
                <w:delText xml:space="preserve">anticipated </w:delText>
              </w:r>
            </w:del>
            <w:ins w:id="855" w:author="Author">
              <w:r w:rsidR="005A288B">
                <w:rPr>
                  <w:rFonts w:asciiTheme="minorHAnsi" w:hAnsiTheme="minorHAnsi"/>
                  <w:sz w:val="20"/>
                </w:rPr>
                <w:t>required</w:t>
              </w:r>
              <w:r w:rsidR="005A288B" w:rsidRPr="00D8382B">
                <w:rPr>
                  <w:rFonts w:asciiTheme="minorHAnsi" w:hAnsiTheme="minorHAnsi"/>
                  <w:sz w:val="20"/>
                </w:rPr>
                <w:t xml:space="preserve"> </w:t>
              </w:r>
            </w:ins>
            <w:r w:rsidRPr="00D8382B">
              <w:rPr>
                <w:rFonts w:asciiTheme="minorHAnsi" w:hAnsiTheme="minorHAnsi"/>
                <w:sz w:val="20"/>
              </w:rPr>
              <w:t xml:space="preserve">by the </w:t>
            </w:r>
            <w:r w:rsidRPr="00D8382B">
              <w:rPr>
                <w:rFonts w:asciiTheme="minorHAnsi" w:hAnsiTheme="minorHAnsi"/>
                <w:sz w:val="20"/>
                <w:lang w:val="en-AU"/>
              </w:rPr>
              <w:t>Bird Collision</w:t>
            </w:r>
            <w:r w:rsidRPr="00D8382B">
              <w:rPr>
                <w:rFonts w:asciiTheme="minorHAnsi" w:hAnsiTheme="minorHAnsi"/>
                <w:sz w:val="20"/>
              </w:rPr>
              <w:t xml:space="preserve"> Monitoring Plan for a period of not less than </w:t>
            </w:r>
            <w:r>
              <w:rPr>
                <w:rFonts w:asciiTheme="minorHAnsi" w:hAnsiTheme="minorHAnsi"/>
                <w:sz w:val="20"/>
              </w:rPr>
              <w:t xml:space="preserve">five years or five full seasonal monitoring periods </w:t>
            </w:r>
            <w:r w:rsidRPr="00D8382B">
              <w:rPr>
                <w:rFonts w:asciiTheme="minorHAnsi" w:hAnsiTheme="minorHAnsi"/>
                <w:sz w:val="20"/>
              </w:rPr>
              <w:t>from commencement of the installation of solar panels and ancillary infrastructure within the site.</w:t>
            </w:r>
          </w:p>
        </w:tc>
        <w:tc>
          <w:tcPr>
            <w:tcW w:w="931" w:type="pct"/>
          </w:tcPr>
          <w:p w14:paraId="7D407B81" w14:textId="77777777" w:rsidR="007F1B2E" w:rsidRPr="00D8382B" w:rsidRDefault="007F1B2E" w:rsidP="005056A9">
            <w:pPr>
              <w:pStyle w:val="TableBody"/>
              <w:spacing w:line="300" w:lineRule="auto"/>
              <w:rPr>
                <w:rFonts w:asciiTheme="minorHAnsi" w:hAnsiTheme="minorHAnsi"/>
                <w:sz w:val="20"/>
              </w:rPr>
            </w:pPr>
          </w:p>
        </w:tc>
      </w:tr>
      <w:tr w:rsidR="007F1B2E" w:rsidRPr="00D8382B" w14:paraId="17E64610" w14:textId="2DCEFE99" w:rsidTr="009B4A6E">
        <w:trPr>
          <w:trHeight w:val="280"/>
        </w:trPr>
        <w:tc>
          <w:tcPr>
            <w:tcW w:w="241" w:type="pct"/>
          </w:tcPr>
          <w:p w14:paraId="6983001B"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bookmarkStart w:id="856" w:name="_Ref232584211"/>
          </w:p>
        </w:tc>
        <w:bookmarkEnd w:id="856"/>
        <w:tc>
          <w:tcPr>
            <w:tcW w:w="3828" w:type="pct"/>
          </w:tcPr>
          <w:p w14:paraId="7DD514D8" w14:textId="22085A3C"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 xml:space="preserve">The results of </w:t>
            </w:r>
            <w:r>
              <w:rPr>
                <w:rFonts w:asciiTheme="minorHAnsi" w:hAnsiTheme="minorHAnsi"/>
                <w:sz w:val="20"/>
                <w:lang w:val="en-AU"/>
              </w:rPr>
              <w:t xml:space="preserve">each year of </w:t>
            </w:r>
            <w:r w:rsidRPr="00D8382B">
              <w:rPr>
                <w:rFonts w:asciiTheme="minorHAnsi" w:hAnsiTheme="minorHAnsi"/>
                <w:sz w:val="20"/>
                <w:lang w:val="en-AU"/>
              </w:rPr>
              <w:t>the avifauna monitoring must be measured against the adaptive management trigger for the individual species listed in the Table below. The annual mortality period will commence following the date of the installation of the first solar panel, and thereafter 1 July – 30 June annually, unless or until a review of the Avifauna Monitoring Plan confirms otherwise.</w:t>
            </w:r>
            <w:r>
              <w:rPr>
                <w:rFonts w:asciiTheme="minorHAnsi" w:hAnsiTheme="minorHAnsi"/>
                <w:sz w:val="20"/>
                <w:lang w:val="en-AU"/>
              </w:rPr>
              <w:t xml:space="preserve"> </w:t>
            </w:r>
            <w:r w:rsidRPr="00E9460C">
              <w:rPr>
                <w:rFonts w:asciiTheme="minorHAnsi" w:hAnsiTheme="minorHAnsi"/>
                <w:sz w:val="20"/>
                <w:lang w:val="en-AU"/>
              </w:rPr>
              <w:t xml:space="preserve">The results of the monitoring programme will be summarised and presented to </w:t>
            </w:r>
            <w:r w:rsidRPr="00E9460C">
              <w:rPr>
                <w:rFonts w:asciiTheme="minorHAnsi" w:hAnsiTheme="minorHAnsi"/>
                <w:sz w:val="20"/>
                <w:lang w:val="en-GB"/>
              </w:rPr>
              <w:t xml:space="preserve">Mackenzie District </w:t>
            </w:r>
            <w:r w:rsidRPr="00E9460C">
              <w:rPr>
                <w:rFonts w:asciiTheme="minorHAnsi" w:hAnsiTheme="minorHAnsi"/>
                <w:sz w:val="20"/>
                <w:lang w:val="en-AU"/>
              </w:rPr>
              <w:t>Council for review on 1 August annually.</w:t>
            </w:r>
          </w:p>
          <w:tbl>
            <w:tblPr>
              <w:tblStyle w:val="MDTable"/>
              <w:tblW w:w="0" w:type="auto"/>
              <w:tblInd w:w="46" w:type="dxa"/>
              <w:tblLayout w:type="fixed"/>
              <w:tblLook w:val="04A0" w:firstRow="1" w:lastRow="0" w:firstColumn="1" w:lastColumn="0" w:noHBand="0" w:noVBand="1"/>
            </w:tblPr>
            <w:tblGrid>
              <w:gridCol w:w="2104"/>
              <w:gridCol w:w="2335"/>
              <w:gridCol w:w="2970"/>
              <w:gridCol w:w="3785"/>
            </w:tblGrid>
            <w:tr w:rsidR="007F1B2E" w:rsidRPr="00D8382B" w14:paraId="472CED19" w14:textId="77777777" w:rsidTr="00FB26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4" w:type="dxa"/>
                </w:tcPr>
                <w:p w14:paraId="6C6361A9" w14:textId="77777777" w:rsidR="007F1B2E" w:rsidRPr="00D8382B" w:rsidRDefault="007F1B2E" w:rsidP="005056A9">
                  <w:pPr>
                    <w:spacing w:afterLines="0" w:after="120" w:line="300" w:lineRule="auto"/>
                    <w:rPr>
                      <w:rFonts w:asciiTheme="minorHAnsi" w:hAnsiTheme="minorHAnsi"/>
                      <w:color w:val="auto"/>
                      <w:sz w:val="20"/>
                    </w:rPr>
                  </w:pPr>
                  <w:r w:rsidRPr="00D8382B">
                    <w:rPr>
                      <w:rFonts w:asciiTheme="minorHAnsi" w:hAnsiTheme="minorHAnsi"/>
                      <w:color w:val="auto"/>
                      <w:sz w:val="20"/>
                    </w:rPr>
                    <w:t>Species</w:t>
                  </w:r>
                </w:p>
              </w:tc>
              <w:tc>
                <w:tcPr>
                  <w:tcW w:w="2335" w:type="dxa"/>
                </w:tcPr>
                <w:p w14:paraId="3BA674FD" w14:textId="77777777" w:rsidR="007F1B2E" w:rsidRPr="00D8382B" w:rsidRDefault="007F1B2E" w:rsidP="005056A9">
                  <w:pPr>
                    <w:spacing w:afterLines="0" w:after="120" w:line="30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rPr>
                  </w:pPr>
                  <w:r w:rsidRPr="00D8382B">
                    <w:rPr>
                      <w:rFonts w:asciiTheme="minorHAnsi" w:hAnsiTheme="minorHAnsi"/>
                      <w:color w:val="auto"/>
                      <w:sz w:val="20"/>
                    </w:rPr>
                    <w:t>Conservation Status</w:t>
                  </w:r>
                </w:p>
              </w:tc>
              <w:tc>
                <w:tcPr>
                  <w:tcW w:w="2970" w:type="dxa"/>
                </w:tcPr>
                <w:p w14:paraId="64249DA6" w14:textId="28785059" w:rsidR="007F1B2E" w:rsidRPr="00D8382B" w:rsidRDefault="007F1B2E" w:rsidP="005056A9">
                  <w:pPr>
                    <w:spacing w:afterLines="0" w:after="120" w:line="30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453E5A">
                    <w:rPr>
                      <w:rFonts w:asciiTheme="minorHAnsi" w:hAnsiTheme="minorHAnsi"/>
                      <w:color w:val="auto"/>
                      <w:sz w:val="20"/>
                    </w:rPr>
                    <w:t>Ta</w:t>
                  </w:r>
                  <w:r>
                    <w:rPr>
                      <w:rFonts w:asciiTheme="minorHAnsi" w:hAnsiTheme="minorHAnsi"/>
                      <w:color w:val="auto"/>
                      <w:sz w:val="20"/>
                    </w:rPr>
                    <w:t>o</w:t>
                  </w:r>
                  <w:r w:rsidRPr="00453E5A">
                    <w:rPr>
                      <w:rFonts w:asciiTheme="minorHAnsi" w:hAnsiTheme="minorHAnsi"/>
                      <w:color w:val="auto"/>
                      <w:sz w:val="20"/>
                    </w:rPr>
                    <w:t xml:space="preserve">nga Species as per Ngai </w:t>
                  </w:r>
                  <w:r>
                    <w:rPr>
                      <w:rFonts w:asciiTheme="minorHAnsi" w:hAnsiTheme="minorHAnsi"/>
                      <w:color w:val="auto"/>
                      <w:sz w:val="20"/>
                    </w:rPr>
                    <w:t>T</w:t>
                  </w:r>
                  <w:r w:rsidRPr="00453E5A">
                    <w:rPr>
                      <w:rFonts w:asciiTheme="minorHAnsi" w:hAnsiTheme="minorHAnsi"/>
                      <w:color w:val="auto"/>
                      <w:sz w:val="20"/>
                    </w:rPr>
                    <w:t>ahu Settlement Claims A</w:t>
                  </w:r>
                  <w:r>
                    <w:rPr>
                      <w:rFonts w:asciiTheme="minorHAnsi" w:hAnsiTheme="minorHAnsi"/>
                      <w:color w:val="auto"/>
                      <w:sz w:val="20"/>
                    </w:rPr>
                    <w:t>c</w:t>
                  </w:r>
                  <w:r w:rsidRPr="00453E5A">
                    <w:rPr>
                      <w:rFonts w:asciiTheme="minorHAnsi" w:hAnsiTheme="minorHAnsi"/>
                      <w:color w:val="auto"/>
                      <w:sz w:val="20"/>
                    </w:rPr>
                    <w:t>t</w:t>
                  </w:r>
                </w:p>
              </w:tc>
              <w:tc>
                <w:tcPr>
                  <w:tcW w:w="3785" w:type="dxa"/>
                </w:tcPr>
                <w:p w14:paraId="7BE2CF05" w14:textId="687824B2" w:rsidR="007F1B2E" w:rsidRPr="00D8382B" w:rsidRDefault="007F1B2E" w:rsidP="005056A9">
                  <w:pPr>
                    <w:spacing w:afterLines="0" w:after="120" w:line="30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rPr>
                  </w:pPr>
                  <w:r w:rsidRPr="00D8382B">
                    <w:rPr>
                      <w:rFonts w:asciiTheme="minorHAnsi" w:hAnsiTheme="minorHAnsi"/>
                      <w:color w:val="auto"/>
                      <w:sz w:val="20"/>
                    </w:rPr>
                    <w:t>Adaptive Management Trigger (Annual Mortality)</w:t>
                  </w:r>
                </w:p>
              </w:tc>
            </w:tr>
            <w:tr w:rsidR="007F1B2E" w:rsidRPr="00D8382B" w14:paraId="214B42A2" w14:textId="77777777" w:rsidTr="00FB265D">
              <w:tc>
                <w:tcPr>
                  <w:cnfStyle w:val="001000000000" w:firstRow="0" w:lastRow="0" w:firstColumn="1" w:lastColumn="0" w:oddVBand="0" w:evenVBand="0" w:oddHBand="0" w:evenHBand="0" w:firstRowFirstColumn="0" w:firstRowLastColumn="0" w:lastRowFirstColumn="0" w:lastRowLastColumn="0"/>
                  <w:tcW w:w="2104" w:type="dxa"/>
                </w:tcPr>
                <w:p w14:paraId="2190C2B5" w14:textId="77777777" w:rsidR="007F1B2E" w:rsidRPr="00D8382B" w:rsidRDefault="007F1B2E" w:rsidP="005056A9">
                  <w:pPr>
                    <w:spacing w:after="120" w:line="300" w:lineRule="auto"/>
                    <w:rPr>
                      <w:rFonts w:asciiTheme="minorHAnsi" w:hAnsiTheme="minorHAnsi"/>
                      <w:sz w:val="20"/>
                    </w:rPr>
                  </w:pPr>
                  <w:r w:rsidRPr="00D8382B">
                    <w:rPr>
                      <w:rFonts w:asciiTheme="minorHAnsi" w:hAnsiTheme="minorHAnsi"/>
                      <w:sz w:val="20"/>
                    </w:rPr>
                    <w:lastRenderedPageBreak/>
                    <w:t xml:space="preserve">Black Stilt / </w:t>
                  </w:r>
                  <w:proofErr w:type="spellStart"/>
                  <w:r w:rsidRPr="00D8382B">
                    <w:rPr>
                      <w:rFonts w:asciiTheme="minorHAnsi" w:hAnsiTheme="minorHAnsi"/>
                      <w:sz w:val="20"/>
                    </w:rPr>
                    <w:t>Kakī</w:t>
                  </w:r>
                  <w:proofErr w:type="spellEnd"/>
                </w:p>
              </w:tc>
              <w:tc>
                <w:tcPr>
                  <w:tcW w:w="2335" w:type="dxa"/>
                </w:tcPr>
                <w:p w14:paraId="498A5F70" w14:textId="77777777" w:rsidR="007F1B2E" w:rsidRPr="00D8382B"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382B">
                    <w:rPr>
                      <w:rFonts w:asciiTheme="minorHAnsi" w:hAnsiTheme="minorHAnsi"/>
                      <w:sz w:val="20"/>
                    </w:rPr>
                    <w:t>Threatened – Nationally Critical</w:t>
                  </w:r>
                </w:p>
              </w:tc>
              <w:tc>
                <w:tcPr>
                  <w:tcW w:w="2970" w:type="dxa"/>
                </w:tcPr>
                <w:p w14:paraId="5B668E62" w14:textId="2AAF2ABE" w:rsidR="007F1B2E" w:rsidRPr="00D8382B" w:rsidRDefault="007F1B2E" w:rsidP="005056A9">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Yes</w:t>
                  </w:r>
                </w:p>
              </w:tc>
              <w:tc>
                <w:tcPr>
                  <w:tcW w:w="3785" w:type="dxa"/>
                </w:tcPr>
                <w:p w14:paraId="5C7C22AE" w14:textId="527130B6" w:rsidR="007F1B2E" w:rsidRPr="00D8382B" w:rsidRDefault="007F1B2E" w:rsidP="005056A9">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382B">
                    <w:rPr>
                      <w:rFonts w:asciiTheme="minorHAnsi" w:hAnsiTheme="minorHAnsi"/>
                      <w:sz w:val="20"/>
                    </w:rPr>
                    <w:t>1</w:t>
                  </w:r>
                </w:p>
              </w:tc>
            </w:tr>
            <w:tr w:rsidR="007F1B2E" w:rsidRPr="00D8382B" w14:paraId="316DE88B" w14:textId="77777777" w:rsidTr="00FB265D">
              <w:tc>
                <w:tcPr>
                  <w:cnfStyle w:val="001000000000" w:firstRow="0" w:lastRow="0" w:firstColumn="1" w:lastColumn="0" w:oddVBand="0" w:evenVBand="0" w:oddHBand="0" w:evenHBand="0" w:firstRowFirstColumn="0" w:firstRowLastColumn="0" w:lastRowFirstColumn="0" w:lastRowLastColumn="0"/>
                  <w:tcW w:w="2104" w:type="dxa"/>
                </w:tcPr>
                <w:p w14:paraId="5F47F706" w14:textId="77777777" w:rsidR="007F1B2E" w:rsidRPr="00D8382B" w:rsidRDefault="007F1B2E" w:rsidP="005056A9">
                  <w:pPr>
                    <w:spacing w:after="120" w:line="300" w:lineRule="auto"/>
                    <w:rPr>
                      <w:rFonts w:asciiTheme="minorHAnsi" w:hAnsiTheme="minorHAnsi"/>
                      <w:sz w:val="20"/>
                    </w:rPr>
                  </w:pPr>
                  <w:r w:rsidRPr="00D8382B">
                    <w:rPr>
                      <w:rFonts w:asciiTheme="minorHAnsi" w:hAnsiTheme="minorHAnsi"/>
                      <w:sz w:val="20"/>
                    </w:rPr>
                    <w:t xml:space="preserve">Australasian </w:t>
                  </w:r>
                  <w:r>
                    <w:rPr>
                      <w:rFonts w:asciiTheme="minorHAnsi" w:hAnsiTheme="minorHAnsi"/>
                      <w:sz w:val="20"/>
                    </w:rPr>
                    <w:t>B</w:t>
                  </w:r>
                  <w:r w:rsidRPr="00D8382B">
                    <w:rPr>
                      <w:rFonts w:asciiTheme="minorHAnsi" w:hAnsiTheme="minorHAnsi"/>
                      <w:sz w:val="20"/>
                    </w:rPr>
                    <w:t xml:space="preserve">ittern / </w:t>
                  </w:r>
                  <w:proofErr w:type="spellStart"/>
                  <w:r w:rsidRPr="00D8382B">
                    <w:rPr>
                      <w:rFonts w:asciiTheme="minorHAnsi" w:hAnsiTheme="minorHAnsi"/>
                      <w:sz w:val="20"/>
                    </w:rPr>
                    <w:t>Matuku-hūrepo</w:t>
                  </w:r>
                  <w:proofErr w:type="spellEnd"/>
                </w:p>
              </w:tc>
              <w:tc>
                <w:tcPr>
                  <w:tcW w:w="2335" w:type="dxa"/>
                </w:tcPr>
                <w:p w14:paraId="66DC8788" w14:textId="77777777" w:rsidR="007F1B2E" w:rsidRPr="00D8382B"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382B">
                    <w:rPr>
                      <w:rFonts w:asciiTheme="minorHAnsi" w:hAnsiTheme="minorHAnsi"/>
                      <w:sz w:val="20"/>
                    </w:rPr>
                    <w:t>Threatened – Nationally Critical</w:t>
                  </w:r>
                </w:p>
              </w:tc>
              <w:tc>
                <w:tcPr>
                  <w:tcW w:w="2970" w:type="dxa"/>
                </w:tcPr>
                <w:p w14:paraId="68E9BE0B" w14:textId="1D078EA5" w:rsidR="007F1B2E" w:rsidRPr="00D8382B" w:rsidRDefault="007F1B2E" w:rsidP="005056A9">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3785" w:type="dxa"/>
                </w:tcPr>
                <w:p w14:paraId="35484AE4" w14:textId="1D51DF21" w:rsidR="007F1B2E" w:rsidRPr="00D8382B" w:rsidRDefault="007F1B2E" w:rsidP="005056A9">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382B">
                    <w:rPr>
                      <w:rFonts w:asciiTheme="minorHAnsi" w:hAnsiTheme="minorHAnsi"/>
                      <w:sz w:val="20"/>
                    </w:rPr>
                    <w:t>1</w:t>
                  </w:r>
                </w:p>
              </w:tc>
            </w:tr>
            <w:tr w:rsidR="007F1B2E" w:rsidRPr="00D8382B" w14:paraId="0B71759B" w14:textId="77777777" w:rsidTr="00FB265D">
              <w:tc>
                <w:tcPr>
                  <w:cnfStyle w:val="001000000000" w:firstRow="0" w:lastRow="0" w:firstColumn="1" w:lastColumn="0" w:oddVBand="0" w:evenVBand="0" w:oddHBand="0" w:evenHBand="0" w:firstRowFirstColumn="0" w:firstRowLastColumn="0" w:lastRowFirstColumn="0" w:lastRowLastColumn="0"/>
                  <w:tcW w:w="2104" w:type="dxa"/>
                </w:tcPr>
                <w:p w14:paraId="607EDC8F" w14:textId="77777777" w:rsidR="007F1B2E" w:rsidRPr="00D8382B" w:rsidRDefault="007F1B2E" w:rsidP="005056A9">
                  <w:pPr>
                    <w:spacing w:after="120" w:line="300" w:lineRule="auto"/>
                    <w:rPr>
                      <w:rFonts w:asciiTheme="minorHAnsi" w:hAnsiTheme="minorHAnsi"/>
                      <w:sz w:val="20"/>
                    </w:rPr>
                  </w:pPr>
                  <w:r>
                    <w:rPr>
                      <w:rFonts w:asciiTheme="minorHAnsi" w:hAnsiTheme="minorHAnsi"/>
                      <w:sz w:val="20"/>
                    </w:rPr>
                    <w:t xml:space="preserve">White Heron / </w:t>
                  </w:r>
                  <w:proofErr w:type="spellStart"/>
                  <w:r>
                    <w:rPr>
                      <w:rFonts w:asciiTheme="minorHAnsi" w:hAnsiTheme="minorHAnsi"/>
                      <w:sz w:val="20"/>
                    </w:rPr>
                    <w:t>kōtuku</w:t>
                  </w:r>
                  <w:proofErr w:type="spellEnd"/>
                </w:p>
              </w:tc>
              <w:tc>
                <w:tcPr>
                  <w:tcW w:w="2335" w:type="dxa"/>
                </w:tcPr>
                <w:p w14:paraId="7DE03F66" w14:textId="77777777" w:rsidR="007F1B2E" w:rsidRPr="00D8382B"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Threatened – Nationally Critical</w:t>
                  </w:r>
                </w:p>
              </w:tc>
              <w:tc>
                <w:tcPr>
                  <w:tcW w:w="2970" w:type="dxa"/>
                </w:tcPr>
                <w:p w14:paraId="3131031F" w14:textId="45F81EB1" w:rsidR="007F1B2E" w:rsidRDefault="007F1B2E" w:rsidP="005056A9">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Yes</w:t>
                  </w:r>
                </w:p>
              </w:tc>
              <w:tc>
                <w:tcPr>
                  <w:tcW w:w="3785" w:type="dxa"/>
                </w:tcPr>
                <w:p w14:paraId="1EED2A03" w14:textId="1249B853" w:rsidR="007F1B2E" w:rsidRPr="00D8382B" w:rsidRDefault="007F1B2E" w:rsidP="005056A9">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1</w:t>
                  </w:r>
                </w:p>
              </w:tc>
            </w:tr>
            <w:tr w:rsidR="007F1B2E" w:rsidRPr="00D8382B" w14:paraId="0CEF6649" w14:textId="77777777" w:rsidTr="00FB265D">
              <w:tc>
                <w:tcPr>
                  <w:cnfStyle w:val="001000000000" w:firstRow="0" w:lastRow="0" w:firstColumn="1" w:lastColumn="0" w:oddVBand="0" w:evenVBand="0" w:oddHBand="0" w:evenHBand="0" w:firstRowFirstColumn="0" w:firstRowLastColumn="0" w:lastRowFirstColumn="0" w:lastRowLastColumn="0"/>
                  <w:tcW w:w="2104" w:type="dxa"/>
                </w:tcPr>
                <w:p w14:paraId="1AB97DD9" w14:textId="77777777" w:rsidR="007F1B2E" w:rsidRPr="00D8382B" w:rsidRDefault="007F1B2E" w:rsidP="005056A9">
                  <w:pPr>
                    <w:spacing w:after="120" w:line="300" w:lineRule="auto"/>
                    <w:rPr>
                      <w:rFonts w:asciiTheme="minorHAnsi" w:hAnsiTheme="minorHAnsi"/>
                      <w:sz w:val="20"/>
                    </w:rPr>
                  </w:pPr>
                  <w:r w:rsidRPr="00D8382B">
                    <w:rPr>
                      <w:rFonts w:asciiTheme="minorHAnsi" w:hAnsiTheme="minorHAnsi"/>
                      <w:sz w:val="20"/>
                    </w:rPr>
                    <w:t xml:space="preserve">Black Fronted Tern / </w:t>
                  </w:r>
                  <w:proofErr w:type="spellStart"/>
                  <w:r w:rsidRPr="00D8382B">
                    <w:rPr>
                      <w:rFonts w:asciiTheme="minorHAnsi" w:hAnsiTheme="minorHAnsi"/>
                      <w:sz w:val="20"/>
                    </w:rPr>
                    <w:t>Tarapirohe</w:t>
                  </w:r>
                  <w:proofErr w:type="spellEnd"/>
                  <w:r w:rsidRPr="00D8382B">
                    <w:rPr>
                      <w:rFonts w:asciiTheme="minorHAnsi" w:hAnsiTheme="minorHAnsi"/>
                      <w:sz w:val="20"/>
                    </w:rPr>
                    <w:t xml:space="preserve"> </w:t>
                  </w:r>
                </w:p>
              </w:tc>
              <w:tc>
                <w:tcPr>
                  <w:tcW w:w="2335" w:type="dxa"/>
                </w:tcPr>
                <w:p w14:paraId="591DACB2" w14:textId="77777777" w:rsidR="007F1B2E" w:rsidRPr="00D8382B"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382B">
                    <w:rPr>
                      <w:rFonts w:asciiTheme="minorHAnsi" w:hAnsiTheme="minorHAnsi"/>
                      <w:sz w:val="20"/>
                    </w:rPr>
                    <w:t>Threatened – Nationally Endangered</w:t>
                  </w:r>
                </w:p>
              </w:tc>
              <w:tc>
                <w:tcPr>
                  <w:tcW w:w="2970" w:type="dxa"/>
                </w:tcPr>
                <w:p w14:paraId="7203A509" w14:textId="5ABE4278" w:rsidR="007F1B2E" w:rsidRDefault="007F1B2E" w:rsidP="005056A9">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Yes</w:t>
                  </w:r>
                </w:p>
              </w:tc>
              <w:tc>
                <w:tcPr>
                  <w:tcW w:w="3785" w:type="dxa"/>
                </w:tcPr>
                <w:p w14:paraId="627711B6" w14:textId="4C3A4205" w:rsidR="007F1B2E" w:rsidRPr="00D8382B" w:rsidRDefault="007F1B2E" w:rsidP="005056A9">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1</w:t>
                  </w:r>
                </w:p>
              </w:tc>
            </w:tr>
            <w:tr w:rsidR="007F1B2E" w:rsidRPr="00D8382B" w14:paraId="49251096" w14:textId="77777777" w:rsidTr="00FB265D">
              <w:tc>
                <w:tcPr>
                  <w:cnfStyle w:val="001000000000" w:firstRow="0" w:lastRow="0" w:firstColumn="1" w:lastColumn="0" w:oddVBand="0" w:evenVBand="0" w:oddHBand="0" w:evenHBand="0" w:firstRowFirstColumn="0" w:firstRowLastColumn="0" w:lastRowFirstColumn="0" w:lastRowLastColumn="0"/>
                  <w:tcW w:w="2104" w:type="dxa"/>
                </w:tcPr>
                <w:p w14:paraId="5733B8F6" w14:textId="77777777" w:rsidR="007F1B2E" w:rsidRPr="00D8382B" w:rsidRDefault="007F1B2E" w:rsidP="005056A9">
                  <w:pPr>
                    <w:spacing w:after="120" w:line="300" w:lineRule="auto"/>
                    <w:rPr>
                      <w:rFonts w:asciiTheme="minorHAnsi" w:hAnsiTheme="minorHAnsi"/>
                      <w:sz w:val="20"/>
                    </w:rPr>
                  </w:pPr>
                  <w:r w:rsidRPr="00D8382B">
                    <w:rPr>
                      <w:rFonts w:asciiTheme="minorHAnsi" w:hAnsiTheme="minorHAnsi"/>
                      <w:sz w:val="20"/>
                    </w:rPr>
                    <w:t xml:space="preserve">Any other nationally critical </w:t>
                  </w:r>
                  <w:r>
                    <w:rPr>
                      <w:rFonts w:asciiTheme="minorHAnsi" w:hAnsiTheme="minorHAnsi"/>
                      <w:sz w:val="20"/>
                    </w:rPr>
                    <w:t xml:space="preserve">or endangered </w:t>
                  </w:r>
                  <w:r w:rsidRPr="00D8382B">
                    <w:rPr>
                      <w:rFonts w:asciiTheme="minorHAnsi" w:hAnsiTheme="minorHAnsi"/>
                      <w:sz w:val="20"/>
                    </w:rPr>
                    <w:t>species</w:t>
                  </w:r>
                </w:p>
              </w:tc>
              <w:tc>
                <w:tcPr>
                  <w:tcW w:w="2335" w:type="dxa"/>
                </w:tcPr>
                <w:p w14:paraId="764BA947" w14:textId="77777777" w:rsidR="007F1B2E" w:rsidRPr="00D8382B"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970" w:type="dxa"/>
                </w:tcPr>
                <w:p w14:paraId="0CF8743F" w14:textId="77777777" w:rsidR="007F1B2E" w:rsidRPr="00D8382B" w:rsidRDefault="007F1B2E" w:rsidP="005056A9">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3785" w:type="dxa"/>
                </w:tcPr>
                <w:p w14:paraId="4FAA08EB" w14:textId="6C40CCAA" w:rsidR="007F1B2E" w:rsidRPr="00D8382B" w:rsidRDefault="007F1B2E" w:rsidP="005056A9">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382B">
                    <w:rPr>
                      <w:rFonts w:asciiTheme="minorHAnsi" w:hAnsiTheme="minorHAnsi"/>
                      <w:sz w:val="20"/>
                    </w:rPr>
                    <w:t>1</w:t>
                  </w:r>
                </w:p>
              </w:tc>
            </w:tr>
            <w:tr w:rsidR="007F1B2E" w:rsidRPr="00D8382B" w14:paraId="10EFDECF" w14:textId="77777777" w:rsidTr="00FB265D">
              <w:tc>
                <w:tcPr>
                  <w:cnfStyle w:val="001000000000" w:firstRow="0" w:lastRow="0" w:firstColumn="1" w:lastColumn="0" w:oddVBand="0" w:evenVBand="0" w:oddHBand="0" w:evenHBand="0" w:firstRowFirstColumn="0" w:firstRowLastColumn="0" w:lastRowFirstColumn="0" w:lastRowLastColumn="0"/>
                  <w:tcW w:w="2104" w:type="dxa"/>
                </w:tcPr>
                <w:p w14:paraId="2DFA35F1" w14:textId="77777777" w:rsidR="007F1B2E" w:rsidRPr="00D8382B" w:rsidRDefault="007F1B2E" w:rsidP="005056A9">
                  <w:pPr>
                    <w:spacing w:after="120" w:line="300" w:lineRule="auto"/>
                    <w:rPr>
                      <w:rFonts w:asciiTheme="minorHAnsi" w:hAnsiTheme="minorHAnsi"/>
                      <w:sz w:val="20"/>
                    </w:rPr>
                  </w:pPr>
                  <w:r w:rsidRPr="00D8382B">
                    <w:rPr>
                      <w:rFonts w:asciiTheme="minorHAnsi" w:hAnsiTheme="minorHAnsi"/>
                      <w:sz w:val="20"/>
                    </w:rPr>
                    <w:t xml:space="preserve">Any other nationally vulnerable species </w:t>
                  </w:r>
                </w:p>
              </w:tc>
              <w:tc>
                <w:tcPr>
                  <w:tcW w:w="2335" w:type="dxa"/>
                </w:tcPr>
                <w:p w14:paraId="72F42428" w14:textId="77777777" w:rsidR="007F1B2E" w:rsidRPr="00D8382B"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970" w:type="dxa"/>
                </w:tcPr>
                <w:p w14:paraId="61EE72B0" w14:textId="77777777" w:rsidR="007F1B2E"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3785" w:type="dxa"/>
                </w:tcPr>
                <w:p w14:paraId="1B1C08EC" w14:textId="1013C80E" w:rsidR="007F1B2E"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Two carcasses detected within any one survey; or</w:t>
                  </w:r>
                </w:p>
                <w:p w14:paraId="1D8EF8EA" w14:textId="77777777" w:rsidR="007F1B2E" w:rsidRPr="00D8382B"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Three carcasses detected cumulatively in any consecutive 12-month period</w:t>
                  </w:r>
                </w:p>
              </w:tc>
            </w:tr>
            <w:tr w:rsidR="007F1B2E" w:rsidRPr="00D8382B" w14:paraId="4E031DD9" w14:textId="77777777" w:rsidTr="00FB265D">
              <w:tc>
                <w:tcPr>
                  <w:cnfStyle w:val="001000000000" w:firstRow="0" w:lastRow="0" w:firstColumn="1" w:lastColumn="0" w:oddVBand="0" w:evenVBand="0" w:oddHBand="0" w:evenHBand="0" w:firstRowFirstColumn="0" w:firstRowLastColumn="0" w:lastRowFirstColumn="0" w:lastRowLastColumn="0"/>
                  <w:tcW w:w="2104" w:type="dxa"/>
                </w:tcPr>
                <w:p w14:paraId="5D436EB5" w14:textId="77777777" w:rsidR="007F1B2E" w:rsidRPr="00D8382B" w:rsidRDefault="007F1B2E" w:rsidP="005056A9">
                  <w:pPr>
                    <w:spacing w:after="120" w:line="300" w:lineRule="auto"/>
                    <w:rPr>
                      <w:rFonts w:asciiTheme="minorHAnsi" w:hAnsiTheme="minorHAnsi"/>
                      <w:sz w:val="20"/>
                    </w:rPr>
                  </w:pPr>
                  <w:r w:rsidRPr="00D8382B">
                    <w:rPr>
                      <w:rFonts w:asciiTheme="minorHAnsi" w:hAnsiTheme="minorHAnsi"/>
                      <w:sz w:val="20"/>
                    </w:rPr>
                    <w:t>Any other at-risk species</w:t>
                  </w:r>
                </w:p>
              </w:tc>
              <w:tc>
                <w:tcPr>
                  <w:tcW w:w="2335" w:type="dxa"/>
                </w:tcPr>
                <w:p w14:paraId="7EFB08D7" w14:textId="77777777" w:rsidR="007F1B2E" w:rsidRPr="00D8382B"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970" w:type="dxa"/>
                </w:tcPr>
                <w:p w14:paraId="39326009" w14:textId="77777777" w:rsidR="007F1B2E"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3785" w:type="dxa"/>
                </w:tcPr>
                <w:p w14:paraId="7F8F204E" w14:textId="0B222D59" w:rsidR="007F1B2E"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Three carcasses detected within any one survey; or</w:t>
                  </w:r>
                </w:p>
                <w:p w14:paraId="30D74872" w14:textId="77777777" w:rsidR="007F1B2E" w:rsidRPr="00D8382B" w:rsidRDefault="007F1B2E" w:rsidP="005056A9">
                  <w:pPr>
                    <w:spacing w:after="120" w:line="30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Five carcasses detected cumulatively in any consecutive 12-month period</w:t>
                  </w:r>
                </w:p>
              </w:tc>
            </w:tr>
          </w:tbl>
          <w:p w14:paraId="4C40B6C0" w14:textId="4128E163"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tc>
        <w:tc>
          <w:tcPr>
            <w:tcW w:w="931" w:type="pct"/>
          </w:tcPr>
          <w:p w14:paraId="7909FB6F" w14:textId="77777777" w:rsidR="007F1B2E" w:rsidRPr="00D8382B" w:rsidRDefault="007F1B2E" w:rsidP="005056A9">
            <w:pPr>
              <w:pStyle w:val="TableBody"/>
              <w:spacing w:line="300" w:lineRule="auto"/>
              <w:rPr>
                <w:rFonts w:asciiTheme="minorHAnsi" w:hAnsiTheme="minorHAnsi"/>
                <w:sz w:val="20"/>
                <w:lang w:val="en-AU"/>
              </w:rPr>
            </w:pPr>
          </w:p>
        </w:tc>
      </w:tr>
      <w:tr w:rsidR="007F1B2E" w:rsidRPr="00D8382B" w14:paraId="26A459FB" w14:textId="0EFFD8F3" w:rsidTr="009B4A6E">
        <w:trPr>
          <w:trHeight w:val="280"/>
        </w:trPr>
        <w:tc>
          <w:tcPr>
            <w:tcW w:w="241" w:type="pct"/>
          </w:tcPr>
          <w:p w14:paraId="48ED65E3"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7E4A3DAC" w14:textId="69389C5C" w:rsidR="007F1B2E" w:rsidRPr="00D8382B" w:rsidRDefault="007F1B2E" w:rsidP="005056A9">
            <w:pPr>
              <w:pStyle w:val="TableBody"/>
              <w:spacing w:line="300" w:lineRule="auto"/>
              <w:rPr>
                <w:rFonts w:asciiTheme="minorHAnsi" w:hAnsiTheme="minorHAnsi"/>
                <w:sz w:val="20"/>
              </w:rPr>
            </w:pPr>
            <w:proofErr w:type="gramStart"/>
            <w:r w:rsidRPr="00D8382B">
              <w:rPr>
                <w:rFonts w:asciiTheme="minorHAnsi" w:hAnsiTheme="minorHAnsi"/>
                <w:sz w:val="20"/>
                <w:lang w:val="en-AU"/>
              </w:rPr>
              <w:t>In the event that</w:t>
            </w:r>
            <w:proofErr w:type="gramEnd"/>
            <w:r w:rsidRPr="00D8382B">
              <w:rPr>
                <w:rFonts w:asciiTheme="minorHAnsi" w:hAnsiTheme="minorHAnsi"/>
                <w:sz w:val="20"/>
                <w:lang w:val="en-AU"/>
              </w:rPr>
              <w:t xml:space="preserve"> Bird Collision monitoring identifies that </w:t>
            </w:r>
            <w:r>
              <w:rPr>
                <w:rFonts w:asciiTheme="minorHAnsi" w:hAnsiTheme="minorHAnsi"/>
                <w:sz w:val="20"/>
                <w:lang w:val="en-AU"/>
              </w:rPr>
              <w:t>a</w:t>
            </w:r>
            <w:r w:rsidRPr="00D8382B">
              <w:rPr>
                <w:rFonts w:asciiTheme="minorHAnsi" w:hAnsiTheme="minorHAnsi"/>
                <w:sz w:val="20"/>
                <w:lang w:val="en-AU"/>
              </w:rPr>
              <w:t xml:space="preserve"> mortality of any individual bird species listed in Condition </w:t>
            </w:r>
            <w:ins w:id="857" w:author="Author">
              <w:r>
                <w:rPr>
                  <w:rFonts w:asciiTheme="minorHAnsi" w:hAnsiTheme="minorHAnsi"/>
                  <w:sz w:val="20"/>
                  <w:lang w:val="en-AU"/>
                </w:rPr>
                <w:fldChar w:fldCharType="begin"/>
              </w:r>
              <w:r>
                <w:rPr>
                  <w:rFonts w:asciiTheme="minorHAnsi" w:hAnsiTheme="minorHAnsi"/>
                  <w:sz w:val="20"/>
                  <w:lang w:val="en-AU"/>
                </w:rPr>
                <w:instrText xml:space="preserve"> REF _Ref232584211 \r \h </w:instrText>
              </w:r>
            </w:ins>
            <w:r>
              <w:rPr>
                <w:rFonts w:asciiTheme="minorHAnsi" w:hAnsiTheme="minorHAnsi"/>
                <w:sz w:val="20"/>
                <w:lang w:val="en-AU"/>
              </w:rPr>
            </w:r>
            <w:ins w:id="858" w:author="Author">
              <w:r>
                <w:rPr>
                  <w:rFonts w:asciiTheme="minorHAnsi" w:hAnsiTheme="minorHAnsi"/>
                  <w:sz w:val="20"/>
                  <w:lang w:val="en-AU"/>
                </w:rPr>
                <w:fldChar w:fldCharType="separate"/>
              </w:r>
            </w:ins>
            <w:r w:rsidR="005F4EA8">
              <w:rPr>
                <w:rFonts w:asciiTheme="minorHAnsi" w:hAnsiTheme="minorHAnsi"/>
                <w:sz w:val="20"/>
                <w:lang w:val="en-AU"/>
              </w:rPr>
              <w:t>121</w:t>
            </w:r>
            <w:ins w:id="859" w:author="Author">
              <w:r>
                <w:rPr>
                  <w:rFonts w:asciiTheme="minorHAnsi" w:hAnsiTheme="minorHAnsi"/>
                  <w:sz w:val="20"/>
                  <w:lang w:val="en-AU"/>
                </w:rPr>
                <w:fldChar w:fldCharType="end"/>
              </w:r>
            </w:ins>
            <w:del w:id="860" w:author="Author">
              <w:r w:rsidRPr="00D8382B" w:rsidDel="00AE4415">
                <w:rPr>
                  <w:rFonts w:asciiTheme="minorHAnsi" w:hAnsiTheme="minorHAnsi"/>
                  <w:sz w:val="20"/>
                  <w:lang w:val="en-AU"/>
                </w:rPr>
                <w:delText>[</w:delText>
              </w:r>
              <w:r w:rsidDel="00AE4415">
                <w:rPr>
                  <w:rFonts w:asciiTheme="minorHAnsi" w:hAnsiTheme="minorHAnsi"/>
                  <w:sz w:val="20"/>
                  <w:lang w:val="en-AU"/>
                </w:rPr>
                <w:delText>112</w:delText>
              </w:r>
              <w:r w:rsidRPr="00D8382B" w:rsidDel="00AE4415">
                <w:rPr>
                  <w:rFonts w:asciiTheme="minorHAnsi" w:hAnsiTheme="minorHAnsi"/>
                  <w:sz w:val="20"/>
                  <w:lang w:val="en-AU"/>
                </w:rPr>
                <w:delText>]</w:delText>
              </w:r>
            </w:del>
            <w:r w:rsidRPr="00D8382B">
              <w:rPr>
                <w:rFonts w:asciiTheme="minorHAnsi" w:hAnsiTheme="minorHAnsi"/>
                <w:sz w:val="20"/>
                <w:lang w:val="en-AU"/>
              </w:rPr>
              <w:t xml:space="preserve"> the following will apply:</w:t>
            </w:r>
          </w:p>
          <w:p w14:paraId="012CE0B5" w14:textId="276F3A4B" w:rsidR="007F1B2E" w:rsidRPr="00D8382B" w:rsidRDefault="007F1B2E" w:rsidP="005056A9">
            <w:pPr>
              <w:pStyle w:val="TableBody"/>
              <w:numPr>
                <w:ilvl w:val="0"/>
                <w:numId w:val="34"/>
              </w:numPr>
              <w:spacing w:line="300" w:lineRule="auto"/>
              <w:rPr>
                <w:rFonts w:asciiTheme="minorHAnsi" w:hAnsiTheme="minorHAnsi"/>
                <w:sz w:val="20"/>
              </w:rPr>
            </w:pPr>
            <w:r w:rsidRPr="00D8382B">
              <w:rPr>
                <w:rFonts w:asciiTheme="minorHAnsi" w:hAnsiTheme="minorHAnsi"/>
                <w:sz w:val="20"/>
              </w:rPr>
              <w:lastRenderedPageBreak/>
              <w:t>the Consent Holder must notify the Department of Conservation</w:t>
            </w:r>
            <w:ins w:id="861" w:author="Author">
              <w:r>
                <w:rPr>
                  <w:rFonts w:asciiTheme="minorHAnsi" w:hAnsiTheme="minorHAnsi"/>
                  <w:sz w:val="20"/>
                </w:rPr>
                <w:t xml:space="preserve">, </w:t>
              </w:r>
              <w:r w:rsidRPr="00AE4415">
                <w:rPr>
                  <w:rFonts w:asciiTheme="minorHAnsi" w:hAnsiTheme="minorHAnsi"/>
                  <w:sz w:val="20"/>
                </w:rPr>
                <w:t xml:space="preserve">Te Rūnanga o Arowhenua; Te Rūnanga o </w:t>
              </w:r>
              <w:proofErr w:type="spellStart"/>
              <w:r w:rsidRPr="00AE4415">
                <w:rPr>
                  <w:rFonts w:asciiTheme="minorHAnsi" w:hAnsiTheme="minorHAnsi"/>
                  <w:sz w:val="20"/>
                </w:rPr>
                <w:t>Waihao</w:t>
              </w:r>
              <w:proofErr w:type="spellEnd"/>
              <w:r w:rsidRPr="00AE4415">
                <w:rPr>
                  <w:rFonts w:asciiTheme="minorHAnsi" w:hAnsiTheme="minorHAnsi"/>
                  <w:sz w:val="20"/>
                </w:rPr>
                <w:t>; and Te Rūnanga o Moeraki</w:t>
              </w:r>
              <w:r>
                <w:rPr>
                  <w:rFonts w:asciiTheme="minorHAnsi" w:hAnsiTheme="minorHAnsi"/>
                  <w:sz w:val="20"/>
                </w:rPr>
                <w:t>,</w:t>
              </w:r>
            </w:ins>
            <w:r w:rsidRPr="00D8382B">
              <w:rPr>
                <w:rFonts w:asciiTheme="minorHAnsi" w:hAnsiTheme="minorHAnsi"/>
                <w:sz w:val="20"/>
              </w:rPr>
              <w:t xml:space="preserve"> and the Mackenzie District Council within 48 hours of becoming aware of the exceedance;</w:t>
            </w:r>
          </w:p>
          <w:p w14:paraId="31B51E8D" w14:textId="6DB830D2" w:rsidR="007F1B2E" w:rsidRPr="00D8382B" w:rsidRDefault="007F1B2E" w:rsidP="005056A9">
            <w:pPr>
              <w:pStyle w:val="TableBody"/>
              <w:numPr>
                <w:ilvl w:val="0"/>
                <w:numId w:val="34"/>
              </w:numPr>
              <w:spacing w:line="300" w:lineRule="auto"/>
              <w:rPr>
                <w:rFonts w:asciiTheme="minorHAnsi" w:hAnsiTheme="minorHAnsi"/>
                <w:sz w:val="20"/>
              </w:rPr>
            </w:pPr>
            <w:r w:rsidRPr="00D8382B">
              <w:rPr>
                <w:rFonts w:asciiTheme="minorHAnsi" w:hAnsiTheme="minorHAnsi"/>
                <w:sz w:val="20"/>
              </w:rPr>
              <w:t>the suitably</w:t>
            </w:r>
            <w:r w:rsidRPr="00D8382B">
              <w:rPr>
                <w:rFonts w:asciiTheme="minorHAnsi" w:hAnsiTheme="minorHAnsi"/>
                <w:sz w:val="20"/>
                <w:lang w:val="en-AU"/>
              </w:rPr>
              <w:t xml:space="preserve"> qualified and experienced person engaged for purposes of establishing the avifauna monitoring at the Haldon Solar Farm must undertake an investigation and complete a draft report on the possible cause of bird mortality within 15 working days of the Consent Holder notifying of the exceedance. This report must:</w:t>
            </w:r>
          </w:p>
          <w:p w14:paraId="4E69EA09" w14:textId="77777777" w:rsidR="007F1B2E" w:rsidRPr="00D35AB6" w:rsidRDefault="007F1B2E" w:rsidP="005056A9">
            <w:pPr>
              <w:pStyle w:val="TableBody"/>
              <w:numPr>
                <w:ilvl w:val="1"/>
                <w:numId w:val="11"/>
              </w:numPr>
              <w:spacing w:line="300" w:lineRule="auto"/>
              <w:rPr>
                <w:rFonts w:asciiTheme="minorHAnsi" w:hAnsiTheme="minorHAnsi"/>
                <w:sz w:val="20"/>
              </w:rPr>
            </w:pPr>
            <w:r w:rsidRPr="00D8382B">
              <w:rPr>
                <w:rFonts w:asciiTheme="minorHAnsi" w:hAnsiTheme="minorHAnsi"/>
                <w:sz w:val="20"/>
                <w:lang w:val="en-AU"/>
              </w:rPr>
              <w:t xml:space="preserve">identify whether any additional monitoring or investigation is required to further determine the potential cause of bird mortality; </w:t>
            </w:r>
          </w:p>
          <w:p w14:paraId="0C61D3CE" w14:textId="3D75E339" w:rsidR="007F1B2E" w:rsidRPr="00D8382B" w:rsidRDefault="007F1B2E" w:rsidP="005056A9">
            <w:pPr>
              <w:pStyle w:val="TableBody"/>
              <w:numPr>
                <w:ilvl w:val="1"/>
                <w:numId w:val="11"/>
              </w:numPr>
              <w:spacing w:line="300" w:lineRule="auto"/>
              <w:rPr>
                <w:rFonts w:asciiTheme="minorHAnsi" w:hAnsiTheme="minorHAnsi"/>
                <w:sz w:val="20"/>
              </w:rPr>
            </w:pPr>
            <w:r>
              <w:rPr>
                <w:rFonts w:asciiTheme="minorHAnsi" w:hAnsiTheme="minorHAnsi"/>
                <w:sz w:val="20"/>
                <w:lang w:val="en-AU"/>
              </w:rPr>
              <w:t>provide details of any collision prevention / deterrent measures that could be applied; and</w:t>
            </w:r>
          </w:p>
          <w:p w14:paraId="4FD117F0" w14:textId="52116EE4" w:rsidR="007F1B2E" w:rsidRPr="00D8382B" w:rsidRDefault="007F1B2E" w:rsidP="005056A9">
            <w:pPr>
              <w:pStyle w:val="TableBody"/>
              <w:numPr>
                <w:ilvl w:val="0"/>
                <w:numId w:val="34"/>
              </w:numPr>
              <w:spacing w:line="300" w:lineRule="auto"/>
              <w:rPr>
                <w:rFonts w:asciiTheme="minorHAnsi" w:hAnsiTheme="minorHAnsi"/>
                <w:sz w:val="20"/>
                <w:lang w:val="en-GB"/>
              </w:rPr>
            </w:pPr>
            <w:r w:rsidRPr="4403394D">
              <w:rPr>
                <w:rFonts w:asciiTheme="minorHAnsi" w:hAnsiTheme="minorHAnsi"/>
                <w:sz w:val="20"/>
                <w:lang w:val="en-GB"/>
              </w:rPr>
              <w:t xml:space="preserve">the draft report must be immediately provided to </w:t>
            </w:r>
            <w:ins w:id="862" w:author="Author">
              <w:r w:rsidRPr="00E3284A">
                <w:rPr>
                  <w:rFonts w:asciiTheme="minorHAnsi" w:hAnsiTheme="minorHAnsi"/>
                  <w:sz w:val="20"/>
                  <w:lang w:val="en-GB"/>
                </w:rPr>
                <w:t xml:space="preserve">Te Rūnanga o Arowhenua; Te Rūnanga o </w:t>
              </w:r>
              <w:proofErr w:type="spellStart"/>
              <w:r w:rsidRPr="00E3284A">
                <w:rPr>
                  <w:rFonts w:asciiTheme="minorHAnsi" w:hAnsiTheme="minorHAnsi"/>
                  <w:sz w:val="20"/>
                  <w:lang w:val="en-GB"/>
                </w:rPr>
                <w:t>Waihao</w:t>
              </w:r>
              <w:proofErr w:type="spellEnd"/>
              <w:r w:rsidRPr="00E3284A">
                <w:rPr>
                  <w:rFonts w:asciiTheme="minorHAnsi" w:hAnsiTheme="minorHAnsi"/>
                  <w:sz w:val="20"/>
                  <w:lang w:val="en-GB"/>
                </w:rPr>
                <w:t>; and Te Rūnanga o Moeraki</w:t>
              </w:r>
              <w:r>
                <w:rPr>
                  <w:rFonts w:asciiTheme="minorHAnsi" w:hAnsiTheme="minorHAnsi"/>
                  <w:sz w:val="20"/>
                  <w:lang w:val="en-GB"/>
                </w:rPr>
                <w:t xml:space="preserve">; </w:t>
              </w:r>
            </w:ins>
            <w:r w:rsidRPr="4403394D">
              <w:rPr>
                <w:rFonts w:asciiTheme="minorHAnsi" w:hAnsiTheme="minorHAnsi"/>
                <w:sz w:val="20"/>
                <w:lang w:val="en-GB"/>
              </w:rPr>
              <w:t>the Department of Conservation for review and comment; and</w:t>
            </w:r>
          </w:p>
          <w:p w14:paraId="2E4368B8" w14:textId="78E90870" w:rsidR="007F1B2E" w:rsidRPr="003C6C84" w:rsidRDefault="007F1B2E" w:rsidP="005056A9">
            <w:pPr>
              <w:pStyle w:val="TableBody"/>
              <w:numPr>
                <w:ilvl w:val="0"/>
                <w:numId w:val="34"/>
              </w:numPr>
              <w:spacing w:line="300" w:lineRule="auto"/>
              <w:rPr>
                <w:rFonts w:asciiTheme="minorHAnsi" w:eastAsia="Cambria" w:hAnsiTheme="minorHAnsi" w:cs="Arial"/>
                <w:sz w:val="20"/>
                <w:lang w:val="en-AU" w:eastAsia="en-US"/>
              </w:rPr>
            </w:pPr>
            <w:r w:rsidRPr="00D8382B">
              <w:rPr>
                <w:rFonts w:asciiTheme="minorHAnsi" w:hAnsiTheme="minorHAnsi"/>
                <w:sz w:val="20"/>
              </w:rPr>
              <w:t>the</w:t>
            </w:r>
            <w:r w:rsidRPr="00D8382B">
              <w:rPr>
                <w:rFonts w:asciiTheme="minorHAnsi" w:hAnsiTheme="minorHAnsi"/>
                <w:sz w:val="20"/>
                <w:lang w:val="en-AU"/>
              </w:rPr>
              <w:t xml:space="preserve"> Consent Holder must submit the report (including any comments from </w:t>
            </w:r>
            <w:ins w:id="863" w:author="Author">
              <w:r w:rsidRPr="00452A49">
                <w:rPr>
                  <w:rFonts w:asciiTheme="minorHAnsi" w:hAnsiTheme="minorHAnsi"/>
                  <w:sz w:val="20"/>
                  <w:lang w:val="en-AU"/>
                </w:rPr>
                <w:t xml:space="preserve">Te Rūnanga o Arowhenua; Te Rūnanga o </w:t>
              </w:r>
              <w:proofErr w:type="spellStart"/>
              <w:r w:rsidRPr="00452A49">
                <w:rPr>
                  <w:rFonts w:asciiTheme="minorHAnsi" w:hAnsiTheme="minorHAnsi"/>
                  <w:sz w:val="20"/>
                  <w:lang w:val="en-AU"/>
                </w:rPr>
                <w:t>Waihao</w:t>
              </w:r>
              <w:proofErr w:type="spellEnd"/>
              <w:r w:rsidRPr="00452A49">
                <w:rPr>
                  <w:rFonts w:asciiTheme="minorHAnsi" w:hAnsiTheme="minorHAnsi"/>
                  <w:sz w:val="20"/>
                  <w:lang w:val="en-AU"/>
                </w:rPr>
                <w:t>; and Te Rūnanga o Moeraki</w:t>
              </w:r>
              <w:r>
                <w:rPr>
                  <w:rFonts w:asciiTheme="minorHAnsi" w:hAnsiTheme="minorHAnsi"/>
                  <w:sz w:val="20"/>
                  <w:lang w:val="en-AU"/>
                </w:rPr>
                <w:t xml:space="preserve"> and </w:t>
              </w:r>
            </w:ins>
            <w:r w:rsidRPr="00D8382B">
              <w:rPr>
                <w:rFonts w:asciiTheme="minorHAnsi" w:hAnsiTheme="minorHAnsi"/>
                <w:sz w:val="20"/>
                <w:lang w:val="en-AU"/>
              </w:rPr>
              <w:t xml:space="preserve">the </w:t>
            </w:r>
            <w:r w:rsidRPr="00D8382B">
              <w:rPr>
                <w:rFonts w:asciiTheme="minorHAnsi" w:hAnsiTheme="minorHAnsi"/>
                <w:sz w:val="20"/>
              </w:rPr>
              <w:t>Department of Conservation</w:t>
            </w:r>
            <w:r w:rsidRPr="00D8382B">
              <w:rPr>
                <w:rFonts w:asciiTheme="minorHAnsi" w:hAnsiTheme="minorHAnsi"/>
                <w:sz w:val="20"/>
                <w:lang w:val="en-AU"/>
              </w:rPr>
              <w:t xml:space="preserve"> and the Consent Holder’s response to those comments) to the Mackenzie District Council for certification within 15 working days of provision of the draft report. A copy of the final report must also be provided to </w:t>
            </w:r>
            <w:ins w:id="864" w:author="Author">
              <w:r w:rsidRPr="00452A49">
                <w:rPr>
                  <w:rFonts w:asciiTheme="minorHAnsi" w:hAnsiTheme="minorHAnsi"/>
                  <w:sz w:val="20"/>
                  <w:lang w:val="en-AU"/>
                </w:rPr>
                <w:t xml:space="preserve">Te Rūnanga o Arowhenua; Te Rūnanga o </w:t>
              </w:r>
              <w:proofErr w:type="spellStart"/>
              <w:r w:rsidRPr="00452A49">
                <w:rPr>
                  <w:rFonts w:asciiTheme="minorHAnsi" w:hAnsiTheme="minorHAnsi"/>
                  <w:sz w:val="20"/>
                  <w:lang w:val="en-AU"/>
                </w:rPr>
                <w:t>Waihao</w:t>
              </w:r>
              <w:proofErr w:type="spellEnd"/>
              <w:r w:rsidRPr="00452A49">
                <w:rPr>
                  <w:rFonts w:asciiTheme="minorHAnsi" w:hAnsiTheme="minorHAnsi"/>
                  <w:sz w:val="20"/>
                  <w:lang w:val="en-AU"/>
                </w:rPr>
                <w:t>; and Te Rūnanga o Moeraki</w:t>
              </w:r>
              <w:r>
                <w:rPr>
                  <w:rFonts w:asciiTheme="minorHAnsi" w:hAnsiTheme="minorHAnsi"/>
                  <w:sz w:val="20"/>
                  <w:lang w:val="en-AU"/>
                </w:rPr>
                <w:t xml:space="preserve">, and </w:t>
              </w:r>
            </w:ins>
            <w:r w:rsidRPr="00D8382B">
              <w:rPr>
                <w:rFonts w:asciiTheme="minorHAnsi" w:hAnsiTheme="minorHAnsi"/>
                <w:sz w:val="20"/>
                <w:lang w:val="en-AU"/>
              </w:rPr>
              <w:t>the Department of Conservation.</w:t>
            </w:r>
          </w:p>
        </w:tc>
        <w:tc>
          <w:tcPr>
            <w:tcW w:w="931" w:type="pct"/>
          </w:tcPr>
          <w:p w14:paraId="08328D11" w14:textId="61014EB5" w:rsidR="007F1B2E" w:rsidRPr="00D8382B" w:rsidRDefault="00787DDF" w:rsidP="005056A9">
            <w:pPr>
              <w:pStyle w:val="TableBody"/>
              <w:spacing w:line="300" w:lineRule="auto"/>
              <w:rPr>
                <w:rFonts w:asciiTheme="minorHAnsi" w:hAnsiTheme="minorHAnsi"/>
                <w:sz w:val="20"/>
                <w:lang w:val="en-AU"/>
              </w:rPr>
            </w:pPr>
            <w:r>
              <w:rPr>
                <w:rFonts w:asciiTheme="minorHAnsi" w:hAnsiTheme="minorHAnsi"/>
                <w:sz w:val="20"/>
                <w:lang w:val="en-AU"/>
              </w:rPr>
              <w:lastRenderedPageBreak/>
              <w:t>Notification to mana whenua added</w:t>
            </w:r>
          </w:p>
        </w:tc>
      </w:tr>
      <w:tr w:rsidR="007F1B2E" w:rsidRPr="00D8382B" w14:paraId="2EA66770" w14:textId="165A6DCA" w:rsidTr="009B4A6E">
        <w:trPr>
          <w:trHeight w:val="280"/>
        </w:trPr>
        <w:tc>
          <w:tcPr>
            <w:tcW w:w="241" w:type="pct"/>
          </w:tcPr>
          <w:p w14:paraId="500607AB"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5B6D0087" w14:textId="35F33F3C" w:rsidR="007F1B2E" w:rsidRDefault="007F1B2E" w:rsidP="005056A9">
            <w:pPr>
              <w:pStyle w:val="TableBody"/>
              <w:spacing w:line="300" w:lineRule="auto"/>
              <w:rPr>
                <w:rFonts w:asciiTheme="minorHAnsi" w:hAnsiTheme="minorHAnsi"/>
                <w:sz w:val="20"/>
                <w:lang w:val="en-AU"/>
              </w:rPr>
            </w:pPr>
            <w:r>
              <w:rPr>
                <w:rFonts w:asciiTheme="minorHAnsi" w:hAnsiTheme="minorHAnsi"/>
                <w:sz w:val="20"/>
                <w:lang w:val="en-AU"/>
              </w:rPr>
              <w:t xml:space="preserve">If </w:t>
            </w:r>
            <w:r w:rsidRPr="00D8382B">
              <w:rPr>
                <w:rFonts w:asciiTheme="minorHAnsi" w:hAnsiTheme="minorHAnsi"/>
                <w:sz w:val="20"/>
                <w:lang w:val="en-AU"/>
              </w:rPr>
              <w:t xml:space="preserve">Bird Collision monitoring identifies that the mortality of any individual bird species listed in Condition </w:t>
            </w:r>
            <w:ins w:id="865" w:author="Author">
              <w:r>
                <w:rPr>
                  <w:rFonts w:asciiTheme="minorHAnsi" w:hAnsiTheme="minorHAnsi"/>
                  <w:sz w:val="20"/>
                  <w:lang w:val="en-AU"/>
                </w:rPr>
                <w:fldChar w:fldCharType="begin"/>
              </w:r>
              <w:r>
                <w:rPr>
                  <w:rFonts w:asciiTheme="minorHAnsi" w:hAnsiTheme="minorHAnsi"/>
                  <w:sz w:val="20"/>
                  <w:lang w:val="en-AU"/>
                </w:rPr>
                <w:instrText xml:space="preserve"> REF _Ref232584211 \r \h </w:instrText>
              </w:r>
            </w:ins>
            <w:r>
              <w:rPr>
                <w:rFonts w:asciiTheme="minorHAnsi" w:hAnsiTheme="minorHAnsi"/>
                <w:sz w:val="20"/>
                <w:lang w:val="en-AU"/>
              </w:rPr>
            </w:r>
            <w:ins w:id="866" w:author="Author">
              <w:r>
                <w:rPr>
                  <w:rFonts w:asciiTheme="minorHAnsi" w:hAnsiTheme="minorHAnsi"/>
                  <w:sz w:val="20"/>
                  <w:lang w:val="en-AU"/>
                </w:rPr>
                <w:fldChar w:fldCharType="separate"/>
              </w:r>
            </w:ins>
            <w:r w:rsidR="005F4EA8">
              <w:rPr>
                <w:rFonts w:asciiTheme="minorHAnsi" w:hAnsiTheme="minorHAnsi"/>
                <w:sz w:val="20"/>
                <w:lang w:val="en-AU"/>
              </w:rPr>
              <w:t>121</w:t>
            </w:r>
            <w:ins w:id="867" w:author="Author">
              <w:r>
                <w:rPr>
                  <w:rFonts w:asciiTheme="minorHAnsi" w:hAnsiTheme="minorHAnsi"/>
                  <w:sz w:val="20"/>
                  <w:lang w:val="en-AU"/>
                </w:rPr>
                <w:fldChar w:fldCharType="end"/>
              </w:r>
            </w:ins>
            <w:del w:id="868" w:author="Author">
              <w:r w:rsidRPr="00D8382B" w:rsidDel="00452A49">
                <w:rPr>
                  <w:rFonts w:asciiTheme="minorHAnsi" w:hAnsiTheme="minorHAnsi"/>
                  <w:sz w:val="20"/>
                  <w:lang w:val="en-AU"/>
                </w:rPr>
                <w:delText>[</w:delText>
              </w:r>
              <w:r w:rsidDel="00452A49">
                <w:rPr>
                  <w:rFonts w:asciiTheme="minorHAnsi" w:hAnsiTheme="minorHAnsi"/>
                  <w:sz w:val="20"/>
                  <w:lang w:val="en-AU"/>
                </w:rPr>
                <w:delText>112</w:delText>
              </w:r>
              <w:r w:rsidRPr="00D8382B" w:rsidDel="00452A49">
                <w:rPr>
                  <w:rFonts w:asciiTheme="minorHAnsi" w:hAnsiTheme="minorHAnsi"/>
                  <w:sz w:val="20"/>
                  <w:lang w:val="en-AU"/>
                </w:rPr>
                <w:delText xml:space="preserve">] </w:delText>
              </w:r>
            </w:del>
            <w:r w:rsidRPr="00D8382B">
              <w:rPr>
                <w:rFonts w:asciiTheme="minorHAnsi" w:hAnsiTheme="minorHAnsi"/>
                <w:sz w:val="20"/>
                <w:lang w:val="en-AU"/>
              </w:rPr>
              <w:t xml:space="preserve">has equalled or exceeded the Adaptive Management Trigger for that individual species as a result of interactions with the solar installation, </w:t>
            </w:r>
            <w:r>
              <w:rPr>
                <w:rFonts w:asciiTheme="minorHAnsi" w:hAnsiTheme="minorHAnsi"/>
                <w:sz w:val="20"/>
                <w:lang w:val="en-AU"/>
              </w:rPr>
              <w:t xml:space="preserve">and the implementation of further mitigation measures have not prevented ongoing bird strike, </w:t>
            </w:r>
            <w:r w:rsidRPr="00D8382B">
              <w:rPr>
                <w:rFonts w:asciiTheme="minorHAnsi" w:hAnsiTheme="minorHAnsi"/>
                <w:sz w:val="20"/>
                <w:lang w:val="en-AU"/>
              </w:rPr>
              <w:t>the</w:t>
            </w:r>
            <w:r>
              <w:rPr>
                <w:rFonts w:asciiTheme="minorHAnsi" w:hAnsiTheme="minorHAnsi"/>
                <w:sz w:val="20"/>
                <w:lang w:val="en-AU"/>
              </w:rPr>
              <w:t xml:space="preserve">n compensation of the following nature </w:t>
            </w:r>
            <w:r w:rsidRPr="00D8382B">
              <w:rPr>
                <w:rFonts w:asciiTheme="minorHAnsi" w:hAnsiTheme="minorHAnsi"/>
                <w:sz w:val="20"/>
                <w:lang w:val="en-AU"/>
              </w:rPr>
              <w:t>will apply:</w:t>
            </w:r>
          </w:p>
          <w:p w14:paraId="0F85AC78" w14:textId="60233561" w:rsidR="007F1B2E" w:rsidRPr="005F1E71" w:rsidRDefault="007F1B2E" w:rsidP="005056A9">
            <w:pPr>
              <w:pStyle w:val="TableBody"/>
              <w:numPr>
                <w:ilvl w:val="0"/>
                <w:numId w:val="53"/>
              </w:numPr>
              <w:spacing w:line="300" w:lineRule="auto"/>
              <w:rPr>
                <w:rFonts w:asciiTheme="minorHAnsi" w:hAnsiTheme="minorHAnsi"/>
                <w:sz w:val="20"/>
                <w:lang w:val="en-GB"/>
              </w:rPr>
            </w:pPr>
            <w:r w:rsidRPr="4403394D">
              <w:rPr>
                <w:rFonts w:asciiTheme="minorHAnsi" w:hAnsiTheme="minorHAnsi"/>
                <w:sz w:val="20"/>
                <w:lang w:val="en-GB"/>
              </w:rPr>
              <w:t xml:space="preserve">engagement with the Department of Conservation to identify targeted opportunities to further improve survival and breeding success of threatened and at-risk avifauna species; and </w:t>
            </w:r>
          </w:p>
          <w:p w14:paraId="163643CC" w14:textId="55B160B8" w:rsidR="007F1B2E" w:rsidRPr="005F1E71" w:rsidRDefault="007F1B2E" w:rsidP="005056A9">
            <w:pPr>
              <w:pStyle w:val="TableBody"/>
              <w:numPr>
                <w:ilvl w:val="0"/>
                <w:numId w:val="53"/>
              </w:numPr>
              <w:spacing w:line="300" w:lineRule="auto"/>
              <w:rPr>
                <w:rFonts w:asciiTheme="minorHAnsi" w:hAnsiTheme="minorHAnsi"/>
                <w:sz w:val="20"/>
                <w:lang w:val="en-GB"/>
              </w:rPr>
            </w:pPr>
            <w:r w:rsidRPr="4403394D">
              <w:rPr>
                <w:rFonts w:asciiTheme="minorHAnsi" w:hAnsiTheme="minorHAnsi"/>
                <w:sz w:val="20"/>
                <w:lang w:val="en-GB"/>
              </w:rPr>
              <w:t xml:space="preserve">assessment and quantification of the potential population benefits that could be achieved through additional investment in existing recovery programmes and management actions, which may include: </w:t>
            </w:r>
          </w:p>
          <w:p w14:paraId="3AD3B889" w14:textId="1FE5E25E" w:rsidR="007F1B2E" w:rsidRPr="005F1E71" w:rsidRDefault="007F1B2E" w:rsidP="005056A9">
            <w:pPr>
              <w:pStyle w:val="TableBody"/>
              <w:numPr>
                <w:ilvl w:val="0"/>
                <w:numId w:val="60"/>
              </w:numPr>
              <w:spacing w:line="300" w:lineRule="auto"/>
              <w:rPr>
                <w:rFonts w:asciiTheme="minorHAnsi" w:hAnsiTheme="minorHAnsi"/>
                <w:sz w:val="20"/>
              </w:rPr>
            </w:pPr>
            <w:r w:rsidRPr="005F1E71">
              <w:rPr>
                <w:rFonts w:asciiTheme="minorHAnsi" w:hAnsiTheme="minorHAnsi"/>
                <w:sz w:val="20"/>
              </w:rPr>
              <w:t xml:space="preserve">expanding the intensity and spatial extent of predator control; </w:t>
            </w:r>
          </w:p>
          <w:p w14:paraId="675B27EC" w14:textId="319A4843" w:rsidR="007F1B2E" w:rsidRPr="005F1E71" w:rsidRDefault="007F1B2E" w:rsidP="005056A9">
            <w:pPr>
              <w:pStyle w:val="TableBody"/>
              <w:numPr>
                <w:ilvl w:val="0"/>
                <w:numId w:val="60"/>
              </w:numPr>
              <w:spacing w:line="300" w:lineRule="auto"/>
              <w:rPr>
                <w:rFonts w:asciiTheme="minorHAnsi" w:hAnsiTheme="minorHAnsi"/>
                <w:sz w:val="20"/>
                <w:lang w:val="en-GB"/>
              </w:rPr>
            </w:pPr>
            <w:r w:rsidRPr="3566E11C">
              <w:rPr>
                <w:rFonts w:asciiTheme="minorHAnsi" w:hAnsiTheme="minorHAnsi"/>
                <w:sz w:val="20"/>
                <w:lang w:val="en-GB"/>
              </w:rPr>
              <w:lastRenderedPageBreak/>
              <w:t xml:space="preserve">GPS tracking to better understand movement patterns and identify causes of mortality; </w:t>
            </w:r>
          </w:p>
          <w:p w14:paraId="2F1785DE" w14:textId="66617F2B" w:rsidR="007F1B2E" w:rsidRPr="005F1E71" w:rsidRDefault="007F1B2E" w:rsidP="005056A9">
            <w:pPr>
              <w:pStyle w:val="TableBody"/>
              <w:numPr>
                <w:ilvl w:val="0"/>
                <w:numId w:val="60"/>
              </w:numPr>
              <w:spacing w:line="300" w:lineRule="auto"/>
              <w:rPr>
                <w:rFonts w:asciiTheme="minorHAnsi" w:hAnsiTheme="minorHAnsi"/>
                <w:sz w:val="20"/>
              </w:rPr>
            </w:pPr>
            <w:r w:rsidRPr="005F1E71">
              <w:rPr>
                <w:rFonts w:asciiTheme="minorHAnsi" w:hAnsiTheme="minorHAnsi"/>
                <w:sz w:val="20"/>
              </w:rPr>
              <w:t xml:space="preserve">habitat enhancement measures, including pest plant control; </w:t>
            </w:r>
          </w:p>
          <w:p w14:paraId="3477562A" w14:textId="33783554" w:rsidR="007F1B2E" w:rsidRPr="005F1E71" w:rsidRDefault="007F1B2E" w:rsidP="005056A9">
            <w:pPr>
              <w:pStyle w:val="TableBody"/>
              <w:numPr>
                <w:ilvl w:val="0"/>
                <w:numId w:val="60"/>
              </w:numPr>
              <w:spacing w:line="300" w:lineRule="auto"/>
              <w:rPr>
                <w:rFonts w:asciiTheme="minorHAnsi" w:hAnsiTheme="minorHAnsi"/>
                <w:sz w:val="20"/>
              </w:rPr>
            </w:pPr>
            <w:r>
              <w:rPr>
                <w:rFonts w:asciiTheme="minorHAnsi" w:hAnsiTheme="minorHAnsi"/>
                <w:sz w:val="20"/>
              </w:rPr>
              <w:t>i</w:t>
            </w:r>
            <w:r w:rsidRPr="005F1E71">
              <w:rPr>
                <w:rFonts w:asciiTheme="minorHAnsi" w:hAnsiTheme="minorHAnsi"/>
                <w:sz w:val="20"/>
              </w:rPr>
              <w:t>nstallation of markers to improve visibility of existing electrical transmission lines to reduce collision risk</w:t>
            </w:r>
            <w:r>
              <w:rPr>
                <w:rFonts w:asciiTheme="minorHAnsi" w:hAnsiTheme="minorHAnsi"/>
                <w:sz w:val="20"/>
              </w:rPr>
              <w:t>.</w:t>
            </w:r>
          </w:p>
          <w:p w14:paraId="1261026A" w14:textId="38D2E2D5" w:rsidR="007F1B2E" w:rsidRPr="00BC6330" w:rsidRDefault="007F1B2E" w:rsidP="009A6B66">
            <w:pPr>
              <w:pStyle w:val="TableBody"/>
              <w:spacing w:line="300" w:lineRule="auto"/>
              <w:rPr>
                <w:rFonts w:asciiTheme="minorHAnsi" w:hAnsiTheme="minorHAnsi"/>
                <w:i/>
                <w:iCs/>
                <w:sz w:val="20"/>
                <w:lang w:val="en-AU"/>
              </w:rPr>
            </w:pPr>
            <w:r w:rsidRPr="009A6B66">
              <w:rPr>
                <w:rFonts w:asciiTheme="minorHAnsi" w:hAnsiTheme="minorHAnsi"/>
                <w:b/>
                <w:bCs/>
                <w:i/>
                <w:iCs/>
                <w:sz w:val="20"/>
                <w:lang w:val="en-AU"/>
              </w:rPr>
              <w:t xml:space="preserve">Advice </w:t>
            </w:r>
            <w:proofErr w:type="gramStart"/>
            <w:r w:rsidRPr="009A6B66">
              <w:rPr>
                <w:rFonts w:asciiTheme="minorHAnsi" w:hAnsiTheme="minorHAnsi"/>
                <w:b/>
                <w:bCs/>
                <w:i/>
                <w:iCs/>
                <w:sz w:val="20"/>
                <w:lang w:val="en-AU"/>
              </w:rPr>
              <w:t>note</w:t>
            </w:r>
            <w:proofErr w:type="gramEnd"/>
            <w:r w:rsidRPr="009A6B66">
              <w:rPr>
                <w:rFonts w:asciiTheme="minorHAnsi" w:hAnsiTheme="minorHAnsi"/>
                <w:b/>
                <w:bCs/>
                <w:i/>
                <w:iCs/>
                <w:sz w:val="20"/>
                <w:lang w:val="en-AU"/>
              </w:rPr>
              <w:t>:</w:t>
            </w:r>
            <w:r w:rsidR="009A6B66">
              <w:rPr>
                <w:rFonts w:asciiTheme="minorHAnsi" w:hAnsiTheme="minorHAnsi"/>
                <w:b/>
                <w:bCs/>
                <w:i/>
                <w:iCs/>
                <w:sz w:val="20"/>
                <w:lang w:val="en-AU"/>
              </w:rPr>
              <w:t xml:space="preserve"> </w:t>
            </w:r>
            <w:r w:rsidRPr="00FC0124">
              <w:rPr>
                <w:rFonts w:asciiTheme="minorHAnsi" w:hAnsiTheme="minorHAnsi"/>
                <w:i/>
                <w:iCs/>
                <w:sz w:val="20"/>
                <w:lang w:val="en-AU"/>
              </w:rPr>
              <w:t xml:space="preserve">Avifauna compensation may provide for implementation by </w:t>
            </w:r>
            <w:r>
              <w:rPr>
                <w:rFonts w:asciiTheme="minorHAnsi" w:hAnsiTheme="minorHAnsi"/>
                <w:i/>
                <w:iCs/>
                <w:sz w:val="20"/>
                <w:lang w:val="en-AU"/>
              </w:rPr>
              <w:t xml:space="preserve">the </w:t>
            </w:r>
            <w:r w:rsidRPr="00FC0124">
              <w:rPr>
                <w:rFonts w:asciiTheme="minorHAnsi" w:hAnsiTheme="minorHAnsi"/>
                <w:i/>
                <w:iCs/>
                <w:sz w:val="20"/>
                <w:lang w:val="en-AU"/>
              </w:rPr>
              <w:t>Department of Conservation.</w:t>
            </w:r>
          </w:p>
        </w:tc>
        <w:tc>
          <w:tcPr>
            <w:tcW w:w="931" w:type="pct"/>
          </w:tcPr>
          <w:p w14:paraId="2632A318" w14:textId="77777777" w:rsidR="007F1B2E" w:rsidRDefault="007F1B2E" w:rsidP="005056A9">
            <w:pPr>
              <w:pStyle w:val="TableBody"/>
              <w:spacing w:line="300" w:lineRule="auto"/>
              <w:rPr>
                <w:rFonts w:asciiTheme="minorHAnsi" w:hAnsiTheme="minorHAnsi"/>
                <w:sz w:val="20"/>
                <w:lang w:val="en-AU"/>
              </w:rPr>
            </w:pPr>
          </w:p>
        </w:tc>
      </w:tr>
      <w:tr w:rsidR="007F1B2E" w:rsidRPr="00D8382B" w14:paraId="3964A1FA" w14:textId="7FA798D8" w:rsidTr="009B4A6E">
        <w:trPr>
          <w:trHeight w:val="280"/>
        </w:trPr>
        <w:tc>
          <w:tcPr>
            <w:tcW w:w="241" w:type="pct"/>
          </w:tcPr>
          <w:p w14:paraId="08313F5E"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54AD595E" w14:textId="3F343EEB" w:rsidR="007F1B2E" w:rsidRDefault="007F1B2E" w:rsidP="005056A9">
            <w:pPr>
              <w:pStyle w:val="TableBody"/>
              <w:spacing w:line="300" w:lineRule="auto"/>
              <w:rPr>
                <w:rFonts w:asciiTheme="minorHAnsi" w:hAnsiTheme="minorHAnsi"/>
                <w:sz w:val="20"/>
              </w:rPr>
            </w:pPr>
            <w:r>
              <w:rPr>
                <w:rFonts w:asciiTheme="minorHAnsi" w:hAnsiTheme="minorHAnsi"/>
                <w:sz w:val="20"/>
                <w:lang w:val="en-AU"/>
              </w:rPr>
              <w:t xml:space="preserve">The Consent Holder’s financial contribution to avifauna compensation shall comprise a </w:t>
            </w:r>
            <w:r w:rsidRPr="00216C72">
              <w:rPr>
                <w:rFonts w:asciiTheme="minorHAnsi" w:hAnsiTheme="minorHAnsi"/>
                <w:sz w:val="20"/>
              </w:rPr>
              <w:t>payment of $</w:t>
            </w:r>
            <w:r>
              <w:rPr>
                <w:rFonts w:asciiTheme="minorHAnsi" w:hAnsiTheme="minorHAnsi"/>
                <w:sz w:val="20"/>
              </w:rPr>
              <w:t>1,0</w:t>
            </w:r>
            <w:r w:rsidRPr="00216C72">
              <w:rPr>
                <w:rFonts w:asciiTheme="minorHAnsi" w:hAnsiTheme="minorHAnsi"/>
                <w:sz w:val="20"/>
              </w:rPr>
              <w:t xml:space="preserve">00,000 </w:t>
            </w:r>
            <w:r>
              <w:rPr>
                <w:rFonts w:asciiTheme="minorHAnsi" w:hAnsiTheme="minorHAnsi"/>
                <w:sz w:val="20"/>
              </w:rPr>
              <w:t xml:space="preserve">(CPI adjusted from 1 July 2026) </w:t>
            </w:r>
            <w:r w:rsidRPr="00216C72">
              <w:rPr>
                <w:rFonts w:asciiTheme="minorHAnsi" w:hAnsiTheme="minorHAnsi"/>
                <w:sz w:val="20"/>
              </w:rPr>
              <w:t>to the Department of Conservation for the loss of avifauna habitat and residual risk of avifauna collision with solar farm infrastructure, payable on or before the first day of commencement of physical works on site</w:t>
            </w:r>
            <w:r>
              <w:rPr>
                <w:rFonts w:asciiTheme="minorHAnsi" w:hAnsiTheme="minorHAnsi"/>
                <w:sz w:val="20"/>
              </w:rPr>
              <w:t>.</w:t>
            </w:r>
          </w:p>
          <w:p w14:paraId="6F2DE9B5" w14:textId="77777777" w:rsidR="007F1B2E" w:rsidRDefault="007F1B2E" w:rsidP="005056A9">
            <w:pPr>
              <w:pStyle w:val="TableBody"/>
              <w:spacing w:line="300" w:lineRule="auto"/>
              <w:rPr>
                <w:ins w:id="869" w:author="Author"/>
                <w:rFonts w:asciiTheme="minorHAnsi" w:hAnsiTheme="minorHAnsi"/>
                <w:sz w:val="20"/>
                <w:lang w:val="en-AU"/>
              </w:rPr>
            </w:pPr>
            <w:r w:rsidRPr="006D1EC4">
              <w:rPr>
                <w:rFonts w:asciiTheme="minorHAnsi" w:hAnsiTheme="minorHAnsi"/>
                <w:sz w:val="20"/>
                <w:lang w:val="en-AU"/>
              </w:rPr>
              <w:t xml:space="preserve">Payment of the </w:t>
            </w:r>
            <w:r>
              <w:rPr>
                <w:rFonts w:asciiTheme="minorHAnsi" w:hAnsiTheme="minorHAnsi"/>
                <w:sz w:val="20"/>
                <w:lang w:val="en-AU"/>
              </w:rPr>
              <w:t xml:space="preserve">specified </w:t>
            </w:r>
            <w:r w:rsidRPr="006D1EC4">
              <w:rPr>
                <w:rFonts w:asciiTheme="minorHAnsi" w:hAnsiTheme="minorHAnsi"/>
                <w:sz w:val="20"/>
                <w:lang w:val="en-AU"/>
              </w:rPr>
              <w:t>financial contribution</w:t>
            </w:r>
            <w:r>
              <w:rPr>
                <w:rFonts w:asciiTheme="minorHAnsi" w:hAnsiTheme="minorHAnsi"/>
                <w:sz w:val="20"/>
                <w:lang w:val="en-AU"/>
              </w:rPr>
              <w:t xml:space="preserve">s </w:t>
            </w:r>
            <w:r w:rsidRPr="006D1EC4">
              <w:rPr>
                <w:rFonts w:asciiTheme="minorHAnsi" w:hAnsiTheme="minorHAnsi"/>
                <w:sz w:val="20"/>
                <w:lang w:val="en-AU"/>
              </w:rPr>
              <w:t>shall constitute full and final satisfaction of the Consent Holder’s obligations under this condition.</w:t>
            </w:r>
          </w:p>
          <w:p w14:paraId="6458AFFE" w14:textId="571D1077" w:rsidR="005676C7" w:rsidRPr="00F016CF" w:rsidRDefault="005676C7" w:rsidP="005056A9">
            <w:pPr>
              <w:pStyle w:val="TableBody"/>
              <w:spacing w:line="300" w:lineRule="auto"/>
              <w:rPr>
                <w:rFonts w:asciiTheme="minorHAnsi" w:hAnsiTheme="minorHAnsi"/>
                <w:i/>
                <w:iCs/>
                <w:sz w:val="20"/>
                <w:lang w:val="en-AU"/>
              </w:rPr>
            </w:pPr>
            <w:ins w:id="870" w:author="Author">
              <w:r w:rsidRPr="009A6B66">
                <w:rPr>
                  <w:rFonts w:asciiTheme="minorHAnsi" w:hAnsiTheme="minorHAnsi"/>
                  <w:b/>
                  <w:bCs/>
                  <w:i/>
                  <w:iCs/>
                  <w:sz w:val="20"/>
                  <w:lang w:val="en-AU"/>
                </w:rPr>
                <w:t xml:space="preserve">Advice </w:t>
              </w:r>
              <w:proofErr w:type="gramStart"/>
              <w:r w:rsidRPr="009A6B66">
                <w:rPr>
                  <w:rFonts w:asciiTheme="minorHAnsi" w:hAnsiTheme="minorHAnsi"/>
                  <w:b/>
                  <w:bCs/>
                  <w:i/>
                  <w:iCs/>
                  <w:sz w:val="20"/>
                  <w:lang w:val="en-AU"/>
                </w:rPr>
                <w:t>note</w:t>
              </w:r>
              <w:proofErr w:type="gramEnd"/>
              <w:r w:rsidRPr="009A6B66">
                <w:rPr>
                  <w:rFonts w:asciiTheme="minorHAnsi" w:hAnsiTheme="minorHAnsi"/>
                  <w:b/>
                  <w:bCs/>
                  <w:i/>
                  <w:iCs/>
                  <w:sz w:val="20"/>
                  <w:lang w:val="en-AU"/>
                </w:rPr>
                <w:t>:</w:t>
              </w:r>
              <w:r w:rsidRPr="00F016CF">
                <w:rPr>
                  <w:rFonts w:asciiTheme="minorHAnsi" w:hAnsiTheme="minorHAnsi"/>
                  <w:i/>
                  <w:iCs/>
                  <w:sz w:val="20"/>
                  <w:lang w:val="en-AU"/>
                </w:rPr>
                <w:t xml:space="preserve"> This condition has been </w:t>
              </w:r>
              <w:r w:rsidR="00F016CF" w:rsidRPr="00F016CF">
                <w:rPr>
                  <w:rFonts w:asciiTheme="minorHAnsi" w:hAnsiTheme="minorHAnsi"/>
                  <w:i/>
                  <w:iCs/>
                  <w:sz w:val="20"/>
                  <w:lang w:val="en-AU"/>
                </w:rPr>
                <w:t>proposed on an Augier basis by the Applicant.</w:t>
              </w:r>
            </w:ins>
          </w:p>
        </w:tc>
        <w:tc>
          <w:tcPr>
            <w:tcW w:w="931" w:type="pct"/>
          </w:tcPr>
          <w:p w14:paraId="5B9FA176" w14:textId="00EEFB0E" w:rsidR="007F1B2E" w:rsidRDefault="007F1B2E" w:rsidP="005056A9">
            <w:pPr>
              <w:pStyle w:val="TableBody"/>
              <w:spacing w:line="300" w:lineRule="auto"/>
              <w:rPr>
                <w:rFonts w:asciiTheme="minorHAnsi" w:hAnsiTheme="minorHAnsi"/>
                <w:sz w:val="20"/>
                <w:lang w:val="en-AU"/>
              </w:rPr>
            </w:pPr>
          </w:p>
        </w:tc>
      </w:tr>
      <w:tr w:rsidR="007F1B2E" w:rsidRPr="00D8382B" w14:paraId="69DF7D31" w14:textId="1602039C" w:rsidTr="009B4A6E">
        <w:trPr>
          <w:trHeight w:val="280"/>
          <w:ins w:id="871" w:author="Author"/>
        </w:trPr>
        <w:tc>
          <w:tcPr>
            <w:tcW w:w="241" w:type="pct"/>
          </w:tcPr>
          <w:p w14:paraId="60194263" w14:textId="77777777" w:rsidR="007F1B2E" w:rsidRPr="00D8382B" w:rsidRDefault="007F1B2E" w:rsidP="0078468E">
            <w:pPr>
              <w:pStyle w:val="TableBody"/>
              <w:numPr>
                <w:ilvl w:val="0"/>
                <w:numId w:val="17"/>
              </w:numPr>
              <w:spacing w:line="300" w:lineRule="auto"/>
              <w:ind w:left="284" w:hanging="284"/>
              <w:rPr>
                <w:ins w:id="872" w:author="Author"/>
                <w:rFonts w:asciiTheme="minorHAnsi" w:hAnsiTheme="minorHAnsi"/>
                <w:sz w:val="20"/>
                <w:lang w:val="en-AU"/>
              </w:rPr>
            </w:pPr>
          </w:p>
        </w:tc>
        <w:tc>
          <w:tcPr>
            <w:tcW w:w="3828" w:type="pct"/>
          </w:tcPr>
          <w:p w14:paraId="4414B7E4" w14:textId="6A76C7AD" w:rsidR="007F1B2E" w:rsidRPr="00D8382B" w:rsidRDefault="00ED364B" w:rsidP="005056A9">
            <w:pPr>
              <w:pStyle w:val="TableBody"/>
              <w:spacing w:line="300" w:lineRule="auto"/>
              <w:rPr>
                <w:ins w:id="873" w:author="Author"/>
                <w:rFonts w:asciiTheme="minorHAnsi" w:hAnsiTheme="minorHAnsi"/>
                <w:sz w:val="20"/>
              </w:rPr>
            </w:pPr>
            <w:ins w:id="874" w:author="Author">
              <w:r>
                <w:rPr>
                  <w:rFonts w:asciiTheme="minorHAnsi" w:hAnsiTheme="minorHAnsi"/>
                  <w:sz w:val="20"/>
                  <w:lang w:val="en-GB"/>
                </w:rPr>
                <w:t>Construction w</w:t>
              </w:r>
              <w:r w:rsidR="007F1B2E" w:rsidRPr="00513EB1">
                <w:rPr>
                  <w:rFonts w:asciiTheme="minorHAnsi" w:hAnsiTheme="minorHAnsi"/>
                  <w:sz w:val="20"/>
                  <w:lang w:val="en-GB"/>
                </w:rPr>
                <w:t xml:space="preserve">orks on the </w:t>
              </w:r>
              <w:r w:rsidR="000C0319">
                <w:rPr>
                  <w:rFonts w:asciiTheme="minorHAnsi" w:hAnsiTheme="minorHAnsi"/>
                  <w:sz w:val="20"/>
                  <w:lang w:val="en-GB"/>
                </w:rPr>
                <w:t>solar farm</w:t>
              </w:r>
              <w:r w:rsidR="007F1B2E" w:rsidRPr="00513EB1">
                <w:rPr>
                  <w:rFonts w:asciiTheme="minorHAnsi" w:hAnsiTheme="minorHAnsi"/>
                  <w:sz w:val="20"/>
                  <w:lang w:val="en-GB"/>
                </w:rPr>
                <w:t xml:space="preserve"> may not commence until the </w:t>
              </w:r>
              <w:r w:rsidR="007F1B2E">
                <w:rPr>
                  <w:rFonts w:asciiTheme="minorHAnsi" w:hAnsiTheme="minorHAnsi"/>
                  <w:sz w:val="20"/>
                  <w:lang w:val="en-GB"/>
                </w:rPr>
                <w:t>Bird Collision</w:t>
              </w:r>
              <w:r w:rsidR="007F1B2E" w:rsidRPr="00513EB1">
                <w:rPr>
                  <w:rFonts w:asciiTheme="minorHAnsi" w:hAnsiTheme="minorHAnsi"/>
                  <w:sz w:val="20"/>
                  <w:lang w:val="en-GB"/>
                </w:rPr>
                <w:t xml:space="preserve"> Management Plan is certified by the Mackenzie District Council.</w:t>
              </w:r>
            </w:ins>
          </w:p>
        </w:tc>
        <w:tc>
          <w:tcPr>
            <w:tcW w:w="931" w:type="pct"/>
          </w:tcPr>
          <w:p w14:paraId="6651460B" w14:textId="05D87419" w:rsidR="007F1B2E" w:rsidRPr="00513EB1" w:rsidRDefault="000C0319" w:rsidP="005056A9">
            <w:pPr>
              <w:pStyle w:val="TableBody"/>
              <w:spacing w:line="300" w:lineRule="auto"/>
              <w:rPr>
                <w:rFonts w:asciiTheme="minorHAnsi" w:hAnsiTheme="minorHAnsi"/>
                <w:sz w:val="20"/>
                <w:lang w:val="en-GB"/>
              </w:rPr>
            </w:pPr>
            <w:r>
              <w:rPr>
                <w:rFonts w:asciiTheme="minorHAnsi" w:hAnsiTheme="minorHAnsi"/>
                <w:sz w:val="20"/>
                <w:lang w:val="en-GB"/>
              </w:rPr>
              <w:t>Certainty as to timing</w:t>
            </w:r>
          </w:p>
        </w:tc>
      </w:tr>
      <w:tr w:rsidR="007F1B2E" w:rsidRPr="00D8382B" w14:paraId="59F93C04" w14:textId="56F9140C" w:rsidTr="009B4A6E">
        <w:trPr>
          <w:trHeight w:val="280"/>
        </w:trPr>
        <w:tc>
          <w:tcPr>
            <w:tcW w:w="241" w:type="pct"/>
          </w:tcPr>
          <w:p w14:paraId="1A651717"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3E6C6987" w14:textId="0CFBE086"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The</w:t>
            </w:r>
            <w:r w:rsidRPr="00D8382B">
              <w:rPr>
                <w:rFonts w:asciiTheme="minorHAnsi" w:hAnsiTheme="minorHAnsi"/>
                <w:sz w:val="20"/>
                <w:lang w:val="en-AU"/>
              </w:rPr>
              <w:t xml:space="preserve"> Bird Collision Monitoring Plan </w:t>
            </w:r>
            <w:r w:rsidRPr="00D8382B">
              <w:rPr>
                <w:rFonts w:asciiTheme="minorHAnsi" w:hAnsiTheme="minorHAnsi"/>
                <w:sz w:val="20"/>
              </w:rPr>
              <w:t>may be amended at any time. Any amendments must be prepared in consultation with the Department of Conservation and</w:t>
            </w:r>
            <w:ins w:id="875" w:author="Author">
              <w:r>
                <w:rPr>
                  <w:rFonts w:asciiTheme="minorHAnsi" w:hAnsiTheme="minorHAnsi"/>
                  <w:sz w:val="20"/>
                </w:rPr>
                <w:t xml:space="preserve"> must be</w:t>
              </w:r>
            </w:ins>
            <w:r w:rsidRPr="00D8382B">
              <w:rPr>
                <w:rFonts w:asciiTheme="minorHAnsi" w:hAnsiTheme="minorHAnsi"/>
                <w:sz w:val="20"/>
              </w:rPr>
              <w:t>:</w:t>
            </w:r>
          </w:p>
          <w:p w14:paraId="007838E8" w14:textId="1E20E9F3" w:rsidR="007F1B2E" w:rsidRDefault="007F1B2E" w:rsidP="005056A9">
            <w:pPr>
              <w:pStyle w:val="TableBody"/>
              <w:numPr>
                <w:ilvl w:val="0"/>
                <w:numId w:val="35"/>
              </w:numPr>
              <w:spacing w:line="300" w:lineRule="auto"/>
              <w:rPr>
                <w:ins w:id="876" w:author="Author"/>
                <w:rFonts w:asciiTheme="minorHAnsi" w:hAnsiTheme="minorHAnsi"/>
                <w:sz w:val="20"/>
              </w:rPr>
            </w:pPr>
            <w:r w:rsidRPr="00D8382B">
              <w:rPr>
                <w:rFonts w:asciiTheme="minorHAnsi" w:hAnsiTheme="minorHAnsi"/>
                <w:sz w:val="20"/>
              </w:rPr>
              <w:t xml:space="preserve">only for the </w:t>
            </w:r>
            <w:ins w:id="877" w:author="Author">
              <w:r>
                <w:rPr>
                  <w:rFonts w:asciiTheme="minorHAnsi" w:hAnsiTheme="minorHAnsi"/>
                  <w:sz w:val="20"/>
                </w:rPr>
                <w:t xml:space="preserve">following </w:t>
              </w:r>
            </w:ins>
            <w:r w:rsidRPr="00D8382B">
              <w:rPr>
                <w:rFonts w:asciiTheme="minorHAnsi" w:hAnsiTheme="minorHAnsi"/>
                <w:sz w:val="20"/>
              </w:rPr>
              <w:t>purpose</w:t>
            </w:r>
            <w:ins w:id="878" w:author="Author">
              <w:r>
                <w:rPr>
                  <w:rFonts w:asciiTheme="minorHAnsi" w:hAnsiTheme="minorHAnsi"/>
                  <w:sz w:val="20"/>
                </w:rPr>
                <w:t>s</w:t>
              </w:r>
            </w:ins>
            <w:del w:id="879" w:author="Author">
              <w:r w:rsidRPr="00D8382B">
                <w:rPr>
                  <w:rFonts w:asciiTheme="minorHAnsi" w:hAnsiTheme="minorHAnsi"/>
                  <w:sz w:val="20"/>
                </w:rPr>
                <w:delText xml:space="preserve"> of</w:delText>
              </w:r>
            </w:del>
            <w:ins w:id="880" w:author="Author">
              <w:r>
                <w:rPr>
                  <w:rFonts w:asciiTheme="minorHAnsi" w:hAnsiTheme="minorHAnsi"/>
                  <w:sz w:val="20"/>
                </w:rPr>
                <w:t>:</w:t>
              </w:r>
            </w:ins>
            <w:r w:rsidRPr="00D8382B">
              <w:rPr>
                <w:rFonts w:asciiTheme="minorHAnsi" w:hAnsiTheme="minorHAnsi"/>
                <w:sz w:val="20"/>
              </w:rPr>
              <w:t xml:space="preserve"> </w:t>
            </w:r>
          </w:p>
          <w:p w14:paraId="601932E9" w14:textId="68EDE686" w:rsidR="007F1B2E" w:rsidRPr="00D8382B" w:rsidRDefault="007F1B2E" w:rsidP="009474A8">
            <w:pPr>
              <w:pStyle w:val="TableBody"/>
              <w:numPr>
                <w:ilvl w:val="1"/>
                <w:numId w:val="93"/>
              </w:numPr>
              <w:spacing w:line="300" w:lineRule="auto"/>
              <w:rPr>
                <w:rFonts w:asciiTheme="minorHAnsi" w:hAnsiTheme="minorHAnsi"/>
                <w:sz w:val="20"/>
              </w:rPr>
            </w:pPr>
            <w:r w:rsidRPr="00D8382B">
              <w:rPr>
                <w:rFonts w:asciiTheme="minorHAnsi" w:hAnsiTheme="minorHAnsi"/>
                <w:sz w:val="20"/>
              </w:rPr>
              <w:t>improving outcomes for avifauna;</w:t>
            </w:r>
          </w:p>
          <w:p w14:paraId="41C310CD" w14:textId="77777777" w:rsidR="007F1B2E" w:rsidRPr="00D8382B" w:rsidRDefault="007F1B2E" w:rsidP="009474A8">
            <w:pPr>
              <w:pStyle w:val="TableBody"/>
              <w:numPr>
                <w:ilvl w:val="1"/>
                <w:numId w:val="93"/>
              </w:numPr>
              <w:spacing w:line="300" w:lineRule="auto"/>
              <w:rPr>
                <w:rFonts w:asciiTheme="minorHAnsi" w:hAnsiTheme="minorHAnsi"/>
                <w:sz w:val="20"/>
                <w:lang w:val="en-GB"/>
              </w:rPr>
            </w:pPr>
            <w:del w:id="881" w:author="Author">
              <w:r w:rsidRPr="4403394D" w:rsidDel="00DE3613">
                <w:rPr>
                  <w:rFonts w:asciiTheme="minorHAnsi" w:hAnsiTheme="minorHAnsi"/>
                  <w:sz w:val="20"/>
                  <w:lang w:val="en-GB"/>
                </w:rPr>
                <w:delText xml:space="preserve">for the purpose of </w:delText>
              </w:r>
            </w:del>
            <w:r w:rsidRPr="4403394D">
              <w:rPr>
                <w:rFonts w:asciiTheme="minorHAnsi" w:hAnsiTheme="minorHAnsi"/>
                <w:sz w:val="20"/>
                <w:lang w:val="en-GB"/>
              </w:rPr>
              <w:t>applying best practicable measures to mitigate adverse effects;</w:t>
            </w:r>
          </w:p>
          <w:p w14:paraId="7368617C" w14:textId="77777777" w:rsidR="007F1B2E" w:rsidRPr="00D8382B" w:rsidRDefault="007F1B2E" w:rsidP="005056A9">
            <w:pPr>
              <w:pStyle w:val="TableBody"/>
              <w:numPr>
                <w:ilvl w:val="0"/>
                <w:numId w:val="35"/>
              </w:numPr>
              <w:spacing w:line="300" w:lineRule="auto"/>
              <w:rPr>
                <w:rFonts w:asciiTheme="minorHAnsi" w:hAnsiTheme="minorHAnsi"/>
                <w:sz w:val="20"/>
              </w:rPr>
            </w:pPr>
            <w:r w:rsidRPr="00D8382B">
              <w:rPr>
                <w:rFonts w:asciiTheme="minorHAnsi" w:hAnsiTheme="minorHAnsi"/>
                <w:sz w:val="20"/>
              </w:rPr>
              <w:t>consistent with the conditions of this resource consent; and</w:t>
            </w:r>
          </w:p>
          <w:p w14:paraId="0670CA29" w14:textId="77777777" w:rsidR="007F1B2E" w:rsidRPr="00D8382B" w:rsidRDefault="007F1B2E" w:rsidP="005056A9">
            <w:pPr>
              <w:pStyle w:val="TableBody"/>
              <w:numPr>
                <w:ilvl w:val="0"/>
                <w:numId w:val="35"/>
              </w:numPr>
              <w:spacing w:line="300" w:lineRule="auto"/>
              <w:rPr>
                <w:rFonts w:asciiTheme="minorHAnsi" w:hAnsiTheme="minorHAnsi"/>
                <w:sz w:val="20"/>
              </w:rPr>
            </w:pPr>
            <w:r w:rsidRPr="00D8382B">
              <w:rPr>
                <w:rFonts w:asciiTheme="minorHAnsi" w:hAnsiTheme="minorHAnsi"/>
                <w:sz w:val="20"/>
              </w:rPr>
              <w:t>submitted in writing to the Mackenzie District Council for certification, prior to any amendment being implemented.</w:t>
            </w:r>
          </w:p>
          <w:p w14:paraId="300840F7" w14:textId="3CDC7C17" w:rsidR="007F1B2E" w:rsidRPr="00D8382B" w:rsidDel="00F6644E" w:rsidRDefault="007F1B2E" w:rsidP="005056A9">
            <w:pPr>
              <w:spacing w:after="120" w:line="300" w:lineRule="auto"/>
              <w:rPr>
                <w:del w:id="882" w:author="Author"/>
                <w:rFonts w:asciiTheme="minorHAnsi" w:hAnsiTheme="minorHAnsi"/>
                <w:i/>
                <w:iCs/>
                <w:sz w:val="20"/>
                <w:szCs w:val="20"/>
                <w:lang w:val="en-AU" w:eastAsia="en-US"/>
              </w:rPr>
            </w:pPr>
            <w:del w:id="883" w:author="Author">
              <w:r w:rsidRPr="00D8382B" w:rsidDel="00F6644E">
                <w:rPr>
                  <w:rFonts w:asciiTheme="minorHAnsi" w:hAnsiTheme="minorHAnsi"/>
                  <w:i/>
                  <w:iCs/>
                  <w:sz w:val="20"/>
                  <w:szCs w:val="20"/>
                  <w:lang w:val="en-AU"/>
                </w:rPr>
                <w:delText>Advice Note:</w:delText>
              </w:r>
            </w:del>
          </w:p>
          <w:p w14:paraId="3333816F" w14:textId="264217C2" w:rsidR="007F1B2E" w:rsidRPr="00D8382B" w:rsidRDefault="007F1B2E" w:rsidP="005056A9">
            <w:pPr>
              <w:pStyle w:val="TableBody"/>
              <w:spacing w:line="300" w:lineRule="auto"/>
              <w:rPr>
                <w:rFonts w:asciiTheme="minorHAnsi" w:hAnsiTheme="minorHAnsi"/>
                <w:sz w:val="20"/>
                <w:lang w:val="en-AU"/>
              </w:rPr>
            </w:pPr>
            <w:del w:id="884" w:author="Author">
              <w:r w:rsidRPr="00D8382B" w:rsidDel="00F6644E">
                <w:rPr>
                  <w:rFonts w:asciiTheme="minorHAnsi" w:hAnsiTheme="minorHAnsi"/>
                  <w:i/>
                  <w:iCs/>
                  <w:sz w:val="20"/>
                  <w:lang w:val="en-AU" w:eastAsia="en-US"/>
                </w:rPr>
                <w:lastRenderedPageBreak/>
                <w:delText xml:space="preserve">The Consent Holder must work with Mackenzie District Council to secure certification of the </w:delText>
              </w:r>
              <w:r w:rsidRPr="00D8382B" w:rsidDel="00F6644E">
                <w:rPr>
                  <w:rFonts w:asciiTheme="minorHAnsi" w:hAnsiTheme="minorHAnsi"/>
                  <w:i/>
                  <w:iCs/>
                  <w:sz w:val="20"/>
                  <w:lang w:val="en-AU"/>
                </w:rPr>
                <w:delText>Bird Collision</w:delText>
              </w:r>
              <w:r w:rsidRPr="00D8382B" w:rsidDel="00F6644E">
                <w:rPr>
                  <w:rFonts w:asciiTheme="minorHAnsi" w:hAnsiTheme="minorHAnsi"/>
                  <w:i/>
                  <w:iCs/>
                  <w:sz w:val="20"/>
                  <w:lang w:val="en-AU" w:eastAsia="en-US"/>
                </w:rPr>
                <w:delText xml:space="preserve"> Monitoring Plan within 20 working days of its provision or alternatively confirm with Mackenzie District Council a timeframe for which certification of the</w:delText>
              </w:r>
              <w:r w:rsidRPr="00D8382B" w:rsidDel="00F6644E">
                <w:rPr>
                  <w:rFonts w:asciiTheme="minorHAnsi" w:hAnsiTheme="minorHAnsi"/>
                  <w:i/>
                  <w:iCs/>
                  <w:sz w:val="20"/>
                  <w:lang w:val="en-AU"/>
                </w:rPr>
                <w:delText xml:space="preserve"> Bird Collision</w:delText>
              </w:r>
              <w:r w:rsidRPr="00D8382B" w:rsidDel="00F6644E">
                <w:rPr>
                  <w:rFonts w:asciiTheme="minorHAnsi" w:hAnsiTheme="minorHAnsi"/>
                  <w:i/>
                  <w:iCs/>
                  <w:sz w:val="20"/>
                  <w:lang w:val="en-AU" w:eastAsia="en-US"/>
                </w:rPr>
                <w:delText xml:space="preserve"> Monitoring Plan will occur.</w:delText>
              </w:r>
            </w:del>
          </w:p>
        </w:tc>
        <w:tc>
          <w:tcPr>
            <w:tcW w:w="931" w:type="pct"/>
          </w:tcPr>
          <w:p w14:paraId="13C633C3" w14:textId="77777777" w:rsidR="007F1B2E" w:rsidRDefault="00EB1FCE" w:rsidP="005056A9">
            <w:pPr>
              <w:pStyle w:val="TableBody"/>
              <w:spacing w:line="300" w:lineRule="auto"/>
              <w:rPr>
                <w:rFonts w:asciiTheme="minorHAnsi" w:hAnsiTheme="minorHAnsi"/>
                <w:sz w:val="20"/>
              </w:rPr>
            </w:pPr>
            <w:r>
              <w:rPr>
                <w:rFonts w:asciiTheme="minorHAnsi" w:hAnsiTheme="minorHAnsi"/>
                <w:sz w:val="20"/>
              </w:rPr>
              <w:lastRenderedPageBreak/>
              <w:t>Improved certainty</w:t>
            </w:r>
          </w:p>
          <w:p w14:paraId="2C82FA76" w14:textId="441D4638" w:rsidR="00EB1FCE" w:rsidRPr="00D8382B" w:rsidRDefault="00EB1FCE" w:rsidP="005056A9">
            <w:pPr>
              <w:pStyle w:val="TableBody"/>
              <w:spacing w:line="300" w:lineRule="auto"/>
              <w:rPr>
                <w:rFonts w:asciiTheme="minorHAnsi" w:hAnsiTheme="minorHAnsi"/>
                <w:sz w:val="20"/>
              </w:rPr>
            </w:pPr>
            <w:r>
              <w:rPr>
                <w:rFonts w:asciiTheme="minorHAnsi" w:hAnsiTheme="minorHAnsi"/>
                <w:sz w:val="20"/>
              </w:rPr>
              <w:t xml:space="preserve">Advice </w:t>
            </w:r>
            <w:proofErr w:type="gramStart"/>
            <w:r>
              <w:rPr>
                <w:rFonts w:asciiTheme="minorHAnsi" w:hAnsiTheme="minorHAnsi"/>
                <w:sz w:val="20"/>
              </w:rPr>
              <w:t>note</w:t>
            </w:r>
            <w:proofErr w:type="gramEnd"/>
            <w:r>
              <w:rPr>
                <w:rFonts w:asciiTheme="minorHAnsi" w:hAnsiTheme="minorHAnsi"/>
                <w:sz w:val="20"/>
              </w:rPr>
              <w:t xml:space="preserve"> redundant</w:t>
            </w:r>
          </w:p>
        </w:tc>
      </w:tr>
      <w:tr w:rsidR="007F1B2E" w:rsidRPr="00D8382B" w14:paraId="7668EEB3" w14:textId="37CF3C23" w:rsidTr="009B4A6E">
        <w:trPr>
          <w:trHeight w:val="280"/>
        </w:trPr>
        <w:tc>
          <w:tcPr>
            <w:tcW w:w="241" w:type="pct"/>
          </w:tcPr>
          <w:p w14:paraId="3968874A"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7A1AEFA8" w14:textId="3E637925"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Consent Holder must undertake the </w:t>
            </w:r>
            <w:del w:id="885" w:author="Author">
              <w:r w:rsidRPr="00D8382B" w:rsidDel="00F6644E">
                <w:rPr>
                  <w:rFonts w:asciiTheme="minorHAnsi" w:hAnsiTheme="minorHAnsi"/>
                  <w:sz w:val="20"/>
                  <w:lang w:val="en-AU"/>
                </w:rPr>
                <w:delText xml:space="preserve">anticipated </w:delText>
              </w:r>
            </w:del>
            <w:r w:rsidRPr="00D8382B">
              <w:rPr>
                <w:rFonts w:asciiTheme="minorHAnsi" w:hAnsiTheme="minorHAnsi"/>
                <w:sz w:val="20"/>
                <w:lang w:val="en-AU"/>
              </w:rPr>
              <w:t xml:space="preserve">activities </w:t>
            </w:r>
            <w:ins w:id="886" w:author="Author">
              <w:r>
                <w:rPr>
                  <w:rFonts w:asciiTheme="minorHAnsi" w:hAnsiTheme="minorHAnsi"/>
                  <w:sz w:val="20"/>
                  <w:lang w:val="en-AU"/>
                </w:rPr>
                <w:t xml:space="preserve">authorised by this consent </w:t>
              </w:r>
            </w:ins>
            <w:r w:rsidRPr="00D8382B">
              <w:rPr>
                <w:rFonts w:asciiTheme="minorHAnsi" w:hAnsiTheme="minorHAnsi"/>
                <w:sz w:val="20"/>
                <w:lang w:val="en-AU"/>
              </w:rPr>
              <w:t>in accordance with the certified Bird Collision Monitoring Plan throughout the monitoring perio</w:t>
            </w:r>
            <w:r w:rsidRPr="00BC6330">
              <w:rPr>
                <w:rFonts w:asciiTheme="minorHAnsi" w:hAnsiTheme="minorHAnsi"/>
                <w:sz w:val="20"/>
                <w:lang w:val="en-AU"/>
              </w:rPr>
              <w:t>d.</w:t>
            </w:r>
            <w:r>
              <w:rPr>
                <w:rFonts w:asciiTheme="minorHAnsi" w:hAnsiTheme="minorHAnsi"/>
                <w:sz w:val="20"/>
                <w:lang w:val="en-AU"/>
              </w:rPr>
              <w:t xml:space="preserve"> </w:t>
            </w:r>
          </w:p>
        </w:tc>
        <w:tc>
          <w:tcPr>
            <w:tcW w:w="931" w:type="pct"/>
          </w:tcPr>
          <w:p w14:paraId="2442D831" w14:textId="6B7DA447" w:rsidR="007F1B2E" w:rsidRPr="00D8382B" w:rsidRDefault="004F0E7D" w:rsidP="005056A9">
            <w:pPr>
              <w:pStyle w:val="TableBody"/>
              <w:spacing w:line="300" w:lineRule="auto"/>
              <w:rPr>
                <w:rFonts w:asciiTheme="minorHAnsi" w:hAnsiTheme="minorHAnsi"/>
                <w:sz w:val="20"/>
                <w:lang w:val="en-AU"/>
              </w:rPr>
            </w:pPr>
            <w:r>
              <w:rPr>
                <w:rFonts w:asciiTheme="minorHAnsi" w:hAnsiTheme="minorHAnsi"/>
                <w:sz w:val="20"/>
                <w:lang w:val="en-AU"/>
              </w:rPr>
              <w:t>Improved certainty</w:t>
            </w:r>
          </w:p>
        </w:tc>
      </w:tr>
      <w:tr w:rsidR="007F1B2E" w:rsidRPr="00D8382B" w14:paraId="3BF6CE4A" w14:textId="336CA299" w:rsidTr="009B4A6E">
        <w:trPr>
          <w:trHeight w:val="280"/>
        </w:trPr>
        <w:tc>
          <w:tcPr>
            <w:tcW w:w="241" w:type="pct"/>
            <w:shd w:val="clear" w:color="auto" w:fill="F2F2F2" w:themeFill="background1" w:themeFillShade="F2"/>
          </w:tcPr>
          <w:p w14:paraId="78ECC976" w14:textId="77777777" w:rsidR="007F1B2E" w:rsidRPr="00D8382B" w:rsidRDefault="007F1B2E" w:rsidP="00C8553D">
            <w:pPr>
              <w:pStyle w:val="TableBody"/>
              <w:spacing w:line="300" w:lineRule="auto"/>
              <w:rPr>
                <w:rFonts w:asciiTheme="minorHAnsi" w:hAnsiTheme="minorHAnsi"/>
                <w:b/>
                <w:bCs/>
                <w:sz w:val="20"/>
                <w:lang w:val="en-AU"/>
              </w:rPr>
            </w:pPr>
          </w:p>
        </w:tc>
        <w:tc>
          <w:tcPr>
            <w:tcW w:w="3828" w:type="pct"/>
            <w:shd w:val="clear" w:color="auto" w:fill="F2F2F2" w:themeFill="background1" w:themeFillShade="F2"/>
          </w:tcPr>
          <w:p w14:paraId="2EF9B08D" w14:textId="060529BE" w:rsidR="007F1B2E" w:rsidRPr="00D8382B" w:rsidRDefault="007F1B2E" w:rsidP="005056A9">
            <w:pPr>
              <w:pStyle w:val="TableBody"/>
              <w:spacing w:line="300" w:lineRule="auto"/>
              <w:rPr>
                <w:rFonts w:asciiTheme="minorHAnsi" w:hAnsiTheme="minorHAnsi"/>
                <w:b/>
                <w:bCs/>
                <w:sz w:val="20"/>
                <w:lang w:val="en-AU"/>
              </w:rPr>
            </w:pPr>
            <w:r w:rsidRPr="00D8382B">
              <w:rPr>
                <w:rFonts w:asciiTheme="minorHAnsi" w:hAnsiTheme="minorHAnsi"/>
                <w:b/>
                <w:bCs/>
                <w:sz w:val="20"/>
                <w:lang w:val="en-AU"/>
              </w:rPr>
              <w:t>Ecological Reporting</w:t>
            </w:r>
          </w:p>
        </w:tc>
        <w:tc>
          <w:tcPr>
            <w:tcW w:w="931" w:type="pct"/>
            <w:shd w:val="clear" w:color="auto" w:fill="F2F2F2" w:themeFill="background1" w:themeFillShade="F2"/>
          </w:tcPr>
          <w:p w14:paraId="69A69668" w14:textId="77777777" w:rsidR="007F1B2E" w:rsidRPr="00D8382B" w:rsidRDefault="007F1B2E" w:rsidP="005056A9">
            <w:pPr>
              <w:pStyle w:val="TableBody"/>
              <w:spacing w:line="300" w:lineRule="auto"/>
              <w:rPr>
                <w:rFonts w:asciiTheme="minorHAnsi" w:hAnsiTheme="minorHAnsi"/>
                <w:b/>
                <w:bCs/>
                <w:sz w:val="20"/>
                <w:lang w:val="en-AU"/>
              </w:rPr>
            </w:pPr>
          </w:p>
        </w:tc>
      </w:tr>
      <w:tr w:rsidR="007F1B2E" w:rsidRPr="00D8382B" w14:paraId="4946EAAB" w14:textId="36E4F0EB" w:rsidTr="009B4A6E">
        <w:trPr>
          <w:trHeight w:val="280"/>
        </w:trPr>
        <w:tc>
          <w:tcPr>
            <w:tcW w:w="241" w:type="pct"/>
          </w:tcPr>
          <w:p w14:paraId="67A2A4CE"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687260B8" w14:textId="1DB48013"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Consent Holder must prepare and submit an annual </w:t>
            </w:r>
            <w:r>
              <w:rPr>
                <w:rFonts w:asciiTheme="minorHAnsi" w:hAnsiTheme="minorHAnsi"/>
                <w:sz w:val="20"/>
                <w:lang w:val="en-AU"/>
              </w:rPr>
              <w:t xml:space="preserve">ecological </w:t>
            </w:r>
            <w:r w:rsidRPr="00D8382B">
              <w:rPr>
                <w:rFonts w:asciiTheme="minorHAnsi" w:hAnsiTheme="minorHAnsi"/>
                <w:sz w:val="20"/>
                <w:lang w:val="en-AU"/>
              </w:rPr>
              <w:t>report to the Mackenzie District Council</w:t>
            </w:r>
            <w:ins w:id="887" w:author="Author">
              <w:r w:rsidR="005D1647">
                <w:rPr>
                  <w:rFonts w:asciiTheme="minorHAnsi" w:hAnsiTheme="minorHAnsi"/>
                  <w:sz w:val="20"/>
                  <w:lang w:val="en-AU"/>
                </w:rPr>
                <w:t>, the Technical Review Panel, the Kaitiaki Governance Group</w:t>
              </w:r>
            </w:ins>
            <w:r w:rsidRPr="00D8382B">
              <w:rPr>
                <w:rFonts w:asciiTheme="minorHAnsi" w:hAnsiTheme="minorHAnsi"/>
                <w:sz w:val="20"/>
                <w:lang w:val="en-AU"/>
              </w:rPr>
              <w:t xml:space="preserve"> and the Department of Conservation within 20 working days of each anniversary of the commencement of construction of the solar farm.  As a minimum, the annual report must set out</w:t>
            </w:r>
            <w:r>
              <w:rPr>
                <w:rFonts w:asciiTheme="minorHAnsi" w:hAnsiTheme="minorHAnsi"/>
                <w:sz w:val="20"/>
                <w:lang w:val="en-AU"/>
              </w:rPr>
              <w:t xml:space="preserve"> the monitoring requirements of the certified ecological management plans and associated monitoring conditions, including</w:t>
            </w:r>
            <w:r w:rsidRPr="00D8382B">
              <w:rPr>
                <w:rFonts w:asciiTheme="minorHAnsi" w:hAnsiTheme="minorHAnsi"/>
                <w:sz w:val="20"/>
                <w:lang w:val="en-AU"/>
              </w:rPr>
              <w:t>:</w:t>
            </w:r>
          </w:p>
          <w:p w14:paraId="180E403E" w14:textId="0D79FF09" w:rsidR="007F1B2E" w:rsidRDefault="007F1B2E" w:rsidP="005056A9">
            <w:pPr>
              <w:pStyle w:val="TableBody"/>
              <w:numPr>
                <w:ilvl w:val="0"/>
                <w:numId w:val="36"/>
              </w:numPr>
              <w:spacing w:line="300" w:lineRule="auto"/>
              <w:rPr>
                <w:rFonts w:asciiTheme="minorHAnsi" w:hAnsiTheme="minorHAnsi"/>
                <w:sz w:val="20"/>
              </w:rPr>
            </w:pPr>
            <w:r>
              <w:rPr>
                <w:rFonts w:asciiTheme="minorHAnsi" w:hAnsiTheme="minorHAnsi"/>
                <w:sz w:val="20"/>
              </w:rPr>
              <w:t>the results of any baseline and ongoing ecological monitoring surveys;</w:t>
            </w:r>
          </w:p>
          <w:p w14:paraId="34CA266A" w14:textId="52EA7A0B" w:rsidR="007F1B2E" w:rsidRDefault="007F1B2E" w:rsidP="005056A9">
            <w:pPr>
              <w:pStyle w:val="TableBody"/>
              <w:numPr>
                <w:ilvl w:val="0"/>
                <w:numId w:val="36"/>
              </w:numPr>
              <w:spacing w:line="300" w:lineRule="auto"/>
              <w:rPr>
                <w:rFonts w:asciiTheme="minorHAnsi" w:hAnsiTheme="minorHAnsi"/>
                <w:sz w:val="20"/>
                <w:lang w:val="en-GB"/>
              </w:rPr>
            </w:pPr>
            <w:r w:rsidRPr="4403394D">
              <w:rPr>
                <w:rFonts w:asciiTheme="minorHAnsi" w:hAnsiTheme="minorHAnsi"/>
                <w:sz w:val="20"/>
                <w:lang w:val="en-GB"/>
              </w:rPr>
              <w:t>records of environmental parameters including air temperature, soil temperature, soil moisture and light levels;</w:t>
            </w:r>
          </w:p>
          <w:p w14:paraId="030E57AE" w14:textId="67AAA1CE" w:rsidR="007F1B2E" w:rsidRPr="00D8382B" w:rsidRDefault="007F1B2E" w:rsidP="005056A9">
            <w:pPr>
              <w:pStyle w:val="TableBody"/>
              <w:numPr>
                <w:ilvl w:val="0"/>
                <w:numId w:val="36"/>
              </w:numPr>
              <w:spacing w:line="300" w:lineRule="auto"/>
              <w:rPr>
                <w:rFonts w:asciiTheme="minorHAnsi" w:hAnsiTheme="minorHAnsi"/>
                <w:sz w:val="20"/>
              </w:rPr>
            </w:pPr>
            <w:r w:rsidRPr="00D8382B">
              <w:rPr>
                <w:rFonts w:asciiTheme="minorHAnsi" w:hAnsiTheme="minorHAnsi"/>
                <w:sz w:val="20"/>
              </w:rPr>
              <w:t xml:space="preserve">the results from any lizard and invertebrate salvage efforts that have occurred during construction; </w:t>
            </w:r>
          </w:p>
          <w:p w14:paraId="1CEA11DC" w14:textId="6284FF6F" w:rsidR="007F1B2E" w:rsidRPr="00D8382B" w:rsidRDefault="007F1B2E" w:rsidP="005056A9">
            <w:pPr>
              <w:pStyle w:val="TableBody"/>
              <w:numPr>
                <w:ilvl w:val="0"/>
                <w:numId w:val="36"/>
              </w:numPr>
              <w:spacing w:line="300" w:lineRule="auto"/>
              <w:rPr>
                <w:rFonts w:asciiTheme="minorHAnsi" w:hAnsiTheme="minorHAnsi"/>
                <w:sz w:val="20"/>
              </w:rPr>
            </w:pPr>
            <w:r w:rsidRPr="00D8382B">
              <w:rPr>
                <w:rFonts w:asciiTheme="minorHAnsi" w:hAnsiTheme="minorHAnsi"/>
                <w:sz w:val="20"/>
              </w:rPr>
              <w:t>the outcomes of any ongoing plant translocation and propagation efforts;</w:t>
            </w:r>
          </w:p>
          <w:p w14:paraId="313C6B1F" w14:textId="0AC53D7F" w:rsidR="007F1B2E" w:rsidRPr="00D8382B" w:rsidRDefault="007F1B2E" w:rsidP="005056A9">
            <w:pPr>
              <w:pStyle w:val="TableBody"/>
              <w:numPr>
                <w:ilvl w:val="0"/>
                <w:numId w:val="36"/>
              </w:numPr>
              <w:spacing w:line="300" w:lineRule="auto"/>
              <w:rPr>
                <w:rFonts w:asciiTheme="minorHAnsi" w:hAnsiTheme="minorHAnsi"/>
                <w:sz w:val="20"/>
              </w:rPr>
            </w:pPr>
            <w:r w:rsidRPr="00D8382B">
              <w:rPr>
                <w:rFonts w:asciiTheme="minorHAnsi" w:hAnsiTheme="minorHAnsi"/>
                <w:sz w:val="20"/>
              </w:rPr>
              <w:t>the outcomes of any weed and pest animal control undertaken;</w:t>
            </w:r>
          </w:p>
          <w:p w14:paraId="4C45D0DC" w14:textId="64E17100" w:rsidR="007F1B2E" w:rsidRPr="00D8382B" w:rsidRDefault="007F1B2E" w:rsidP="005056A9">
            <w:pPr>
              <w:pStyle w:val="TableBody"/>
              <w:numPr>
                <w:ilvl w:val="0"/>
                <w:numId w:val="36"/>
              </w:numPr>
              <w:spacing w:line="300" w:lineRule="auto"/>
              <w:rPr>
                <w:rFonts w:asciiTheme="minorHAnsi" w:hAnsiTheme="minorHAnsi"/>
                <w:sz w:val="20"/>
              </w:rPr>
            </w:pPr>
            <w:r w:rsidRPr="00D8382B">
              <w:rPr>
                <w:rFonts w:asciiTheme="minorHAnsi" w:hAnsiTheme="minorHAnsi"/>
                <w:sz w:val="20"/>
              </w:rPr>
              <w:t xml:space="preserve">the results of bird collision monitoring; </w:t>
            </w:r>
            <w:del w:id="888" w:author="Author">
              <w:r w:rsidRPr="00D8382B" w:rsidDel="00E7653F">
                <w:rPr>
                  <w:rFonts w:asciiTheme="minorHAnsi" w:hAnsiTheme="minorHAnsi"/>
                  <w:sz w:val="20"/>
                </w:rPr>
                <w:delText xml:space="preserve">and  </w:delText>
              </w:r>
            </w:del>
          </w:p>
          <w:p w14:paraId="042D668F" w14:textId="6DE5C6C5" w:rsidR="007349AB" w:rsidRDefault="007F1B2E" w:rsidP="009E4486">
            <w:pPr>
              <w:pStyle w:val="TableBody"/>
              <w:numPr>
                <w:ilvl w:val="0"/>
                <w:numId w:val="36"/>
              </w:numPr>
              <w:spacing w:line="300" w:lineRule="auto"/>
              <w:rPr>
                <w:ins w:id="889" w:author="Author"/>
                <w:rFonts w:asciiTheme="minorHAnsi" w:hAnsiTheme="minorHAnsi"/>
                <w:sz w:val="20"/>
                <w:lang w:val="en-AU"/>
              </w:rPr>
            </w:pPr>
            <w:r w:rsidRPr="00D8382B">
              <w:rPr>
                <w:rFonts w:asciiTheme="minorHAnsi" w:hAnsiTheme="minorHAnsi"/>
                <w:sz w:val="20"/>
              </w:rPr>
              <w:t>the results of any other ecological monitoring undertaken</w:t>
            </w:r>
            <w:r w:rsidRPr="00D8382B">
              <w:rPr>
                <w:rFonts w:asciiTheme="minorHAnsi" w:hAnsiTheme="minorHAnsi"/>
                <w:sz w:val="20"/>
                <w:lang w:val="en-AU"/>
              </w:rPr>
              <w:t xml:space="preserve"> in accordance with the monitoring requirements </w:t>
            </w:r>
            <w:del w:id="890" w:author="Author">
              <w:r w:rsidRPr="00D8382B" w:rsidDel="00F45875">
                <w:rPr>
                  <w:rFonts w:asciiTheme="minorHAnsi" w:hAnsiTheme="minorHAnsi"/>
                  <w:sz w:val="20"/>
                  <w:lang w:val="en-AU"/>
                </w:rPr>
                <w:delText>anticipated by</w:delText>
              </w:r>
            </w:del>
            <w:ins w:id="891" w:author="Author">
              <w:r w:rsidR="00F45875">
                <w:rPr>
                  <w:rFonts w:asciiTheme="minorHAnsi" w:hAnsiTheme="minorHAnsi"/>
                  <w:sz w:val="20"/>
                  <w:lang w:val="en-AU"/>
                </w:rPr>
                <w:t>of</w:t>
              </w:r>
            </w:ins>
            <w:r w:rsidRPr="00D8382B">
              <w:rPr>
                <w:rFonts w:asciiTheme="minorHAnsi" w:hAnsiTheme="minorHAnsi"/>
                <w:sz w:val="20"/>
                <w:lang w:val="en-AU"/>
              </w:rPr>
              <w:t xml:space="preserve"> this consent. </w:t>
            </w:r>
          </w:p>
          <w:p w14:paraId="53A10283" w14:textId="51EDD1FD" w:rsidR="00D06D32" w:rsidRDefault="00CC3A1C" w:rsidP="00CC3A1C">
            <w:pPr>
              <w:pStyle w:val="TableBody"/>
              <w:numPr>
                <w:ilvl w:val="0"/>
                <w:numId w:val="36"/>
              </w:numPr>
              <w:spacing w:line="300" w:lineRule="auto"/>
              <w:rPr>
                <w:ins w:id="892" w:author="Author"/>
                <w:rFonts w:asciiTheme="minorHAnsi" w:hAnsiTheme="minorHAnsi"/>
                <w:sz w:val="20"/>
                <w:lang w:val="en-AU"/>
              </w:rPr>
            </w:pPr>
            <w:ins w:id="893" w:author="Author">
              <w:r w:rsidRPr="00CC3A1C">
                <w:rPr>
                  <w:rFonts w:asciiTheme="minorHAnsi" w:hAnsiTheme="minorHAnsi"/>
                  <w:sz w:val="20"/>
                  <w:lang w:val="en-AU"/>
                </w:rPr>
                <w:t>an assessment and analysis of the monitoring data, including in relation to any trends in adverse effects on the environment by comparison with previous years</w:t>
              </w:r>
              <w:r w:rsidR="005D1647">
                <w:rPr>
                  <w:rFonts w:asciiTheme="minorHAnsi" w:hAnsiTheme="minorHAnsi"/>
                  <w:sz w:val="20"/>
                  <w:lang w:val="en-AU"/>
                </w:rPr>
                <w:t>;</w:t>
              </w:r>
            </w:ins>
          </w:p>
          <w:p w14:paraId="186159E9" w14:textId="3177B734" w:rsidR="005D1647" w:rsidRDefault="005D1647" w:rsidP="00CC3A1C">
            <w:pPr>
              <w:pStyle w:val="TableBody"/>
              <w:numPr>
                <w:ilvl w:val="0"/>
                <w:numId w:val="36"/>
              </w:numPr>
              <w:spacing w:line="300" w:lineRule="auto"/>
              <w:rPr>
                <w:ins w:id="894" w:author="Author"/>
                <w:rFonts w:asciiTheme="minorHAnsi" w:hAnsiTheme="minorHAnsi"/>
                <w:sz w:val="20"/>
                <w:lang w:val="en-AU"/>
              </w:rPr>
            </w:pPr>
            <w:ins w:id="895" w:author="Author">
              <w:r>
                <w:rPr>
                  <w:rFonts w:asciiTheme="minorHAnsi" w:hAnsiTheme="minorHAnsi"/>
                  <w:sz w:val="20"/>
                  <w:lang w:val="en-AU"/>
                </w:rPr>
                <w:t>whether the various purposes of the ecology management plans are being achieved;</w:t>
              </w:r>
            </w:ins>
          </w:p>
          <w:p w14:paraId="19BD5ED5" w14:textId="7F03DA73" w:rsidR="00D06D32" w:rsidRDefault="00D06D32" w:rsidP="00CC3A1C">
            <w:pPr>
              <w:pStyle w:val="TableBody"/>
              <w:numPr>
                <w:ilvl w:val="0"/>
                <w:numId w:val="36"/>
              </w:numPr>
              <w:spacing w:line="300" w:lineRule="auto"/>
              <w:rPr>
                <w:ins w:id="896" w:author="Author"/>
                <w:rFonts w:asciiTheme="minorHAnsi" w:hAnsiTheme="minorHAnsi"/>
                <w:sz w:val="20"/>
                <w:lang w:val="en-AU"/>
              </w:rPr>
            </w:pPr>
            <w:ins w:id="897" w:author="Author">
              <w:r w:rsidRPr="009E4486">
                <w:rPr>
                  <w:rFonts w:asciiTheme="minorHAnsi" w:hAnsiTheme="minorHAnsi"/>
                  <w:sz w:val="20"/>
                  <w:lang w:val="en-AU"/>
                </w:rPr>
                <w:t>identification of circumstances where monitoring has informed refinement to construction methods, effects m</w:t>
              </w:r>
              <w:r w:rsidR="00500913">
                <w:rPr>
                  <w:rFonts w:asciiTheme="minorHAnsi" w:hAnsiTheme="minorHAnsi"/>
                  <w:sz w:val="20"/>
                  <w:lang w:val="en-AU"/>
                </w:rPr>
                <w:t>anagement</w:t>
              </w:r>
              <w:r w:rsidRPr="009E4486">
                <w:rPr>
                  <w:rFonts w:asciiTheme="minorHAnsi" w:hAnsiTheme="minorHAnsi"/>
                  <w:sz w:val="20"/>
                  <w:lang w:val="en-AU"/>
                </w:rPr>
                <w:t xml:space="preserve"> measures, or </w:t>
              </w:r>
              <w:r>
                <w:rPr>
                  <w:rFonts w:asciiTheme="minorHAnsi" w:hAnsiTheme="minorHAnsi"/>
                  <w:sz w:val="20"/>
                  <w:lang w:val="en-AU"/>
                </w:rPr>
                <w:t>implementation of adaptive management;</w:t>
              </w:r>
            </w:ins>
          </w:p>
          <w:p w14:paraId="0171D0F2" w14:textId="664EB89F" w:rsidR="00D06D32" w:rsidRDefault="00D06D32" w:rsidP="00CC3A1C">
            <w:pPr>
              <w:pStyle w:val="TableBody"/>
              <w:numPr>
                <w:ilvl w:val="0"/>
                <w:numId w:val="36"/>
              </w:numPr>
              <w:spacing w:line="300" w:lineRule="auto"/>
              <w:rPr>
                <w:ins w:id="898" w:author="Author"/>
                <w:rFonts w:asciiTheme="minorHAnsi" w:hAnsiTheme="minorHAnsi"/>
                <w:sz w:val="20"/>
                <w:lang w:val="en-AU"/>
              </w:rPr>
            </w:pPr>
            <w:ins w:id="899" w:author="Author">
              <w:r w:rsidRPr="009E4486">
                <w:rPr>
                  <w:rFonts w:asciiTheme="minorHAnsi" w:hAnsiTheme="minorHAnsi"/>
                  <w:sz w:val="20"/>
                  <w:lang w:val="en-AU"/>
                </w:rPr>
                <w:lastRenderedPageBreak/>
                <w:t>a summary of any non-compliances over the previous year, including the reasons for the non-compliance and the measures put in place to prevent the same incident happening again</w:t>
              </w:r>
              <w:r w:rsidR="005D1647">
                <w:rPr>
                  <w:rFonts w:asciiTheme="minorHAnsi" w:hAnsiTheme="minorHAnsi"/>
                  <w:sz w:val="20"/>
                  <w:lang w:val="en-AU"/>
                </w:rPr>
                <w:t>; and</w:t>
              </w:r>
            </w:ins>
          </w:p>
          <w:p w14:paraId="65996865" w14:textId="770A12C9" w:rsidR="007F1B2E" w:rsidRPr="00E7653F" w:rsidRDefault="009E4486" w:rsidP="00E7653F">
            <w:pPr>
              <w:pStyle w:val="TableBody"/>
              <w:numPr>
                <w:ilvl w:val="0"/>
                <w:numId w:val="36"/>
              </w:numPr>
              <w:spacing w:line="300" w:lineRule="auto"/>
              <w:rPr>
                <w:rFonts w:asciiTheme="minorHAnsi" w:hAnsiTheme="minorHAnsi"/>
                <w:sz w:val="20"/>
                <w:lang w:val="en-AU"/>
              </w:rPr>
            </w:pPr>
            <w:ins w:id="900" w:author="Author">
              <w:r w:rsidRPr="009E4486">
                <w:rPr>
                  <w:rFonts w:asciiTheme="minorHAnsi" w:hAnsiTheme="minorHAnsi"/>
                  <w:sz w:val="20"/>
                  <w:lang w:val="en-AU"/>
                </w:rPr>
                <w:t>recommendations on any alterations to the monitoring to be implemented in the subsequent year, including the measures necessary to implement the recommended alteration</w:t>
              </w:r>
              <w:r w:rsidR="005D1647">
                <w:rPr>
                  <w:rFonts w:asciiTheme="minorHAnsi" w:hAnsiTheme="minorHAnsi"/>
                  <w:sz w:val="20"/>
                  <w:lang w:val="en-AU"/>
                </w:rPr>
                <w:t>.</w:t>
              </w:r>
            </w:ins>
          </w:p>
        </w:tc>
        <w:tc>
          <w:tcPr>
            <w:tcW w:w="931" w:type="pct"/>
          </w:tcPr>
          <w:p w14:paraId="35918362" w14:textId="77777777" w:rsidR="007349AB" w:rsidRDefault="004F0E7D" w:rsidP="005056A9">
            <w:pPr>
              <w:pStyle w:val="TableBody"/>
              <w:spacing w:line="300" w:lineRule="auto"/>
              <w:rPr>
                <w:ins w:id="901" w:author="Author"/>
                <w:rFonts w:asciiTheme="minorHAnsi" w:hAnsiTheme="minorHAnsi"/>
                <w:sz w:val="20"/>
                <w:lang w:val="en-AU"/>
              </w:rPr>
            </w:pPr>
            <w:r>
              <w:rPr>
                <w:rFonts w:asciiTheme="minorHAnsi" w:hAnsiTheme="minorHAnsi"/>
                <w:sz w:val="20"/>
                <w:lang w:val="en-AU"/>
              </w:rPr>
              <w:lastRenderedPageBreak/>
              <w:t xml:space="preserve">Improved </w:t>
            </w:r>
            <w:r w:rsidR="000C4493">
              <w:rPr>
                <w:rFonts w:asciiTheme="minorHAnsi" w:hAnsiTheme="minorHAnsi"/>
                <w:sz w:val="20"/>
                <w:lang w:val="en-AU"/>
              </w:rPr>
              <w:t xml:space="preserve">content description. </w:t>
            </w:r>
          </w:p>
          <w:p w14:paraId="07FB38BF" w14:textId="67E0C925" w:rsidR="007F1B2E" w:rsidRPr="00D8382B" w:rsidRDefault="000C4493" w:rsidP="005056A9">
            <w:pPr>
              <w:pStyle w:val="TableBody"/>
              <w:spacing w:line="300" w:lineRule="auto"/>
              <w:rPr>
                <w:rFonts w:asciiTheme="minorHAnsi" w:hAnsiTheme="minorHAnsi"/>
                <w:sz w:val="20"/>
                <w:lang w:val="en-AU"/>
              </w:rPr>
            </w:pPr>
            <w:r>
              <w:rPr>
                <w:rFonts w:asciiTheme="minorHAnsi" w:hAnsiTheme="minorHAnsi"/>
                <w:sz w:val="20"/>
                <w:lang w:val="en-AU"/>
              </w:rPr>
              <w:t xml:space="preserve">The Panel notes that the Applicant may, subject to the comments of s53 </w:t>
            </w:r>
            <w:r w:rsidR="000606F7">
              <w:rPr>
                <w:rFonts w:asciiTheme="minorHAnsi" w:hAnsiTheme="minorHAnsi"/>
                <w:sz w:val="20"/>
                <w:lang w:val="en-AU"/>
              </w:rPr>
              <w:t xml:space="preserve">invitees, prefer to consolidate all ecology monitoring into a single, cohesive condition with </w:t>
            </w:r>
            <w:r w:rsidR="007349AB">
              <w:rPr>
                <w:rFonts w:asciiTheme="minorHAnsi" w:hAnsiTheme="minorHAnsi"/>
                <w:sz w:val="20"/>
                <w:lang w:val="en-AU"/>
              </w:rPr>
              <w:t>clearer timeframes, dates and responsibilities.</w:t>
            </w:r>
          </w:p>
        </w:tc>
      </w:tr>
      <w:tr w:rsidR="007F1B2E" w:rsidRPr="00D8382B" w14:paraId="75655448" w14:textId="4BBCB4E7" w:rsidTr="009B4A6E">
        <w:trPr>
          <w:trHeight w:val="280"/>
        </w:trPr>
        <w:tc>
          <w:tcPr>
            <w:tcW w:w="241" w:type="pct"/>
          </w:tcPr>
          <w:p w14:paraId="10A6816A"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5EBF8BDC" w14:textId="6BA1977B" w:rsidR="007F1B2E" w:rsidRPr="00D8382B" w:rsidRDefault="007F1B2E" w:rsidP="005056A9">
            <w:pPr>
              <w:pStyle w:val="TableBody"/>
              <w:spacing w:line="300" w:lineRule="auto"/>
              <w:rPr>
                <w:rFonts w:asciiTheme="minorHAnsi" w:hAnsiTheme="minorHAnsi"/>
                <w:sz w:val="20"/>
                <w:lang w:val="en-AU"/>
              </w:rPr>
            </w:pPr>
            <w:r w:rsidRPr="00D8382B">
              <w:rPr>
                <w:rFonts w:asciiTheme="minorHAnsi" w:hAnsiTheme="minorHAnsi"/>
                <w:sz w:val="20"/>
                <w:lang w:val="en-AU"/>
              </w:rPr>
              <w:t xml:space="preserve">The requirement for ongoing reporting will be reviewed </w:t>
            </w:r>
            <w:r w:rsidRPr="00D8382B">
              <w:rPr>
                <w:rFonts w:asciiTheme="minorHAnsi" w:hAnsiTheme="minorHAnsi"/>
                <w:sz w:val="20"/>
              </w:rPr>
              <w:t>on the tenth anniversary of solar farm operations as part of the Technical Review Panel’s determination on any requirement for ecological compensation and may be discontinued on the advice of the Technical Review Panel.</w:t>
            </w:r>
          </w:p>
        </w:tc>
        <w:tc>
          <w:tcPr>
            <w:tcW w:w="931" w:type="pct"/>
          </w:tcPr>
          <w:p w14:paraId="2174E0A1" w14:textId="77777777" w:rsidR="007F1B2E" w:rsidRPr="00D8382B" w:rsidRDefault="007F1B2E" w:rsidP="005056A9">
            <w:pPr>
              <w:pStyle w:val="TableBody"/>
              <w:spacing w:line="300" w:lineRule="auto"/>
              <w:rPr>
                <w:rFonts w:asciiTheme="minorHAnsi" w:hAnsiTheme="minorHAnsi"/>
                <w:sz w:val="20"/>
                <w:lang w:val="en-AU"/>
              </w:rPr>
            </w:pPr>
          </w:p>
        </w:tc>
      </w:tr>
      <w:tr w:rsidR="007F1B2E" w:rsidRPr="00D8382B" w14:paraId="623FC3A0" w14:textId="1BDA4ABF" w:rsidTr="009B4A6E">
        <w:trPr>
          <w:trHeight w:val="280"/>
        </w:trPr>
        <w:tc>
          <w:tcPr>
            <w:tcW w:w="241" w:type="pct"/>
          </w:tcPr>
          <w:p w14:paraId="3F4F1E71"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594FB781" w14:textId="3DA59654" w:rsidR="007F1B2E" w:rsidRPr="00E24AC1" w:rsidRDefault="007F1B2E" w:rsidP="005056A9">
            <w:pPr>
              <w:pStyle w:val="TableBody"/>
              <w:spacing w:line="300" w:lineRule="auto"/>
              <w:rPr>
                <w:rFonts w:asciiTheme="minorHAnsi" w:hAnsiTheme="minorHAnsi"/>
                <w:b/>
                <w:bCs/>
                <w:sz w:val="20"/>
                <w:lang w:val="en-AU"/>
              </w:rPr>
            </w:pPr>
            <w:del w:id="902" w:author="Author">
              <w:r w:rsidRPr="00E24AC1" w:rsidDel="00B25D6D">
                <w:rPr>
                  <w:rFonts w:asciiTheme="minorHAnsi" w:hAnsiTheme="minorHAnsi"/>
                  <w:b/>
                  <w:bCs/>
                  <w:sz w:val="20"/>
                  <w:lang w:val="en-AU"/>
                </w:rPr>
                <w:delText>Applied Ecological Research</w:delText>
              </w:r>
            </w:del>
          </w:p>
        </w:tc>
        <w:tc>
          <w:tcPr>
            <w:tcW w:w="931" w:type="pct"/>
          </w:tcPr>
          <w:p w14:paraId="20723517" w14:textId="2A0282C0" w:rsidR="007F1B2E" w:rsidRPr="00883B25" w:rsidDel="00B25D6D" w:rsidRDefault="00883B25" w:rsidP="005056A9">
            <w:pPr>
              <w:pStyle w:val="TableBody"/>
              <w:spacing w:line="300" w:lineRule="auto"/>
              <w:rPr>
                <w:rFonts w:asciiTheme="minorHAnsi" w:hAnsiTheme="minorHAnsi"/>
                <w:sz w:val="20"/>
                <w:lang w:val="en-AU"/>
              </w:rPr>
            </w:pPr>
            <w:r w:rsidRPr="00883B25">
              <w:rPr>
                <w:rFonts w:asciiTheme="minorHAnsi" w:hAnsiTheme="minorHAnsi"/>
                <w:sz w:val="20"/>
                <w:lang w:val="en-AU"/>
              </w:rPr>
              <w:t>Shifted to Technical Review Panel condition</w:t>
            </w:r>
          </w:p>
        </w:tc>
      </w:tr>
      <w:tr w:rsidR="007F1B2E" w:rsidRPr="00D8382B" w14:paraId="3874279E" w14:textId="586B7391" w:rsidTr="009B4A6E">
        <w:trPr>
          <w:trHeight w:val="280"/>
        </w:trPr>
        <w:tc>
          <w:tcPr>
            <w:tcW w:w="241" w:type="pct"/>
          </w:tcPr>
          <w:p w14:paraId="7AC74C48"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bookmarkStart w:id="903" w:name="_Ref232584084"/>
          </w:p>
        </w:tc>
        <w:bookmarkEnd w:id="903"/>
        <w:tc>
          <w:tcPr>
            <w:tcW w:w="3828" w:type="pct"/>
          </w:tcPr>
          <w:p w14:paraId="5892F275" w14:textId="44160ADE" w:rsidR="007F1B2E" w:rsidDel="00B25D6D" w:rsidRDefault="007F1B2E" w:rsidP="005056A9">
            <w:pPr>
              <w:pStyle w:val="TableBody"/>
              <w:spacing w:line="300" w:lineRule="auto"/>
              <w:rPr>
                <w:del w:id="904" w:author="Author"/>
                <w:rFonts w:asciiTheme="minorHAnsi" w:hAnsiTheme="minorHAnsi"/>
                <w:sz w:val="20"/>
                <w:lang w:val="en-AU"/>
              </w:rPr>
            </w:pPr>
            <w:del w:id="905" w:author="Author">
              <w:r w:rsidDel="00B25D6D">
                <w:rPr>
                  <w:rFonts w:asciiTheme="minorHAnsi" w:hAnsiTheme="minorHAnsi"/>
                  <w:sz w:val="20"/>
                  <w:lang w:val="en-AU"/>
                </w:rPr>
                <w:delText xml:space="preserve">The Consent Holder shall </w:delText>
              </w:r>
            </w:del>
            <w:ins w:id="906" w:author="Author">
              <w:del w:id="907" w:author="Author">
                <w:r w:rsidDel="00B25D6D">
                  <w:rPr>
                    <w:rFonts w:asciiTheme="minorHAnsi" w:hAnsiTheme="minorHAnsi"/>
                    <w:sz w:val="20"/>
                    <w:lang w:val="en-AU"/>
                  </w:rPr>
                  <w:delText xml:space="preserve">must </w:delText>
                </w:r>
              </w:del>
            </w:ins>
            <w:del w:id="908" w:author="Author">
              <w:r w:rsidDel="00B25D6D">
                <w:rPr>
                  <w:rFonts w:asciiTheme="minorHAnsi" w:hAnsiTheme="minorHAnsi"/>
                  <w:sz w:val="20"/>
                  <w:lang w:val="en-AU"/>
                </w:rPr>
                <w:delText>make available an annual financial contribution of $10,000, with the first three years commitment to be made upfront at the commencement of construction, for the undertaking of applied ecological research designed to improve the knowledge and understanding of effects of solar development in dryland environments, including:</w:delText>
              </w:r>
            </w:del>
          </w:p>
          <w:p w14:paraId="1944A929" w14:textId="0494069F" w:rsidR="007F1B2E" w:rsidRPr="00C15CB4" w:rsidDel="00B25D6D" w:rsidRDefault="007F1B2E" w:rsidP="005056A9">
            <w:pPr>
              <w:pStyle w:val="TableBody"/>
              <w:numPr>
                <w:ilvl w:val="0"/>
                <w:numId w:val="85"/>
              </w:numPr>
              <w:spacing w:line="300" w:lineRule="auto"/>
              <w:rPr>
                <w:del w:id="909" w:author="Author"/>
                <w:rFonts w:asciiTheme="minorHAnsi" w:hAnsiTheme="minorHAnsi"/>
                <w:sz w:val="20"/>
                <w:lang w:val="en-GB"/>
              </w:rPr>
            </w:pPr>
            <w:del w:id="910" w:author="Author">
              <w:r w:rsidRPr="4403394D" w:rsidDel="00B25D6D">
                <w:rPr>
                  <w:rFonts w:asciiTheme="minorHAnsi" w:hAnsiTheme="minorHAnsi"/>
                  <w:sz w:val="20"/>
                  <w:lang w:val="en-GB"/>
                </w:rPr>
                <w:delText xml:space="preserve">the effects of panel shading and associated microclimatic change on dryland vegetation, Threatened and At Risk plant species, and basking and other open-habitat invertebrates; </w:delText>
              </w:r>
            </w:del>
          </w:p>
          <w:p w14:paraId="4F49A6F4" w14:textId="3BD8502E" w:rsidR="007F1B2E" w:rsidRPr="00C15CB4" w:rsidDel="00B25D6D" w:rsidRDefault="007F1B2E" w:rsidP="005056A9">
            <w:pPr>
              <w:pStyle w:val="TableBody"/>
              <w:numPr>
                <w:ilvl w:val="0"/>
                <w:numId w:val="85"/>
              </w:numPr>
              <w:spacing w:line="300" w:lineRule="auto"/>
              <w:rPr>
                <w:del w:id="911" w:author="Author"/>
                <w:rFonts w:asciiTheme="minorHAnsi" w:hAnsiTheme="minorHAnsi"/>
                <w:sz w:val="20"/>
                <w:lang w:val="en-GB"/>
              </w:rPr>
            </w:pPr>
            <w:del w:id="912" w:author="Author">
              <w:r w:rsidRPr="4403394D" w:rsidDel="00B25D6D">
                <w:rPr>
                  <w:rFonts w:asciiTheme="minorHAnsi" w:hAnsiTheme="minorHAnsi"/>
                  <w:sz w:val="20"/>
                  <w:lang w:val="en-GB"/>
                </w:rPr>
                <w:delText xml:space="preserve">the efficacy of salvage, propagation, translocation and relocation of Threatened and At Risk plants and invertebrates; </w:delText>
              </w:r>
            </w:del>
          </w:p>
          <w:p w14:paraId="255A4E37" w14:textId="3FA8060D" w:rsidR="007F1B2E" w:rsidRPr="00C15CB4" w:rsidDel="00B25D6D" w:rsidRDefault="007F1B2E" w:rsidP="005056A9">
            <w:pPr>
              <w:pStyle w:val="TableBody"/>
              <w:numPr>
                <w:ilvl w:val="0"/>
                <w:numId w:val="85"/>
              </w:numPr>
              <w:spacing w:line="300" w:lineRule="auto"/>
              <w:rPr>
                <w:del w:id="913" w:author="Author"/>
                <w:rFonts w:asciiTheme="minorHAnsi" w:hAnsiTheme="minorHAnsi"/>
                <w:sz w:val="20"/>
              </w:rPr>
            </w:pPr>
            <w:del w:id="914" w:author="Author">
              <w:r w:rsidRPr="00C15CB4" w:rsidDel="00B25D6D">
                <w:rPr>
                  <w:rFonts w:asciiTheme="minorHAnsi" w:hAnsiTheme="minorHAnsi"/>
                  <w:sz w:val="20"/>
                </w:rPr>
                <w:delText xml:space="preserve">bird-strike collision rates and mechanisms, and the reliability of the carcass-detection methodologies; and </w:delText>
              </w:r>
            </w:del>
          </w:p>
          <w:p w14:paraId="05314F25" w14:textId="2152797C" w:rsidR="007F1B2E" w:rsidRPr="00C15CB4" w:rsidDel="00B25D6D" w:rsidRDefault="007F1B2E" w:rsidP="005056A9">
            <w:pPr>
              <w:pStyle w:val="TableBody"/>
              <w:numPr>
                <w:ilvl w:val="0"/>
                <w:numId w:val="85"/>
              </w:numPr>
              <w:spacing w:line="300" w:lineRule="auto"/>
              <w:rPr>
                <w:del w:id="915" w:author="Author"/>
                <w:rFonts w:asciiTheme="minorHAnsi" w:hAnsiTheme="minorHAnsi"/>
                <w:sz w:val="20"/>
                <w:lang w:val="en-AU"/>
              </w:rPr>
            </w:pPr>
            <w:del w:id="916" w:author="Author">
              <w:r w:rsidRPr="00C15CB4" w:rsidDel="00B25D6D">
                <w:rPr>
                  <w:rFonts w:asciiTheme="minorHAnsi" w:hAnsiTheme="minorHAnsi"/>
                  <w:sz w:val="20"/>
                </w:rPr>
                <w:delText>the ecological gains actually delivered by providing an enhancement area, predator-exclusion fencing and pest control.</w:delText>
              </w:r>
            </w:del>
          </w:p>
          <w:p w14:paraId="4AC66742" w14:textId="2004E15F" w:rsidR="007F1B2E" w:rsidRPr="00D8382B" w:rsidRDefault="007F1B2E" w:rsidP="005056A9">
            <w:pPr>
              <w:pStyle w:val="TableBody"/>
              <w:spacing w:line="300" w:lineRule="auto"/>
              <w:rPr>
                <w:rFonts w:asciiTheme="minorHAnsi" w:hAnsiTheme="minorHAnsi"/>
                <w:sz w:val="20"/>
                <w:lang w:val="en-GB"/>
              </w:rPr>
            </w:pPr>
            <w:del w:id="917" w:author="Author">
              <w:r w:rsidRPr="4403394D" w:rsidDel="00B25D6D">
                <w:rPr>
                  <w:rFonts w:asciiTheme="minorHAnsi" w:hAnsiTheme="minorHAnsi"/>
                  <w:sz w:val="20"/>
                  <w:lang w:val="en-GB"/>
                </w:rPr>
                <w:delText xml:space="preserve">The funding will </w:delText>
              </w:r>
            </w:del>
            <w:ins w:id="918" w:author="Author">
              <w:del w:id="919" w:author="Author">
                <w:r w:rsidRPr="4403394D" w:rsidDel="00B25D6D">
                  <w:rPr>
                    <w:rFonts w:asciiTheme="minorHAnsi" w:hAnsiTheme="minorHAnsi"/>
                    <w:sz w:val="20"/>
                    <w:lang w:val="en-GB"/>
                  </w:rPr>
                  <w:delText xml:space="preserve"> </w:delText>
                </w:r>
              </w:del>
            </w:ins>
            <w:del w:id="920" w:author="Author">
              <w:r w:rsidRPr="4403394D" w:rsidDel="00B25D6D">
                <w:rPr>
                  <w:rFonts w:asciiTheme="minorHAnsi" w:hAnsiTheme="minorHAnsi"/>
                  <w:sz w:val="20"/>
                  <w:lang w:val="en-GB"/>
                </w:rPr>
                <w:delText xml:space="preserve">be made available to appropriate research organisations.  The funding shall </w:delText>
              </w:r>
            </w:del>
            <w:ins w:id="921" w:author="Author">
              <w:del w:id="922" w:author="Author">
                <w:r w:rsidDel="00B25D6D">
                  <w:rPr>
                    <w:rFonts w:asciiTheme="minorHAnsi" w:hAnsiTheme="minorHAnsi"/>
                    <w:sz w:val="20"/>
                    <w:lang w:val="en-GB"/>
                  </w:rPr>
                  <w:delText>must</w:delText>
                </w:r>
                <w:r w:rsidRPr="4403394D" w:rsidDel="00B25D6D">
                  <w:rPr>
                    <w:rFonts w:asciiTheme="minorHAnsi" w:hAnsiTheme="minorHAnsi"/>
                    <w:sz w:val="20"/>
                    <w:lang w:val="en-GB"/>
                  </w:rPr>
                  <w:delText xml:space="preserve"> </w:delText>
                </w:r>
              </w:del>
            </w:ins>
            <w:del w:id="923" w:author="Author">
              <w:r w:rsidRPr="4403394D" w:rsidDel="00B25D6D">
                <w:rPr>
                  <w:rFonts w:asciiTheme="minorHAnsi" w:hAnsiTheme="minorHAnsi"/>
                  <w:sz w:val="20"/>
                  <w:lang w:val="en-GB"/>
                </w:rPr>
                <w:delText xml:space="preserve">be administered by a process approved by the Technical Review Panel, and the results or findings of any research must be reported to the Technical Review Panel and be made publicly available. </w:delText>
              </w:r>
            </w:del>
          </w:p>
        </w:tc>
        <w:tc>
          <w:tcPr>
            <w:tcW w:w="931" w:type="pct"/>
          </w:tcPr>
          <w:p w14:paraId="2D3D7511" w14:textId="77777777" w:rsidR="007F1B2E" w:rsidDel="00B25D6D" w:rsidRDefault="007F1B2E" w:rsidP="005056A9">
            <w:pPr>
              <w:pStyle w:val="TableBody"/>
              <w:spacing w:line="300" w:lineRule="auto"/>
              <w:rPr>
                <w:rFonts w:asciiTheme="minorHAnsi" w:hAnsiTheme="minorHAnsi"/>
                <w:sz w:val="20"/>
                <w:lang w:val="en-AU"/>
              </w:rPr>
            </w:pPr>
          </w:p>
        </w:tc>
      </w:tr>
      <w:tr w:rsidR="007F1B2E" w:rsidRPr="00D8382B" w14:paraId="7D6EFC60" w14:textId="29C0DC87" w:rsidTr="009B4A6E">
        <w:trPr>
          <w:trHeight w:val="280"/>
        </w:trPr>
        <w:tc>
          <w:tcPr>
            <w:tcW w:w="241" w:type="pct"/>
          </w:tcPr>
          <w:p w14:paraId="5E69CC70" w14:textId="77777777" w:rsidR="007F1B2E" w:rsidRPr="00C8553D" w:rsidRDefault="007F1B2E" w:rsidP="00C8553D">
            <w:pPr>
              <w:spacing w:after="120" w:line="300" w:lineRule="auto"/>
              <w:jc w:val="both"/>
              <w:rPr>
                <w:rFonts w:asciiTheme="minorHAnsi" w:eastAsia="Cambria" w:hAnsiTheme="minorHAnsi" w:cs="Arial"/>
                <w:b/>
                <w:bCs/>
                <w:sz w:val="20"/>
                <w:szCs w:val="20"/>
                <w:lang w:val="en-AU" w:eastAsia="en-US"/>
              </w:rPr>
            </w:pPr>
          </w:p>
        </w:tc>
        <w:tc>
          <w:tcPr>
            <w:tcW w:w="3828" w:type="pct"/>
            <w:shd w:val="clear" w:color="auto" w:fill="F2F2F2" w:themeFill="background1" w:themeFillShade="F2"/>
          </w:tcPr>
          <w:p w14:paraId="030F4FA4" w14:textId="6F745EE8" w:rsidR="007F1B2E" w:rsidRPr="00D8382B" w:rsidRDefault="007F1B2E" w:rsidP="005056A9">
            <w:pPr>
              <w:spacing w:after="120" w:line="300" w:lineRule="auto"/>
              <w:jc w:val="both"/>
              <w:rPr>
                <w:rFonts w:asciiTheme="minorHAnsi" w:eastAsia="Cambria" w:hAnsiTheme="minorHAnsi" w:cs="Arial"/>
                <w:b/>
                <w:bCs/>
                <w:sz w:val="20"/>
                <w:szCs w:val="20"/>
                <w:lang w:val="en-AU" w:eastAsia="en-US"/>
              </w:rPr>
            </w:pPr>
            <w:r w:rsidRPr="00D8382B">
              <w:rPr>
                <w:rFonts w:asciiTheme="minorHAnsi" w:eastAsia="Cambria" w:hAnsiTheme="minorHAnsi" w:cs="Arial"/>
                <w:b/>
                <w:bCs/>
                <w:sz w:val="20"/>
                <w:szCs w:val="20"/>
                <w:lang w:val="en-AU" w:eastAsia="en-US"/>
              </w:rPr>
              <w:t>Operational General Matters</w:t>
            </w:r>
          </w:p>
        </w:tc>
        <w:tc>
          <w:tcPr>
            <w:tcW w:w="931" w:type="pct"/>
            <w:shd w:val="clear" w:color="auto" w:fill="F2F2F2" w:themeFill="background1" w:themeFillShade="F2"/>
          </w:tcPr>
          <w:p w14:paraId="66D8E83B" w14:textId="77777777" w:rsidR="007F1B2E" w:rsidRPr="00D8382B" w:rsidRDefault="007F1B2E" w:rsidP="005056A9">
            <w:pPr>
              <w:spacing w:after="120" w:line="300" w:lineRule="auto"/>
              <w:jc w:val="both"/>
              <w:rPr>
                <w:rFonts w:asciiTheme="minorHAnsi" w:eastAsia="Cambria" w:hAnsiTheme="minorHAnsi" w:cs="Arial"/>
                <w:b/>
                <w:bCs/>
                <w:sz w:val="20"/>
                <w:szCs w:val="20"/>
                <w:lang w:val="en-AU" w:eastAsia="en-US"/>
              </w:rPr>
            </w:pPr>
          </w:p>
        </w:tc>
      </w:tr>
      <w:tr w:rsidR="007F1B2E" w:rsidRPr="00D8382B" w14:paraId="6932C1B7" w14:textId="2A51FA53" w:rsidTr="009B4A6E">
        <w:trPr>
          <w:trHeight w:val="280"/>
        </w:trPr>
        <w:tc>
          <w:tcPr>
            <w:tcW w:w="241" w:type="pct"/>
          </w:tcPr>
          <w:p w14:paraId="07F5B033"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77754707" w14:textId="6BB3D9BA"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856B59">
              <w:rPr>
                <w:rFonts w:asciiTheme="minorHAnsi" w:eastAsia="Cambria" w:hAnsiTheme="minorHAnsi" w:cs="Arial"/>
                <w:sz w:val="20"/>
                <w:szCs w:val="20"/>
                <w:lang w:val="en-AU" w:eastAsia="en-US"/>
              </w:rPr>
              <w:t>The</w:t>
            </w:r>
            <w:ins w:id="924" w:author="Author">
              <w:r>
                <w:rPr>
                  <w:rFonts w:asciiTheme="minorHAnsi" w:eastAsia="Cambria" w:hAnsiTheme="minorHAnsi" w:cs="Arial"/>
                  <w:sz w:val="20"/>
                  <w:szCs w:val="20"/>
                  <w:lang w:val="en-AU" w:eastAsia="en-US"/>
                </w:rPr>
                <w:t xml:space="preserve"> maximum height of the </w:t>
              </w:r>
            </w:ins>
            <w:r w:rsidRPr="00856B59">
              <w:rPr>
                <w:rFonts w:asciiTheme="minorHAnsi" w:eastAsia="Cambria" w:hAnsiTheme="minorHAnsi" w:cs="Arial"/>
                <w:sz w:val="20"/>
                <w:szCs w:val="20"/>
                <w:lang w:val="en-AU" w:eastAsia="en-US"/>
              </w:rPr>
              <w:t xml:space="preserve"> </w:t>
            </w:r>
            <w:del w:id="925" w:author="Author">
              <w:r w:rsidRPr="00856B59" w:rsidDel="005C10E6">
                <w:rPr>
                  <w:rFonts w:asciiTheme="minorHAnsi" w:eastAsia="Cambria" w:hAnsiTheme="minorHAnsi" w:cs="Arial"/>
                  <w:sz w:val="20"/>
                  <w:szCs w:val="20"/>
                  <w:lang w:val="en-AU" w:eastAsia="en-US"/>
                </w:rPr>
                <w:delText xml:space="preserve">configured </w:delText>
              </w:r>
              <w:r w:rsidRPr="00856B59" w:rsidDel="00B25D6D">
                <w:rPr>
                  <w:rFonts w:asciiTheme="minorHAnsi" w:eastAsia="Cambria" w:hAnsiTheme="minorHAnsi" w:cs="Arial"/>
                  <w:sz w:val="20"/>
                  <w:szCs w:val="20"/>
                  <w:lang w:val="en-AU" w:eastAsia="en-US"/>
                </w:rPr>
                <w:delText>PV modules</w:delText>
              </w:r>
            </w:del>
            <w:ins w:id="926" w:author="Author">
              <w:r>
                <w:rPr>
                  <w:rFonts w:asciiTheme="minorHAnsi" w:eastAsia="Cambria" w:hAnsiTheme="minorHAnsi" w:cs="Arial"/>
                  <w:sz w:val="20"/>
                  <w:szCs w:val="20"/>
                  <w:lang w:val="en-AU" w:eastAsia="en-US"/>
                </w:rPr>
                <w:t>solar panels,</w:t>
              </w:r>
            </w:ins>
            <w:r w:rsidRPr="00856B59">
              <w:rPr>
                <w:rFonts w:asciiTheme="minorHAnsi" w:eastAsia="Cambria" w:hAnsiTheme="minorHAnsi" w:cs="Arial"/>
                <w:sz w:val="20"/>
                <w:szCs w:val="20"/>
                <w:lang w:val="en-AU" w:eastAsia="en-US"/>
              </w:rPr>
              <w:t xml:space="preserve"> </w:t>
            </w:r>
            <w:ins w:id="927" w:author="Author">
              <w:r>
                <w:rPr>
                  <w:rFonts w:asciiTheme="minorHAnsi" w:eastAsia="Cambria" w:hAnsiTheme="minorHAnsi" w:cs="Arial"/>
                  <w:sz w:val="20"/>
                  <w:szCs w:val="20"/>
                  <w:lang w:val="en-AU" w:eastAsia="en-US"/>
                </w:rPr>
                <w:t xml:space="preserve">when tilted to the maximum angle, is no greater than </w:t>
              </w:r>
            </w:ins>
            <w:del w:id="928" w:author="Author">
              <w:r w:rsidRPr="00856B59" w:rsidDel="009F731A">
                <w:rPr>
                  <w:rFonts w:asciiTheme="minorHAnsi" w:eastAsia="Cambria" w:hAnsiTheme="minorHAnsi" w:cs="Arial"/>
                  <w:sz w:val="20"/>
                  <w:szCs w:val="20"/>
                  <w:lang w:val="en-AU" w:eastAsia="en-US"/>
                </w:rPr>
                <w:delText xml:space="preserve">will </w:delText>
              </w:r>
            </w:del>
            <w:ins w:id="929" w:author="Author">
              <w:del w:id="930" w:author="Author">
                <w:r w:rsidDel="0038600E">
                  <w:rPr>
                    <w:rFonts w:asciiTheme="minorHAnsi" w:eastAsia="Cambria" w:hAnsiTheme="minorHAnsi" w:cs="Arial"/>
                    <w:sz w:val="20"/>
                    <w:szCs w:val="20"/>
                    <w:lang w:val="en-AU" w:eastAsia="en-US"/>
                  </w:rPr>
                  <w:delText xml:space="preserve">must </w:delText>
                </w:r>
              </w:del>
            </w:ins>
            <w:del w:id="931" w:author="Author">
              <w:r w:rsidRPr="00856B59" w:rsidDel="0038600E">
                <w:rPr>
                  <w:rFonts w:asciiTheme="minorHAnsi" w:eastAsia="Cambria" w:hAnsiTheme="minorHAnsi" w:cs="Arial"/>
                  <w:sz w:val="20"/>
                  <w:szCs w:val="20"/>
                  <w:lang w:val="en-AU" w:eastAsia="en-US"/>
                </w:rPr>
                <w:delText xml:space="preserve">be </w:delText>
              </w:r>
              <w:r w:rsidDel="0038600E">
                <w:rPr>
                  <w:rFonts w:asciiTheme="minorHAnsi" w:eastAsia="Cambria" w:hAnsiTheme="minorHAnsi" w:cs="Arial"/>
                  <w:sz w:val="20"/>
                  <w:szCs w:val="20"/>
                  <w:lang w:val="en-AU" w:eastAsia="en-US"/>
                </w:rPr>
                <w:delText xml:space="preserve">approximately </w:delText>
              </w:r>
            </w:del>
            <w:r w:rsidRPr="00856B59">
              <w:rPr>
                <w:rFonts w:asciiTheme="minorHAnsi" w:eastAsia="Cambria" w:hAnsiTheme="minorHAnsi" w:cs="Arial"/>
                <w:sz w:val="20"/>
                <w:szCs w:val="20"/>
                <w:lang w:val="en-AU" w:eastAsia="en-US"/>
              </w:rPr>
              <w:t>2.6 m above ground level</w:t>
            </w:r>
            <w:ins w:id="932" w:author="Author">
              <w:r>
                <w:rPr>
                  <w:rFonts w:asciiTheme="minorHAnsi" w:eastAsia="Cambria" w:hAnsiTheme="minorHAnsi" w:cs="Arial"/>
                  <w:sz w:val="20"/>
                  <w:szCs w:val="20"/>
                  <w:lang w:val="en-AU" w:eastAsia="en-US"/>
                </w:rPr>
                <w:t>.</w:t>
              </w:r>
            </w:ins>
            <w:r>
              <w:rPr>
                <w:rFonts w:asciiTheme="minorHAnsi" w:eastAsia="Cambria" w:hAnsiTheme="minorHAnsi" w:cs="Arial"/>
                <w:sz w:val="20"/>
                <w:szCs w:val="20"/>
                <w:lang w:val="en-AU" w:eastAsia="en-US"/>
              </w:rPr>
              <w:t xml:space="preserve"> </w:t>
            </w:r>
            <w:del w:id="933" w:author="Author">
              <w:r w:rsidRPr="00856B59" w:rsidDel="0038600E">
                <w:rPr>
                  <w:rFonts w:asciiTheme="minorHAnsi" w:eastAsia="Cambria" w:hAnsiTheme="minorHAnsi" w:cs="Arial"/>
                  <w:sz w:val="20"/>
                  <w:szCs w:val="20"/>
                  <w:lang w:val="en-AU" w:eastAsia="en-US"/>
                </w:rPr>
                <w:delText>when tilted to the maximum angle</w:delText>
              </w:r>
              <w:r w:rsidDel="0038600E">
                <w:rPr>
                  <w:rFonts w:asciiTheme="minorHAnsi" w:eastAsia="Cambria" w:hAnsiTheme="minorHAnsi" w:cs="Arial"/>
                  <w:sz w:val="20"/>
                  <w:szCs w:val="20"/>
                  <w:lang w:val="en-AU" w:eastAsia="en-US"/>
                </w:rPr>
                <w:delText xml:space="preserve">, </w:delText>
              </w:r>
              <w:r w:rsidRPr="008D2FEE" w:rsidDel="0038600E">
                <w:rPr>
                  <w:rFonts w:asciiTheme="minorHAnsi" w:eastAsia="Cambria" w:hAnsiTheme="minorHAnsi" w:cs="Arial"/>
                  <w:sz w:val="20"/>
                  <w:szCs w:val="20"/>
                  <w:lang w:val="en-AU" w:eastAsia="en-US"/>
                </w:rPr>
                <w:delText>except where panels are otherwise subject to maintenance activities or in response to inclement weather</w:delText>
              </w:r>
              <w:r w:rsidDel="0038600E">
                <w:rPr>
                  <w:rFonts w:asciiTheme="minorHAnsi" w:eastAsia="Cambria" w:hAnsiTheme="minorHAnsi" w:cs="Arial"/>
                  <w:sz w:val="20"/>
                  <w:szCs w:val="20"/>
                  <w:lang w:val="en-AU" w:eastAsia="en-US"/>
                </w:rPr>
                <w:delText>.</w:delText>
              </w:r>
            </w:del>
          </w:p>
        </w:tc>
        <w:tc>
          <w:tcPr>
            <w:tcW w:w="931" w:type="pct"/>
          </w:tcPr>
          <w:p w14:paraId="25FD024B" w14:textId="027F87B4" w:rsidR="007F1B2E" w:rsidRPr="00856B59" w:rsidRDefault="0069494A"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t>Improved certainty</w:t>
            </w:r>
          </w:p>
        </w:tc>
      </w:tr>
      <w:tr w:rsidR="007F1B2E" w:rsidRPr="00D8382B" w14:paraId="3BC6ED72" w14:textId="764DBD4D" w:rsidTr="009B4A6E">
        <w:trPr>
          <w:trHeight w:val="280"/>
        </w:trPr>
        <w:tc>
          <w:tcPr>
            <w:tcW w:w="241" w:type="pct"/>
          </w:tcPr>
          <w:p w14:paraId="244BE75F"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5077E325" w14:textId="6B55074C"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Between sunset and sunrise, the panels must be stowed at </w:t>
            </w:r>
            <w:ins w:id="934" w:author="Author">
              <w:r>
                <w:rPr>
                  <w:rFonts w:asciiTheme="minorHAnsi" w:eastAsia="Cambria" w:hAnsiTheme="minorHAnsi" w:cs="Arial"/>
                  <w:sz w:val="20"/>
                  <w:szCs w:val="20"/>
                  <w:lang w:val="en-AU" w:eastAsia="en-US"/>
                </w:rPr>
                <w:t xml:space="preserve">the greater of </w:t>
              </w:r>
            </w:ins>
            <w:r w:rsidRPr="00D8382B">
              <w:rPr>
                <w:rFonts w:asciiTheme="minorHAnsi" w:eastAsia="Cambria" w:hAnsiTheme="minorHAnsi" w:cs="Arial"/>
                <w:sz w:val="20"/>
                <w:szCs w:val="20"/>
                <w:lang w:val="en-AU" w:eastAsia="en-US"/>
              </w:rPr>
              <w:t>an angle of 60 degrees from horizontal, or the maximum stow angle allowed by the selected technology, except where panels are otherwise subject to maintenance activities or in response to inclement weather.</w:t>
            </w:r>
          </w:p>
        </w:tc>
        <w:tc>
          <w:tcPr>
            <w:tcW w:w="931" w:type="pct"/>
          </w:tcPr>
          <w:p w14:paraId="1F642CCF" w14:textId="083229F4" w:rsidR="007F1B2E" w:rsidRPr="00D8382B" w:rsidRDefault="009450ED" w:rsidP="009450ED">
            <w:pPr>
              <w:spacing w:after="120" w:line="300" w:lineRule="auto"/>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t>Improved certainty regarding 60 degrees being a minimum angle</w:t>
            </w:r>
          </w:p>
        </w:tc>
      </w:tr>
      <w:tr w:rsidR="007F1B2E" w:rsidRPr="00D8382B" w14:paraId="488127DD" w14:textId="6117C229" w:rsidTr="009B4A6E">
        <w:trPr>
          <w:trHeight w:val="280"/>
        </w:trPr>
        <w:tc>
          <w:tcPr>
            <w:tcW w:w="241" w:type="pct"/>
          </w:tcPr>
          <w:p w14:paraId="22374154"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251965E9" w14:textId="552C4DF9"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All panels installed and used on Site must be coated </w:t>
            </w:r>
            <w:ins w:id="935" w:author="Author">
              <w:r>
                <w:rPr>
                  <w:rFonts w:asciiTheme="minorHAnsi" w:eastAsia="Cambria" w:hAnsiTheme="minorHAnsi" w:cs="Arial"/>
                  <w:sz w:val="20"/>
                  <w:szCs w:val="20"/>
                  <w:lang w:val="en-AU" w:eastAsia="en-US"/>
                </w:rPr>
                <w:t>with a</w:t>
              </w:r>
            </w:ins>
            <w:del w:id="936" w:author="Author">
              <w:r w:rsidRPr="00D8382B" w:rsidDel="00425489">
                <w:rPr>
                  <w:rFonts w:asciiTheme="minorHAnsi" w:eastAsia="Cambria" w:hAnsiTheme="minorHAnsi" w:cs="Arial"/>
                  <w:sz w:val="20"/>
                  <w:szCs w:val="20"/>
                  <w:lang w:val="en-AU" w:eastAsia="en-US"/>
                </w:rPr>
                <w:delText>i</w:delText>
              </w:r>
            </w:del>
            <w:r w:rsidRPr="00D8382B">
              <w:rPr>
                <w:rFonts w:asciiTheme="minorHAnsi" w:eastAsia="Cambria" w:hAnsiTheme="minorHAnsi" w:cs="Arial"/>
                <w:sz w:val="20"/>
                <w:szCs w:val="20"/>
                <w:lang w:val="en-AU" w:eastAsia="en-US"/>
              </w:rPr>
              <w:t>n anti-reflective coating.</w:t>
            </w:r>
          </w:p>
        </w:tc>
        <w:tc>
          <w:tcPr>
            <w:tcW w:w="931" w:type="pct"/>
          </w:tcPr>
          <w:p w14:paraId="67808B3D" w14:textId="77777777"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tc>
      </w:tr>
      <w:tr w:rsidR="007F1B2E" w:rsidRPr="00D8382B" w14:paraId="17BABBA7" w14:textId="496A9606" w:rsidTr="009B4A6E">
        <w:trPr>
          <w:trHeight w:val="280"/>
        </w:trPr>
        <w:tc>
          <w:tcPr>
            <w:tcW w:w="241" w:type="pct"/>
          </w:tcPr>
          <w:p w14:paraId="128E5240"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3C5B0BB0" w14:textId="3EA1401D"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Solar panels and array tables must be cleaned with water only. No chemical cleaning agents, detergents or additives </w:t>
            </w:r>
            <w:r>
              <w:rPr>
                <w:rFonts w:asciiTheme="minorHAnsi" w:eastAsia="Cambria" w:hAnsiTheme="minorHAnsi" w:cs="Arial"/>
                <w:sz w:val="20"/>
                <w:szCs w:val="20"/>
                <w:lang w:val="en-AU" w:eastAsia="en-US"/>
              </w:rPr>
              <w:t>may</w:t>
            </w:r>
            <w:r w:rsidRPr="00D8382B">
              <w:rPr>
                <w:rFonts w:asciiTheme="minorHAnsi" w:eastAsia="Cambria" w:hAnsiTheme="minorHAnsi" w:cs="Arial"/>
                <w:sz w:val="20"/>
                <w:szCs w:val="20"/>
                <w:lang w:val="en-AU" w:eastAsia="en-US"/>
              </w:rPr>
              <w:t xml:space="preserve"> be used.</w:t>
            </w:r>
          </w:p>
        </w:tc>
        <w:tc>
          <w:tcPr>
            <w:tcW w:w="931" w:type="pct"/>
          </w:tcPr>
          <w:p w14:paraId="190A4F7B" w14:textId="77777777"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tc>
      </w:tr>
      <w:tr w:rsidR="007F1B2E" w:rsidRPr="00D8382B" w14:paraId="23E01C3E" w14:textId="3B97D95B" w:rsidTr="009B4A6E">
        <w:trPr>
          <w:trHeight w:val="280"/>
        </w:trPr>
        <w:tc>
          <w:tcPr>
            <w:tcW w:w="241" w:type="pct"/>
          </w:tcPr>
          <w:p w14:paraId="653D2473"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6B0D2517" w14:textId="15FA6805"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eastAsia="Cambria" w:hAnsiTheme="minorHAnsi" w:cs="Arial"/>
                <w:bCs/>
                <w:sz w:val="20"/>
                <w:szCs w:val="20"/>
                <w:lang w:val="en-AU" w:eastAsia="en-US"/>
              </w:rPr>
              <w:t xml:space="preserve">All activities on the site, other than emergency service warning devices and sirens, must be designed, conducted and undertaken </w:t>
            </w:r>
            <w:proofErr w:type="gramStart"/>
            <w:r w:rsidRPr="00D8382B">
              <w:rPr>
                <w:rFonts w:asciiTheme="minorHAnsi" w:eastAsia="Cambria" w:hAnsiTheme="minorHAnsi" w:cs="Arial"/>
                <w:bCs/>
                <w:sz w:val="20"/>
                <w:szCs w:val="20"/>
                <w:lang w:val="en-AU" w:eastAsia="en-US"/>
              </w:rPr>
              <w:t>so as to</w:t>
            </w:r>
            <w:proofErr w:type="gramEnd"/>
            <w:r w:rsidRPr="00D8382B">
              <w:rPr>
                <w:rFonts w:asciiTheme="minorHAnsi" w:eastAsia="Cambria" w:hAnsiTheme="minorHAnsi" w:cs="Arial"/>
                <w:bCs/>
                <w:sz w:val="20"/>
                <w:szCs w:val="20"/>
                <w:lang w:val="en-AU" w:eastAsia="en-US"/>
              </w:rPr>
              <w:t xml:space="preserve"> ensure that the following noise limits are not exceeded at any point within the notional boundary of any noise sensitive activity</w:t>
            </w:r>
            <w:del w:id="937" w:author="Author">
              <w:r w:rsidRPr="00D8382B" w:rsidDel="00370643">
                <w:rPr>
                  <w:rFonts w:asciiTheme="minorHAnsi" w:eastAsia="Cambria" w:hAnsiTheme="minorHAnsi" w:cs="Arial"/>
                  <w:bCs/>
                  <w:sz w:val="20"/>
                  <w:szCs w:val="20"/>
                  <w:lang w:val="en-AU" w:eastAsia="en-US"/>
                </w:rPr>
                <w:delText xml:space="preserve"> </w:delText>
              </w:r>
              <w:r w:rsidRPr="00D8382B" w:rsidDel="002E7662">
                <w:rPr>
                  <w:rFonts w:asciiTheme="minorHAnsi" w:eastAsia="Cambria" w:hAnsiTheme="minorHAnsi" w:cs="Arial"/>
                  <w:bCs/>
                  <w:sz w:val="20"/>
                  <w:szCs w:val="20"/>
                  <w:lang w:val="en-AU" w:eastAsia="en-US"/>
                </w:rPr>
                <w:delText>within the site</w:delText>
              </w:r>
            </w:del>
            <w:r w:rsidRPr="00D8382B">
              <w:rPr>
                <w:rFonts w:asciiTheme="minorHAnsi" w:eastAsia="Cambria" w:hAnsiTheme="minorHAnsi" w:cs="Arial"/>
                <w:bCs/>
                <w:sz w:val="20"/>
                <w:szCs w:val="20"/>
                <w:lang w:val="en-AU" w:eastAsia="en-US"/>
              </w:rPr>
              <w:t>:</w:t>
            </w: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ayout w:type="fixed"/>
              <w:tblLook w:val="04A0" w:firstRow="1" w:lastRow="0" w:firstColumn="1" w:lastColumn="0" w:noHBand="0" w:noVBand="1"/>
            </w:tblPr>
            <w:tblGrid>
              <w:gridCol w:w="6048"/>
              <w:gridCol w:w="3744"/>
            </w:tblGrid>
            <w:tr w:rsidR="007F1B2E" w:rsidRPr="00D8382B" w14:paraId="00AED9A9" w14:textId="77777777" w:rsidTr="00E15FB7">
              <w:tc>
                <w:tcPr>
                  <w:tcW w:w="6048" w:type="dxa"/>
                </w:tcPr>
                <w:p w14:paraId="7254DF0F" w14:textId="77777777"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 xml:space="preserve">0700-2200 hours </w:t>
                  </w:r>
                </w:p>
              </w:tc>
              <w:tc>
                <w:tcPr>
                  <w:tcW w:w="3744" w:type="dxa"/>
                </w:tcPr>
                <w:p w14:paraId="3CFE3E75" w14:textId="77777777"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 xml:space="preserve">55 dB </w:t>
                  </w:r>
                  <w:proofErr w:type="spellStart"/>
                  <w:proofErr w:type="gramStart"/>
                  <w:r w:rsidRPr="00D8382B">
                    <w:rPr>
                      <w:rFonts w:asciiTheme="minorHAnsi" w:hAnsiTheme="minorHAnsi"/>
                      <w:sz w:val="20"/>
                      <w:lang w:val="en-AU"/>
                    </w:rPr>
                    <w:t>LA</w:t>
                  </w:r>
                  <w:r w:rsidRPr="00D8382B">
                    <w:rPr>
                      <w:rFonts w:asciiTheme="minorHAnsi" w:hAnsiTheme="minorHAnsi"/>
                      <w:sz w:val="20"/>
                      <w:vertAlign w:val="subscript"/>
                      <w:lang w:val="en-AU"/>
                    </w:rPr>
                    <w:t>eq</w:t>
                  </w:r>
                  <w:proofErr w:type="spellEnd"/>
                  <w:r w:rsidRPr="00D8382B">
                    <w:rPr>
                      <w:rFonts w:asciiTheme="minorHAnsi" w:hAnsiTheme="minorHAnsi"/>
                      <w:sz w:val="20"/>
                      <w:vertAlign w:val="subscript"/>
                      <w:lang w:val="en-AU"/>
                    </w:rPr>
                    <w:t>(</w:t>
                  </w:r>
                  <w:proofErr w:type="gramEnd"/>
                  <w:r w:rsidRPr="00D8382B">
                    <w:rPr>
                      <w:rFonts w:asciiTheme="minorHAnsi" w:hAnsiTheme="minorHAnsi"/>
                      <w:sz w:val="20"/>
                      <w:vertAlign w:val="subscript"/>
                      <w:lang w:val="en-AU"/>
                    </w:rPr>
                    <w:t>15 min)</w:t>
                  </w:r>
                </w:p>
              </w:tc>
            </w:tr>
            <w:tr w:rsidR="007F1B2E" w:rsidRPr="00D8382B" w14:paraId="742E4E6E" w14:textId="77777777" w:rsidTr="00E15FB7">
              <w:tc>
                <w:tcPr>
                  <w:tcW w:w="6048" w:type="dxa"/>
                </w:tcPr>
                <w:p w14:paraId="2470DF67" w14:textId="3940E89E"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2200-0700</w:t>
                  </w:r>
                </w:p>
              </w:tc>
              <w:tc>
                <w:tcPr>
                  <w:tcW w:w="3744" w:type="dxa"/>
                </w:tcPr>
                <w:p w14:paraId="1937290B" w14:textId="77777777"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 xml:space="preserve">45 dB </w:t>
                  </w:r>
                  <w:proofErr w:type="spellStart"/>
                  <w:proofErr w:type="gramStart"/>
                  <w:r w:rsidRPr="00D8382B">
                    <w:rPr>
                      <w:rFonts w:asciiTheme="minorHAnsi" w:hAnsiTheme="minorHAnsi"/>
                      <w:sz w:val="20"/>
                      <w:lang w:val="en-AU"/>
                    </w:rPr>
                    <w:t>LA</w:t>
                  </w:r>
                  <w:r w:rsidRPr="00D8382B">
                    <w:rPr>
                      <w:rFonts w:asciiTheme="minorHAnsi" w:hAnsiTheme="minorHAnsi"/>
                      <w:sz w:val="20"/>
                      <w:vertAlign w:val="subscript"/>
                      <w:lang w:val="en-AU"/>
                    </w:rPr>
                    <w:t>eq</w:t>
                  </w:r>
                  <w:proofErr w:type="spellEnd"/>
                  <w:r w:rsidRPr="00D8382B">
                    <w:rPr>
                      <w:rFonts w:asciiTheme="minorHAnsi" w:hAnsiTheme="minorHAnsi"/>
                      <w:sz w:val="20"/>
                      <w:vertAlign w:val="subscript"/>
                      <w:lang w:val="en-AU"/>
                    </w:rPr>
                    <w:t>(</w:t>
                  </w:r>
                  <w:proofErr w:type="gramEnd"/>
                  <w:r w:rsidRPr="00D8382B">
                    <w:rPr>
                      <w:rFonts w:asciiTheme="minorHAnsi" w:hAnsiTheme="minorHAnsi"/>
                      <w:sz w:val="20"/>
                      <w:vertAlign w:val="subscript"/>
                      <w:lang w:val="en-AU"/>
                    </w:rPr>
                    <w:t>15 min)</w:t>
                  </w:r>
                </w:p>
              </w:tc>
            </w:tr>
            <w:tr w:rsidR="007F1B2E" w:rsidRPr="00D8382B" w14:paraId="241F9706" w14:textId="77777777" w:rsidTr="00E15FB7">
              <w:tc>
                <w:tcPr>
                  <w:tcW w:w="6048" w:type="dxa"/>
                </w:tcPr>
                <w:p w14:paraId="2F83BE15" w14:textId="77777777"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At any time</w:t>
                  </w:r>
                </w:p>
              </w:tc>
              <w:tc>
                <w:tcPr>
                  <w:tcW w:w="3744" w:type="dxa"/>
                </w:tcPr>
                <w:p w14:paraId="6C2009A9" w14:textId="77777777" w:rsidR="007F1B2E" w:rsidRPr="00D8382B" w:rsidRDefault="007F1B2E" w:rsidP="005056A9">
                  <w:pPr>
                    <w:pStyle w:val="TableBody"/>
                    <w:spacing w:line="300" w:lineRule="auto"/>
                    <w:rPr>
                      <w:rFonts w:asciiTheme="minorHAnsi" w:hAnsiTheme="minorHAnsi"/>
                      <w:sz w:val="20"/>
                      <w:vertAlign w:val="subscript"/>
                      <w:lang w:val="en-AU"/>
                    </w:rPr>
                  </w:pPr>
                  <w:r w:rsidRPr="00D8382B">
                    <w:rPr>
                      <w:rFonts w:asciiTheme="minorHAnsi" w:hAnsiTheme="minorHAnsi"/>
                      <w:sz w:val="20"/>
                      <w:lang w:val="en-AU"/>
                    </w:rPr>
                    <w:t xml:space="preserve">70 dB </w:t>
                  </w:r>
                  <w:proofErr w:type="spellStart"/>
                  <w:r w:rsidRPr="00D8382B">
                    <w:rPr>
                      <w:rFonts w:asciiTheme="minorHAnsi" w:hAnsiTheme="minorHAnsi"/>
                      <w:sz w:val="20"/>
                      <w:lang w:val="en-AU"/>
                    </w:rPr>
                    <w:t>L</w:t>
                  </w:r>
                  <w:r w:rsidRPr="00D8382B">
                    <w:rPr>
                      <w:rFonts w:asciiTheme="minorHAnsi" w:hAnsiTheme="minorHAnsi"/>
                      <w:sz w:val="20"/>
                      <w:vertAlign w:val="subscript"/>
                      <w:lang w:val="en-AU"/>
                    </w:rPr>
                    <w:t>AFmax</w:t>
                  </w:r>
                  <w:proofErr w:type="spellEnd"/>
                </w:p>
              </w:tc>
            </w:tr>
          </w:tbl>
          <w:p w14:paraId="06AE2433" w14:textId="1751388E"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tc>
        <w:tc>
          <w:tcPr>
            <w:tcW w:w="931" w:type="pct"/>
          </w:tcPr>
          <w:p w14:paraId="4B7A5053" w14:textId="759BC15F" w:rsidR="007F1B2E" w:rsidRPr="00D8382B" w:rsidRDefault="00087C7A" w:rsidP="005056A9">
            <w:pPr>
              <w:spacing w:after="120" w:line="300" w:lineRule="auto"/>
              <w:jc w:val="both"/>
              <w:rPr>
                <w:rFonts w:asciiTheme="minorHAnsi" w:eastAsia="Cambria" w:hAnsiTheme="minorHAnsi" w:cs="Arial"/>
                <w:bCs/>
                <w:sz w:val="20"/>
                <w:szCs w:val="20"/>
                <w:lang w:val="en-AU" w:eastAsia="en-US"/>
              </w:rPr>
            </w:pPr>
            <w:r>
              <w:rPr>
                <w:rFonts w:asciiTheme="minorHAnsi" w:eastAsia="Cambria" w:hAnsiTheme="minorHAnsi" w:cs="Arial"/>
                <w:bCs/>
                <w:sz w:val="20"/>
                <w:szCs w:val="20"/>
                <w:lang w:val="en-AU" w:eastAsia="en-US"/>
              </w:rPr>
              <w:t>Within the site appears to be an error?</w:t>
            </w:r>
          </w:p>
        </w:tc>
      </w:tr>
      <w:tr w:rsidR="007F1B2E" w:rsidRPr="00D8382B" w14:paraId="68F8E07B" w14:textId="2E6858F2" w:rsidTr="009B4A6E">
        <w:trPr>
          <w:trHeight w:val="280"/>
        </w:trPr>
        <w:tc>
          <w:tcPr>
            <w:tcW w:w="241" w:type="pct"/>
          </w:tcPr>
          <w:p w14:paraId="79429DB6"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2EDEE8C8" w14:textId="7705FF9A"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All transformers and structures on Site </w:t>
            </w:r>
            <w:r>
              <w:rPr>
                <w:rFonts w:asciiTheme="minorHAnsi" w:eastAsia="Cambria" w:hAnsiTheme="minorHAnsi" w:cs="Arial"/>
                <w:sz w:val="20"/>
                <w:szCs w:val="20"/>
                <w:lang w:val="en-AU" w:eastAsia="en-US"/>
              </w:rPr>
              <w:t xml:space="preserve">other than the photovoltaic surfaces and mounting systems </w:t>
            </w:r>
            <w:r w:rsidRPr="00D8382B">
              <w:rPr>
                <w:rFonts w:asciiTheme="minorHAnsi" w:eastAsia="Cambria" w:hAnsiTheme="minorHAnsi" w:cs="Arial"/>
                <w:sz w:val="20"/>
                <w:szCs w:val="20"/>
                <w:lang w:val="en-AU" w:eastAsia="en-US"/>
              </w:rPr>
              <w:t xml:space="preserve">must be finished in the colours Black, Dark Grey, Ebony, </w:t>
            </w:r>
            <w:proofErr w:type="spellStart"/>
            <w:r w:rsidRPr="00D8382B">
              <w:rPr>
                <w:rFonts w:asciiTheme="minorHAnsi" w:eastAsia="Cambria" w:hAnsiTheme="minorHAnsi" w:cs="Arial"/>
                <w:sz w:val="20"/>
                <w:szCs w:val="20"/>
                <w:lang w:val="en-AU" w:eastAsia="en-US"/>
              </w:rPr>
              <w:t>Flaxpod</w:t>
            </w:r>
            <w:proofErr w:type="spellEnd"/>
            <w:r w:rsidRPr="00D8382B">
              <w:rPr>
                <w:rFonts w:asciiTheme="minorHAnsi" w:eastAsia="Cambria" w:hAnsiTheme="minorHAnsi" w:cs="Arial"/>
                <w:sz w:val="20"/>
                <w:szCs w:val="20"/>
                <w:lang w:val="en-AU" w:eastAsia="en-US"/>
              </w:rPr>
              <w:t xml:space="preserve">, Heritage Green, </w:t>
            </w:r>
            <w:proofErr w:type="spellStart"/>
            <w:r w:rsidRPr="00D8382B">
              <w:rPr>
                <w:rFonts w:asciiTheme="minorHAnsi" w:eastAsia="Cambria" w:hAnsiTheme="minorHAnsi" w:cs="Arial"/>
                <w:sz w:val="20"/>
                <w:szCs w:val="20"/>
                <w:lang w:val="en-AU" w:eastAsia="en-US"/>
              </w:rPr>
              <w:t>Ironsand</w:t>
            </w:r>
            <w:proofErr w:type="spellEnd"/>
            <w:r w:rsidRPr="00D8382B">
              <w:rPr>
                <w:rFonts w:asciiTheme="minorHAnsi" w:eastAsia="Cambria" w:hAnsiTheme="minorHAnsi" w:cs="Arial"/>
                <w:sz w:val="20"/>
                <w:szCs w:val="20"/>
                <w:lang w:val="en-AU" w:eastAsia="en-US"/>
              </w:rPr>
              <w:t>, Karaka, Slate, Tidal Drift, Thunder Grey, Windsor Grey or similar</w:t>
            </w:r>
            <w:r>
              <w:rPr>
                <w:rFonts w:asciiTheme="minorHAnsi" w:eastAsia="Cambria" w:hAnsiTheme="minorHAnsi" w:cs="Arial"/>
                <w:sz w:val="20"/>
                <w:szCs w:val="20"/>
                <w:lang w:val="en-AU" w:eastAsia="en-US"/>
              </w:rPr>
              <w:t xml:space="preserve"> and must meet a maximum reflectance value of 30%</w:t>
            </w:r>
            <w:r w:rsidRPr="00D8382B">
              <w:rPr>
                <w:rFonts w:asciiTheme="minorHAnsi" w:eastAsia="Cambria" w:hAnsiTheme="minorHAnsi" w:cs="Arial"/>
                <w:sz w:val="20"/>
                <w:szCs w:val="20"/>
                <w:lang w:val="en-AU" w:eastAsia="en-US"/>
              </w:rPr>
              <w:t>.</w:t>
            </w:r>
          </w:p>
          <w:p w14:paraId="4565AF0A" w14:textId="60CE6D5D"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eastAsia="Cambria" w:hAnsiTheme="minorHAnsi" w:cs="Arial"/>
                <w:sz w:val="20"/>
                <w:szCs w:val="20"/>
                <w:lang w:val="en-AU" w:eastAsia="en-US"/>
              </w:rPr>
              <w:t>This condition does not apply to any transmission pole and lines, solar panel housing and supporting structures or fencing</w:t>
            </w:r>
            <w:r w:rsidR="009B4A6E">
              <w:rPr>
                <w:rFonts w:asciiTheme="minorHAnsi" w:eastAsia="Cambria" w:hAnsiTheme="minorHAnsi" w:cs="Arial"/>
                <w:sz w:val="20"/>
                <w:szCs w:val="20"/>
                <w:lang w:val="en-AU" w:eastAsia="en-US"/>
              </w:rPr>
              <w:t>.</w:t>
            </w:r>
          </w:p>
        </w:tc>
        <w:tc>
          <w:tcPr>
            <w:tcW w:w="931" w:type="pct"/>
          </w:tcPr>
          <w:p w14:paraId="7428F8C1" w14:textId="77777777"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tc>
      </w:tr>
      <w:tr w:rsidR="007F1B2E" w:rsidRPr="00D8382B" w14:paraId="0D87D84A" w14:textId="62DBF0D5" w:rsidTr="009B4A6E">
        <w:trPr>
          <w:trHeight w:val="280"/>
        </w:trPr>
        <w:tc>
          <w:tcPr>
            <w:tcW w:w="241" w:type="pct"/>
          </w:tcPr>
          <w:p w14:paraId="1BCA847E"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lang w:val="en-AU"/>
              </w:rPr>
            </w:pPr>
          </w:p>
        </w:tc>
        <w:tc>
          <w:tcPr>
            <w:tcW w:w="3828" w:type="pct"/>
          </w:tcPr>
          <w:p w14:paraId="3A87F9D3" w14:textId="728D04B5"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hAnsiTheme="minorHAnsi"/>
                <w:sz w:val="20"/>
                <w:lang w:val="en-AU"/>
              </w:rPr>
              <w:t>Outdoor lighting must not be used between the hours of 10:00pm and 6:00am, except where required for emergencies, maintenance, security or for health and safety purposes.</w:t>
            </w:r>
          </w:p>
        </w:tc>
        <w:tc>
          <w:tcPr>
            <w:tcW w:w="931" w:type="pct"/>
          </w:tcPr>
          <w:p w14:paraId="2AB30ACD" w14:textId="77777777" w:rsidR="007F1B2E" w:rsidRPr="00D8382B" w:rsidRDefault="007F1B2E" w:rsidP="005056A9">
            <w:pPr>
              <w:spacing w:after="120" w:line="300" w:lineRule="auto"/>
              <w:jc w:val="both"/>
              <w:rPr>
                <w:rFonts w:asciiTheme="minorHAnsi" w:hAnsiTheme="minorHAnsi"/>
                <w:sz w:val="20"/>
                <w:lang w:val="en-AU"/>
              </w:rPr>
            </w:pPr>
          </w:p>
        </w:tc>
      </w:tr>
      <w:tr w:rsidR="007F1B2E" w:rsidRPr="00D8382B" w14:paraId="75373E95" w14:textId="31B211C5" w:rsidTr="009B4A6E">
        <w:trPr>
          <w:trHeight w:val="280"/>
        </w:trPr>
        <w:tc>
          <w:tcPr>
            <w:tcW w:w="241" w:type="pct"/>
          </w:tcPr>
          <w:p w14:paraId="05721E85"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36A1B8B1" w14:textId="03F9139D"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hAnsiTheme="minorHAnsi"/>
                <w:sz w:val="20"/>
                <w:szCs w:val="20"/>
              </w:rPr>
              <w:t>Security lights must be fitted and controlled with a motion sensor.</w:t>
            </w:r>
          </w:p>
        </w:tc>
        <w:tc>
          <w:tcPr>
            <w:tcW w:w="931" w:type="pct"/>
          </w:tcPr>
          <w:p w14:paraId="17608E5B" w14:textId="77777777" w:rsidR="007F1B2E" w:rsidRPr="00D8382B" w:rsidRDefault="007F1B2E" w:rsidP="005056A9">
            <w:pPr>
              <w:spacing w:after="120" w:line="300" w:lineRule="auto"/>
              <w:jc w:val="both"/>
              <w:rPr>
                <w:rFonts w:asciiTheme="minorHAnsi" w:hAnsiTheme="minorHAnsi"/>
                <w:sz w:val="20"/>
                <w:szCs w:val="20"/>
              </w:rPr>
            </w:pPr>
          </w:p>
        </w:tc>
      </w:tr>
      <w:tr w:rsidR="007F1B2E" w:rsidRPr="00D8382B" w14:paraId="2A96CE2B" w14:textId="6E420017" w:rsidTr="009B4A6E">
        <w:trPr>
          <w:trHeight w:val="280"/>
        </w:trPr>
        <w:tc>
          <w:tcPr>
            <w:tcW w:w="241" w:type="pct"/>
          </w:tcPr>
          <w:p w14:paraId="2EBBB8E3"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54AA76A7" w14:textId="5AA2B30C"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hAnsiTheme="minorHAnsi"/>
                <w:sz w:val="20"/>
                <w:szCs w:val="20"/>
              </w:rPr>
              <w:t>All fixed exterior lighting must be directed away from any adjacent roads and Lake Benmore.</w:t>
            </w:r>
          </w:p>
        </w:tc>
        <w:tc>
          <w:tcPr>
            <w:tcW w:w="931" w:type="pct"/>
          </w:tcPr>
          <w:p w14:paraId="750A53AF" w14:textId="77777777" w:rsidR="007F1B2E" w:rsidRPr="00D8382B" w:rsidRDefault="007F1B2E" w:rsidP="005056A9">
            <w:pPr>
              <w:spacing w:after="120" w:line="300" w:lineRule="auto"/>
              <w:jc w:val="both"/>
              <w:rPr>
                <w:rFonts w:asciiTheme="minorHAnsi" w:hAnsiTheme="minorHAnsi"/>
                <w:sz w:val="20"/>
                <w:szCs w:val="20"/>
              </w:rPr>
            </w:pPr>
          </w:p>
        </w:tc>
      </w:tr>
      <w:tr w:rsidR="007F1B2E" w:rsidRPr="00D8382B" w14:paraId="30C5672F" w14:textId="28395EFB" w:rsidTr="009B4A6E">
        <w:trPr>
          <w:trHeight w:val="280"/>
        </w:trPr>
        <w:tc>
          <w:tcPr>
            <w:tcW w:w="241" w:type="pct"/>
          </w:tcPr>
          <w:p w14:paraId="5C2257C5"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43691131" w14:textId="06B1554E"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hAnsiTheme="minorHAnsi"/>
                <w:sz w:val="20"/>
                <w:szCs w:val="20"/>
              </w:rPr>
              <w:t>All outdoor lighting must be shielded from above in such a manner that all the light shines below the horizontal.</w:t>
            </w:r>
          </w:p>
        </w:tc>
        <w:tc>
          <w:tcPr>
            <w:tcW w:w="931" w:type="pct"/>
          </w:tcPr>
          <w:p w14:paraId="3BFD8725" w14:textId="77777777" w:rsidR="007F1B2E" w:rsidRPr="00D8382B" w:rsidRDefault="007F1B2E" w:rsidP="005056A9">
            <w:pPr>
              <w:spacing w:after="120" w:line="300" w:lineRule="auto"/>
              <w:jc w:val="both"/>
              <w:rPr>
                <w:rFonts w:asciiTheme="minorHAnsi" w:hAnsiTheme="minorHAnsi"/>
                <w:sz w:val="20"/>
                <w:szCs w:val="20"/>
              </w:rPr>
            </w:pPr>
          </w:p>
        </w:tc>
      </w:tr>
      <w:tr w:rsidR="007F1B2E" w:rsidRPr="00D8382B" w14:paraId="48148808" w14:textId="0836669E" w:rsidTr="009B4A6E">
        <w:trPr>
          <w:trHeight w:val="280"/>
        </w:trPr>
        <w:tc>
          <w:tcPr>
            <w:tcW w:w="241" w:type="pct"/>
          </w:tcPr>
          <w:p w14:paraId="225850F0"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rPr>
            </w:pPr>
          </w:p>
        </w:tc>
        <w:tc>
          <w:tcPr>
            <w:tcW w:w="3828" w:type="pct"/>
          </w:tcPr>
          <w:p w14:paraId="507588F9" w14:textId="41B0451D"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hAnsiTheme="minorHAnsi"/>
                <w:sz w:val="20"/>
                <w:szCs w:val="20"/>
              </w:rPr>
              <w:t>The correlated colour temperature of outdoor lighting must not exceed 3000 K.</w:t>
            </w:r>
          </w:p>
        </w:tc>
        <w:tc>
          <w:tcPr>
            <w:tcW w:w="931" w:type="pct"/>
          </w:tcPr>
          <w:p w14:paraId="2A0B7C83" w14:textId="77777777" w:rsidR="007F1B2E" w:rsidRPr="00D8382B" w:rsidRDefault="007F1B2E" w:rsidP="005056A9">
            <w:pPr>
              <w:spacing w:after="120" w:line="300" w:lineRule="auto"/>
              <w:jc w:val="both"/>
              <w:rPr>
                <w:rFonts w:asciiTheme="minorHAnsi" w:hAnsiTheme="minorHAnsi"/>
                <w:sz w:val="20"/>
                <w:szCs w:val="20"/>
              </w:rPr>
            </w:pPr>
          </w:p>
        </w:tc>
      </w:tr>
      <w:tr w:rsidR="007F1B2E" w:rsidRPr="00D8382B" w14:paraId="08C87C21" w14:textId="15B48183" w:rsidTr="009B4A6E">
        <w:trPr>
          <w:trHeight w:val="280"/>
        </w:trPr>
        <w:tc>
          <w:tcPr>
            <w:tcW w:w="241" w:type="pct"/>
          </w:tcPr>
          <w:p w14:paraId="793735DC"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szCs w:val="20"/>
                <w:lang w:val="en-AU"/>
              </w:rPr>
            </w:pPr>
          </w:p>
        </w:tc>
        <w:tc>
          <w:tcPr>
            <w:tcW w:w="3828" w:type="pct"/>
          </w:tcPr>
          <w:p w14:paraId="660C8147" w14:textId="539E412D"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hAnsiTheme="minorHAnsi"/>
                <w:sz w:val="20"/>
                <w:szCs w:val="20"/>
                <w:lang w:val="en-AU"/>
              </w:rPr>
              <w:t>Only light-emitting diode, low pressure sodium and high-pressure sodium light sources must be used for outdoor lighting.</w:t>
            </w:r>
          </w:p>
        </w:tc>
        <w:tc>
          <w:tcPr>
            <w:tcW w:w="931" w:type="pct"/>
          </w:tcPr>
          <w:p w14:paraId="48D942D9" w14:textId="77777777" w:rsidR="007F1B2E" w:rsidRPr="00D8382B" w:rsidRDefault="007F1B2E" w:rsidP="005056A9">
            <w:pPr>
              <w:spacing w:after="120" w:line="300" w:lineRule="auto"/>
              <w:jc w:val="both"/>
              <w:rPr>
                <w:rFonts w:asciiTheme="minorHAnsi" w:hAnsiTheme="minorHAnsi"/>
                <w:sz w:val="20"/>
                <w:szCs w:val="20"/>
                <w:lang w:val="en-AU"/>
              </w:rPr>
            </w:pPr>
          </w:p>
        </w:tc>
      </w:tr>
      <w:tr w:rsidR="007F1B2E" w:rsidRPr="00D8382B" w14:paraId="6CD322B8" w14:textId="51E66AE1" w:rsidTr="009B4A6E">
        <w:trPr>
          <w:trHeight w:val="280"/>
        </w:trPr>
        <w:tc>
          <w:tcPr>
            <w:tcW w:w="241" w:type="pct"/>
          </w:tcPr>
          <w:p w14:paraId="34BB0719"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bCs/>
                <w:sz w:val="20"/>
                <w:szCs w:val="20"/>
                <w:lang w:val="en-AU" w:eastAsia="en-US"/>
              </w:rPr>
            </w:pPr>
          </w:p>
        </w:tc>
        <w:tc>
          <w:tcPr>
            <w:tcW w:w="3828" w:type="pct"/>
          </w:tcPr>
          <w:p w14:paraId="1BC516B4" w14:textId="0A10773D"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eastAsia="Cambria" w:hAnsiTheme="minorHAnsi" w:cs="Arial"/>
                <w:bCs/>
                <w:sz w:val="20"/>
                <w:szCs w:val="20"/>
                <w:lang w:val="en-AU" w:eastAsia="en-US"/>
              </w:rPr>
              <w:t>The maximum level of light spill from outdoor lighting must not exceed the following horizontal or vertical illuminance levels on any adjoining site:</w:t>
            </w: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ayout w:type="fixed"/>
              <w:tblLook w:val="04A0" w:firstRow="1" w:lastRow="0" w:firstColumn="1" w:lastColumn="0" w:noHBand="0" w:noVBand="1"/>
            </w:tblPr>
            <w:tblGrid>
              <w:gridCol w:w="1872"/>
              <w:gridCol w:w="2016"/>
            </w:tblGrid>
            <w:tr w:rsidR="007F1B2E" w:rsidRPr="00D8382B" w14:paraId="779CD8DE" w14:textId="77777777">
              <w:trPr>
                <w:trHeight w:val="20"/>
              </w:trPr>
              <w:tc>
                <w:tcPr>
                  <w:tcW w:w="1872" w:type="dxa"/>
                </w:tcPr>
                <w:p w14:paraId="7304BB93" w14:textId="77777777"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2200 to 0600</w:t>
                  </w:r>
                </w:p>
              </w:tc>
              <w:tc>
                <w:tcPr>
                  <w:tcW w:w="2016" w:type="dxa"/>
                </w:tcPr>
                <w:p w14:paraId="179CDB7C" w14:textId="77777777"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1 lux</w:t>
                  </w:r>
                </w:p>
              </w:tc>
            </w:tr>
            <w:tr w:rsidR="007F1B2E" w:rsidRPr="00D8382B" w14:paraId="5B6DC4DE" w14:textId="77777777">
              <w:trPr>
                <w:trHeight w:val="20"/>
              </w:trPr>
              <w:tc>
                <w:tcPr>
                  <w:tcW w:w="1872" w:type="dxa"/>
                </w:tcPr>
                <w:p w14:paraId="5738BF06" w14:textId="77777777"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0600 to 2200</w:t>
                  </w:r>
                </w:p>
              </w:tc>
              <w:tc>
                <w:tcPr>
                  <w:tcW w:w="2016" w:type="dxa"/>
                </w:tcPr>
                <w:p w14:paraId="3705251E" w14:textId="77777777"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5 lux</w:t>
                  </w:r>
                </w:p>
              </w:tc>
            </w:tr>
          </w:tbl>
          <w:p w14:paraId="1A489043" w14:textId="77777777"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p>
        </w:tc>
        <w:tc>
          <w:tcPr>
            <w:tcW w:w="931" w:type="pct"/>
          </w:tcPr>
          <w:p w14:paraId="0F9F10BC" w14:textId="77777777"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p>
        </w:tc>
      </w:tr>
      <w:tr w:rsidR="007F1B2E" w:rsidRPr="00D8382B" w14:paraId="68B69EAD" w14:textId="6451AB5A" w:rsidTr="009B4A6E">
        <w:trPr>
          <w:trHeight w:val="280"/>
        </w:trPr>
        <w:tc>
          <w:tcPr>
            <w:tcW w:w="241" w:type="pct"/>
          </w:tcPr>
          <w:p w14:paraId="62AC8BF2"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tcPr>
          <w:p w14:paraId="27219730" w14:textId="08D4B190"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The Consent Holder must adopt all reasonable and practicable measures to prevent any dust caused by operations on the site from causing:</w:t>
            </w:r>
          </w:p>
          <w:p w14:paraId="4EB1E441" w14:textId="77777777" w:rsidR="007F1B2E" w:rsidRPr="00D8382B" w:rsidRDefault="007F1B2E" w:rsidP="005056A9">
            <w:pPr>
              <w:pStyle w:val="TableBody"/>
              <w:numPr>
                <w:ilvl w:val="0"/>
                <w:numId w:val="12"/>
              </w:numPr>
              <w:spacing w:line="300" w:lineRule="auto"/>
              <w:rPr>
                <w:rFonts w:asciiTheme="minorHAnsi" w:hAnsiTheme="minorHAnsi"/>
                <w:sz w:val="20"/>
                <w:lang w:val="en-AU"/>
              </w:rPr>
            </w:pPr>
            <w:r w:rsidRPr="00D8382B">
              <w:rPr>
                <w:rFonts w:asciiTheme="minorHAnsi" w:hAnsiTheme="minorHAnsi"/>
                <w:sz w:val="20"/>
                <w:lang w:val="en-AU"/>
              </w:rPr>
              <w:t>an effect that is noxious, dangerous, offensive or objectionable at or beyond the site; or</w:t>
            </w:r>
          </w:p>
          <w:p w14:paraId="19D0576D" w14:textId="198E7276" w:rsidR="007F1B2E" w:rsidRPr="00D8382B" w:rsidRDefault="007F1B2E" w:rsidP="005056A9">
            <w:pPr>
              <w:pStyle w:val="TableBody"/>
              <w:numPr>
                <w:ilvl w:val="0"/>
                <w:numId w:val="12"/>
              </w:numPr>
              <w:spacing w:line="300" w:lineRule="auto"/>
              <w:rPr>
                <w:rFonts w:asciiTheme="minorHAnsi" w:eastAsia="Cambria" w:hAnsiTheme="minorHAnsi" w:cs="Arial"/>
                <w:bCs/>
                <w:sz w:val="20"/>
                <w:lang w:val="en-AU" w:eastAsia="en-US"/>
              </w:rPr>
            </w:pPr>
            <w:r w:rsidRPr="00D8382B">
              <w:rPr>
                <w:rFonts w:asciiTheme="minorHAnsi" w:hAnsiTheme="minorHAnsi"/>
                <w:sz w:val="20"/>
                <w:lang w:val="en-AU"/>
              </w:rPr>
              <w:t>material damage to the</w:t>
            </w:r>
            <w:r w:rsidRPr="00D8382B">
              <w:rPr>
                <w:rFonts w:asciiTheme="minorHAnsi" w:hAnsiTheme="minorHAnsi"/>
                <w:sz w:val="20"/>
              </w:rPr>
              <w:t xml:space="preserve"> National Grid transmission lines which cross the consent area.</w:t>
            </w:r>
          </w:p>
        </w:tc>
        <w:tc>
          <w:tcPr>
            <w:tcW w:w="931" w:type="pct"/>
          </w:tcPr>
          <w:p w14:paraId="2C27783C" w14:textId="77777777" w:rsidR="007F1B2E" w:rsidRPr="00D8382B" w:rsidRDefault="007F1B2E" w:rsidP="005056A9">
            <w:pPr>
              <w:pStyle w:val="TableBody"/>
              <w:spacing w:line="300" w:lineRule="auto"/>
              <w:rPr>
                <w:rFonts w:asciiTheme="minorHAnsi" w:hAnsiTheme="minorHAnsi"/>
                <w:sz w:val="20"/>
                <w:lang w:val="en-AU"/>
              </w:rPr>
            </w:pPr>
          </w:p>
        </w:tc>
      </w:tr>
      <w:tr w:rsidR="007F1B2E" w:rsidRPr="00D8382B" w14:paraId="1A592E3F" w14:textId="013C55CA" w:rsidTr="009B4A6E">
        <w:trPr>
          <w:trHeight w:val="280"/>
        </w:trPr>
        <w:tc>
          <w:tcPr>
            <w:tcW w:w="241" w:type="pct"/>
          </w:tcPr>
          <w:p w14:paraId="7F33C811" w14:textId="77777777" w:rsidR="007F1B2E" w:rsidRPr="00C8553D" w:rsidRDefault="007F1B2E" w:rsidP="00C8553D">
            <w:pPr>
              <w:spacing w:after="120" w:line="300" w:lineRule="auto"/>
              <w:jc w:val="both"/>
              <w:rPr>
                <w:rFonts w:asciiTheme="minorHAnsi" w:eastAsia="Cambria" w:hAnsiTheme="minorHAnsi" w:cs="Arial"/>
                <w:b/>
                <w:bCs/>
                <w:sz w:val="20"/>
                <w:szCs w:val="20"/>
                <w:lang w:val="en-AU" w:eastAsia="en-US"/>
              </w:rPr>
            </w:pPr>
          </w:p>
        </w:tc>
        <w:tc>
          <w:tcPr>
            <w:tcW w:w="3828" w:type="pct"/>
            <w:shd w:val="clear" w:color="auto" w:fill="F2F2F2" w:themeFill="background1" w:themeFillShade="F2"/>
          </w:tcPr>
          <w:p w14:paraId="4819A198" w14:textId="2D1AFB9F" w:rsidR="007F1B2E" w:rsidRPr="00D8382B" w:rsidRDefault="007F1B2E" w:rsidP="005056A9">
            <w:pPr>
              <w:spacing w:after="120" w:line="300" w:lineRule="auto"/>
              <w:jc w:val="both"/>
              <w:rPr>
                <w:rFonts w:asciiTheme="minorHAnsi" w:eastAsia="Cambria" w:hAnsiTheme="minorHAnsi" w:cs="Arial"/>
                <w:b/>
                <w:bCs/>
                <w:sz w:val="20"/>
                <w:szCs w:val="20"/>
                <w:lang w:val="en-AU" w:eastAsia="en-US"/>
              </w:rPr>
            </w:pPr>
            <w:r w:rsidRPr="00D8382B">
              <w:rPr>
                <w:rFonts w:asciiTheme="minorHAnsi" w:eastAsia="Cambria" w:hAnsiTheme="minorHAnsi" w:cs="Arial"/>
                <w:b/>
                <w:bCs/>
                <w:sz w:val="20"/>
                <w:szCs w:val="20"/>
                <w:lang w:val="en-AU" w:eastAsia="en-US"/>
              </w:rPr>
              <w:t>Operational Management Plan</w:t>
            </w:r>
          </w:p>
        </w:tc>
        <w:tc>
          <w:tcPr>
            <w:tcW w:w="931" w:type="pct"/>
            <w:shd w:val="clear" w:color="auto" w:fill="F2F2F2" w:themeFill="background1" w:themeFillShade="F2"/>
          </w:tcPr>
          <w:p w14:paraId="02B3DE82" w14:textId="77777777" w:rsidR="007F1B2E" w:rsidRPr="00D8382B" w:rsidRDefault="007F1B2E" w:rsidP="005056A9">
            <w:pPr>
              <w:spacing w:after="120" w:line="300" w:lineRule="auto"/>
              <w:jc w:val="both"/>
              <w:rPr>
                <w:rFonts w:asciiTheme="minorHAnsi" w:eastAsia="Cambria" w:hAnsiTheme="minorHAnsi" w:cs="Arial"/>
                <w:b/>
                <w:bCs/>
                <w:sz w:val="20"/>
                <w:szCs w:val="20"/>
                <w:lang w:val="en-AU" w:eastAsia="en-US"/>
              </w:rPr>
            </w:pPr>
          </w:p>
        </w:tc>
      </w:tr>
      <w:tr w:rsidR="007F1B2E" w:rsidRPr="00D8382B" w14:paraId="52F2D796" w14:textId="496BD694" w:rsidTr="009B4A6E">
        <w:trPr>
          <w:trHeight w:val="280"/>
        </w:trPr>
        <w:tc>
          <w:tcPr>
            <w:tcW w:w="241" w:type="pct"/>
          </w:tcPr>
          <w:p w14:paraId="0F86E6D3"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68BABEC0" w14:textId="21D158A6"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938" w:author="Author">
              <w:r w:rsidRPr="00D8382B" w:rsidDel="00B6518B">
                <w:rPr>
                  <w:rFonts w:asciiTheme="minorHAnsi" w:eastAsia="Cambria" w:hAnsiTheme="minorHAnsi" w:cs="Arial"/>
                  <w:sz w:val="20"/>
                  <w:szCs w:val="20"/>
                  <w:lang w:val="en-AU" w:eastAsia="en-US"/>
                </w:rPr>
                <w:delText>No less than</w:delText>
              </w:r>
            </w:del>
            <w:ins w:id="939" w:author="Author">
              <w:r>
                <w:rPr>
                  <w:rFonts w:asciiTheme="minorHAnsi" w:eastAsia="Cambria" w:hAnsiTheme="minorHAnsi" w:cs="Arial"/>
                  <w:sz w:val="20"/>
                  <w:szCs w:val="20"/>
                  <w:lang w:val="en-AU" w:eastAsia="en-US"/>
                </w:rPr>
                <w:t>At least</w:t>
              </w:r>
            </w:ins>
            <w:r w:rsidRPr="00D8382B">
              <w:rPr>
                <w:rFonts w:asciiTheme="minorHAnsi" w:eastAsia="Cambria" w:hAnsiTheme="minorHAnsi" w:cs="Arial"/>
                <w:sz w:val="20"/>
                <w:szCs w:val="20"/>
                <w:lang w:val="en-AU" w:eastAsia="en-US"/>
              </w:rPr>
              <w:t xml:space="preserve"> 20 working days prior to the commencement of the Solar Farm operations</w:t>
            </w:r>
            <w:ins w:id="940" w:author="Author">
              <w:r>
                <w:rPr>
                  <w:rFonts w:asciiTheme="minorHAnsi" w:eastAsia="Cambria" w:hAnsiTheme="minorHAnsi" w:cs="Arial"/>
                  <w:sz w:val="20"/>
                  <w:szCs w:val="20"/>
                  <w:lang w:val="en-AU" w:eastAsia="en-US"/>
                </w:rPr>
                <w:t xml:space="preserve"> (the first generation of electricity)</w:t>
              </w:r>
            </w:ins>
            <w:r w:rsidRPr="00D8382B">
              <w:rPr>
                <w:rFonts w:asciiTheme="minorHAnsi" w:eastAsia="Cambria" w:hAnsiTheme="minorHAnsi" w:cs="Arial"/>
                <w:sz w:val="20"/>
                <w:szCs w:val="20"/>
                <w:lang w:val="en-AU" w:eastAsia="en-US"/>
              </w:rPr>
              <w:t xml:space="preserve">, the Consent Holder must submit to Mackenzie District Council an Operational Management Plan for certification. Certification is required to demonstrate that the Operational Management Plan provides the means to achieve the purpose and matters set out in Condition </w:t>
            </w:r>
            <w:ins w:id="941" w:author="Author">
              <w:r>
                <w:rPr>
                  <w:rFonts w:asciiTheme="minorHAnsi" w:eastAsia="Cambria" w:hAnsiTheme="minorHAnsi" w:cs="Arial"/>
                  <w:sz w:val="20"/>
                  <w:szCs w:val="20"/>
                  <w:lang w:val="en-AU" w:eastAsia="en-US"/>
                </w:rPr>
                <w:fldChar w:fldCharType="begin"/>
              </w:r>
              <w:r>
                <w:rPr>
                  <w:rFonts w:asciiTheme="minorHAnsi" w:eastAsia="Cambria" w:hAnsiTheme="minorHAnsi" w:cs="Arial"/>
                  <w:sz w:val="20"/>
                  <w:szCs w:val="20"/>
                  <w:lang w:val="en-AU" w:eastAsia="en-US"/>
                </w:rPr>
                <w:instrText xml:space="preserve"> REF _Ref232589394 \r \h </w:instrText>
              </w:r>
            </w:ins>
            <w:r>
              <w:rPr>
                <w:rFonts w:asciiTheme="minorHAnsi" w:eastAsia="Cambria" w:hAnsiTheme="minorHAnsi" w:cs="Arial"/>
                <w:sz w:val="20"/>
                <w:szCs w:val="20"/>
                <w:lang w:val="en-AU" w:eastAsia="en-US"/>
              </w:rPr>
            </w:r>
            <w:ins w:id="942" w:author="Author">
              <w:r>
                <w:rPr>
                  <w:rFonts w:asciiTheme="minorHAnsi" w:eastAsia="Cambria" w:hAnsiTheme="minorHAnsi" w:cs="Arial"/>
                  <w:sz w:val="20"/>
                  <w:szCs w:val="20"/>
                  <w:lang w:val="en-AU" w:eastAsia="en-US"/>
                </w:rPr>
                <w:fldChar w:fldCharType="separate"/>
              </w:r>
            </w:ins>
            <w:r w:rsidR="005F4EA8">
              <w:rPr>
                <w:rFonts w:asciiTheme="minorHAnsi" w:eastAsia="Cambria" w:hAnsiTheme="minorHAnsi" w:cs="Arial"/>
                <w:sz w:val="20"/>
                <w:szCs w:val="20"/>
                <w:lang w:val="en-AU" w:eastAsia="en-US"/>
              </w:rPr>
              <w:t>147</w:t>
            </w:r>
            <w:ins w:id="943" w:author="Author">
              <w:r>
                <w:rPr>
                  <w:rFonts w:asciiTheme="minorHAnsi" w:eastAsia="Cambria" w:hAnsiTheme="minorHAnsi" w:cs="Arial"/>
                  <w:sz w:val="20"/>
                  <w:szCs w:val="20"/>
                  <w:lang w:val="en-AU" w:eastAsia="en-US"/>
                </w:rPr>
                <w:fldChar w:fldCharType="end"/>
              </w:r>
            </w:ins>
            <w:del w:id="944" w:author="Author">
              <w:r w:rsidRPr="00D8382B" w:rsidDel="00BD2AC7">
                <w:rPr>
                  <w:rFonts w:asciiTheme="minorHAnsi" w:eastAsia="Cambria" w:hAnsiTheme="minorHAnsi" w:cs="Arial"/>
                  <w:sz w:val="20"/>
                  <w:szCs w:val="20"/>
                  <w:lang w:val="en-AU" w:eastAsia="en-US"/>
                </w:rPr>
                <w:delText>1</w:delText>
              </w:r>
              <w:r w:rsidDel="00BD2AC7">
                <w:rPr>
                  <w:rFonts w:asciiTheme="minorHAnsi" w:eastAsia="Cambria" w:hAnsiTheme="minorHAnsi" w:cs="Arial"/>
                  <w:sz w:val="20"/>
                  <w:szCs w:val="20"/>
                  <w:lang w:val="en-AU" w:eastAsia="en-US"/>
                </w:rPr>
                <w:delText>36</w:delText>
              </w:r>
            </w:del>
            <w:r w:rsidRPr="00D8382B">
              <w:rPr>
                <w:rFonts w:asciiTheme="minorHAnsi" w:eastAsia="Cambria" w:hAnsiTheme="minorHAnsi" w:cs="Arial"/>
                <w:sz w:val="20"/>
                <w:szCs w:val="20"/>
                <w:lang w:val="en-AU" w:eastAsia="en-US"/>
              </w:rPr>
              <w:t>.</w:t>
            </w:r>
          </w:p>
          <w:p w14:paraId="5F34CDAD" w14:textId="66C0D263" w:rsidR="007F1B2E" w:rsidRPr="00D8382B" w:rsidDel="00BD2AC7" w:rsidRDefault="007F1B2E" w:rsidP="005056A9">
            <w:pPr>
              <w:spacing w:after="120" w:line="300" w:lineRule="auto"/>
              <w:jc w:val="both"/>
              <w:rPr>
                <w:del w:id="945" w:author="Author"/>
                <w:rFonts w:asciiTheme="minorHAnsi" w:eastAsia="Cambria" w:hAnsiTheme="minorHAnsi" w:cs="Arial"/>
                <w:i/>
                <w:iCs/>
                <w:sz w:val="20"/>
                <w:szCs w:val="20"/>
                <w:lang w:val="en-AU" w:eastAsia="en-US"/>
              </w:rPr>
            </w:pPr>
            <w:del w:id="946" w:author="Author">
              <w:r w:rsidRPr="00D8382B" w:rsidDel="00BD2AC7">
                <w:rPr>
                  <w:rFonts w:asciiTheme="minorHAnsi" w:eastAsia="Cambria" w:hAnsiTheme="minorHAnsi" w:cs="Arial"/>
                  <w:i/>
                  <w:iCs/>
                  <w:sz w:val="20"/>
                  <w:szCs w:val="20"/>
                  <w:lang w:val="en-AU" w:eastAsia="en-US"/>
                </w:rPr>
                <w:delText>Advice Note:</w:delText>
              </w:r>
            </w:del>
          </w:p>
          <w:p w14:paraId="6BC3D5ED" w14:textId="0E5409B1"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del w:id="947" w:author="Author">
              <w:r w:rsidRPr="00D8382B" w:rsidDel="00BD2AC7">
                <w:rPr>
                  <w:rFonts w:asciiTheme="minorHAnsi" w:eastAsia="Cambria" w:hAnsiTheme="minorHAnsi" w:cs="Arial"/>
                  <w:i/>
                  <w:iCs/>
                  <w:sz w:val="20"/>
                  <w:lang w:val="en-AU" w:eastAsia="en-US"/>
                </w:rPr>
                <w:delText>The Consent Holder must work with Mackenzie District Council to secure certification of the Operational Management Plan within 20 working days of its provision or alternatively confirm with Mackenzie District Council a timeframe for which certification of the Operational Management Plan will occur.</w:delText>
              </w:r>
            </w:del>
          </w:p>
        </w:tc>
        <w:tc>
          <w:tcPr>
            <w:tcW w:w="931" w:type="pct"/>
          </w:tcPr>
          <w:p w14:paraId="6BDA5D92" w14:textId="69FF3864" w:rsidR="007F1B2E" w:rsidRDefault="00087C7A"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t>Improved certainty</w:t>
            </w:r>
          </w:p>
          <w:p w14:paraId="4913B754" w14:textId="5B4AFE30" w:rsidR="00087C7A" w:rsidRPr="00D8382B" w:rsidDel="00B6518B" w:rsidRDefault="00087C7A"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t xml:space="preserve">Advice </w:t>
            </w:r>
            <w:proofErr w:type="gramStart"/>
            <w:r>
              <w:rPr>
                <w:rFonts w:asciiTheme="minorHAnsi" w:eastAsia="Cambria" w:hAnsiTheme="minorHAnsi" w:cs="Arial"/>
                <w:sz w:val="20"/>
                <w:szCs w:val="20"/>
                <w:lang w:val="en-AU" w:eastAsia="en-US"/>
              </w:rPr>
              <w:t>note</w:t>
            </w:r>
            <w:proofErr w:type="gramEnd"/>
            <w:r>
              <w:rPr>
                <w:rFonts w:asciiTheme="minorHAnsi" w:eastAsia="Cambria" w:hAnsiTheme="minorHAnsi" w:cs="Arial"/>
                <w:sz w:val="20"/>
                <w:szCs w:val="20"/>
                <w:lang w:val="en-AU" w:eastAsia="en-US"/>
              </w:rPr>
              <w:t xml:space="preserve"> redundant</w:t>
            </w:r>
          </w:p>
        </w:tc>
      </w:tr>
      <w:tr w:rsidR="007F1B2E" w:rsidRPr="00D8382B" w14:paraId="781FC95B" w14:textId="146CEEA8" w:rsidTr="009B4A6E">
        <w:trPr>
          <w:trHeight w:val="280"/>
        </w:trPr>
        <w:tc>
          <w:tcPr>
            <w:tcW w:w="241" w:type="pct"/>
          </w:tcPr>
          <w:p w14:paraId="2EFDC810"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bookmarkStart w:id="948" w:name="_Ref232589394"/>
          </w:p>
        </w:tc>
        <w:bookmarkEnd w:id="948"/>
        <w:tc>
          <w:tcPr>
            <w:tcW w:w="3828" w:type="pct"/>
          </w:tcPr>
          <w:p w14:paraId="47830C07" w14:textId="5BE3032D"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The purpose of the Operational Management Plan is to provide details on how the solar farm will be managed and operated to avoid, remedy or mitigate adverse operational-related effects on the environment. To achieve this purpose, the plan must include:</w:t>
            </w:r>
          </w:p>
          <w:p w14:paraId="09715664" w14:textId="7A4E8D8F" w:rsidR="007F1B2E" w:rsidRPr="0005620B" w:rsidRDefault="007F1B2E" w:rsidP="005056A9">
            <w:pPr>
              <w:pStyle w:val="TableBody"/>
              <w:numPr>
                <w:ilvl w:val="0"/>
                <w:numId w:val="71"/>
              </w:numPr>
              <w:spacing w:line="300" w:lineRule="auto"/>
              <w:rPr>
                <w:rFonts w:asciiTheme="minorHAnsi" w:hAnsiTheme="minorHAnsi"/>
                <w:sz w:val="20"/>
                <w:lang w:val="en-AU"/>
              </w:rPr>
            </w:pPr>
            <w:r w:rsidRPr="0005620B">
              <w:rPr>
                <w:rFonts w:asciiTheme="minorHAnsi" w:hAnsiTheme="minorHAnsi"/>
                <w:sz w:val="20"/>
                <w:lang w:val="en-AU"/>
              </w:rPr>
              <w:lastRenderedPageBreak/>
              <w:t>contact details of the Site Manager on a 24 hour, 7 days a week basis;</w:t>
            </w:r>
          </w:p>
          <w:p w14:paraId="5C0BF8BE" w14:textId="4ABCDFC7" w:rsidR="007F1B2E" w:rsidRPr="0005620B" w:rsidRDefault="007F1B2E" w:rsidP="005056A9">
            <w:pPr>
              <w:pStyle w:val="TableBody"/>
              <w:numPr>
                <w:ilvl w:val="0"/>
                <w:numId w:val="71"/>
              </w:numPr>
              <w:spacing w:line="300" w:lineRule="auto"/>
              <w:rPr>
                <w:rFonts w:asciiTheme="minorHAnsi" w:hAnsiTheme="minorHAnsi"/>
                <w:sz w:val="20"/>
                <w:lang w:val="en-AU"/>
              </w:rPr>
            </w:pPr>
            <w:r w:rsidRPr="0005620B">
              <w:rPr>
                <w:rFonts w:asciiTheme="minorHAnsi" w:hAnsiTheme="minorHAnsi"/>
                <w:sz w:val="20"/>
                <w:lang w:val="en-AU"/>
              </w:rPr>
              <w:t>provision for Staff and visitor inductions and safety considerations;</w:t>
            </w:r>
          </w:p>
          <w:p w14:paraId="525276A0" w14:textId="50251038" w:rsidR="007F1B2E" w:rsidRPr="0005620B" w:rsidRDefault="007F1B2E" w:rsidP="005056A9">
            <w:pPr>
              <w:pStyle w:val="TableBody"/>
              <w:numPr>
                <w:ilvl w:val="0"/>
                <w:numId w:val="71"/>
              </w:numPr>
              <w:spacing w:line="300" w:lineRule="auto"/>
              <w:rPr>
                <w:rFonts w:asciiTheme="minorHAnsi" w:hAnsiTheme="minorHAnsi"/>
                <w:sz w:val="20"/>
                <w:lang w:val="en-AU"/>
              </w:rPr>
            </w:pPr>
            <w:r w:rsidRPr="0005620B">
              <w:rPr>
                <w:rFonts w:asciiTheme="minorHAnsi" w:hAnsiTheme="minorHAnsi"/>
                <w:sz w:val="20"/>
                <w:lang w:val="en-AU"/>
              </w:rPr>
              <w:t>details of site signage;</w:t>
            </w:r>
          </w:p>
          <w:p w14:paraId="409DBDA7" w14:textId="54F13B56" w:rsidR="007F1B2E" w:rsidRPr="0005620B" w:rsidRDefault="007F1B2E" w:rsidP="005056A9">
            <w:pPr>
              <w:pStyle w:val="TableBody"/>
              <w:numPr>
                <w:ilvl w:val="0"/>
                <w:numId w:val="71"/>
              </w:numPr>
              <w:spacing w:line="300" w:lineRule="auto"/>
              <w:rPr>
                <w:rFonts w:asciiTheme="minorHAnsi" w:hAnsiTheme="minorHAnsi"/>
                <w:sz w:val="20"/>
                <w:lang w:val="en-AU"/>
              </w:rPr>
            </w:pPr>
            <w:r w:rsidRPr="0005620B">
              <w:rPr>
                <w:rFonts w:asciiTheme="minorHAnsi" w:hAnsiTheme="minorHAnsi"/>
                <w:sz w:val="20"/>
                <w:lang w:val="en-AU"/>
              </w:rPr>
              <w:t>access track maintenance;</w:t>
            </w:r>
          </w:p>
          <w:p w14:paraId="7E818E39" w14:textId="178FEF39" w:rsidR="007F1B2E" w:rsidRPr="0005620B" w:rsidRDefault="007F1B2E" w:rsidP="005056A9">
            <w:pPr>
              <w:pStyle w:val="TableBody"/>
              <w:numPr>
                <w:ilvl w:val="0"/>
                <w:numId w:val="71"/>
              </w:numPr>
              <w:spacing w:line="300" w:lineRule="auto"/>
              <w:rPr>
                <w:rFonts w:asciiTheme="minorHAnsi" w:hAnsiTheme="minorHAnsi"/>
                <w:sz w:val="20"/>
                <w:lang w:val="en-AU"/>
              </w:rPr>
            </w:pPr>
            <w:r w:rsidRPr="0005620B">
              <w:rPr>
                <w:rFonts w:asciiTheme="minorHAnsi" w:hAnsiTheme="minorHAnsi"/>
                <w:sz w:val="20"/>
                <w:lang w:val="en-AU"/>
              </w:rPr>
              <w:t>details of Site security;</w:t>
            </w:r>
          </w:p>
          <w:p w14:paraId="4B3A29C0" w14:textId="2D8EE895" w:rsidR="007F1B2E" w:rsidRPr="0005620B" w:rsidRDefault="007F1B2E" w:rsidP="005056A9">
            <w:pPr>
              <w:pStyle w:val="TableBody"/>
              <w:numPr>
                <w:ilvl w:val="0"/>
                <w:numId w:val="71"/>
              </w:numPr>
              <w:spacing w:line="300" w:lineRule="auto"/>
              <w:rPr>
                <w:rFonts w:asciiTheme="minorHAnsi" w:hAnsiTheme="minorHAnsi"/>
                <w:sz w:val="20"/>
                <w:lang w:val="en-AU"/>
              </w:rPr>
            </w:pPr>
            <w:r w:rsidRPr="0005620B">
              <w:rPr>
                <w:rFonts w:asciiTheme="minorHAnsi" w:hAnsiTheme="minorHAnsi"/>
                <w:sz w:val="20"/>
                <w:lang w:val="en-AU"/>
              </w:rPr>
              <w:t>procedures for panel and infrastructure maintenance and cleaning, including monitoring for panel damage and integrity;</w:t>
            </w:r>
          </w:p>
          <w:p w14:paraId="11608D22" w14:textId="0E431B59" w:rsidR="007F1B2E" w:rsidRPr="0005620B" w:rsidRDefault="007F1B2E" w:rsidP="005056A9">
            <w:pPr>
              <w:pStyle w:val="TableBody"/>
              <w:numPr>
                <w:ilvl w:val="0"/>
                <w:numId w:val="71"/>
              </w:numPr>
              <w:spacing w:line="300" w:lineRule="auto"/>
              <w:rPr>
                <w:rFonts w:asciiTheme="minorHAnsi" w:hAnsiTheme="minorHAnsi"/>
                <w:sz w:val="20"/>
                <w:lang w:val="en-AU"/>
              </w:rPr>
            </w:pPr>
            <w:r w:rsidRPr="0005620B">
              <w:rPr>
                <w:rFonts w:asciiTheme="minorHAnsi" w:hAnsiTheme="minorHAnsi"/>
                <w:sz w:val="20"/>
                <w:lang w:val="en-AU"/>
              </w:rPr>
              <w:t>risk mitigation measures including appropriate disposal and recycling of any damaged panels as e-waste;</w:t>
            </w:r>
          </w:p>
          <w:p w14:paraId="401317C9" w14:textId="3279BBAD" w:rsidR="007F1B2E" w:rsidRPr="0005620B" w:rsidRDefault="007F1B2E" w:rsidP="005056A9">
            <w:pPr>
              <w:pStyle w:val="TableBody"/>
              <w:numPr>
                <w:ilvl w:val="0"/>
                <w:numId w:val="71"/>
              </w:numPr>
              <w:spacing w:line="300" w:lineRule="auto"/>
              <w:rPr>
                <w:rFonts w:asciiTheme="minorHAnsi" w:hAnsiTheme="minorHAnsi"/>
                <w:sz w:val="20"/>
                <w:lang w:val="en-AU"/>
              </w:rPr>
            </w:pPr>
            <w:r w:rsidRPr="0005620B">
              <w:rPr>
                <w:rFonts w:asciiTheme="minorHAnsi" w:hAnsiTheme="minorHAnsi"/>
                <w:sz w:val="20"/>
                <w:lang w:val="en-AU"/>
              </w:rPr>
              <w:t xml:space="preserve">procedures to be followed during and following high wind events of other natural disasters; </w:t>
            </w:r>
          </w:p>
          <w:p w14:paraId="378449F8" w14:textId="3D192B92" w:rsidR="007F1B2E" w:rsidRPr="0005620B" w:rsidRDefault="007F1B2E" w:rsidP="005056A9">
            <w:pPr>
              <w:pStyle w:val="TableBody"/>
              <w:numPr>
                <w:ilvl w:val="0"/>
                <w:numId w:val="71"/>
              </w:numPr>
              <w:spacing w:line="300" w:lineRule="auto"/>
              <w:rPr>
                <w:rFonts w:asciiTheme="minorHAnsi" w:hAnsiTheme="minorHAnsi"/>
                <w:sz w:val="20"/>
                <w:lang w:val="en-AU"/>
              </w:rPr>
            </w:pPr>
            <w:r w:rsidRPr="0005620B">
              <w:rPr>
                <w:rFonts w:asciiTheme="minorHAnsi" w:hAnsiTheme="minorHAnsi"/>
                <w:sz w:val="20"/>
                <w:lang w:val="en-AU"/>
              </w:rPr>
              <w:t>emergency events and site remediation procedures in the event of contaminant discharge (e.g. fire or oil spill); and</w:t>
            </w:r>
          </w:p>
          <w:p w14:paraId="6A73D0D7" w14:textId="3F4EE7E8" w:rsidR="007F1B2E" w:rsidRPr="00D8382B" w:rsidRDefault="007F1B2E" w:rsidP="005056A9">
            <w:pPr>
              <w:pStyle w:val="TableBody"/>
              <w:numPr>
                <w:ilvl w:val="0"/>
                <w:numId w:val="71"/>
              </w:numPr>
              <w:spacing w:line="300" w:lineRule="auto"/>
              <w:rPr>
                <w:rFonts w:asciiTheme="minorHAnsi" w:eastAsia="Cambria" w:hAnsiTheme="minorHAnsi" w:cs="Arial"/>
                <w:bCs/>
                <w:sz w:val="20"/>
                <w:lang w:val="en-AU" w:eastAsia="en-US"/>
              </w:rPr>
            </w:pPr>
            <w:r w:rsidRPr="0005620B">
              <w:rPr>
                <w:rFonts w:asciiTheme="minorHAnsi" w:hAnsiTheme="minorHAnsi"/>
                <w:sz w:val="20"/>
                <w:lang w:val="en-AU"/>
              </w:rPr>
              <w:t>a reinstatement procedure</w:t>
            </w:r>
            <w:r w:rsidRPr="00D8382B">
              <w:rPr>
                <w:rFonts w:asciiTheme="minorHAnsi" w:eastAsia="Cambria" w:hAnsiTheme="minorHAnsi" w:cs="Arial"/>
                <w:sz w:val="20"/>
                <w:lang w:val="en-AU" w:eastAsia="en-US"/>
              </w:rPr>
              <w:t xml:space="preserve"> after any electrical equipment is damaged by an emergency event or natural disaster.</w:t>
            </w:r>
          </w:p>
        </w:tc>
        <w:tc>
          <w:tcPr>
            <w:tcW w:w="931" w:type="pct"/>
          </w:tcPr>
          <w:p w14:paraId="320C4E0B" w14:textId="77777777"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tc>
      </w:tr>
      <w:tr w:rsidR="007F1B2E" w:rsidRPr="00D8382B" w14:paraId="3D956449" w14:textId="1D1AB984" w:rsidTr="009B4A6E">
        <w:trPr>
          <w:trHeight w:val="280"/>
          <w:ins w:id="949" w:author="Author"/>
        </w:trPr>
        <w:tc>
          <w:tcPr>
            <w:tcW w:w="241" w:type="pct"/>
          </w:tcPr>
          <w:p w14:paraId="70571763" w14:textId="77777777" w:rsidR="007F1B2E" w:rsidRPr="00D8382B" w:rsidRDefault="007F1B2E" w:rsidP="0078468E">
            <w:pPr>
              <w:pStyle w:val="ListParagraph"/>
              <w:numPr>
                <w:ilvl w:val="0"/>
                <w:numId w:val="17"/>
              </w:numPr>
              <w:spacing w:after="120" w:line="300" w:lineRule="auto"/>
              <w:ind w:left="284" w:hanging="284"/>
              <w:contextualSpacing w:val="0"/>
              <w:jc w:val="both"/>
              <w:rPr>
                <w:ins w:id="950" w:author="Author"/>
                <w:rFonts w:asciiTheme="minorHAnsi" w:eastAsia="Cambria" w:hAnsiTheme="minorHAnsi" w:cs="Arial"/>
                <w:sz w:val="20"/>
                <w:szCs w:val="20"/>
                <w:lang w:val="en-AU" w:eastAsia="en-US"/>
              </w:rPr>
            </w:pPr>
          </w:p>
        </w:tc>
        <w:tc>
          <w:tcPr>
            <w:tcW w:w="3828" w:type="pct"/>
          </w:tcPr>
          <w:p w14:paraId="582925A1" w14:textId="2835EE8C" w:rsidR="007F1B2E" w:rsidRPr="00D8382B" w:rsidRDefault="007F1B2E" w:rsidP="005056A9">
            <w:pPr>
              <w:spacing w:after="120" w:line="300" w:lineRule="auto"/>
              <w:jc w:val="both"/>
              <w:rPr>
                <w:ins w:id="951" w:author="Author"/>
                <w:rFonts w:asciiTheme="minorHAnsi" w:eastAsia="Cambria" w:hAnsiTheme="minorHAnsi" w:cs="Arial"/>
                <w:sz w:val="20"/>
                <w:szCs w:val="20"/>
                <w:lang w:val="en-AU" w:eastAsia="en-US"/>
              </w:rPr>
            </w:pPr>
            <w:ins w:id="952" w:author="Author">
              <w:r>
                <w:rPr>
                  <w:rFonts w:asciiTheme="minorHAnsi" w:eastAsia="Cambria" w:hAnsiTheme="minorHAnsi" w:cs="Arial"/>
                  <w:sz w:val="20"/>
                  <w:szCs w:val="20"/>
                  <w:lang w:val="en-AU" w:eastAsia="en-US"/>
                </w:rPr>
                <w:t xml:space="preserve">Solar Farm operations may not commence until the Operational Management Plan is certified by the Mackenzie District Council. </w:t>
              </w:r>
            </w:ins>
          </w:p>
        </w:tc>
        <w:tc>
          <w:tcPr>
            <w:tcW w:w="931" w:type="pct"/>
          </w:tcPr>
          <w:p w14:paraId="254BB54D" w14:textId="144202A9" w:rsidR="007F1B2E" w:rsidRDefault="00916740"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t>Certainty of timing</w:t>
            </w:r>
          </w:p>
        </w:tc>
      </w:tr>
      <w:tr w:rsidR="007F1B2E" w:rsidRPr="00D8382B" w14:paraId="2B896824" w14:textId="6477153A" w:rsidTr="009B4A6E">
        <w:trPr>
          <w:trHeight w:val="280"/>
        </w:trPr>
        <w:tc>
          <w:tcPr>
            <w:tcW w:w="241" w:type="pct"/>
          </w:tcPr>
          <w:p w14:paraId="2583F365"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08416423" w14:textId="5D872ADB"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The Operational Management Plan may be amended at any time. Any amendment must be:</w:t>
            </w:r>
          </w:p>
          <w:p w14:paraId="35E9CF9E" w14:textId="4E4CDD76" w:rsidR="007F1B2E" w:rsidRDefault="007F1B2E" w:rsidP="005056A9">
            <w:pPr>
              <w:pStyle w:val="TableBody"/>
              <w:numPr>
                <w:ilvl w:val="0"/>
                <w:numId w:val="72"/>
              </w:numPr>
              <w:spacing w:line="300" w:lineRule="auto"/>
              <w:rPr>
                <w:ins w:id="953" w:author="Author"/>
                <w:rFonts w:asciiTheme="minorHAnsi" w:hAnsiTheme="minorHAnsi"/>
                <w:sz w:val="20"/>
                <w:lang w:val="en-AU"/>
              </w:rPr>
            </w:pPr>
            <w:r w:rsidRPr="0005620B">
              <w:rPr>
                <w:rFonts w:asciiTheme="minorHAnsi" w:hAnsiTheme="minorHAnsi"/>
                <w:sz w:val="20"/>
                <w:lang w:val="en-AU"/>
              </w:rPr>
              <w:t xml:space="preserve">only for the </w:t>
            </w:r>
            <w:ins w:id="954" w:author="Author">
              <w:r>
                <w:rPr>
                  <w:rFonts w:asciiTheme="minorHAnsi" w:hAnsiTheme="minorHAnsi"/>
                  <w:sz w:val="20"/>
                  <w:lang w:val="en-AU"/>
                </w:rPr>
                <w:t xml:space="preserve">following </w:t>
              </w:r>
            </w:ins>
            <w:r w:rsidRPr="0005620B">
              <w:rPr>
                <w:rFonts w:asciiTheme="minorHAnsi" w:hAnsiTheme="minorHAnsi"/>
                <w:sz w:val="20"/>
                <w:lang w:val="en-AU"/>
              </w:rPr>
              <w:t>purpose</w:t>
            </w:r>
            <w:ins w:id="955" w:author="Author">
              <w:r>
                <w:rPr>
                  <w:rFonts w:asciiTheme="minorHAnsi" w:hAnsiTheme="minorHAnsi"/>
                  <w:sz w:val="20"/>
                  <w:lang w:val="en-AU"/>
                </w:rPr>
                <w:t>s</w:t>
              </w:r>
            </w:ins>
            <w:del w:id="956" w:author="Author">
              <w:r w:rsidRPr="0005620B">
                <w:rPr>
                  <w:rFonts w:asciiTheme="minorHAnsi" w:hAnsiTheme="minorHAnsi"/>
                  <w:sz w:val="20"/>
                  <w:lang w:val="en-AU"/>
                </w:rPr>
                <w:delText xml:space="preserve"> of</w:delText>
              </w:r>
            </w:del>
            <w:ins w:id="957" w:author="Author">
              <w:r>
                <w:rPr>
                  <w:rFonts w:asciiTheme="minorHAnsi" w:hAnsiTheme="minorHAnsi"/>
                  <w:sz w:val="20"/>
                  <w:lang w:val="en-AU"/>
                </w:rPr>
                <w:t>:</w:t>
              </w:r>
            </w:ins>
            <w:r w:rsidRPr="0005620B">
              <w:rPr>
                <w:rFonts w:asciiTheme="minorHAnsi" w:hAnsiTheme="minorHAnsi"/>
                <w:sz w:val="20"/>
                <w:lang w:val="en-AU"/>
              </w:rPr>
              <w:t xml:space="preserve"> </w:t>
            </w:r>
          </w:p>
          <w:p w14:paraId="4FAB3C99" w14:textId="50788720" w:rsidR="007F1B2E" w:rsidRPr="0005620B" w:rsidRDefault="007F1B2E" w:rsidP="005056A9">
            <w:pPr>
              <w:pStyle w:val="TableBody"/>
              <w:numPr>
                <w:ilvl w:val="1"/>
                <w:numId w:val="94"/>
              </w:numPr>
              <w:spacing w:line="300" w:lineRule="auto"/>
              <w:rPr>
                <w:rFonts w:asciiTheme="minorHAnsi" w:hAnsiTheme="minorHAnsi"/>
                <w:sz w:val="20"/>
                <w:lang w:val="en-AU"/>
              </w:rPr>
            </w:pPr>
            <w:r w:rsidRPr="0005620B">
              <w:rPr>
                <w:rFonts w:asciiTheme="minorHAnsi" w:hAnsiTheme="minorHAnsi"/>
                <w:sz w:val="20"/>
                <w:lang w:val="en-AU"/>
              </w:rPr>
              <w:t>improving the efficacy of the management of operational effects;</w:t>
            </w:r>
            <w:ins w:id="958" w:author="Author">
              <w:r>
                <w:rPr>
                  <w:rFonts w:asciiTheme="minorHAnsi" w:hAnsiTheme="minorHAnsi"/>
                  <w:sz w:val="20"/>
                  <w:lang w:val="en-AU"/>
                </w:rPr>
                <w:t xml:space="preserve"> </w:t>
              </w:r>
            </w:ins>
          </w:p>
          <w:p w14:paraId="7740A806" w14:textId="492ED8DA" w:rsidR="007F1B2E" w:rsidRPr="0005620B" w:rsidRDefault="007F1B2E" w:rsidP="005056A9">
            <w:pPr>
              <w:pStyle w:val="TableBody"/>
              <w:numPr>
                <w:ilvl w:val="1"/>
                <w:numId w:val="94"/>
              </w:numPr>
              <w:spacing w:line="300" w:lineRule="auto"/>
              <w:rPr>
                <w:rFonts w:asciiTheme="minorHAnsi" w:hAnsiTheme="minorHAnsi"/>
                <w:sz w:val="20"/>
                <w:lang w:val="en-AU"/>
              </w:rPr>
            </w:pPr>
            <w:del w:id="959" w:author="Author">
              <w:r w:rsidRPr="0005620B" w:rsidDel="00B6518B">
                <w:rPr>
                  <w:rFonts w:asciiTheme="minorHAnsi" w:hAnsiTheme="minorHAnsi"/>
                  <w:sz w:val="20"/>
                  <w:lang w:val="en-AU"/>
                </w:rPr>
                <w:delText xml:space="preserve">for the purposes of </w:delText>
              </w:r>
            </w:del>
            <w:r w:rsidRPr="0005620B">
              <w:rPr>
                <w:rFonts w:asciiTheme="minorHAnsi" w:hAnsiTheme="minorHAnsi"/>
                <w:sz w:val="20"/>
                <w:lang w:val="en-AU"/>
              </w:rPr>
              <w:t>applying best practicable measures to mitigate adverse effects;</w:t>
            </w:r>
          </w:p>
          <w:p w14:paraId="067AE458" w14:textId="0D31D348" w:rsidR="007F1B2E" w:rsidRPr="0005620B" w:rsidRDefault="007F1B2E" w:rsidP="005056A9">
            <w:pPr>
              <w:pStyle w:val="TableBody"/>
              <w:numPr>
                <w:ilvl w:val="0"/>
                <w:numId w:val="72"/>
              </w:numPr>
              <w:spacing w:line="300" w:lineRule="auto"/>
              <w:rPr>
                <w:rFonts w:asciiTheme="minorHAnsi" w:hAnsiTheme="minorHAnsi"/>
                <w:sz w:val="20"/>
                <w:lang w:val="en-AU"/>
              </w:rPr>
            </w:pPr>
            <w:r w:rsidRPr="0005620B">
              <w:rPr>
                <w:rFonts w:asciiTheme="minorHAnsi" w:hAnsiTheme="minorHAnsi"/>
                <w:sz w:val="20"/>
                <w:lang w:val="en-AU"/>
              </w:rPr>
              <w:t>consistent with the conditions of this resource consent; and</w:t>
            </w:r>
          </w:p>
          <w:p w14:paraId="3396C8AE" w14:textId="01382B7E" w:rsidR="007F1B2E" w:rsidRPr="00D8382B" w:rsidRDefault="007F1B2E" w:rsidP="005056A9">
            <w:pPr>
              <w:pStyle w:val="TableBody"/>
              <w:numPr>
                <w:ilvl w:val="0"/>
                <w:numId w:val="72"/>
              </w:numPr>
              <w:spacing w:line="300" w:lineRule="auto"/>
              <w:rPr>
                <w:rFonts w:asciiTheme="minorHAnsi" w:eastAsia="Cambria" w:hAnsiTheme="minorHAnsi" w:cs="Arial"/>
                <w:sz w:val="20"/>
                <w:lang w:val="en-AU" w:eastAsia="en-US"/>
              </w:rPr>
            </w:pPr>
            <w:r w:rsidRPr="0005620B">
              <w:rPr>
                <w:rFonts w:asciiTheme="minorHAnsi" w:hAnsiTheme="minorHAnsi"/>
                <w:sz w:val="20"/>
                <w:lang w:val="en-AU"/>
              </w:rPr>
              <w:t>submitted</w:t>
            </w:r>
            <w:r w:rsidRPr="00D8382B">
              <w:rPr>
                <w:rFonts w:asciiTheme="minorHAnsi" w:eastAsia="Cambria" w:hAnsiTheme="minorHAnsi" w:cs="Arial"/>
                <w:sz w:val="20"/>
                <w:lang w:val="en-AU" w:eastAsia="en-US"/>
              </w:rPr>
              <w:t xml:space="preserve"> in writing to Mackenzie District Council for certification, prior to any amendment being implemented. </w:t>
            </w:r>
          </w:p>
          <w:p w14:paraId="3A9D8457" w14:textId="5FE5AF37" w:rsidR="007F1B2E" w:rsidRPr="00D8382B" w:rsidDel="00BD2AC7" w:rsidRDefault="007F1B2E" w:rsidP="005056A9">
            <w:pPr>
              <w:spacing w:after="120" w:line="300" w:lineRule="auto"/>
              <w:jc w:val="both"/>
              <w:rPr>
                <w:del w:id="960" w:author="Author"/>
                <w:rFonts w:asciiTheme="minorHAnsi" w:eastAsia="Cambria" w:hAnsiTheme="minorHAnsi" w:cs="Arial"/>
                <w:i/>
                <w:iCs/>
                <w:sz w:val="20"/>
                <w:szCs w:val="20"/>
                <w:lang w:val="en-AU" w:eastAsia="en-US"/>
              </w:rPr>
            </w:pPr>
            <w:del w:id="961" w:author="Author">
              <w:r w:rsidRPr="00D8382B" w:rsidDel="00BD2AC7">
                <w:rPr>
                  <w:rFonts w:asciiTheme="minorHAnsi" w:eastAsia="Cambria" w:hAnsiTheme="minorHAnsi" w:cs="Arial"/>
                  <w:i/>
                  <w:iCs/>
                  <w:sz w:val="20"/>
                  <w:szCs w:val="20"/>
                  <w:lang w:val="en-AU" w:eastAsia="en-US"/>
                </w:rPr>
                <w:delText>Advice Note:</w:delText>
              </w:r>
            </w:del>
          </w:p>
          <w:p w14:paraId="558D5F2F" w14:textId="097FAFB2"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del w:id="962" w:author="Author">
              <w:r w:rsidRPr="00D8382B" w:rsidDel="00BD2AC7">
                <w:rPr>
                  <w:rFonts w:asciiTheme="minorHAnsi" w:eastAsia="Cambria" w:hAnsiTheme="minorHAnsi" w:cs="Arial"/>
                  <w:i/>
                  <w:iCs/>
                  <w:sz w:val="20"/>
                  <w:lang w:val="en-AU" w:eastAsia="en-US"/>
                </w:rPr>
                <w:lastRenderedPageBreak/>
                <w:delText>The Consent Holder must work with Mackenzie District Council to secure certification of the amended Operational Management Plan within 20 working days of their provision or alternatively confirm with Mackenzie District Council a timeframe for which certification of the amended Operational Management Plan will occur.</w:delText>
              </w:r>
            </w:del>
          </w:p>
        </w:tc>
        <w:tc>
          <w:tcPr>
            <w:tcW w:w="931" w:type="pct"/>
          </w:tcPr>
          <w:p w14:paraId="210B7EC3" w14:textId="77777777" w:rsidR="007F1B2E" w:rsidRDefault="00916740"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lastRenderedPageBreak/>
              <w:t>Improved certainty</w:t>
            </w:r>
          </w:p>
          <w:p w14:paraId="47762C22" w14:textId="11CB1B53" w:rsidR="00916740" w:rsidRPr="00D8382B" w:rsidRDefault="00916740"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t xml:space="preserve">Advice </w:t>
            </w:r>
            <w:proofErr w:type="gramStart"/>
            <w:r>
              <w:rPr>
                <w:rFonts w:asciiTheme="minorHAnsi" w:eastAsia="Cambria" w:hAnsiTheme="minorHAnsi" w:cs="Arial"/>
                <w:sz w:val="20"/>
                <w:szCs w:val="20"/>
                <w:lang w:val="en-AU" w:eastAsia="en-US"/>
              </w:rPr>
              <w:t>note</w:t>
            </w:r>
            <w:proofErr w:type="gramEnd"/>
            <w:r>
              <w:rPr>
                <w:rFonts w:asciiTheme="minorHAnsi" w:eastAsia="Cambria" w:hAnsiTheme="minorHAnsi" w:cs="Arial"/>
                <w:sz w:val="20"/>
                <w:szCs w:val="20"/>
                <w:lang w:val="en-AU" w:eastAsia="en-US"/>
              </w:rPr>
              <w:t xml:space="preserve"> redundant</w:t>
            </w:r>
          </w:p>
        </w:tc>
      </w:tr>
      <w:tr w:rsidR="007F1B2E" w:rsidRPr="00D8382B" w14:paraId="76CCAA9C" w14:textId="1B87FAEE" w:rsidTr="009B4A6E">
        <w:trPr>
          <w:trHeight w:val="280"/>
        </w:trPr>
        <w:tc>
          <w:tcPr>
            <w:tcW w:w="241" w:type="pct"/>
          </w:tcPr>
          <w:p w14:paraId="5790767D"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lang w:val="en-AU" w:eastAsia="en-US"/>
              </w:rPr>
            </w:pPr>
          </w:p>
        </w:tc>
        <w:tc>
          <w:tcPr>
            <w:tcW w:w="3828" w:type="pct"/>
          </w:tcPr>
          <w:p w14:paraId="0BF95208" w14:textId="11CA5579"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eastAsia="Cambria" w:hAnsiTheme="minorHAnsi" w:cs="Arial"/>
                <w:sz w:val="20"/>
                <w:lang w:val="en-AU" w:eastAsia="en-US"/>
              </w:rPr>
              <w:t xml:space="preserve">The Operational Management Plan </w:t>
            </w:r>
            <w:r>
              <w:rPr>
                <w:rFonts w:asciiTheme="minorHAnsi" w:eastAsia="Cambria" w:hAnsiTheme="minorHAnsi" w:cs="Arial"/>
                <w:sz w:val="20"/>
                <w:lang w:val="en-AU" w:eastAsia="en-US"/>
              </w:rPr>
              <w:t xml:space="preserve">must </w:t>
            </w:r>
            <w:r w:rsidRPr="00D8382B">
              <w:rPr>
                <w:rFonts w:asciiTheme="minorHAnsi" w:eastAsia="Cambria" w:hAnsiTheme="minorHAnsi" w:cs="Arial"/>
                <w:sz w:val="20"/>
                <w:lang w:val="en-AU" w:eastAsia="en-US"/>
              </w:rPr>
              <w:t>be review</w:t>
            </w:r>
            <w:r>
              <w:rPr>
                <w:rFonts w:asciiTheme="minorHAnsi" w:eastAsia="Cambria" w:hAnsiTheme="minorHAnsi" w:cs="Arial"/>
                <w:sz w:val="20"/>
                <w:lang w:val="en-AU" w:eastAsia="en-US"/>
              </w:rPr>
              <w:t>ed</w:t>
            </w:r>
            <w:r w:rsidRPr="00D8382B">
              <w:rPr>
                <w:rFonts w:asciiTheme="minorHAnsi" w:eastAsia="Cambria" w:hAnsiTheme="minorHAnsi" w:cs="Arial"/>
                <w:sz w:val="20"/>
                <w:lang w:val="en-AU" w:eastAsia="en-US"/>
              </w:rPr>
              <w:t xml:space="preserve"> annually from the date the Solar Farm becomes operational (unless the requirement for review is waived by Mackenzie District Council). A review is to include assessment of the performance of the practices and procedures specified in the Operational Management Plan. Any amendment required by Mackenzie District Council arising out of this review must be incorporated into the Operational Management Plan </w:t>
            </w:r>
            <w:del w:id="963" w:author="Author">
              <w:r w:rsidRPr="00D8382B" w:rsidDel="00165718">
                <w:rPr>
                  <w:rFonts w:asciiTheme="minorHAnsi" w:eastAsia="Cambria" w:hAnsiTheme="minorHAnsi" w:cs="Arial"/>
                  <w:sz w:val="20"/>
                  <w:lang w:val="en-AU" w:eastAsia="en-US"/>
                </w:rPr>
                <w:delText>without delay</w:delText>
              </w:r>
            </w:del>
            <w:ins w:id="964" w:author="Author">
              <w:r>
                <w:rPr>
                  <w:rFonts w:asciiTheme="minorHAnsi" w:eastAsia="Cambria" w:hAnsiTheme="minorHAnsi" w:cs="Arial"/>
                  <w:sz w:val="20"/>
                  <w:lang w:val="en-AU" w:eastAsia="en-US"/>
                </w:rPr>
                <w:t>within 30 days of the review</w:t>
              </w:r>
            </w:ins>
            <w:r w:rsidRPr="00D8382B">
              <w:rPr>
                <w:rFonts w:asciiTheme="minorHAnsi" w:eastAsia="Cambria" w:hAnsiTheme="minorHAnsi" w:cs="Arial"/>
                <w:sz w:val="20"/>
                <w:lang w:val="en-AU" w:eastAsia="en-US"/>
              </w:rPr>
              <w:t>.</w:t>
            </w:r>
          </w:p>
        </w:tc>
        <w:tc>
          <w:tcPr>
            <w:tcW w:w="931" w:type="pct"/>
          </w:tcPr>
          <w:p w14:paraId="4AB2497D" w14:textId="4B40B8B4" w:rsidR="007F1B2E" w:rsidRPr="00D8382B" w:rsidRDefault="00327188" w:rsidP="005056A9">
            <w:pPr>
              <w:spacing w:after="120" w:line="300" w:lineRule="auto"/>
              <w:jc w:val="both"/>
              <w:rPr>
                <w:rFonts w:asciiTheme="minorHAnsi" w:eastAsia="Cambria" w:hAnsiTheme="minorHAnsi" w:cs="Arial"/>
                <w:sz w:val="20"/>
                <w:lang w:val="en-AU" w:eastAsia="en-US"/>
              </w:rPr>
            </w:pPr>
            <w:r>
              <w:rPr>
                <w:rFonts w:asciiTheme="minorHAnsi" w:eastAsia="Cambria" w:hAnsiTheme="minorHAnsi" w:cs="Arial"/>
                <w:sz w:val="20"/>
                <w:lang w:val="en-AU" w:eastAsia="en-US"/>
              </w:rPr>
              <w:t>Improved certainty</w:t>
            </w:r>
          </w:p>
        </w:tc>
      </w:tr>
      <w:tr w:rsidR="007F1B2E" w:rsidRPr="00D8382B" w14:paraId="78F9A86F" w14:textId="34BA0FC3" w:rsidTr="009B4A6E">
        <w:trPr>
          <w:trHeight w:val="280"/>
        </w:trPr>
        <w:tc>
          <w:tcPr>
            <w:tcW w:w="241" w:type="pct"/>
          </w:tcPr>
          <w:p w14:paraId="55CEF166"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lang w:val="en-AU" w:eastAsia="en-US"/>
              </w:rPr>
            </w:pPr>
          </w:p>
        </w:tc>
        <w:tc>
          <w:tcPr>
            <w:tcW w:w="3828" w:type="pct"/>
          </w:tcPr>
          <w:p w14:paraId="5076CF40" w14:textId="11753EDB" w:rsidR="007F1B2E" w:rsidRPr="00D8382B" w:rsidRDefault="007F1B2E" w:rsidP="005056A9">
            <w:pPr>
              <w:spacing w:after="120" w:line="300" w:lineRule="auto"/>
              <w:jc w:val="both"/>
              <w:rPr>
                <w:rFonts w:asciiTheme="minorHAnsi" w:eastAsia="Cambria" w:hAnsiTheme="minorHAnsi" w:cs="Arial"/>
                <w:bCs/>
                <w:sz w:val="20"/>
                <w:szCs w:val="20"/>
                <w:lang w:val="en-AU" w:eastAsia="en-US"/>
              </w:rPr>
            </w:pPr>
            <w:r w:rsidRPr="00D8382B">
              <w:rPr>
                <w:rFonts w:asciiTheme="minorHAnsi" w:eastAsia="Cambria" w:hAnsiTheme="minorHAnsi" w:cs="Arial"/>
                <w:sz w:val="20"/>
                <w:lang w:val="en-AU" w:eastAsia="en-US"/>
              </w:rPr>
              <w:t xml:space="preserve">The Consent Holder must keep a hard copy of the certified Operational Management Plan on Site during the operation of the Solar </w:t>
            </w:r>
            <w:proofErr w:type="gramStart"/>
            <w:r w:rsidRPr="00D8382B">
              <w:rPr>
                <w:rFonts w:asciiTheme="minorHAnsi" w:eastAsia="Cambria" w:hAnsiTheme="minorHAnsi" w:cs="Arial"/>
                <w:sz w:val="20"/>
                <w:lang w:val="en-AU" w:eastAsia="en-US"/>
              </w:rPr>
              <w:t>Farm</w:t>
            </w:r>
            <w:proofErr w:type="gramEnd"/>
            <w:r w:rsidRPr="00D8382B">
              <w:rPr>
                <w:rFonts w:asciiTheme="minorHAnsi" w:eastAsia="Cambria" w:hAnsiTheme="minorHAnsi" w:cs="Arial"/>
                <w:sz w:val="20"/>
                <w:lang w:val="en-AU" w:eastAsia="en-US"/>
              </w:rPr>
              <w:t xml:space="preserve"> and the Consent Holder must undertake the </w:t>
            </w:r>
            <w:del w:id="965" w:author="Author">
              <w:r w:rsidRPr="00D8382B" w:rsidDel="00F2514A">
                <w:rPr>
                  <w:rFonts w:asciiTheme="minorHAnsi" w:eastAsia="Cambria" w:hAnsiTheme="minorHAnsi" w:cs="Arial"/>
                  <w:sz w:val="20"/>
                  <w:lang w:val="en-AU" w:eastAsia="en-US"/>
                </w:rPr>
                <w:delText xml:space="preserve">anticipated </w:delText>
              </w:r>
            </w:del>
            <w:r w:rsidRPr="00D8382B">
              <w:rPr>
                <w:rFonts w:asciiTheme="minorHAnsi" w:eastAsia="Cambria" w:hAnsiTheme="minorHAnsi" w:cs="Arial"/>
                <w:sz w:val="20"/>
                <w:lang w:val="en-AU" w:eastAsia="en-US"/>
              </w:rPr>
              <w:t>activities</w:t>
            </w:r>
            <w:ins w:id="966" w:author="Author">
              <w:r w:rsidR="00F2514A">
                <w:rPr>
                  <w:rFonts w:asciiTheme="minorHAnsi" w:eastAsia="Cambria" w:hAnsiTheme="minorHAnsi" w:cs="Arial"/>
                  <w:sz w:val="20"/>
                  <w:lang w:val="en-AU" w:eastAsia="en-US"/>
                </w:rPr>
                <w:t xml:space="preserve"> authorised by this consent</w:t>
              </w:r>
            </w:ins>
            <w:r w:rsidRPr="00D8382B">
              <w:rPr>
                <w:rFonts w:asciiTheme="minorHAnsi" w:eastAsia="Cambria" w:hAnsiTheme="minorHAnsi" w:cs="Arial"/>
                <w:sz w:val="20"/>
                <w:lang w:val="en-AU" w:eastAsia="en-US"/>
              </w:rPr>
              <w:t xml:space="preserve"> in accordance with the certified Operational Management Plan at all times.</w:t>
            </w:r>
          </w:p>
        </w:tc>
        <w:tc>
          <w:tcPr>
            <w:tcW w:w="931" w:type="pct"/>
          </w:tcPr>
          <w:p w14:paraId="60FB6D07" w14:textId="77777777" w:rsidR="007F1B2E" w:rsidRPr="00D8382B" w:rsidRDefault="007F1B2E" w:rsidP="005056A9">
            <w:pPr>
              <w:spacing w:after="120" w:line="300" w:lineRule="auto"/>
              <w:jc w:val="both"/>
              <w:rPr>
                <w:rFonts w:asciiTheme="minorHAnsi" w:eastAsia="Cambria" w:hAnsiTheme="minorHAnsi" w:cs="Arial"/>
                <w:sz w:val="20"/>
                <w:lang w:val="en-AU" w:eastAsia="en-US"/>
              </w:rPr>
            </w:pPr>
          </w:p>
        </w:tc>
      </w:tr>
      <w:tr w:rsidR="007F1B2E" w:rsidRPr="00D8382B" w14:paraId="4BFA9FFA" w14:textId="2892806F" w:rsidTr="009B4A6E">
        <w:trPr>
          <w:trHeight w:val="280"/>
        </w:trPr>
        <w:tc>
          <w:tcPr>
            <w:tcW w:w="241" w:type="pct"/>
          </w:tcPr>
          <w:p w14:paraId="4003F227" w14:textId="77777777" w:rsidR="007F1B2E" w:rsidRPr="00C8553D" w:rsidRDefault="007F1B2E" w:rsidP="00C8553D">
            <w:pPr>
              <w:spacing w:after="120" w:line="300" w:lineRule="auto"/>
              <w:jc w:val="both"/>
              <w:rPr>
                <w:rFonts w:asciiTheme="minorHAnsi" w:eastAsia="Cambria" w:hAnsiTheme="minorHAnsi" w:cs="Arial"/>
                <w:b/>
                <w:bCs/>
                <w:sz w:val="20"/>
                <w:szCs w:val="20"/>
                <w:lang w:val="en-AU" w:eastAsia="en-US"/>
              </w:rPr>
            </w:pPr>
          </w:p>
        </w:tc>
        <w:tc>
          <w:tcPr>
            <w:tcW w:w="3828" w:type="pct"/>
            <w:shd w:val="clear" w:color="auto" w:fill="F2F2F2" w:themeFill="background1" w:themeFillShade="F2"/>
          </w:tcPr>
          <w:p w14:paraId="7FF097C0" w14:textId="1B2B7C7A" w:rsidR="007F1B2E" w:rsidRPr="00D8382B" w:rsidRDefault="007F1B2E" w:rsidP="005056A9">
            <w:pPr>
              <w:spacing w:after="120" w:line="300" w:lineRule="auto"/>
              <w:jc w:val="both"/>
              <w:rPr>
                <w:rFonts w:asciiTheme="minorHAnsi" w:eastAsia="Cambria" w:hAnsiTheme="minorHAnsi" w:cs="Arial"/>
                <w:b/>
                <w:bCs/>
                <w:sz w:val="20"/>
                <w:szCs w:val="20"/>
                <w:lang w:val="en-AU" w:eastAsia="en-US"/>
              </w:rPr>
            </w:pPr>
            <w:r w:rsidRPr="00D8382B">
              <w:rPr>
                <w:rFonts w:asciiTheme="minorHAnsi" w:eastAsia="Cambria" w:hAnsiTheme="minorHAnsi" w:cs="Arial"/>
                <w:b/>
                <w:bCs/>
                <w:sz w:val="20"/>
                <w:szCs w:val="20"/>
                <w:lang w:val="en-AU" w:eastAsia="en-US"/>
              </w:rPr>
              <w:t>Emergency Response</w:t>
            </w:r>
          </w:p>
        </w:tc>
        <w:tc>
          <w:tcPr>
            <w:tcW w:w="931" w:type="pct"/>
            <w:shd w:val="clear" w:color="auto" w:fill="F2F2F2" w:themeFill="background1" w:themeFillShade="F2"/>
          </w:tcPr>
          <w:p w14:paraId="1755E277" w14:textId="77777777" w:rsidR="007F1B2E" w:rsidRPr="00D8382B" w:rsidRDefault="007F1B2E" w:rsidP="005056A9">
            <w:pPr>
              <w:spacing w:after="120" w:line="300" w:lineRule="auto"/>
              <w:jc w:val="both"/>
              <w:rPr>
                <w:rFonts w:asciiTheme="minorHAnsi" w:eastAsia="Cambria" w:hAnsiTheme="minorHAnsi" w:cs="Arial"/>
                <w:b/>
                <w:bCs/>
                <w:sz w:val="20"/>
                <w:szCs w:val="20"/>
                <w:lang w:val="en-AU" w:eastAsia="en-US"/>
              </w:rPr>
            </w:pPr>
          </w:p>
        </w:tc>
      </w:tr>
      <w:tr w:rsidR="007F1B2E" w:rsidRPr="00D8382B" w14:paraId="3A7005C3" w14:textId="54DDB54A" w:rsidTr="009B4A6E">
        <w:trPr>
          <w:trHeight w:val="280"/>
        </w:trPr>
        <w:tc>
          <w:tcPr>
            <w:tcW w:w="241" w:type="pct"/>
          </w:tcPr>
          <w:p w14:paraId="0304F227"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shd w:val="clear" w:color="auto" w:fill="FFFFFF" w:themeFill="background1"/>
          </w:tcPr>
          <w:p w14:paraId="103D62C9" w14:textId="51776C9E"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967" w:author="Author">
              <w:r w:rsidRPr="00D8382B" w:rsidDel="003423DA">
                <w:rPr>
                  <w:rFonts w:asciiTheme="minorHAnsi" w:eastAsia="Cambria" w:hAnsiTheme="minorHAnsi" w:cs="Arial"/>
                  <w:sz w:val="20"/>
                  <w:szCs w:val="20"/>
                  <w:lang w:val="en-AU" w:eastAsia="en-US"/>
                </w:rPr>
                <w:delText>No less than</w:delText>
              </w:r>
            </w:del>
            <w:ins w:id="968" w:author="Author">
              <w:r>
                <w:rPr>
                  <w:rFonts w:asciiTheme="minorHAnsi" w:eastAsia="Cambria" w:hAnsiTheme="minorHAnsi" w:cs="Arial"/>
                  <w:sz w:val="20"/>
                  <w:szCs w:val="20"/>
                  <w:lang w:val="en-AU" w:eastAsia="en-US"/>
                </w:rPr>
                <w:t>At least</w:t>
              </w:r>
            </w:ins>
            <w:r w:rsidRPr="00D8382B">
              <w:rPr>
                <w:rFonts w:asciiTheme="minorHAnsi" w:eastAsia="Cambria" w:hAnsiTheme="minorHAnsi" w:cs="Arial"/>
                <w:sz w:val="20"/>
                <w:szCs w:val="20"/>
                <w:lang w:val="en-AU" w:eastAsia="en-US"/>
              </w:rPr>
              <w:t xml:space="preserve"> 20 working days prior to the commencement of any </w:t>
            </w:r>
            <w:del w:id="969" w:author="Author">
              <w:r w:rsidRPr="00D8382B">
                <w:rPr>
                  <w:rFonts w:asciiTheme="minorHAnsi" w:eastAsia="Cambria" w:hAnsiTheme="minorHAnsi" w:cs="Arial"/>
                  <w:sz w:val="20"/>
                  <w:szCs w:val="20"/>
                  <w:lang w:val="en-AU" w:eastAsia="en-US"/>
                </w:rPr>
                <w:delText xml:space="preserve">physical </w:delText>
              </w:r>
            </w:del>
            <w:ins w:id="970" w:author="Author">
              <w:r>
                <w:rPr>
                  <w:rFonts w:asciiTheme="minorHAnsi" w:eastAsia="Cambria" w:hAnsiTheme="minorHAnsi" w:cs="Arial"/>
                  <w:sz w:val="20"/>
                  <w:szCs w:val="20"/>
                  <w:lang w:val="en-AU" w:eastAsia="en-US"/>
                </w:rPr>
                <w:t>construction</w:t>
              </w:r>
              <w:r w:rsidRPr="00D8382B">
                <w:rPr>
                  <w:rFonts w:asciiTheme="minorHAnsi" w:eastAsia="Cambria" w:hAnsiTheme="minorHAnsi" w:cs="Arial"/>
                  <w:sz w:val="20"/>
                  <w:szCs w:val="20"/>
                  <w:lang w:val="en-AU" w:eastAsia="en-US"/>
                </w:rPr>
                <w:t xml:space="preserve"> </w:t>
              </w:r>
            </w:ins>
            <w:r w:rsidRPr="00D8382B">
              <w:rPr>
                <w:rFonts w:asciiTheme="minorHAnsi" w:eastAsia="Cambria" w:hAnsiTheme="minorHAnsi" w:cs="Arial"/>
                <w:sz w:val="20"/>
                <w:szCs w:val="20"/>
                <w:lang w:val="en-AU" w:eastAsia="en-US"/>
              </w:rPr>
              <w:t xml:space="preserve">works on the </w:t>
            </w:r>
            <w:ins w:id="971" w:author="Author">
              <w:r>
                <w:rPr>
                  <w:rFonts w:asciiTheme="minorHAnsi" w:eastAsia="Cambria" w:hAnsiTheme="minorHAnsi" w:cs="Arial"/>
                  <w:sz w:val="20"/>
                  <w:szCs w:val="20"/>
                  <w:lang w:val="en-AU" w:eastAsia="en-US"/>
                </w:rPr>
                <w:t>S</w:t>
              </w:r>
            </w:ins>
            <w:del w:id="972" w:author="Author">
              <w:r w:rsidRPr="00D8382B">
                <w:rPr>
                  <w:rFonts w:asciiTheme="minorHAnsi" w:eastAsia="Cambria" w:hAnsiTheme="minorHAnsi" w:cs="Arial"/>
                  <w:sz w:val="20"/>
                  <w:szCs w:val="20"/>
                  <w:lang w:val="en-AU" w:eastAsia="en-US"/>
                </w:rPr>
                <w:delText>s</w:delText>
              </w:r>
            </w:del>
            <w:r w:rsidRPr="00D8382B">
              <w:rPr>
                <w:rFonts w:asciiTheme="minorHAnsi" w:eastAsia="Cambria" w:hAnsiTheme="minorHAnsi" w:cs="Arial"/>
                <w:sz w:val="20"/>
                <w:szCs w:val="20"/>
                <w:lang w:val="en-AU" w:eastAsia="en-US"/>
              </w:rPr>
              <w:t xml:space="preserve">ite, the Consent Holder must prepare an Emergency Response Plan in consultation with Fire and Emergency New Zealand and submit the plan to the Mackenzie District Council for certification. Certification is required to demonstrate that the Emergency Response Plan provides the means to achieve the purpose and matters set out in Condition </w:t>
            </w:r>
            <w:ins w:id="973" w:author="Author">
              <w:r>
                <w:rPr>
                  <w:rFonts w:asciiTheme="minorHAnsi" w:eastAsia="Cambria" w:hAnsiTheme="minorHAnsi" w:cs="Arial"/>
                  <w:sz w:val="20"/>
                  <w:szCs w:val="20"/>
                  <w:lang w:val="en-AU" w:eastAsia="en-US"/>
                </w:rPr>
                <w:fldChar w:fldCharType="begin"/>
              </w:r>
              <w:r>
                <w:rPr>
                  <w:rFonts w:asciiTheme="minorHAnsi" w:eastAsia="Cambria" w:hAnsiTheme="minorHAnsi" w:cs="Arial"/>
                  <w:sz w:val="20"/>
                  <w:szCs w:val="20"/>
                  <w:lang w:val="en-AU" w:eastAsia="en-US"/>
                </w:rPr>
                <w:instrText xml:space="preserve"> REF _Ref232589484 \r \h </w:instrText>
              </w:r>
            </w:ins>
            <w:r>
              <w:rPr>
                <w:rFonts w:asciiTheme="minorHAnsi" w:eastAsia="Cambria" w:hAnsiTheme="minorHAnsi" w:cs="Arial"/>
                <w:sz w:val="20"/>
                <w:szCs w:val="20"/>
                <w:lang w:val="en-AU" w:eastAsia="en-US"/>
              </w:rPr>
            </w:r>
            <w:ins w:id="974" w:author="Author">
              <w:r>
                <w:rPr>
                  <w:rFonts w:asciiTheme="minorHAnsi" w:eastAsia="Cambria" w:hAnsiTheme="minorHAnsi" w:cs="Arial"/>
                  <w:sz w:val="20"/>
                  <w:szCs w:val="20"/>
                  <w:lang w:val="en-AU" w:eastAsia="en-US"/>
                </w:rPr>
                <w:fldChar w:fldCharType="separate"/>
              </w:r>
            </w:ins>
            <w:r w:rsidR="005F4EA8">
              <w:rPr>
                <w:rFonts w:asciiTheme="minorHAnsi" w:eastAsia="Cambria" w:hAnsiTheme="minorHAnsi" w:cs="Arial"/>
                <w:sz w:val="20"/>
                <w:szCs w:val="20"/>
                <w:lang w:val="en-AU" w:eastAsia="en-US"/>
              </w:rPr>
              <w:t>153</w:t>
            </w:r>
            <w:ins w:id="975" w:author="Author">
              <w:r>
                <w:rPr>
                  <w:rFonts w:asciiTheme="minorHAnsi" w:eastAsia="Cambria" w:hAnsiTheme="minorHAnsi" w:cs="Arial"/>
                  <w:sz w:val="20"/>
                  <w:szCs w:val="20"/>
                  <w:lang w:val="en-AU" w:eastAsia="en-US"/>
                </w:rPr>
                <w:fldChar w:fldCharType="end"/>
              </w:r>
            </w:ins>
            <w:del w:id="976" w:author="Author">
              <w:r w:rsidRPr="00D8382B" w:rsidDel="007A40E1">
                <w:rPr>
                  <w:rFonts w:asciiTheme="minorHAnsi" w:eastAsia="Cambria" w:hAnsiTheme="minorHAnsi" w:cs="Arial"/>
                  <w:sz w:val="20"/>
                  <w:szCs w:val="20"/>
                  <w:lang w:val="en-AU" w:eastAsia="en-US"/>
                </w:rPr>
                <w:delText>[1</w:delText>
              </w:r>
              <w:r w:rsidDel="007A40E1">
                <w:rPr>
                  <w:rFonts w:asciiTheme="minorHAnsi" w:eastAsia="Cambria" w:hAnsiTheme="minorHAnsi" w:cs="Arial"/>
                  <w:sz w:val="20"/>
                  <w:szCs w:val="20"/>
                  <w:lang w:val="en-AU" w:eastAsia="en-US"/>
                </w:rPr>
                <w:delText>41</w:delText>
              </w:r>
              <w:r w:rsidRPr="00D8382B" w:rsidDel="007A40E1">
                <w:rPr>
                  <w:rFonts w:asciiTheme="minorHAnsi" w:eastAsia="Cambria" w:hAnsiTheme="minorHAnsi" w:cs="Arial"/>
                  <w:sz w:val="20"/>
                  <w:szCs w:val="20"/>
                  <w:lang w:val="en-AU" w:eastAsia="en-US"/>
                </w:rPr>
                <w:delText>]</w:delText>
              </w:r>
            </w:del>
            <w:r w:rsidRPr="00D8382B">
              <w:rPr>
                <w:rFonts w:asciiTheme="minorHAnsi" w:eastAsia="Cambria" w:hAnsiTheme="minorHAnsi" w:cs="Arial"/>
                <w:sz w:val="20"/>
                <w:szCs w:val="20"/>
                <w:lang w:val="en-AU" w:eastAsia="en-US"/>
              </w:rPr>
              <w:t>.</w:t>
            </w:r>
          </w:p>
          <w:p w14:paraId="1E03617C" w14:textId="19C7D8CA" w:rsidR="007F1B2E" w:rsidRPr="00D8382B" w:rsidDel="007A40E1" w:rsidRDefault="007F1B2E" w:rsidP="005056A9">
            <w:pPr>
              <w:spacing w:after="120" w:line="300" w:lineRule="auto"/>
              <w:jc w:val="both"/>
              <w:rPr>
                <w:del w:id="977" w:author="Author"/>
                <w:rFonts w:asciiTheme="minorHAnsi" w:eastAsia="Cambria" w:hAnsiTheme="minorHAnsi" w:cs="Arial"/>
                <w:i/>
                <w:iCs/>
                <w:sz w:val="20"/>
                <w:szCs w:val="20"/>
                <w:lang w:val="en-AU" w:eastAsia="en-US"/>
              </w:rPr>
            </w:pPr>
            <w:del w:id="978" w:author="Author">
              <w:r w:rsidRPr="00D8382B" w:rsidDel="007A40E1">
                <w:rPr>
                  <w:rFonts w:asciiTheme="minorHAnsi" w:eastAsia="Cambria" w:hAnsiTheme="minorHAnsi" w:cs="Arial"/>
                  <w:i/>
                  <w:iCs/>
                  <w:sz w:val="20"/>
                  <w:szCs w:val="20"/>
                  <w:lang w:val="en-AU" w:eastAsia="en-US"/>
                </w:rPr>
                <w:delText>Advice Note:</w:delText>
              </w:r>
            </w:del>
          </w:p>
          <w:p w14:paraId="40FB9E0A" w14:textId="22D48398"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979" w:author="Author">
              <w:r w:rsidRPr="00D8382B" w:rsidDel="007A40E1">
                <w:rPr>
                  <w:rFonts w:asciiTheme="minorHAnsi" w:eastAsia="Cambria" w:hAnsiTheme="minorHAnsi" w:cs="Arial"/>
                  <w:i/>
                  <w:iCs/>
                  <w:sz w:val="20"/>
                  <w:szCs w:val="20"/>
                  <w:lang w:val="en-AU" w:eastAsia="en-US"/>
                </w:rPr>
                <w:delText>The Consent Holder must work with Mackenzie District Council to secure certification of the Emergency Response Plan within 20 working days of its provision or alternatively confirm with Mackenzie District Council a timeframe for which certification of the Emergency Response Plan will occur.</w:delText>
              </w:r>
            </w:del>
          </w:p>
        </w:tc>
        <w:tc>
          <w:tcPr>
            <w:tcW w:w="931" w:type="pct"/>
            <w:shd w:val="clear" w:color="auto" w:fill="FFFFFF" w:themeFill="background1"/>
          </w:tcPr>
          <w:p w14:paraId="348A0FDB" w14:textId="77777777" w:rsidR="00327188" w:rsidRPr="00327188" w:rsidRDefault="00327188" w:rsidP="00327188">
            <w:pPr>
              <w:spacing w:after="120" w:line="300" w:lineRule="auto"/>
              <w:jc w:val="both"/>
              <w:rPr>
                <w:rFonts w:asciiTheme="minorHAnsi" w:eastAsia="Cambria" w:hAnsiTheme="minorHAnsi" w:cs="Arial"/>
                <w:sz w:val="20"/>
                <w:szCs w:val="20"/>
                <w:lang w:val="en-AU" w:eastAsia="en-US"/>
              </w:rPr>
            </w:pPr>
            <w:r w:rsidRPr="00327188">
              <w:rPr>
                <w:rFonts w:asciiTheme="minorHAnsi" w:eastAsia="Cambria" w:hAnsiTheme="minorHAnsi" w:cs="Arial"/>
                <w:sz w:val="20"/>
                <w:szCs w:val="20"/>
                <w:lang w:val="en-AU" w:eastAsia="en-US"/>
              </w:rPr>
              <w:t>Improved certainty</w:t>
            </w:r>
          </w:p>
          <w:p w14:paraId="5880AB5A" w14:textId="2F8F018D" w:rsidR="007F1B2E" w:rsidRPr="00D8382B" w:rsidDel="003423DA" w:rsidRDefault="00327188" w:rsidP="00327188">
            <w:pPr>
              <w:spacing w:after="120" w:line="300" w:lineRule="auto"/>
              <w:jc w:val="both"/>
              <w:rPr>
                <w:rFonts w:asciiTheme="minorHAnsi" w:eastAsia="Cambria" w:hAnsiTheme="minorHAnsi" w:cs="Arial"/>
                <w:sz w:val="20"/>
                <w:szCs w:val="20"/>
                <w:lang w:val="en-AU" w:eastAsia="en-US"/>
              </w:rPr>
            </w:pPr>
            <w:r w:rsidRPr="00327188">
              <w:rPr>
                <w:rFonts w:asciiTheme="minorHAnsi" w:eastAsia="Cambria" w:hAnsiTheme="minorHAnsi" w:cs="Arial"/>
                <w:sz w:val="20"/>
                <w:szCs w:val="20"/>
                <w:lang w:val="en-AU" w:eastAsia="en-US"/>
              </w:rPr>
              <w:t xml:space="preserve">Advice </w:t>
            </w:r>
            <w:proofErr w:type="gramStart"/>
            <w:r w:rsidRPr="00327188">
              <w:rPr>
                <w:rFonts w:asciiTheme="minorHAnsi" w:eastAsia="Cambria" w:hAnsiTheme="minorHAnsi" w:cs="Arial"/>
                <w:sz w:val="20"/>
                <w:szCs w:val="20"/>
                <w:lang w:val="en-AU" w:eastAsia="en-US"/>
              </w:rPr>
              <w:t>note</w:t>
            </w:r>
            <w:proofErr w:type="gramEnd"/>
            <w:r w:rsidRPr="00327188">
              <w:rPr>
                <w:rFonts w:asciiTheme="minorHAnsi" w:eastAsia="Cambria" w:hAnsiTheme="minorHAnsi" w:cs="Arial"/>
                <w:sz w:val="20"/>
                <w:szCs w:val="20"/>
                <w:lang w:val="en-AU" w:eastAsia="en-US"/>
              </w:rPr>
              <w:t xml:space="preserve"> redundant</w:t>
            </w:r>
          </w:p>
        </w:tc>
      </w:tr>
      <w:tr w:rsidR="007F1B2E" w:rsidRPr="00D8382B" w14:paraId="3FCBF7FA" w14:textId="5B3A82DF" w:rsidTr="009B4A6E">
        <w:trPr>
          <w:trHeight w:val="280"/>
        </w:trPr>
        <w:tc>
          <w:tcPr>
            <w:tcW w:w="241" w:type="pct"/>
          </w:tcPr>
          <w:p w14:paraId="0AAE2334"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bookmarkStart w:id="980" w:name="_Ref232589484"/>
          </w:p>
        </w:tc>
        <w:bookmarkEnd w:id="980"/>
        <w:tc>
          <w:tcPr>
            <w:tcW w:w="3828" w:type="pct"/>
            <w:shd w:val="clear" w:color="auto" w:fill="FFFFFF" w:themeFill="background1"/>
          </w:tcPr>
          <w:p w14:paraId="08F0B1AA" w14:textId="17E92DA4"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 xml:space="preserve">The purpose of the Emergency Response Plan </w:t>
            </w:r>
            <w:r w:rsidRPr="00D8382B">
              <w:rPr>
                <w:rFonts w:asciiTheme="minorHAnsi" w:eastAsia="Cambria" w:hAnsiTheme="minorHAnsi" w:cs="Arial"/>
                <w:sz w:val="20"/>
                <w:lang w:val="en-AU" w:eastAsia="en-US"/>
              </w:rPr>
              <w:t xml:space="preserve">is to outline the methods and management procedures to be implemented on Site </w:t>
            </w:r>
            <w:proofErr w:type="gramStart"/>
            <w:r w:rsidRPr="00D8382B">
              <w:rPr>
                <w:rFonts w:asciiTheme="minorHAnsi" w:hAnsiTheme="minorHAnsi"/>
                <w:sz w:val="20"/>
                <w:lang w:val="en-AU"/>
              </w:rPr>
              <w:t>so as to</w:t>
            </w:r>
            <w:proofErr w:type="gramEnd"/>
            <w:r w:rsidRPr="00D8382B">
              <w:rPr>
                <w:rFonts w:asciiTheme="minorHAnsi" w:hAnsiTheme="minorHAnsi"/>
                <w:sz w:val="20"/>
                <w:lang w:val="en-AU"/>
              </w:rPr>
              <w:t xml:space="preserve"> avoid or minimise health and safety and fire risks on site throughout the life of the solar farm.  To achieve this purpose, the plan must include</w:t>
            </w:r>
            <w:r w:rsidRPr="00D8382B">
              <w:rPr>
                <w:rFonts w:asciiTheme="minorHAnsi" w:hAnsiTheme="minorHAnsi"/>
                <w:sz w:val="20"/>
              </w:rPr>
              <w:t>:</w:t>
            </w:r>
          </w:p>
          <w:p w14:paraId="14DC8447" w14:textId="28440464" w:rsidR="007F1B2E" w:rsidRPr="00D8382B" w:rsidRDefault="007F1B2E" w:rsidP="005056A9">
            <w:pPr>
              <w:pStyle w:val="TableBody"/>
              <w:numPr>
                <w:ilvl w:val="0"/>
                <w:numId w:val="73"/>
              </w:numPr>
              <w:spacing w:line="300" w:lineRule="auto"/>
              <w:rPr>
                <w:rFonts w:asciiTheme="minorHAnsi" w:hAnsiTheme="minorHAnsi"/>
                <w:sz w:val="20"/>
                <w:lang w:val="en-AU"/>
              </w:rPr>
            </w:pPr>
            <w:r w:rsidRPr="00D8382B">
              <w:rPr>
                <w:rFonts w:asciiTheme="minorHAnsi" w:hAnsiTheme="minorHAnsi"/>
                <w:sz w:val="20"/>
                <w:lang w:val="en-AU"/>
              </w:rPr>
              <w:t>details of construction and operational activities occurring on the site;</w:t>
            </w:r>
          </w:p>
          <w:p w14:paraId="6ACB6721" w14:textId="61B1BA72" w:rsidR="007F1B2E" w:rsidRPr="00D8382B" w:rsidRDefault="007F1B2E" w:rsidP="005056A9">
            <w:pPr>
              <w:pStyle w:val="TableBody"/>
              <w:numPr>
                <w:ilvl w:val="0"/>
                <w:numId w:val="73"/>
              </w:numPr>
              <w:spacing w:line="300" w:lineRule="auto"/>
              <w:rPr>
                <w:rFonts w:asciiTheme="minorHAnsi" w:hAnsiTheme="minorHAnsi"/>
                <w:sz w:val="20"/>
                <w:lang w:val="en-AU"/>
              </w:rPr>
            </w:pPr>
            <w:r w:rsidRPr="00D8382B">
              <w:rPr>
                <w:rFonts w:asciiTheme="minorHAnsi" w:hAnsiTheme="minorHAnsi"/>
                <w:sz w:val="20"/>
                <w:lang w:val="en-AU"/>
              </w:rPr>
              <w:lastRenderedPageBreak/>
              <w:t xml:space="preserve">a description of the facilities including infrastructure details, site access(es), internal roads, </w:t>
            </w:r>
            <w:r w:rsidRPr="0005620B">
              <w:rPr>
                <w:rFonts w:asciiTheme="minorHAnsi" w:hAnsiTheme="minorHAnsi"/>
                <w:sz w:val="20"/>
                <w:lang w:val="en-AU"/>
              </w:rPr>
              <w:t>provisions for and location of an onsite firefighting water supply</w:t>
            </w:r>
            <w:r w:rsidRPr="00D8382B">
              <w:rPr>
                <w:rFonts w:asciiTheme="minorHAnsi" w:hAnsiTheme="minorHAnsi"/>
                <w:sz w:val="20"/>
                <w:lang w:val="en-AU"/>
              </w:rPr>
              <w:t>;</w:t>
            </w:r>
          </w:p>
          <w:p w14:paraId="18405BA8" w14:textId="1819831B" w:rsidR="007F1B2E" w:rsidRPr="00D8382B" w:rsidRDefault="007F1B2E" w:rsidP="005056A9">
            <w:pPr>
              <w:pStyle w:val="TableBody"/>
              <w:numPr>
                <w:ilvl w:val="0"/>
                <w:numId w:val="73"/>
              </w:numPr>
              <w:spacing w:line="300" w:lineRule="auto"/>
              <w:rPr>
                <w:rFonts w:asciiTheme="minorHAnsi" w:hAnsiTheme="minorHAnsi"/>
                <w:sz w:val="20"/>
                <w:lang w:val="en-AU"/>
              </w:rPr>
            </w:pPr>
            <w:r w:rsidRPr="00D8382B">
              <w:rPr>
                <w:rFonts w:asciiTheme="minorHAnsi" w:hAnsiTheme="minorHAnsi"/>
                <w:sz w:val="20"/>
                <w:lang w:val="en-AU"/>
              </w:rPr>
              <w:t>detail of operational risk management measures and procedures, including monitoring of alarms and faults and the management of vegetation;</w:t>
            </w:r>
          </w:p>
          <w:p w14:paraId="7809053C" w14:textId="6D5CA822" w:rsidR="007F1B2E" w:rsidRPr="00D8382B" w:rsidRDefault="007F1B2E" w:rsidP="005056A9">
            <w:pPr>
              <w:pStyle w:val="TableBody"/>
              <w:numPr>
                <w:ilvl w:val="0"/>
                <w:numId w:val="73"/>
              </w:numPr>
              <w:spacing w:line="300" w:lineRule="auto"/>
              <w:rPr>
                <w:rFonts w:asciiTheme="minorHAnsi" w:hAnsiTheme="minorHAnsi"/>
                <w:sz w:val="20"/>
                <w:lang w:val="en-AU"/>
              </w:rPr>
            </w:pPr>
            <w:r w:rsidRPr="00D8382B">
              <w:rPr>
                <w:rFonts w:asciiTheme="minorHAnsi" w:hAnsiTheme="minorHAnsi"/>
                <w:sz w:val="20"/>
                <w:lang w:val="en-AU"/>
              </w:rPr>
              <w:t>identification of foreseeable on</w:t>
            </w:r>
            <w:r w:rsidRPr="0005620B">
              <w:rPr>
                <w:rFonts w:ascii="Cambria Math" w:hAnsi="Cambria Math" w:cs="Cambria Math"/>
                <w:sz w:val="20"/>
                <w:lang w:val="en-AU"/>
              </w:rPr>
              <w:t>‐</w:t>
            </w:r>
            <w:r w:rsidRPr="00D8382B">
              <w:rPr>
                <w:rFonts w:asciiTheme="minorHAnsi" w:hAnsiTheme="minorHAnsi"/>
                <w:sz w:val="20"/>
                <w:lang w:val="en-AU"/>
              </w:rPr>
              <w:t>site and off</w:t>
            </w:r>
            <w:r w:rsidRPr="0005620B">
              <w:rPr>
                <w:rFonts w:ascii="Cambria Math" w:hAnsi="Cambria Math" w:cs="Cambria Math"/>
                <w:sz w:val="20"/>
                <w:lang w:val="en-AU"/>
              </w:rPr>
              <w:t>‐</w:t>
            </w:r>
            <w:r w:rsidRPr="00D8382B">
              <w:rPr>
                <w:rFonts w:asciiTheme="minorHAnsi" w:hAnsiTheme="minorHAnsi"/>
                <w:sz w:val="20"/>
                <w:lang w:val="en-AU"/>
              </w:rPr>
              <w:t xml:space="preserve">site fire events and other emergency risks that could occur at the facility (e.g. fires involving solar panel arrays, bushfires in the immediate vicinity or potential hazardous materials incidents); </w:t>
            </w:r>
          </w:p>
          <w:p w14:paraId="0D1ABA66" w14:textId="3E1838D1" w:rsidR="007F1B2E" w:rsidRPr="00D8382B" w:rsidRDefault="007F1B2E" w:rsidP="005056A9">
            <w:pPr>
              <w:pStyle w:val="TableBody"/>
              <w:numPr>
                <w:ilvl w:val="0"/>
                <w:numId w:val="73"/>
              </w:numPr>
              <w:spacing w:line="300" w:lineRule="auto"/>
              <w:rPr>
                <w:rFonts w:asciiTheme="minorHAnsi" w:hAnsiTheme="minorHAnsi"/>
                <w:sz w:val="20"/>
                <w:lang w:val="en-AU"/>
              </w:rPr>
            </w:pPr>
            <w:r w:rsidRPr="00D8382B">
              <w:rPr>
                <w:rFonts w:asciiTheme="minorHAnsi" w:hAnsiTheme="minorHAnsi"/>
                <w:sz w:val="20"/>
                <w:lang w:val="en-AU"/>
              </w:rPr>
              <w:t>details of appropriate risk control measures to be implemented to safely mitigate potential risks to the health and safety of firefighters and other first responders (including electrical hazards) from the events identified in (d) above;</w:t>
            </w:r>
          </w:p>
          <w:p w14:paraId="556D883C" w14:textId="71757913" w:rsidR="007F1B2E" w:rsidRPr="00D8382B" w:rsidRDefault="007F1B2E" w:rsidP="005056A9">
            <w:pPr>
              <w:pStyle w:val="TableBody"/>
              <w:numPr>
                <w:ilvl w:val="0"/>
                <w:numId w:val="73"/>
              </w:numPr>
              <w:spacing w:line="300" w:lineRule="auto"/>
              <w:rPr>
                <w:rFonts w:asciiTheme="minorHAnsi" w:hAnsiTheme="minorHAnsi"/>
                <w:sz w:val="20"/>
                <w:lang w:val="en-AU"/>
              </w:rPr>
            </w:pPr>
            <w:r w:rsidRPr="00D8382B">
              <w:rPr>
                <w:rFonts w:asciiTheme="minorHAnsi" w:hAnsiTheme="minorHAnsi"/>
                <w:sz w:val="20"/>
                <w:lang w:val="en-AU"/>
              </w:rPr>
              <w:t>other risk control measures that may need to be implemented in a fire emergency due to any unique hazards specific to the site;</w:t>
            </w:r>
          </w:p>
          <w:p w14:paraId="58457672" w14:textId="036A9CFB" w:rsidR="007F1B2E" w:rsidRPr="00D8382B" w:rsidRDefault="007F1B2E" w:rsidP="005056A9">
            <w:pPr>
              <w:pStyle w:val="TableBody"/>
              <w:numPr>
                <w:ilvl w:val="0"/>
                <w:numId w:val="73"/>
              </w:numPr>
              <w:spacing w:line="300" w:lineRule="auto"/>
              <w:rPr>
                <w:rFonts w:asciiTheme="minorHAnsi" w:hAnsiTheme="minorHAnsi"/>
                <w:sz w:val="20"/>
                <w:lang w:val="en-AU"/>
              </w:rPr>
            </w:pPr>
            <w:r w:rsidRPr="00D8382B">
              <w:rPr>
                <w:rFonts w:asciiTheme="minorHAnsi" w:hAnsiTheme="minorHAnsi"/>
                <w:sz w:val="20"/>
                <w:lang w:val="en-AU"/>
              </w:rPr>
              <w:t>provision for on-site meeting(s) with Fire and Emergency New Zealand staff to familiarise emergency crews with the site and the Emergency Response Plan; and</w:t>
            </w:r>
          </w:p>
          <w:p w14:paraId="08ED1379" w14:textId="31591EE7" w:rsidR="007F1B2E" w:rsidRPr="00D8382B" w:rsidRDefault="007F1B2E" w:rsidP="005056A9">
            <w:pPr>
              <w:pStyle w:val="TableBody"/>
              <w:numPr>
                <w:ilvl w:val="0"/>
                <w:numId w:val="73"/>
              </w:numPr>
              <w:spacing w:line="300" w:lineRule="auto"/>
              <w:rPr>
                <w:rFonts w:asciiTheme="minorHAnsi" w:hAnsiTheme="minorHAnsi"/>
                <w:sz w:val="20"/>
                <w:lang w:val="en-AU"/>
              </w:rPr>
            </w:pPr>
            <w:r w:rsidRPr="00D8382B">
              <w:rPr>
                <w:rFonts w:asciiTheme="minorHAnsi" w:hAnsiTheme="minorHAnsi"/>
                <w:sz w:val="20"/>
                <w:lang w:val="en-AU"/>
              </w:rPr>
              <w:t>a procedure for a site representative to be available to attend whenever Fire and Emergency New Zealand are alerted</w:t>
            </w:r>
            <w:r w:rsidRPr="00D8382B">
              <w:rPr>
                <w:rFonts w:asciiTheme="minorHAnsi" w:eastAsia="Cambria" w:hAnsiTheme="minorHAnsi" w:cs="Arial"/>
                <w:sz w:val="20"/>
                <w:lang w:val="en-AU" w:eastAsia="en-US"/>
              </w:rPr>
              <w:t xml:space="preserve"> to a fire at the site.</w:t>
            </w:r>
          </w:p>
        </w:tc>
        <w:tc>
          <w:tcPr>
            <w:tcW w:w="931" w:type="pct"/>
            <w:shd w:val="clear" w:color="auto" w:fill="FFFFFF" w:themeFill="background1"/>
          </w:tcPr>
          <w:p w14:paraId="6EBB836B" w14:textId="77777777" w:rsidR="007F1B2E" w:rsidRPr="00D8382B" w:rsidRDefault="007F1B2E" w:rsidP="005056A9">
            <w:pPr>
              <w:pStyle w:val="TableBody"/>
              <w:spacing w:line="300" w:lineRule="auto"/>
              <w:rPr>
                <w:rFonts w:asciiTheme="minorHAnsi" w:hAnsiTheme="minorHAnsi"/>
                <w:sz w:val="20"/>
                <w:lang w:val="en-AU"/>
              </w:rPr>
            </w:pPr>
          </w:p>
        </w:tc>
      </w:tr>
      <w:tr w:rsidR="007F1B2E" w:rsidRPr="00D8382B" w14:paraId="07BCAAF9" w14:textId="2AAD9AFB" w:rsidTr="009B4A6E">
        <w:trPr>
          <w:trHeight w:val="280"/>
        </w:trPr>
        <w:tc>
          <w:tcPr>
            <w:tcW w:w="241" w:type="pct"/>
          </w:tcPr>
          <w:p w14:paraId="0B00AE4B"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lang w:val="en-AU"/>
              </w:rPr>
            </w:pPr>
          </w:p>
        </w:tc>
        <w:tc>
          <w:tcPr>
            <w:tcW w:w="3828" w:type="pct"/>
            <w:shd w:val="clear" w:color="auto" w:fill="FFFFFF" w:themeFill="background1"/>
          </w:tcPr>
          <w:p w14:paraId="548102A0" w14:textId="7B9F5804"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hAnsiTheme="minorHAnsi"/>
                <w:sz w:val="20"/>
                <w:lang w:val="en-AU"/>
              </w:rPr>
              <w:t xml:space="preserve">Prior to submitting the Emergency Response Plan to Mackenzie District Council, the draft Emergency Response Plan must be provided to Fire and Emergency New Zealand with an invitation to provide feedback within 10 working days. The Consent Holder must ensure that all written feedback on the draft Emergency Response Plan received from Fire and Emergency New Zealand within the </w:t>
            </w:r>
            <w:proofErr w:type="gramStart"/>
            <w:r w:rsidRPr="00D8382B">
              <w:rPr>
                <w:rFonts w:asciiTheme="minorHAnsi" w:hAnsiTheme="minorHAnsi"/>
                <w:sz w:val="20"/>
                <w:lang w:val="en-AU"/>
              </w:rPr>
              <w:t>10 working</w:t>
            </w:r>
            <w:proofErr w:type="gramEnd"/>
            <w:r w:rsidRPr="00D8382B">
              <w:rPr>
                <w:rFonts w:asciiTheme="minorHAnsi" w:hAnsiTheme="minorHAnsi"/>
                <w:sz w:val="20"/>
                <w:lang w:val="en-AU"/>
              </w:rPr>
              <w:t xml:space="preserve"> day timeframe is provided to the Mackenzie District Council when submitted for certification.</w:t>
            </w:r>
            <w:r w:rsidRPr="00D8382B">
              <w:rPr>
                <w:rFonts w:asciiTheme="minorHAnsi" w:hAnsiTheme="minorHAnsi"/>
              </w:rPr>
              <w:t xml:space="preserve"> </w:t>
            </w:r>
            <w:r w:rsidRPr="00D8382B">
              <w:rPr>
                <w:rFonts w:asciiTheme="minorHAnsi" w:hAnsiTheme="minorHAnsi"/>
                <w:sz w:val="20"/>
                <w:lang w:val="en-AU"/>
              </w:rPr>
              <w:t>This must include a clear explanation of how each comment on the draft Emergency Response Plan has either been addressed or excluded.</w:t>
            </w:r>
          </w:p>
        </w:tc>
        <w:tc>
          <w:tcPr>
            <w:tcW w:w="931" w:type="pct"/>
            <w:shd w:val="clear" w:color="auto" w:fill="FFFFFF" w:themeFill="background1"/>
          </w:tcPr>
          <w:p w14:paraId="611F5371" w14:textId="77777777" w:rsidR="007F1B2E" w:rsidRPr="00D8382B" w:rsidRDefault="007F1B2E" w:rsidP="005056A9">
            <w:pPr>
              <w:spacing w:after="120" w:line="300" w:lineRule="auto"/>
              <w:jc w:val="both"/>
              <w:rPr>
                <w:rFonts w:asciiTheme="minorHAnsi" w:hAnsiTheme="minorHAnsi"/>
                <w:sz w:val="20"/>
                <w:lang w:val="en-AU"/>
              </w:rPr>
            </w:pPr>
          </w:p>
        </w:tc>
      </w:tr>
      <w:tr w:rsidR="007F1B2E" w:rsidRPr="00D8382B" w14:paraId="6D0FAFE6" w14:textId="09D1021A" w:rsidTr="009B4A6E">
        <w:trPr>
          <w:trHeight w:val="280"/>
          <w:ins w:id="981" w:author="Author"/>
        </w:trPr>
        <w:tc>
          <w:tcPr>
            <w:tcW w:w="241" w:type="pct"/>
          </w:tcPr>
          <w:p w14:paraId="3A2D8B9F" w14:textId="77777777" w:rsidR="007F1B2E" w:rsidRPr="00D8382B" w:rsidRDefault="007F1B2E" w:rsidP="0078468E">
            <w:pPr>
              <w:pStyle w:val="TableBody"/>
              <w:numPr>
                <w:ilvl w:val="0"/>
                <w:numId w:val="17"/>
              </w:numPr>
              <w:spacing w:line="300" w:lineRule="auto"/>
              <w:ind w:left="284" w:hanging="284"/>
              <w:rPr>
                <w:ins w:id="982" w:author="Author"/>
                <w:rFonts w:asciiTheme="minorHAnsi" w:hAnsiTheme="minorHAnsi"/>
                <w:sz w:val="20"/>
              </w:rPr>
            </w:pPr>
          </w:p>
        </w:tc>
        <w:tc>
          <w:tcPr>
            <w:tcW w:w="3828" w:type="pct"/>
            <w:shd w:val="clear" w:color="auto" w:fill="FFFFFF" w:themeFill="background1"/>
          </w:tcPr>
          <w:p w14:paraId="005236DF" w14:textId="075BA090" w:rsidR="007F1B2E" w:rsidRPr="00D8382B" w:rsidRDefault="007D2F6A" w:rsidP="005056A9">
            <w:pPr>
              <w:pStyle w:val="TableBody"/>
              <w:spacing w:line="300" w:lineRule="auto"/>
              <w:rPr>
                <w:ins w:id="983" w:author="Author"/>
                <w:rFonts w:asciiTheme="minorHAnsi" w:hAnsiTheme="minorHAnsi"/>
                <w:sz w:val="20"/>
              </w:rPr>
            </w:pPr>
            <w:ins w:id="984" w:author="Author">
              <w:r>
                <w:rPr>
                  <w:rFonts w:asciiTheme="minorHAnsi" w:hAnsiTheme="minorHAnsi"/>
                  <w:sz w:val="20"/>
                </w:rPr>
                <w:t>Construction w</w:t>
              </w:r>
              <w:r w:rsidR="007F1B2E">
                <w:rPr>
                  <w:rFonts w:asciiTheme="minorHAnsi" w:hAnsiTheme="minorHAnsi"/>
                  <w:sz w:val="20"/>
                </w:rPr>
                <w:t xml:space="preserve">orks on the </w:t>
              </w:r>
              <w:r>
                <w:rPr>
                  <w:rFonts w:asciiTheme="minorHAnsi" w:hAnsiTheme="minorHAnsi"/>
                  <w:sz w:val="20"/>
                </w:rPr>
                <w:t>solar farm</w:t>
              </w:r>
              <w:r w:rsidR="007F1B2E">
                <w:rPr>
                  <w:rFonts w:asciiTheme="minorHAnsi" w:hAnsiTheme="minorHAnsi"/>
                  <w:sz w:val="20"/>
                </w:rPr>
                <w:t xml:space="preserve"> may not commence until the Emergency Response Plan has been certified by the Mackenzie District Council. </w:t>
              </w:r>
            </w:ins>
          </w:p>
        </w:tc>
        <w:tc>
          <w:tcPr>
            <w:tcW w:w="931" w:type="pct"/>
            <w:shd w:val="clear" w:color="auto" w:fill="FFFFFF" w:themeFill="background1"/>
          </w:tcPr>
          <w:p w14:paraId="324A5013" w14:textId="1D1BC73A" w:rsidR="007F1B2E" w:rsidRDefault="007D2F6A" w:rsidP="005056A9">
            <w:pPr>
              <w:pStyle w:val="TableBody"/>
              <w:spacing w:line="300" w:lineRule="auto"/>
              <w:rPr>
                <w:rFonts w:asciiTheme="minorHAnsi" w:hAnsiTheme="minorHAnsi"/>
                <w:sz w:val="20"/>
              </w:rPr>
            </w:pPr>
            <w:r>
              <w:rPr>
                <w:rFonts w:asciiTheme="minorHAnsi" w:hAnsiTheme="minorHAnsi"/>
                <w:sz w:val="20"/>
              </w:rPr>
              <w:t>Certainty of timing</w:t>
            </w:r>
          </w:p>
        </w:tc>
      </w:tr>
      <w:tr w:rsidR="007F1B2E" w:rsidRPr="00D8382B" w14:paraId="28FA945D" w14:textId="67EEBE52" w:rsidTr="009B4A6E">
        <w:trPr>
          <w:trHeight w:val="280"/>
        </w:trPr>
        <w:tc>
          <w:tcPr>
            <w:tcW w:w="241" w:type="pct"/>
          </w:tcPr>
          <w:p w14:paraId="6489D16A"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shd w:val="clear" w:color="auto" w:fill="FFFFFF" w:themeFill="background1"/>
          </w:tcPr>
          <w:p w14:paraId="1B57B8BC" w14:textId="50D500B6"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The</w:t>
            </w:r>
            <w:r w:rsidRPr="00D8382B">
              <w:rPr>
                <w:rFonts w:asciiTheme="minorHAnsi" w:hAnsiTheme="minorHAnsi"/>
                <w:sz w:val="20"/>
                <w:lang w:val="en-AU"/>
              </w:rPr>
              <w:t xml:space="preserve"> Emergency Response Plan </w:t>
            </w:r>
            <w:r w:rsidRPr="00D8382B">
              <w:rPr>
                <w:rFonts w:asciiTheme="minorHAnsi" w:hAnsiTheme="minorHAnsi"/>
                <w:sz w:val="20"/>
              </w:rPr>
              <w:t xml:space="preserve">may be amended at any time. </w:t>
            </w:r>
            <w:r w:rsidRPr="00D8382B">
              <w:rPr>
                <w:rFonts w:asciiTheme="minorHAnsi" w:hAnsiTheme="minorHAnsi"/>
                <w:sz w:val="20"/>
                <w:lang w:eastAsia="en-US"/>
              </w:rPr>
              <w:t>Any amendments must be:</w:t>
            </w:r>
          </w:p>
          <w:p w14:paraId="35B68E50" w14:textId="489BD1FA" w:rsidR="007F1B2E" w:rsidRPr="0005620B" w:rsidRDefault="007F1B2E" w:rsidP="005056A9">
            <w:pPr>
              <w:pStyle w:val="TableBody"/>
              <w:numPr>
                <w:ilvl w:val="0"/>
                <w:numId w:val="74"/>
              </w:numPr>
              <w:spacing w:line="300" w:lineRule="auto"/>
              <w:rPr>
                <w:rFonts w:asciiTheme="minorHAnsi" w:hAnsiTheme="minorHAnsi"/>
                <w:sz w:val="20"/>
                <w:lang w:val="en-AU"/>
              </w:rPr>
            </w:pPr>
            <w:r w:rsidRPr="0005620B">
              <w:rPr>
                <w:rFonts w:asciiTheme="minorHAnsi" w:hAnsiTheme="minorHAnsi"/>
                <w:sz w:val="20"/>
                <w:lang w:val="en-AU"/>
              </w:rPr>
              <w:lastRenderedPageBreak/>
              <w:t>made in consultation with Fire and Emergency NZ;</w:t>
            </w:r>
          </w:p>
          <w:p w14:paraId="70F40F1E" w14:textId="755E769B" w:rsidR="007F1B2E" w:rsidRDefault="007F1B2E" w:rsidP="005056A9">
            <w:pPr>
              <w:pStyle w:val="TableBody"/>
              <w:numPr>
                <w:ilvl w:val="0"/>
                <w:numId w:val="74"/>
              </w:numPr>
              <w:spacing w:line="300" w:lineRule="auto"/>
              <w:rPr>
                <w:ins w:id="985" w:author="Author"/>
                <w:rFonts w:asciiTheme="minorHAnsi" w:hAnsiTheme="minorHAnsi"/>
                <w:sz w:val="20"/>
                <w:lang w:val="en-AU"/>
              </w:rPr>
            </w:pPr>
            <w:ins w:id="986" w:author="Author">
              <w:r>
                <w:rPr>
                  <w:rFonts w:asciiTheme="minorHAnsi" w:hAnsiTheme="minorHAnsi"/>
                  <w:sz w:val="20"/>
                  <w:lang w:val="en-AU"/>
                </w:rPr>
                <w:t xml:space="preserve">only </w:t>
              </w:r>
            </w:ins>
            <w:r w:rsidRPr="0005620B">
              <w:rPr>
                <w:rFonts w:asciiTheme="minorHAnsi" w:hAnsiTheme="minorHAnsi"/>
                <w:sz w:val="20"/>
                <w:lang w:val="en-AU"/>
              </w:rPr>
              <w:t>for the</w:t>
            </w:r>
            <w:ins w:id="987" w:author="Author">
              <w:r>
                <w:rPr>
                  <w:rFonts w:asciiTheme="minorHAnsi" w:hAnsiTheme="minorHAnsi"/>
                  <w:sz w:val="20"/>
                  <w:lang w:val="en-AU"/>
                </w:rPr>
                <w:t xml:space="preserve"> following</w:t>
              </w:r>
            </w:ins>
            <w:r w:rsidRPr="0005620B">
              <w:rPr>
                <w:rFonts w:asciiTheme="minorHAnsi" w:hAnsiTheme="minorHAnsi"/>
                <w:sz w:val="20"/>
                <w:lang w:val="en-AU"/>
              </w:rPr>
              <w:t xml:space="preserve"> purpose</w:t>
            </w:r>
            <w:ins w:id="988" w:author="Author">
              <w:r>
                <w:rPr>
                  <w:rFonts w:asciiTheme="minorHAnsi" w:hAnsiTheme="minorHAnsi"/>
                  <w:sz w:val="20"/>
                  <w:lang w:val="en-AU"/>
                </w:rPr>
                <w:t>s</w:t>
              </w:r>
            </w:ins>
            <w:del w:id="989" w:author="Author">
              <w:r w:rsidRPr="0005620B" w:rsidDel="00350FC2">
                <w:rPr>
                  <w:rFonts w:asciiTheme="minorHAnsi" w:hAnsiTheme="minorHAnsi"/>
                  <w:sz w:val="20"/>
                  <w:lang w:val="en-AU"/>
                </w:rPr>
                <w:delText xml:space="preserve"> of</w:delText>
              </w:r>
            </w:del>
            <w:ins w:id="990" w:author="Author">
              <w:r>
                <w:rPr>
                  <w:rFonts w:asciiTheme="minorHAnsi" w:hAnsiTheme="minorHAnsi"/>
                  <w:sz w:val="20"/>
                  <w:lang w:val="en-AU"/>
                </w:rPr>
                <w:t>:</w:t>
              </w:r>
            </w:ins>
            <w:r w:rsidRPr="0005620B">
              <w:rPr>
                <w:rFonts w:asciiTheme="minorHAnsi" w:hAnsiTheme="minorHAnsi"/>
                <w:sz w:val="20"/>
                <w:lang w:val="en-AU"/>
              </w:rPr>
              <w:t xml:space="preserve"> </w:t>
            </w:r>
          </w:p>
          <w:p w14:paraId="0F56D4C6" w14:textId="42168DF0" w:rsidR="007F1B2E" w:rsidRPr="0005620B" w:rsidRDefault="007F1B2E" w:rsidP="005056A9">
            <w:pPr>
              <w:pStyle w:val="TableBody"/>
              <w:numPr>
                <w:ilvl w:val="1"/>
                <w:numId w:val="97"/>
              </w:numPr>
              <w:spacing w:line="300" w:lineRule="auto"/>
              <w:rPr>
                <w:rFonts w:asciiTheme="minorHAnsi" w:hAnsiTheme="minorHAnsi"/>
                <w:sz w:val="20"/>
                <w:lang w:val="en-AU"/>
              </w:rPr>
            </w:pPr>
            <w:r w:rsidRPr="0005620B">
              <w:rPr>
                <w:rFonts w:asciiTheme="minorHAnsi" w:hAnsiTheme="minorHAnsi"/>
                <w:sz w:val="20"/>
                <w:lang w:val="en-AU"/>
              </w:rPr>
              <w:t xml:space="preserve">improving the efficacy of the Emergency Response Plan and management of risks; </w:t>
            </w:r>
          </w:p>
          <w:p w14:paraId="4F153C98" w14:textId="7737B418" w:rsidR="007F1B2E" w:rsidRPr="0005620B" w:rsidRDefault="007F1B2E" w:rsidP="005056A9">
            <w:pPr>
              <w:pStyle w:val="TableBody"/>
              <w:numPr>
                <w:ilvl w:val="1"/>
                <w:numId w:val="97"/>
              </w:numPr>
              <w:spacing w:line="300" w:lineRule="auto"/>
              <w:rPr>
                <w:rFonts w:asciiTheme="minorHAnsi" w:hAnsiTheme="minorHAnsi"/>
                <w:sz w:val="20"/>
                <w:lang w:val="en-AU"/>
              </w:rPr>
            </w:pPr>
            <w:del w:id="991" w:author="Author">
              <w:r w:rsidRPr="0005620B" w:rsidDel="00594178">
                <w:rPr>
                  <w:rFonts w:asciiTheme="minorHAnsi" w:hAnsiTheme="minorHAnsi"/>
                  <w:sz w:val="20"/>
                  <w:lang w:val="en-AU"/>
                </w:rPr>
                <w:delText xml:space="preserve">for the purpose of </w:delText>
              </w:r>
            </w:del>
            <w:r w:rsidRPr="0005620B">
              <w:rPr>
                <w:rFonts w:asciiTheme="minorHAnsi" w:hAnsiTheme="minorHAnsi"/>
                <w:sz w:val="20"/>
                <w:lang w:val="en-AU"/>
              </w:rPr>
              <w:t>applying best practicable measures;</w:t>
            </w:r>
          </w:p>
          <w:p w14:paraId="5F7AFD2B" w14:textId="6E30F26D" w:rsidR="007F1B2E" w:rsidRPr="0005620B" w:rsidRDefault="007F1B2E" w:rsidP="005056A9">
            <w:pPr>
              <w:pStyle w:val="TableBody"/>
              <w:numPr>
                <w:ilvl w:val="0"/>
                <w:numId w:val="74"/>
              </w:numPr>
              <w:spacing w:line="300" w:lineRule="auto"/>
              <w:rPr>
                <w:rFonts w:asciiTheme="minorHAnsi" w:hAnsiTheme="minorHAnsi"/>
                <w:sz w:val="20"/>
                <w:lang w:val="en-AU"/>
              </w:rPr>
            </w:pPr>
            <w:r w:rsidRPr="0005620B">
              <w:rPr>
                <w:rFonts w:asciiTheme="minorHAnsi" w:hAnsiTheme="minorHAnsi"/>
                <w:sz w:val="20"/>
                <w:lang w:val="en-AU"/>
              </w:rPr>
              <w:t>consistent with the conditions of this resource consent; and</w:t>
            </w:r>
          </w:p>
          <w:p w14:paraId="15C41906" w14:textId="0286E44C" w:rsidR="007F1B2E" w:rsidRPr="00D8382B" w:rsidRDefault="007F1B2E" w:rsidP="005056A9">
            <w:pPr>
              <w:pStyle w:val="TableBody"/>
              <w:numPr>
                <w:ilvl w:val="0"/>
                <w:numId w:val="74"/>
              </w:numPr>
              <w:spacing w:line="300" w:lineRule="auto"/>
              <w:rPr>
                <w:rFonts w:asciiTheme="minorHAnsi" w:hAnsiTheme="minorHAnsi"/>
                <w:sz w:val="20"/>
              </w:rPr>
            </w:pPr>
            <w:r w:rsidRPr="0005620B">
              <w:rPr>
                <w:rFonts w:asciiTheme="minorHAnsi" w:hAnsiTheme="minorHAnsi"/>
                <w:sz w:val="20"/>
                <w:lang w:val="en-AU"/>
              </w:rPr>
              <w:t>submitted in writing to the</w:t>
            </w:r>
            <w:r w:rsidRPr="00D8382B">
              <w:rPr>
                <w:rFonts w:asciiTheme="minorHAnsi" w:hAnsiTheme="minorHAnsi"/>
                <w:sz w:val="20"/>
              </w:rPr>
              <w:t xml:space="preserve"> Mackenzie District Council for certification prior to any amendment being implemented.</w:t>
            </w:r>
          </w:p>
          <w:p w14:paraId="1F00C0F1" w14:textId="2E175EC5" w:rsidR="007F1B2E" w:rsidRPr="00D8382B" w:rsidDel="00335BC6" w:rsidRDefault="007F1B2E" w:rsidP="005056A9">
            <w:pPr>
              <w:spacing w:after="120" w:line="300" w:lineRule="auto"/>
              <w:rPr>
                <w:del w:id="992" w:author="Author"/>
                <w:rFonts w:asciiTheme="minorHAnsi" w:hAnsiTheme="minorHAnsi"/>
                <w:i/>
                <w:iCs/>
                <w:sz w:val="20"/>
                <w:szCs w:val="20"/>
                <w:lang w:val="en-AU"/>
              </w:rPr>
            </w:pPr>
            <w:del w:id="993" w:author="Author">
              <w:r w:rsidRPr="00D8382B" w:rsidDel="00335BC6">
                <w:rPr>
                  <w:rFonts w:asciiTheme="minorHAnsi" w:hAnsiTheme="minorHAnsi"/>
                  <w:i/>
                  <w:iCs/>
                  <w:sz w:val="20"/>
                  <w:szCs w:val="20"/>
                  <w:lang w:val="en-AU"/>
                </w:rPr>
                <w:delText>Advice Note:</w:delText>
              </w:r>
            </w:del>
          </w:p>
          <w:p w14:paraId="48688B30" w14:textId="519B6868"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994" w:author="Author">
              <w:r w:rsidRPr="00D8382B" w:rsidDel="00335BC6">
                <w:rPr>
                  <w:rFonts w:asciiTheme="minorHAnsi" w:hAnsiTheme="minorHAnsi"/>
                  <w:i/>
                  <w:iCs/>
                  <w:sz w:val="20"/>
                  <w:lang w:val="en-AU"/>
                </w:rPr>
                <w:delText>The Consent Holder must work with Mackenzie District Council to secure certification of the amended Emergency Response Plan within 20 working days of its provision or alternatively confirm with Mackenzie District Council a timeframe for which certification of the amended Emergency Response Plan will occur.</w:delText>
              </w:r>
            </w:del>
          </w:p>
        </w:tc>
        <w:tc>
          <w:tcPr>
            <w:tcW w:w="931" w:type="pct"/>
            <w:shd w:val="clear" w:color="auto" w:fill="FFFFFF" w:themeFill="background1"/>
          </w:tcPr>
          <w:p w14:paraId="1FA589BD" w14:textId="77777777" w:rsidR="00327188" w:rsidRPr="00327188" w:rsidRDefault="00327188" w:rsidP="00327188">
            <w:pPr>
              <w:pStyle w:val="TableBody"/>
              <w:spacing w:line="300" w:lineRule="auto"/>
              <w:rPr>
                <w:rFonts w:asciiTheme="minorHAnsi" w:hAnsiTheme="minorHAnsi"/>
                <w:sz w:val="20"/>
              </w:rPr>
            </w:pPr>
            <w:r w:rsidRPr="00327188">
              <w:rPr>
                <w:rFonts w:asciiTheme="minorHAnsi" w:hAnsiTheme="minorHAnsi"/>
                <w:sz w:val="20"/>
              </w:rPr>
              <w:lastRenderedPageBreak/>
              <w:t>Improved certainty</w:t>
            </w:r>
          </w:p>
          <w:p w14:paraId="4D082C53" w14:textId="2CA1E690" w:rsidR="007F1B2E" w:rsidRPr="00D8382B" w:rsidRDefault="00327188" w:rsidP="00327188">
            <w:pPr>
              <w:pStyle w:val="TableBody"/>
              <w:spacing w:line="300" w:lineRule="auto"/>
              <w:rPr>
                <w:rFonts w:asciiTheme="minorHAnsi" w:hAnsiTheme="minorHAnsi"/>
                <w:sz w:val="20"/>
              </w:rPr>
            </w:pPr>
            <w:r w:rsidRPr="00327188">
              <w:rPr>
                <w:rFonts w:asciiTheme="minorHAnsi" w:hAnsiTheme="minorHAnsi"/>
                <w:sz w:val="20"/>
              </w:rPr>
              <w:lastRenderedPageBreak/>
              <w:t xml:space="preserve">Advice </w:t>
            </w:r>
            <w:proofErr w:type="gramStart"/>
            <w:r w:rsidRPr="00327188">
              <w:rPr>
                <w:rFonts w:asciiTheme="minorHAnsi" w:hAnsiTheme="minorHAnsi"/>
                <w:sz w:val="20"/>
              </w:rPr>
              <w:t>note</w:t>
            </w:r>
            <w:proofErr w:type="gramEnd"/>
            <w:r w:rsidRPr="00327188">
              <w:rPr>
                <w:rFonts w:asciiTheme="minorHAnsi" w:hAnsiTheme="minorHAnsi"/>
                <w:sz w:val="20"/>
              </w:rPr>
              <w:t xml:space="preserve"> redundant</w:t>
            </w:r>
          </w:p>
        </w:tc>
      </w:tr>
      <w:tr w:rsidR="007F1B2E" w:rsidRPr="00D8382B" w14:paraId="706C3799" w14:textId="4D995281" w:rsidTr="009B4A6E">
        <w:trPr>
          <w:trHeight w:val="280"/>
        </w:trPr>
        <w:tc>
          <w:tcPr>
            <w:tcW w:w="241" w:type="pct"/>
          </w:tcPr>
          <w:p w14:paraId="3DDA66B1"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rPr>
            </w:pPr>
          </w:p>
        </w:tc>
        <w:tc>
          <w:tcPr>
            <w:tcW w:w="3828" w:type="pct"/>
            <w:shd w:val="clear" w:color="auto" w:fill="FFFFFF" w:themeFill="background1"/>
          </w:tcPr>
          <w:p w14:paraId="10E9BA86" w14:textId="09E20D0A"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hAnsiTheme="minorHAnsi"/>
                <w:sz w:val="20"/>
              </w:rPr>
              <w:t xml:space="preserve">The Consent Holder must undertake the </w:t>
            </w:r>
            <w:del w:id="995" w:author="Author">
              <w:r w:rsidRPr="00D8382B" w:rsidDel="00335BC6">
                <w:rPr>
                  <w:rFonts w:asciiTheme="minorHAnsi" w:hAnsiTheme="minorHAnsi"/>
                  <w:sz w:val="20"/>
                </w:rPr>
                <w:delText xml:space="preserve">anticipated </w:delText>
              </w:r>
            </w:del>
            <w:r w:rsidRPr="00D8382B">
              <w:rPr>
                <w:rFonts w:asciiTheme="minorHAnsi" w:hAnsiTheme="minorHAnsi"/>
                <w:sz w:val="20"/>
              </w:rPr>
              <w:t xml:space="preserve">activities </w:t>
            </w:r>
            <w:ins w:id="996" w:author="Author">
              <w:r>
                <w:rPr>
                  <w:rFonts w:asciiTheme="minorHAnsi" w:hAnsiTheme="minorHAnsi"/>
                  <w:sz w:val="20"/>
                </w:rPr>
                <w:t xml:space="preserve">authorised by this consent </w:t>
              </w:r>
            </w:ins>
            <w:r w:rsidRPr="00D8382B">
              <w:rPr>
                <w:rFonts w:asciiTheme="minorHAnsi" w:hAnsiTheme="minorHAnsi"/>
                <w:sz w:val="20"/>
              </w:rPr>
              <w:t>in accordance with the certified Emergency Response Plan at all times.</w:t>
            </w:r>
          </w:p>
        </w:tc>
        <w:tc>
          <w:tcPr>
            <w:tcW w:w="931" w:type="pct"/>
            <w:shd w:val="clear" w:color="auto" w:fill="FFFFFF" w:themeFill="background1"/>
          </w:tcPr>
          <w:p w14:paraId="0DFEFD5A" w14:textId="7C0A820B" w:rsidR="007F1B2E" w:rsidRPr="00D8382B" w:rsidRDefault="00327188" w:rsidP="005056A9">
            <w:pPr>
              <w:spacing w:after="120" w:line="300" w:lineRule="auto"/>
              <w:jc w:val="both"/>
              <w:rPr>
                <w:rFonts w:asciiTheme="minorHAnsi" w:hAnsiTheme="minorHAnsi"/>
                <w:sz w:val="20"/>
              </w:rPr>
            </w:pPr>
            <w:r>
              <w:rPr>
                <w:rFonts w:asciiTheme="minorHAnsi" w:hAnsiTheme="minorHAnsi"/>
                <w:sz w:val="20"/>
              </w:rPr>
              <w:t>Improved certainty</w:t>
            </w:r>
          </w:p>
        </w:tc>
      </w:tr>
      <w:tr w:rsidR="007F1B2E" w:rsidRPr="00D8382B" w14:paraId="43A1868E" w14:textId="0A4A1B0C" w:rsidTr="009B4A6E">
        <w:trPr>
          <w:trHeight w:val="280"/>
        </w:trPr>
        <w:tc>
          <w:tcPr>
            <w:tcW w:w="241" w:type="pct"/>
          </w:tcPr>
          <w:p w14:paraId="046E4877"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46E8E67A" w14:textId="396C2257"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During the operation of the Solar Farm, the following equipment must be </w:t>
            </w:r>
            <w:proofErr w:type="gramStart"/>
            <w:r w:rsidRPr="00D8382B">
              <w:rPr>
                <w:rFonts w:asciiTheme="minorHAnsi" w:eastAsia="Cambria" w:hAnsiTheme="minorHAnsi" w:cs="Arial"/>
                <w:sz w:val="20"/>
                <w:szCs w:val="20"/>
                <w:lang w:val="en-AU" w:eastAsia="en-US"/>
              </w:rPr>
              <w:t>monitored at all times</w:t>
            </w:r>
            <w:proofErr w:type="gramEnd"/>
            <w:r w:rsidRPr="00D8382B">
              <w:rPr>
                <w:rFonts w:asciiTheme="minorHAnsi" w:eastAsia="Cambria" w:hAnsiTheme="minorHAnsi" w:cs="Arial"/>
                <w:sz w:val="20"/>
                <w:szCs w:val="20"/>
                <w:lang w:val="en-AU" w:eastAsia="en-US"/>
              </w:rPr>
              <w:t xml:space="preserve"> by a remote central control room for the purposes of monitoring equipment faults and potential fires:</w:t>
            </w:r>
          </w:p>
          <w:p w14:paraId="6FDEB28E" w14:textId="52CC53D0" w:rsidR="007F1B2E" w:rsidRPr="0005620B" w:rsidRDefault="007F1B2E" w:rsidP="005056A9">
            <w:pPr>
              <w:pStyle w:val="TableBody"/>
              <w:numPr>
                <w:ilvl w:val="0"/>
                <w:numId w:val="75"/>
              </w:numPr>
              <w:spacing w:line="300" w:lineRule="auto"/>
              <w:rPr>
                <w:rFonts w:asciiTheme="minorHAnsi" w:hAnsiTheme="minorHAnsi"/>
                <w:sz w:val="20"/>
                <w:lang w:val="en-AU"/>
              </w:rPr>
            </w:pPr>
            <w:r w:rsidRPr="0005620B">
              <w:rPr>
                <w:rFonts w:asciiTheme="minorHAnsi" w:hAnsiTheme="minorHAnsi"/>
                <w:sz w:val="20"/>
                <w:lang w:val="en-AU"/>
              </w:rPr>
              <w:t>electrical equipment;</w:t>
            </w:r>
          </w:p>
          <w:p w14:paraId="4CD9722E" w14:textId="4E43DDCB" w:rsidR="007F1B2E" w:rsidRPr="0005620B" w:rsidRDefault="007F1B2E" w:rsidP="005056A9">
            <w:pPr>
              <w:pStyle w:val="TableBody"/>
              <w:numPr>
                <w:ilvl w:val="0"/>
                <w:numId w:val="75"/>
              </w:numPr>
              <w:spacing w:line="300" w:lineRule="auto"/>
              <w:rPr>
                <w:rFonts w:asciiTheme="minorHAnsi" w:hAnsiTheme="minorHAnsi"/>
                <w:sz w:val="20"/>
                <w:lang w:val="en-AU"/>
              </w:rPr>
            </w:pPr>
            <w:r w:rsidRPr="0005620B">
              <w:rPr>
                <w:rFonts w:asciiTheme="minorHAnsi" w:hAnsiTheme="minorHAnsi"/>
                <w:sz w:val="20"/>
                <w:lang w:val="en-AU"/>
              </w:rPr>
              <w:t>fault monitoring detection system(s); and</w:t>
            </w:r>
          </w:p>
          <w:p w14:paraId="688F555D" w14:textId="224AF4AE" w:rsidR="007F1B2E" w:rsidRPr="00D8382B" w:rsidRDefault="007F1B2E" w:rsidP="005056A9">
            <w:pPr>
              <w:pStyle w:val="TableBody"/>
              <w:numPr>
                <w:ilvl w:val="0"/>
                <w:numId w:val="75"/>
              </w:numPr>
              <w:spacing w:line="300" w:lineRule="auto"/>
              <w:rPr>
                <w:rFonts w:asciiTheme="minorHAnsi" w:eastAsia="Cambria" w:hAnsiTheme="minorHAnsi" w:cs="Arial"/>
                <w:sz w:val="20"/>
                <w:lang w:val="en-AU" w:eastAsia="en-US"/>
              </w:rPr>
            </w:pPr>
            <w:r w:rsidRPr="0005620B">
              <w:rPr>
                <w:rFonts w:asciiTheme="minorHAnsi" w:hAnsiTheme="minorHAnsi"/>
                <w:sz w:val="20"/>
                <w:lang w:val="en-AU"/>
              </w:rPr>
              <w:t>CCTV system</w:t>
            </w:r>
            <w:r w:rsidRPr="00D8382B">
              <w:rPr>
                <w:rFonts w:asciiTheme="minorHAnsi" w:eastAsia="Cambria" w:hAnsiTheme="minorHAnsi" w:cs="Arial"/>
                <w:sz w:val="20"/>
                <w:lang w:val="en-AU" w:eastAsia="en-US"/>
              </w:rPr>
              <w:t>(s) that monitors the key components of the Solar Farm.</w:t>
            </w:r>
          </w:p>
        </w:tc>
        <w:tc>
          <w:tcPr>
            <w:tcW w:w="931" w:type="pct"/>
          </w:tcPr>
          <w:p w14:paraId="57FC5B6C" w14:textId="77777777"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tc>
      </w:tr>
      <w:tr w:rsidR="007F1B2E" w:rsidRPr="00D8382B" w14:paraId="1E78188C" w14:textId="074C23B1" w:rsidTr="009B4A6E">
        <w:trPr>
          <w:trHeight w:val="280"/>
        </w:trPr>
        <w:tc>
          <w:tcPr>
            <w:tcW w:w="241" w:type="pct"/>
          </w:tcPr>
          <w:p w14:paraId="7EA90202"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08F9A2E3" w14:textId="6E1D8CA2"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During the operation of the Solar Farm, the Control SCADA Control Building must be </w:t>
            </w:r>
            <w:proofErr w:type="gramStart"/>
            <w:r w:rsidRPr="00D8382B">
              <w:rPr>
                <w:rFonts w:asciiTheme="minorHAnsi" w:eastAsia="Cambria" w:hAnsiTheme="minorHAnsi" w:cs="Arial"/>
                <w:sz w:val="20"/>
                <w:szCs w:val="20"/>
                <w:lang w:val="en-AU" w:eastAsia="en-US"/>
              </w:rPr>
              <w:t>monitored at all times</w:t>
            </w:r>
            <w:proofErr w:type="gramEnd"/>
            <w:r w:rsidRPr="00D8382B">
              <w:rPr>
                <w:rFonts w:asciiTheme="minorHAnsi" w:eastAsia="Cambria" w:hAnsiTheme="minorHAnsi" w:cs="Arial"/>
                <w:sz w:val="20"/>
                <w:szCs w:val="20"/>
                <w:lang w:val="en-AU" w:eastAsia="en-US"/>
              </w:rPr>
              <w:t xml:space="preserve"> by an automatic fire detection and alarm system incorporating automatic notification to Fire and Emergency New Zealand.</w:t>
            </w:r>
          </w:p>
        </w:tc>
        <w:tc>
          <w:tcPr>
            <w:tcW w:w="931" w:type="pct"/>
          </w:tcPr>
          <w:p w14:paraId="0F01EE88" w14:textId="77777777"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tc>
      </w:tr>
      <w:tr w:rsidR="007F1B2E" w:rsidRPr="00D8382B" w14:paraId="5AFEC4F5" w14:textId="582897D8" w:rsidTr="009B4A6E">
        <w:trPr>
          <w:trHeight w:val="280"/>
        </w:trPr>
        <w:tc>
          <w:tcPr>
            <w:tcW w:w="241" w:type="pct"/>
          </w:tcPr>
          <w:p w14:paraId="581097B2"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shd w:val="clear" w:color="auto" w:fill="FFFFFF" w:themeFill="background1"/>
          </w:tcPr>
          <w:p w14:paraId="452CB976" w14:textId="29CC8B00"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The substation </w:t>
            </w:r>
            <w:ins w:id="997" w:author="Author">
              <w:r>
                <w:rPr>
                  <w:rFonts w:asciiTheme="minorHAnsi" w:eastAsia="Cambria" w:hAnsiTheme="minorHAnsi" w:cs="Arial"/>
                  <w:sz w:val="20"/>
                  <w:szCs w:val="20"/>
                  <w:lang w:val="en-AU" w:eastAsia="en-US"/>
                </w:rPr>
                <w:t>must</w:t>
              </w:r>
            </w:ins>
            <w:del w:id="998" w:author="Author">
              <w:r w:rsidRPr="00D8382B" w:rsidDel="00D22FC7">
                <w:rPr>
                  <w:rFonts w:asciiTheme="minorHAnsi" w:eastAsia="Cambria" w:hAnsiTheme="minorHAnsi" w:cs="Arial"/>
                  <w:sz w:val="20"/>
                  <w:szCs w:val="20"/>
                  <w:lang w:val="en-AU" w:eastAsia="en-US"/>
                </w:rPr>
                <w:delText>will</w:delText>
              </w:r>
            </w:del>
            <w:r w:rsidRPr="00D8382B">
              <w:rPr>
                <w:rFonts w:asciiTheme="minorHAnsi" w:eastAsia="Cambria" w:hAnsiTheme="minorHAnsi" w:cs="Arial"/>
                <w:sz w:val="20"/>
                <w:szCs w:val="20"/>
                <w:lang w:val="en-AU" w:eastAsia="en-US"/>
              </w:rPr>
              <w:t xml:space="preserve"> be designed and operated to meet Transpower’s “Substation Fire Mitigation Design Standard” (Transpower Reference TP.DS 61.06)</w:t>
            </w:r>
            <w:r w:rsidR="009B4A6E">
              <w:rPr>
                <w:rFonts w:asciiTheme="minorHAnsi" w:eastAsia="Cambria" w:hAnsiTheme="minorHAnsi" w:cs="Arial"/>
                <w:sz w:val="20"/>
                <w:szCs w:val="20"/>
                <w:lang w:val="en-AU" w:eastAsia="en-US"/>
              </w:rPr>
              <w:t>.</w:t>
            </w:r>
          </w:p>
        </w:tc>
        <w:tc>
          <w:tcPr>
            <w:tcW w:w="931" w:type="pct"/>
            <w:shd w:val="clear" w:color="auto" w:fill="FFFFFF" w:themeFill="background1"/>
          </w:tcPr>
          <w:p w14:paraId="28561B67" w14:textId="77777777" w:rsidR="007F1B2E" w:rsidRPr="00D8382B" w:rsidRDefault="007F1B2E" w:rsidP="005056A9">
            <w:pPr>
              <w:spacing w:after="120" w:line="300" w:lineRule="auto"/>
              <w:jc w:val="both"/>
              <w:rPr>
                <w:rFonts w:asciiTheme="minorHAnsi" w:eastAsia="Cambria" w:hAnsiTheme="minorHAnsi" w:cs="Arial"/>
                <w:sz w:val="20"/>
                <w:szCs w:val="20"/>
                <w:lang w:val="en-AU" w:eastAsia="en-US"/>
              </w:rPr>
            </w:pPr>
          </w:p>
        </w:tc>
      </w:tr>
      <w:tr w:rsidR="007F1B2E" w:rsidRPr="00D8382B" w14:paraId="03FA6AB8" w14:textId="0A660168" w:rsidTr="009B4A6E">
        <w:trPr>
          <w:trHeight w:val="280"/>
        </w:trPr>
        <w:tc>
          <w:tcPr>
            <w:tcW w:w="241" w:type="pct"/>
          </w:tcPr>
          <w:p w14:paraId="4707DD63"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lang w:val="en-AU"/>
              </w:rPr>
            </w:pPr>
          </w:p>
        </w:tc>
        <w:tc>
          <w:tcPr>
            <w:tcW w:w="3828" w:type="pct"/>
            <w:shd w:val="clear" w:color="auto" w:fill="FFFFFF" w:themeFill="background1"/>
          </w:tcPr>
          <w:p w14:paraId="12AF9458" w14:textId="7456E4A8" w:rsidR="007F1B2E" w:rsidRPr="00D8382B" w:rsidRDefault="007F1B2E" w:rsidP="005056A9">
            <w:pPr>
              <w:spacing w:after="120" w:line="300" w:lineRule="auto"/>
              <w:jc w:val="both"/>
              <w:rPr>
                <w:rFonts w:asciiTheme="minorHAnsi" w:eastAsia="Cambria" w:hAnsiTheme="minorHAnsi" w:cs="Arial"/>
                <w:i/>
                <w:iCs/>
                <w:sz w:val="20"/>
                <w:szCs w:val="20"/>
                <w:lang w:val="en-AU" w:eastAsia="en-US"/>
              </w:rPr>
            </w:pPr>
            <w:r w:rsidRPr="00D8382B">
              <w:rPr>
                <w:rFonts w:asciiTheme="minorHAnsi" w:hAnsiTheme="minorHAnsi"/>
                <w:sz w:val="20"/>
                <w:lang w:val="en-AU"/>
              </w:rPr>
              <w:t xml:space="preserve">The </w:t>
            </w:r>
            <w:del w:id="999" w:author="Author">
              <w:r w:rsidRPr="00D8382B" w:rsidDel="00052796">
                <w:rPr>
                  <w:rFonts w:asciiTheme="minorHAnsi" w:hAnsiTheme="minorHAnsi"/>
                  <w:sz w:val="20"/>
                  <w:lang w:val="en-AU"/>
                </w:rPr>
                <w:delText xml:space="preserve">consent </w:delText>
              </w:r>
            </w:del>
            <w:ins w:id="1000" w:author="Author">
              <w:r>
                <w:rPr>
                  <w:rFonts w:asciiTheme="minorHAnsi" w:hAnsiTheme="minorHAnsi"/>
                  <w:sz w:val="20"/>
                  <w:lang w:val="en-AU"/>
                </w:rPr>
                <w:t>C</w:t>
              </w:r>
              <w:r w:rsidRPr="00D8382B">
                <w:rPr>
                  <w:rFonts w:asciiTheme="minorHAnsi" w:hAnsiTheme="minorHAnsi"/>
                  <w:sz w:val="20"/>
                  <w:lang w:val="en-AU"/>
                </w:rPr>
                <w:t xml:space="preserve">onsent </w:t>
              </w:r>
              <w:r>
                <w:rPr>
                  <w:rFonts w:asciiTheme="minorHAnsi" w:hAnsiTheme="minorHAnsi"/>
                  <w:sz w:val="20"/>
                  <w:lang w:val="en-AU"/>
                </w:rPr>
                <w:t>H</w:t>
              </w:r>
            </w:ins>
            <w:del w:id="1001" w:author="Author">
              <w:r w:rsidRPr="00D8382B" w:rsidDel="00052796">
                <w:rPr>
                  <w:rFonts w:asciiTheme="minorHAnsi" w:hAnsiTheme="minorHAnsi"/>
                  <w:sz w:val="20"/>
                  <w:lang w:val="en-AU"/>
                </w:rPr>
                <w:delText>h</w:delText>
              </w:r>
            </w:del>
            <w:r w:rsidRPr="00D8382B">
              <w:rPr>
                <w:rFonts w:asciiTheme="minorHAnsi" w:hAnsiTheme="minorHAnsi"/>
                <w:sz w:val="20"/>
                <w:lang w:val="en-AU"/>
              </w:rPr>
              <w:t>older must, in consultation with Meridian Energy Limited, prepare, implement and maintain a current Emergency Hydro Inundation Response and Evacuation Plan for that part of the site subject to the Hydro Inundation Hazard Overlay in the Operative Mackenzie District Plan (or such replacement) for the purposes of minimising the risk to life and property (including assets) that may arise from the uncontrolled release of water from the Waitaki Power Scheme. The Emergency Hydro Inundation Response and Evacuation Plan must be provided to Mackenzie District Council prior to construction beginning on the site, and any subsequent updates of that Plan must be provided within 3 months of an update being finalised.</w:t>
            </w:r>
          </w:p>
        </w:tc>
        <w:tc>
          <w:tcPr>
            <w:tcW w:w="931" w:type="pct"/>
            <w:shd w:val="clear" w:color="auto" w:fill="FFFFFF" w:themeFill="background1"/>
          </w:tcPr>
          <w:p w14:paraId="0650B519" w14:textId="77777777" w:rsidR="007F1B2E" w:rsidRPr="00D8382B" w:rsidRDefault="007F1B2E" w:rsidP="005056A9">
            <w:pPr>
              <w:spacing w:after="120" w:line="300" w:lineRule="auto"/>
              <w:jc w:val="both"/>
              <w:rPr>
                <w:rFonts w:asciiTheme="minorHAnsi" w:hAnsiTheme="minorHAnsi"/>
                <w:sz w:val="20"/>
                <w:lang w:val="en-AU"/>
              </w:rPr>
            </w:pPr>
          </w:p>
        </w:tc>
      </w:tr>
      <w:tr w:rsidR="007F1B2E" w:rsidRPr="00D8382B" w14:paraId="79767E7D" w14:textId="61402A0A" w:rsidTr="009B4A6E">
        <w:trPr>
          <w:trHeight w:val="280"/>
        </w:trPr>
        <w:tc>
          <w:tcPr>
            <w:tcW w:w="241" w:type="pct"/>
          </w:tcPr>
          <w:p w14:paraId="1E6023FF"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shd w:val="clear" w:color="auto" w:fill="FFFFFF" w:themeFill="background1"/>
          </w:tcPr>
          <w:p w14:paraId="6AC7551F" w14:textId="0C11A9CA"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1002" w:author="Author">
              <w:r w:rsidRPr="00D8382B" w:rsidDel="00410975">
                <w:rPr>
                  <w:rFonts w:asciiTheme="minorHAnsi" w:eastAsia="Cambria" w:hAnsiTheme="minorHAnsi" w:cs="Arial"/>
                  <w:sz w:val="20"/>
                  <w:szCs w:val="20"/>
                  <w:lang w:val="en-AU" w:eastAsia="en-US"/>
                </w:rPr>
                <w:delText>All hazardous substances must be identified, handled and stored in accordance with the requirements of the Hazardous Substances and New Organisms Act (1996).</w:delText>
              </w:r>
            </w:del>
          </w:p>
        </w:tc>
        <w:tc>
          <w:tcPr>
            <w:tcW w:w="931" w:type="pct"/>
            <w:shd w:val="clear" w:color="auto" w:fill="FFFFFF" w:themeFill="background1"/>
          </w:tcPr>
          <w:p w14:paraId="7599B70B" w14:textId="10878769" w:rsidR="007F1B2E" w:rsidRPr="00D8382B" w:rsidDel="00410975" w:rsidRDefault="00A72191"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t>Redundant, as addressed by other legislation</w:t>
            </w:r>
          </w:p>
        </w:tc>
      </w:tr>
      <w:tr w:rsidR="007F1B2E" w:rsidRPr="00D8382B" w14:paraId="3812CEEE" w14:textId="2510130A" w:rsidTr="009B4A6E">
        <w:trPr>
          <w:trHeight w:val="280"/>
        </w:trPr>
        <w:tc>
          <w:tcPr>
            <w:tcW w:w="241" w:type="pct"/>
          </w:tcPr>
          <w:p w14:paraId="73FD5A4E" w14:textId="77777777" w:rsidR="007F1B2E" w:rsidRPr="00C8553D" w:rsidRDefault="007F1B2E" w:rsidP="00C8553D">
            <w:pPr>
              <w:spacing w:after="120" w:line="300" w:lineRule="auto"/>
              <w:jc w:val="both"/>
              <w:rPr>
                <w:rFonts w:asciiTheme="minorHAnsi" w:eastAsia="Cambria" w:hAnsiTheme="minorHAnsi" w:cs="Arial"/>
                <w:b/>
                <w:bCs/>
                <w:sz w:val="20"/>
                <w:szCs w:val="20"/>
                <w:lang w:val="en-AU" w:eastAsia="en-US"/>
              </w:rPr>
            </w:pPr>
          </w:p>
        </w:tc>
        <w:tc>
          <w:tcPr>
            <w:tcW w:w="3828" w:type="pct"/>
            <w:shd w:val="clear" w:color="auto" w:fill="F2F2F2" w:themeFill="background1" w:themeFillShade="F2"/>
          </w:tcPr>
          <w:p w14:paraId="7528C4CC" w14:textId="4DA2A76A" w:rsidR="007F1B2E" w:rsidRPr="00D8382B" w:rsidRDefault="007F1B2E" w:rsidP="005056A9">
            <w:pPr>
              <w:spacing w:after="120" w:line="300" w:lineRule="auto"/>
              <w:jc w:val="both"/>
              <w:rPr>
                <w:rFonts w:asciiTheme="minorHAnsi" w:eastAsia="Cambria" w:hAnsiTheme="minorHAnsi" w:cs="Arial"/>
                <w:b/>
                <w:bCs/>
                <w:sz w:val="20"/>
                <w:szCs w:val="20"/>
                <w:lang w:val="en-AU" w:eastAsia="en-US"/>
              </w:rPr>
            </w:pPr>
            <w:r w:rsidRPr="00D8382B">
              <w:rPr>
                <w:rFonts w:asciiTheme="minorHAnsi" w:eastAsia="Cambria" w:hAnsiTheme="minorHAnsi" w:cs="Arial"/>
                <w:b/>
                <w:bCs/>
                <w:sz w:val="20"/>
                <w:szCs w:val="20"/>
                <w:lang w:val="en-AU" w:eastAsia="en-US"/>
              </w:rPr>
              <w:t>Decommissioning</w:t>
            </w:r>
          </w:p>
        </w:tc>
        <w:tc>
          <w:tcPr>
            <w:tcW w:w="931" w:type="pct"/>
            <w:shd w:val="clear" w:color="auto" w:fill="F2F2F2" w:themeFill="background1" w:themeFillShade="F2"/>
          </w:tcPr>
          <w:p w14:paraId="74B72BCA" w14:textId="77777777" w:rsidR="007F1B2E" w:rsidRPr="00D8382B" w:rsidRDefault="007F1B2E" w:rsidP="005056A9">
            <w:pPr>
              <w:spacing w:after="120" w:line="300" w:lineRule="auto"/>
              <w:jc w:val="both"/>
              <w:rPr>
                <w:rFonts w:asciiTheme="minorHAnsi" w:eastAsia="Cambria" w:hAnsiTheme="minorHAnsi" w:cs="Arial"/>
                <w:b/>
                <w:bCs/>
                <w:sz w:val="20"/>
                <w:szCs w:val="20"/>
                <w:lang w:val="en-AU" w:eastAsia="en-US"/>
              </w:rPr>
            </w:pPr>
          </w:p>
        </w:tc>
      </w:tr>
      <w:tr w:rsidR="007F1B2E" w:rsidRPr="00D8382B" w14:paraId="7BC449F0" w14:textId="3217D753" w:rsidTr="009B4A6E">
        <w:trPr>
          <w:trHeight w:val="280"/>
        </w:trPr>
        <w:tc>
          <w:tcPr>
            <w:tcW w:w="241" w:type="pct"/>
          </w:tcPr>
          <w:p w14:paraId="35181B27"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tcPr>
          <w:p w14:paraId="088DF7C2" w14:textId="062CAA54" w:rsidR="007F1B2E" w:rsidRPr="00D8382B" w:rsidRDefault="007F1B2E" w:rsidP="005056A9">
            <w:pPr>
              <w:spacing w:after="120" w:line="300" w:lineRule="auto"/>
              <w:jc w:val="both"/>
              <w:rPr>
                <w:rFonts w:asciiTheme="minorHAnsi" w:eastAsia="Cambria" w:hAnsiTheme="minorHAnsi" w:cs="Arial"/>
                <w:sz w:val="20"/>
                <w:szCs w:val="20"/>
                <w:lang w:val="en-AU" w:eastAsia="en-US"/>
              </w:rPr>
            </w:pPr>
            <w:ins w:id="1003" w:author="Author">
              <w:r>
                <w:rPr>
                  <w:rFonts w:asciiTheme="minorHAnsi" w:eastAsia="Cambria" w:hAnsiTheme="minorHAnsi" w:cs="Arial"/>
                  <w:sz w:val="20"/>
                  <w:szCs w:val="20"/>
                  <w:lang w:val="en-AU" w:eastAsia="en-US"/>
                </w:rPr>
                <w:t>A</w:t>
              </w:r>
              <w:r w:rsidRPr="00D8382B">
                <w:rPr>
                  <w:rFonts w:asciiTheme="minorHAnsi" w:eastAsia="Cambria" w:hAnsiTheme="minorHAnsi" w:cs="Arial"/>
                  <w:sz w:val="20"/>
                  <w:szCs w:val="20"/>
                  <w:lang w:val="en-AU" w:eastAsia="en-US"/>
                </w:rPr>
                <w:t xml:space="preserve">t least </w:t>
              </w:r>
              <w:del w:id="1004" w:author="Author">
                <w:r w:rsidRPr="00D8382B" w:rsidDel="00A874C8">
                  <w:rPr>
                    <w:rFonts w:asciiTheme="minorHAnsi" w:eastAsia="Cambria" w:hAnsiTheme="minorHAnsi" w:cs="Arial"/>
                    <w:sz w:val="20"/>
                    <w:szCs w:val="20"/>
                    <w:lang w:val="en-AU" w:eastAsia="en-US"/>
                  </w:rPr>
                  <w:delText>six</w:delText>
                </w:r>
              </w:del>
              <w:r>
                <w:rPr>
                  <w:rFonts w:asciiTheme="minorHAnsi" w:eastAsia="Cambria" w:hAnsiTheme="minorHAnsi" w:cs="Arial"/>
                  <w:sz w:val="20"/>
                  <w:szCs w:val="20"/>
                  <w:lang w:val="en-AU" w:eastAsia="en-US"/>
                </w:rPr>
                <w:t>12</w:t>
              </w:r>
              <w:r w:rsidRPr="00D8382B">
                <w:rPr>
                  <w:rFonts w:asciiTheme="minorHAnsi" w:eastAsia="Cambria" w:hAnsiTheme="minorHAnsi" w:cs="Arial"/>
                  <w:sz w:val="20"/>
                  <w:szCs w:val="20"/>
                  <w:lang w:val="en-AU" w:eastAsia="en-US"/>
                </w:rPr>
                <w:t xml:space="preserve"> months </w:t>
              </w:r>
              <w:r>
                <w:rPr>
                  <w:rFonts w:asciiTheme="minorHAnsi" w:eastAsia="Cambria" w:hAnsiTheme="minorHAnsi" w:cs="Arial"/>
                  <w:sz w:val="20"/>
                  <w:szCs w:val="20"/>
                  <w:lang w:val="en-AU" w:eastAsia="en-US"/>
                </w:rPr>
                <w:t xml:space="preserve">prior to </w:t>
              </w:r>
              <w:r w:rsidRPr="00D8382B">
                <w:rPr>
                  <w:rFonts w:asciiTheme="minorHAnsi" w:eastAsia="Cambria" w:hAnsiTheme="minorHAnsi" w:cs="Arial"/>
                  <w:sz w:val="20"/>
                  <w:szCs w:val="20"/>
                  <w:lang w:val="en-AU" w:eastAsia="en-US"/>
                </w:rPr>
                <w:t>the decommissioning</w:t>
              </w:r>
              <w:r>
                <w:rPr>
                  <w:rFonts w:asciiTheme="minorHAnsi" w:eastAsia="Cambria" w:hAnsiTheme="minorHAnsi" w:cs="Arial"/>
                  <w:sz w:val="20"/>
                  <w:szCs w:val="20"/>
                  <w:lang w:val="en-AU" w:eastAsia="en-US"/>
                </w:rPr>
                <w:t xml:space="preserve"> of the Solar Farm, </w:t>
              </w:r>
            </w:ins>
            <w:del w:id="1005" w:author="Author">
              <w:r w:rsidRPr="00D8382B" w:rsidDel="00B76B17">
                <w:rPr>
                  <w:rFonts w:asciiTheme="minorHAnsi" w:eastAsia="Cambria" w:hAnsiTheme="minorHAnsi" w:cs="Arial"/>
                  <w:sz w:val="20"/>
                  <w:szCs w:val="20"/>
                  <w:lang w:val="en-AU" w:eastAsia="en-US"/>
                </w:rPr>
                <w:delText>T</w:delText>
              </w:r>
            </w:del>
            <w:ins w:id="1006" w:author="Author">
              <w:r>
                <w:rPr>
                  <w:rFonts w:asciiTheme="minorHAnsi" w:eastAsia="Cambria" w:hAnsiTheme="minorHAnsi" w:cs="Arial"/>
                  <w:sz w:val="20"/>
                  <w:szCs w:val="20"/>
                  <w:lang w:val="en-AU" w:eastAsia="en-US"/>
                </w:rPr>
                <w:t>t</w:t>
              </w:r>
            </w:ins>
            <w:r w:rsidRPr="00D8382B">
              <w:rPr>
                <w:rFonts w:asciiTheme="minorHAnsi" w:eastAsia="Cambria" w:hAnsiTheme="minorHAnsi" w:cs="Arial"/>
                <w:sz w:val="20"/>
                <w:szCs w:val="20"/>
                <w:lang w:val="en-AU" w:eastAsia="en-US"/>
              </w:rPr>
              <w:t xml:space="preserve">he Consent Holder must provide written notice to Mackenzie District Council and the Kaitiaki Governance Group of the intended commencement of decommissioning of the Solar Farm </w:t>
            </w:r>
            <w:del w:id="1007" w:author="Author">
              <w:r w:rsidRPr="00D8382B" w:rsidDel="00B76B17">
                <w:rPr>
                  <w:rFonts w:asciiTheme="minorHAnsi" w:eastAsia="Cambria" w:hAnsiTheme="minorHAnsi" w:cs="Arial"/>
                  <w:sz w:val="20"/>
                  <w:szCs w:val="20"/>
                  <w:lang w:val="en-AU" w:eastAsia="en-US"/>
                </w:rPr>
                <w:delText>at least six months before the commencement of Solar Farm decommissioning.</w:delText>
              </w:r>
            </w:del>
          </w:p>
        </w:tc>
        <w:tc>
          <w:tcPr>
            <w:tcW w:w="931" w:type="pct"/>
          </w:tcPr>
          <w:p w14:paraId="57AC5734" w14:textId="0414B69E" w:rsidR="007F1B2E" w:rsidRDefault="009E684D"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t>More realistic timing</w:t>
            </w:r>
          </w:p>
        </w:tc>
      </w:tr>
      <w:tr w:rsidR="007F1B2E" w:rsidRPr="00D8382B" w14:paraId="3E2E6ED9" w14:textId="099A4DBF" w:rsidTr="009B4A6E">
        <w:trPr>
          <w:trHeight w:val="280"/>
        </w:trPr>
        <w:tc>
          <w:tcPr>
            <w:tcW w:w="241" w:type="pct"/>
          </w:tcPr>
          <w:p w14:paraId="556B8A72" w14:textId="77777777" w:rsidR="007F1B2E" w:rsidRPr="00D8382B" w:rsidRDefault="007F1B2E" w:rsidP="0078468E">
            <w:pPr>
              <w:pStyle w:val="TableBody"/>
              <w:numPr>
                <w:ilvl w:val="0"/>
                <w:numId w:val="17"/>
              </w:numPr>
              <w:spacing w:line="300" w:lineRule="auto"/>
              <w:ind w:left="284" w:hanging="284"/>
              <w:rPr>
                <w:rFonts w:asciiTheme="minorHAnsi" w:eastAsia="Cambria" w:hAnsiTheme="minorHAnsi" w:cs="Arial"/>
                <w:sz w:val="20"/>
                <w:lang w:val="en-AU" w:eastAsia="en-US"/>
              </w:rPr>
            </w:pPr>
          </w:p>
        </w:tc>
        <w:tc>
          <w:tcPr>
            <w:tcW w:w="3828" w:type="pct"/>
            <w:shd w:val="clear" w:color="auto" w:fill="FFFFFF" w:themeFill="background1"/>
          </w:tcPr>
          <w:p w14:paraId="6E5217E7" w14:textId="19B3C386" w:rsidR="007F1B2E" w:rsidRPr="00D8382B" w:rsidRDefault="007F1B2E" w:rsidP="005056A9">
            <w:pPr>
              <w:pStyle w:val="TableBody"/>
              <w:spacing w:line="300" w:lineRule="auto"/>
              <w:rPr>
                <w:rFonts w:asciiTheme="minorHAnsi" w:eastAsia="Cambria" w:hAnsiTheme="minorHAnsi" w:cs="Arial"/>
                <w:sz w:val="20"/>
                <w:lang w:val="en-AU" w:eastAsia="en-US"/>
              </w:rPr>
            </w:pPr>
            <w:r w:rsidRPr="00D8382B">
              <w:rPr>
                <w:rFonts w:asciiTheme="minorHAnsi" w:eastAsia="Cambria" w:hAnsiTheme="minorHAnsi" w:cs="Arial"/>
                <w:sz w:val="20"/>
                <w:lang w:val="en-AU" w:eastAsia="en-US"/>
              </w:rPr>
              <w:t xml:space="preserve">At least three months prior to the decommissioning of the Solar Farm, the Consent Holder must submit a Decommissioning Management Plan prepared by a suitably qualified and experienced person to Mackenzie District Council for certification.  Certification is required to demonstrate that the Decommissioning Management Plan provides the means to achieve the purpose and matters set out in Condition </w:t>
            </w:r>
            <w:ins w:id="1008" w:author="Author">
              <w:r>
                <w:rPr>
                  <w:rFonts w:asciiTheme="minorHAnsi" w:eastAsia="Cambria" w:hAnsiTheme="minorHAnsi" w:cs="Arial"/>
                  <w:sz w:val="20"/>
                  <w:lang w:val="en-AU" w:eastAsia="en-US"/>
                </w:rPr>
                <w:fldChar w:fldCharType="begin"/>
              </w:r>
              <w:r>
                <w:rPr>
                  <w:rFonts w:asciiTheme="minorHAnsi" w:eastAsia="Cambria" w:hAnsiTheme="minorHAnsi" w:cs="Arial"/>
                  <w:sz w:val="20"/>
                  <w:lang w:val="en-AU" w:eastAsia="en-US"/>
                </w:rPr>
                <w:instrText xml:space="preserve"> REF _Ref232589673 \r \h </w:instrText>
              </w:r>
            </w:ins>
            <w:r>
              <w:rPr>
                <w:rFonts w:asciiTheme="minorHAnsi" w:eastAsia="Cambria" w:hAnsiTheme="minorHAnsi" w:cs="Arial"/>
                <w:sz w:val="20"/>
                <w:lang w:val="en-AU" w:eastAsia="en-US"/>
              </w:rPr>
            </w:r>
            <w:ins w:id="1009" w:author="Author">
              <w:r>
                <w:rPr>
                  <w:rFonts w:asciiTheme="minorHAnsi" w:eastAsia="Cambria" w:hAnsiTheme="minorHAnsi" w:cs="Arial"/>
                  <w:sz w:val="20"/>
                  <w:lang w:val="en-AU" w:eastAsia="en-US"/>
                </w:rPr>
                <w:fldChar w:fldCharType="separate"/>
              </w:r>
            </w:ins>
            <w:r w:rsidR="005F4EA8">
              <w:rPr>
                <w:rFonts w:asciiTheme="minorHAnsi" w:eastAsia="Cambria" w:hAnsiTheme="minorHAnsi" w:cs="Arial"/>
                <w:sz w:val="20"/>
                <w:lang w:val="en-AU" w:eastAsia="en-US"/>
              </w:rPr>
              <w:t>165</w:t>
            </w:r>
            <w:ins w:id="1010" w:author="Author">
              <w:r>
                <w:rPr>
                  <w:rFonts w:asciiTheme="minorHAnsi" w:eastAsia="Cambria" w:hAnsiTheme="minorHAnsi" w:cs="Arial"/>
                  <w:sz w:val="20"/>
                  <w:lang w:val="en-AU" w:eastAsia="en-US"/>
                </w:rPr>
                <w:fldChar w:fldCharType="end"/>
              </w:r>
            </w:ins>
            <w:del w:id="1011" w:author="Author">
              <w:r w:rsidRPr="00D8382B" w:rsidDel="00BA0EE9">
                <w:rPr>
                  <w:rFonts w:asciiTheme="minorHAnsi" w:eastAsia="Cambria" w:hAnsiTheme="minorHAnsi" w:cs="Arial"/>
                  <w:sz w:val="20"/>
                  <w:lang w:val="en-AU" w:eastAsia="en-US"/>
                </w:rPr>
                <w:delText>[1</w:delText>
              </w:r>
              <w:r w:rsidDel="00BA0EE9">
                <w:rPr>
                  <w:rFonts w:asciiTheme="minorHAnsi" w:eastAsia="Cambria" w:hAnsiTheme="minorHAnsi" w:cs="Arial"/>
                  <w:sz w:val="20"/>
                  <w:lang w:val="en-AU" w:eastAsia="en-US"/>
                </w:rPr>
                <w:delText>52</w:delText>
              </w:r>
              <w:r w:rsidRPr="00D8382B" w:rsidDel="00BA0EE9">
                <w:rPr>
                  <w:rFonts w:asciiTheme="minorHAnsi" w:eastAsia="Cambria" w:hAnsiTheme="minorHAnsi" w:cs="Arial"/>
                  <w:sz w:val="20"/>
                  <w:lang w:val="en-AU" w:eastAsia="en-US"/>
                </w:rPr>
                <w:delText>]</w:delText>
              </w:r>
            </w:del>
            <w:r w:rsidRPr="00D8382B">
              <w:rPr>
                <w:rFonts w:asciiTheme="minorHAnsi" w:eastAsia="Cambria" w:hAnsiTheme="minorHAnsi" w:cs="Arial"/>
                <w:sz w:val="20"/>
                <w:lang w:eastAsia="en-US"/>
              </w:rPr>
              <w:t>.</w:t>
            </w:r>
          </w:p>
          <w:p w14:paraId="5E6BE56A" w14:textId="1A43288A" w:rsidR="007F1B2E" w:rsidRPr="00D8382B" w:rsidDel="00BA0EE9" w:rsidRDefault="007F1B2E" w:rsidP="005056A9">
            <w:pPr>
              <w:pStyle w:val="TableBody"/>
              <w:spacing w:line="300" w:lineRule="auto"/>
              <w:rPr>
                <w:del w:id="1012" w:author="Author"/>
                <w:rFonts w:asciiTheme="minorHAnsi" w:eastAsia="Cambria" w:hAnsiTheme="minorHAnsi" w:cs="Arial"/>
                <w:i/>
                <w:iCs/>
                <w:sz w:val="20"/>
                <w:lang w:val="en-AU" w:eastAsia="en-US"/>
              </w:rPr>
            </w:pPr>
            <w:del w:id="1013" w:author="Author">
              <w:r w:rsidRPr="00D8382B" w:rsidDel="00BA0EE9">
                <w:rPr>
                  <w:rFonts w:asciiTheme="minorHAnsi" w:eastAsia="Cambria" w:hAnsiTheme="minorHAnsi" w:cs="Arial"/>
                  <w:i/>
                  <w:iCs/>
                  <w:sz w:val="20"/>
                  <w:lang w:val="en-AU" w:eastAsia="en-US"/>
                </w:rPr>
                <w:delText>Advice Note:</w:delText>
              </w:r>
            </w:del>
          </w:p>
          <w:p w14:paraId="2A5EB335" w14:textId="1D7705A2"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1014" w:author="Author">
              <w:r w:rsidRPr="00D8382B" w:rsidDel="00BA0EE9">
                <w:rPr>
                  <w:rFonts w:asciiTheme="minorHAnsi" w:eastAsia="Cambria" w:hAnsiTheme="minorHAnsi" w:cs="Arial"/>
                  <w:i/>
                  <w:iCs/>
                  <w:sz w:val="20"/>
                  <w:lang w:val="en-AU" w:eastAsia="en-US"/>
                </w:rPr>
                <w:delText>The Consent Holder must work with Mackenzie District Council to secure certification of the Decommissioning Management Plan within three months of its provision or alternatively confirm with Mackenzie District Council a timeframe for which certification of the Decommissioning Management Plan will occur.</w:delText>
              </w:r>
            </w:del>
          </w:p>
        </w:tc>
        <w:tc>
          <w:tcPr>
            <w:tcW w:w="931" w:type="pct"/>
            <w:shd w:val="clear" w:color="auto" w:fill="FFFFFF" w:themeFill="background1"/>
          </w:tcPr>
          <w:p w14:paraId="7FA5426B" w14:textId="0F62CF5D" w:rsidR="007F1B2E" w:rsidRPr="00D8382B" w:rsidRDefault="009E684D" w:rsidP="005056A9">
            <w:pPr>
              <w:pStyle w:val="TableBody"/>
              <w:spacing w:line="300" w:lineRule="auto"/>
              <w:rPr>
                <w:rFonts w:asciiTheme="minorHAnsi" w:eastAsia="Cambria" w:hAnsiTheme="minorHAnsi" w:cs="Arial"/>
                <w:sz w:val="20"/>
                <w:lang w:val="en-AU" w:eastAsia="en-US"/>
              </w:rPr>
            </w:pPr>
            <w:r>
              <w:rPr>
                <w:rFonts w:asciiTheme="minorHAnsi" w:eastAsia="Cambria" w:hAnsiTheme="minorHAnsi" w:cs="Arial"/>
                <w:sz w:val="20"/>
                <w:lang w:val="en-AU" w:eastAsia="en-US"/>
              </w:rPr>
              <w:t xml:space="preserve">Advice </w:t>
            </w:r>
            <w:proofErr w:type="gramStart"/>
            <w:r>
              <w:rPr>
                <w:rFonts w:asciiTheme="minorHAnsi" w:eastAsia="Cambria" w:hAnsiTheme="minorHAnsi" w:cs="Arial"/>
                <w:sz w:val="20"/>
                <w:lang w:val="en-AU" w:eastAsia="en-US"/>
              </w:rPr>
              <w:t>note</w:t>
            </w:r>
            <w:proofErr w:type="gramEnd"/>
            <w:r>
              <w:rPr>
                <w:rFonts w:asciiTheme="minorHAnsi" w:eastAsia="Cambria" w:hAnsiTheme="minorHAnsi" w:cs="Arial"/>
                <w:sz w:val="20"/>
                <w:lang w:val="en-AU" w:eastAsia="en-US"/>
              </w:rPr>
              <w:t xml:space="preserve"> redundant</w:t>
            </w:r>
          </w:p>
        </w:tc>
      </w:tr>
      <w:tr w:rsidR="007F1B2E" w:rsidRPr="00D8382B" w14:paraId="6FCB389F" w14:textId="01F1FF42" w:rsidTr="009B4A6E">
        <w:trPr>
          <w:trHeight w:val="280"/>
        </w:trPr>
        <w:tc>
          <w:tcPr>
            <w:tcW w:w="241" w:type="pct"/>
          </w:tcPr>
          <w:p w14:paraId="75575D1C"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bookmarkStart w:id="1015" w:name="_Ref232589673"/>
          </w:p>
        </w:tc>
        <w:bookmarkEnd w:id="1015"/>
        <w:tc>
          <w:tcPr>
            <w:tcW w:w="3828" w:type="pct"/>
            <w:shd w:val="clear" w:color="auto" w:fill="FFFFFF" w:themeFill="background1"/>
          </w:tcPr>
          <w:p w14:paraId="5E513FF8" w14:textId="51C7B429"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 xml:space="preserve">The purpose of the Decommissioning Management Plan is to outline the methods and management procedures to be implemented on Site </w:t>
            </w:r>
            <w:proofErr w:type="gramStart"/>
            <w:r w:rsidRPr="00D8382B">
              <w:rPr>
                <w:rFonts w:asciiTheme="minorHAnsi" w:hAnsiTheme="minorHAnsi"/>
                <w:sz w:val="20"/>
                <w:lang w:val="en-AU"/>
              </w:rPr>
              <w:t>so as to</w:t>
            </w:r>
            <w:proofErr w:type="gramEnd"/>
            <w:r w:rsidRPr="00D8382B">
              <w:rPr>
                <w:rFonts w:asciiTheme="minorHAnsi" w:hAnsiTheme="minorHAnsi"/>
                <w:sz w:val="20"/>
                <w:lang w:val="en-AU"/>
              </w:rPr>
              <w:t xml:space="preserve"> avoid, remedy or mitigate adverse decommissioning-related effects on the environment.  To achieve this purpose, the plan must include</w:t>
            </w:r>
            <w:r w:rsidRPr="00D8382B">
              <w:rPr>
                <w:rFonts w:asciiTheme="minorHAnsi" w:hAnsiTheme="minorHAnsi"/>
                <w:sz w:val="20"/>
              </w:rPr>
              <w:t>:</w:t>
            </w:r>
          </w:p>
          <w:p w14:paraId="6E0FEC07" w14:textId="77777777" w:rsidR="007F1B2E" w:rsidRPr="00D8382B" w:rsidRDefault="007F1B2E" w:rsidP="005056A9">
            <w:pPr>
              <w:pStyle w:val="TableBody"/>
              <w:numPr>
                <w:ilvl w:val="0"/>
                <w:numId w:val="76"/>
              </w:numPr>
              <w:spacing w:line="300" w:lineRule="auto"/>
              <w:rPr>
                <w:rFonts w:asciiTheme="minorHAnsi" w:hAnsiTheme="minorHAnsi"/>
                <w:sz w:val="20"/>
                <w:lang w:val="en-AU"/>
              </w:rPr>
            </w:pPr>
            <w:r w:rsidRPr="00D8382B">
              <w:rPr>
                <w:rFonts w:asciiTheme="minorHAnsi" w:hAnsiTheme="minorHAnsi"/>
                <w:sz w:val="20"/>
                <w:lang w:val="en-AU"/>
              </w:rPr>
              <w:lastRenderedPageBreak/>
              <w:t xml:space="preserve">details on all infrastructure to be decommissioned and specific infrastructure to remain on-site post-closure (if any) and, if so, reasons why it will remain on site; </w:t>
            </w:r>
          </w:p>
          <w:p w14:paraId="73DEA7B3" w14:textId="77777777" w:rsidR="007F1B2E" w:rsidRPr="00D8382B" w:rsidRDefault="007F1B2E" w:rsidP="005056A9">
            <w:pPr>
              <w:pStyle w:val="TableBody"/>
              <w:numPr>
                <w:ilvl w:val="0"/>
                <w:numId w:val="76"/>
              </w:numPr>
              <w:spacing w:line="300" w:lineRule="auto"/>
              <w:rPr>
                <w:rFonts w:asciiTheme="minorHAnsi" w:hAnsiTheme="minorHAnsi"/>
                <w:sz w:val="20"/>
                <w:lang w:val="en-AU"/>
              </w:rPr>
            </w:pPr>
            <w:r w:rsidRPr="00D8382B">
              <w:rPr>
                <w:rFonts w:asciiTheme="minorHAnsi" w:hAnsiTheme="minorHAnsi"/>
                <w:sz w:val="20"/>
                <w:lang w:val="en-AU"/>
              </w:rPr>
              <w:t xml:space="preserve">scheduling and timing for decommissioning; </w:t>
            </w:r>
          </w:p>
          <w:p w14:paraId="3FD4723E" w14:textId="77777777" w:rsidR="007F1B2E" w:rsidRPr="0005620B" w:rsidRDefault="007F1B2E" w:rsidP="005056A9">
            <w:pPr>
              <w:pStyle w:val="TableBody"/>
              <w:numPr>
                <w:ilvl w:val="0"/>
                <w:numId w:val="76"/>
              </w:numPr>
              <w:spacing w:line="300" w:lineRule="auto"/>
              <w:rPr>
                <w:rFonts w:asciiTheme="minorHAnsi" w:hAnsiTheme="minorHAnsi"/>
                <w:sz w:val="20"/>
                <w:lang w:val="en-AU"/>
              </w:rPr>
            </w:pPr>
            <w:r w:rsidRPr="0005620B">
              <w:rPr>
                <w:rFonts w:asciiTheme="minorHAnsi" w:hAnsiTheme="minorHAnsi"/>
                <w:sz w:val="20"/>
                <w:lang w:val="en-AU"/>
              </w:rPr>
              <w:t>identification of management procedures to deal with any potential effects of decommissioning activity on the environment;</w:t>
            </w:r>
          </w:p>
          <w:p w14:paraId="3FB5879B" w14:textId="1B6F7049" w:rsidR="007F1B2E" w:rsidRDefault="007F1B2E" w:rsidP="005056A9">
            <w:pPr>
              <w:pStyle w:val="TableBody"/>
              <w:numPr>
                <w:ilvl w:val="0"/>
                <w:numId w:val="76"/>
              </w:numPr>
              <w:spacing w:line="300" w:lineRule="auto"/>
              <w:rPr>
                <w:rFonts w:asciiTheme="minorHAnsi" w:hAnsiTheme="minorHAnsi"/>
                <w:sz w:val="20"/>
                <w:lang w:val="en-AU"/>
              </w:rPr>
            </w:pPr>
            <w:r>
              <w:rPr>
                <w:rFonts w:asciiTheme="minorHAnsi" w:hAnsiTheme="minorHAnsi"/>
                <w:sz w:val="20"/>
                <w:lang w:val="en-AU"/>
              </w:rPr>
              <w:t>identification of any remaining ecological management obligations and details of how those will be addressed;</w:t>
            </w:r>
          </w:p>
          <w:p w14:paraId="542F83DF" w14:textId="1A2605B4" w:rsidR="007F1B2E" w:rsidRPr="00D8382B" w:rsidRDefault="007F1B2E" w:rsidP="005056A9">
            <w:pPr>
              <w:pStyle w:val="TableBody"/>
              <w:numPr>
                <w:ilvl w:val="0"/>
                <w:numId w:val="76"/>
              </w:numPr>
              <w:spacing w:line="300" w:lineRule="auto"/>
              <w:rPr>
                <w:rFonts w:asciiTheme="minorHAnsi" w:hAnsiTheme="minorHAnsi"/>
                <w:sz w:val="20"/>
                <w:lang w:val="en-AU"/>
              </w:rPr>
            </w:pPr>
            <w:r w:rsidRPr="00D8382B">
              <w:rPr>
                <w:rFonts w:asciiTheme="minorHAnsi" w:hAnsiTheme="minorHAnsi"/>
                <w:sz w:val="20"/>
                <w:lang w:val="en-AU"/>
              </w:rPr>
              <w:t>details of waste management and minimisation of material removed from the site;</w:t>
            </w:r>
          </w:p>
          <w:p w14:paraId="3DE2E990" w14:textId="77777777" w:rsidR="007F1B2E" w:rsidRPr="00D8382B" w:rsidRDefault="007F1B2E" w:rsidP="005056A9">
            <w:pPr>
              <w:pStyle w:val="TableBody"/>
              <w:numPr>
                <w:ilvl w:val="0"/>
                <w:numId w:val="76"/>
              </w:numPr>
              <w:spacing w:line="300" w:lineRule="auto"/>
              <w:rPr>
                <w:rFonts w:asciiTheme="minorHAnsi" w:hAnsiTheme="minorHAnsi"/>
                <w:sz w:val="20"/>
                <w:lang w:val="en-AU"/>
              </w:rPr>
            </w:pPr>
            <w:r w:rsidRPr="00D8382B">
              <w:rPr>
                <w:rFonts w:asciiTheme="minorHAnsi" w:hAnsiTheme="minorHAnsi"/>
                <w:sz w:val="20"/>
                <w:lang w:val="en-AU"/>
              </w:rPr>
              <w:t>details of how decommissioning-related traffic is to be managed;</w:t>
            </w:r>
          </w:p>
          <w:p w14:paraId="45271433" w14:textId="77777777" w:rsidR="007F1B2E" w:rsidRPr="00D8382B" w:rsidRDefault="007F1B2E" w:rsidP="005056A9">
            <w:pPr>
              <w:pStyle w:val="TableBody"/>
              <w:numPr>
                <w:ilvl w:val="0"/>
                <w:numId w:val="76"/>
              </w:numPr>
              <w:spacing w:line="300" w:lineRule="auto"/>
              <w:rPr>
                <w:rFonts w:asciiTheme="minorHAnsi" w:hAnsiTheme="minorHAnsi"/>
                <w:sz w:val="20"/>
              </w:rPr>
            </w:pPr>
            <w:r w:rsidRPr="0005620B">
              <w:rPr>
                <w:rFonts w:asciiTheme="minorHAnsi" w:hAnsiTheme="minorHAnsi"/>
                <w:sz w:val="20"/>
                <w:lang w:val="en-AU"/>
              </w:rPr>
              <w:t>information</w:t>
            </w:r>
            <w:r w:rsidRPr="00D8382B">
              <w:rPr>
                <w:rFonts w:asciiTheme="minorHAnsi" w:hAnsiTheme="minorHAnsi"/>
                <w:sz w:val="20"/>
              </w:rPr>
              <w:t xml:space="preserve"> to demonstrate that decommissioning activities undertaken on the site will meet the safe distances within the New Zealand Electrical Code of Practice for Electrical Safe Distances 2001 (NZECP 34: 2001) or any subsequent revision of the code, including:</w:t>
            </w:r>
          </w:p>
          <w:p w14:paraId="073ECF08" w14:textId="77777777" w:rsidR="007F1B2E" w:rsidRPr="00D8382B" w:rsidRDefault="007F1B2E" w:rsidP="005056A9">
            <w:pPr>
              <w:pStyle w:val="TableBody"/>
              <w:numPr>
                <w:ilvl w:val="1"/>
                <w:numId w:val="15"/>
              </w:numPr>
              <w:spacing w:line="300" w:lineRule="auto"/>
              <w:rPr>
                <w:rFonts w:asciiTheme="minorHAnsi" w:hAnsiTheme="minorHAnsi"/>
                <w:sz w:val="20"/>
              </w:rPr>
            </w:pPr>
            <w:r w:rsidRPr="00D8382B">
              <w:rPr>
                <w:rFonts w:asciiTheme="minorHAnsi" w:hAnsiTheme="minorHAnsi"/>
                <w:sz w:val="20"/>
              </w:rPr>
              <w:t>an outline of the methods and management procedures to be implemented on site so that works near the National Grid are undertaken safely and potential adverse effects on the National Grid assets are appropriately managed; and</w:t>
            </w:r>
          </w:p>
          <w:p w14:paraId="0F992BF8" w14:textId="77777777" w:rsidR="007F1B2E" w:rsidRPr="00D8382B" w:rsidRDefault="007F1B2E" w:rsidP="005056A9">
            <w:pPr>
              <w:pStyle w:val="TableBody"/>
              <w:numPr>
                <w:ilvl w:val="1"/>
                <w:numId w:val="15"/>
              </w:numPr>
              <w:spacing w:line="300" w:lineRule="auto"/>
              <w:rPr>
                <w:rFonts w:asciiTheme="minorHAnsi" w:hAnsiTheme="minorHAnsi"/>
                <w:sz w:val="20"/>
              </w:rPr>
            </w:pPr>
            <w:r w:rsidRPr="00D8382B">
              <w:rPr>
                <w:rFonts w:asciiTheme="minorHAnsi" w:hAnsiTheme="minorHAnsi"/>
                <w:sz w:val="20"/>
              </w:rPr>
              <w:t>protocols to ensure that existing transmission lines and support structures will remain accessible during and after decommissioning activities;</w:t>
            </w:r>
          </w:p>
          <w:p w14:paraId="793B7C86" w14:textId="77777777" w:rsidR="007F1B2E" w:rsidRPr="00D8382B" w:rsidRDefault="007F1B2E" w:rsidP="005056A9">
            <w:pPr>
              <w:pStyle w:val="TableBody"/>
              <w:numPr>
                <w:ilvl w:val="0"/>
                <w:numId w:val="76"/>
              </w:numPr>
              <w:spacing w:line="300" w:lineRule="auto"/>
              <w:rPr>
                <w:rFonts w:asciiTheme="minorHAnsi" w:hAnsiTheme="minorHAnsi"/>
                <w:sz w:val="20"/>
                <w:lang w:val="en-AU"/>
              </w:rPr>
            </w:pPr>
            <w:r w:rsidRPr="00D8382B">
              <w:rPr>
                <w:rFonts w:asciiTheme="minorHAnsi" w:hAnsiTheme="minorHAnsi"/>
                <w:sz w:val="20"/>
                <w:lang w:val="en-AU"/>
              </w:rPr>
              <w:t xml:space="preserve">any ongoing ecological enhancement measures; and </w:t>
            </w:r>
          </w:p>
          <w:p w14:paraId="575DF10F" w14:textId="31392B36" w:rsidR="007F1B2E" w:rsidRPr="00D8382B" w:rsidRDefault="007F1B2E" w:rsidP="005056A9">
            <w:pPr>
              <w:pStyle w:val="TableBody"/>
              <w:numPr>
                <w:ilvl w:val="0"/>
                <w:numId w:val="76"/>
              </w:numPr>
              <w:spacing w:line="300" w:lineRule="auto"/>
              <w:rPr>
                <w:rFonts w:asciiTheme="minorHAnsi" w:hAnsiTheme="minorHAnsi"/>
                <w:sz w:val="20"/>
                <w:lang w:val="en-AU"/>
              </w:rPr>
            </w:pPr>
            <w:r w:rsidRPr="00D8382B">
              <w:rPr>
                <w:rFonts w:asciiTheme="minorHAnsi" w:hAnsiTheme="minorHAnsi"/>
                <w:sz w:val="20"/>
                <w:lang w:val="en-AU"/>
              </w:rPr>
              <w:t>details for finished ground cover at completion of decommission and future intended land use.</w:t>
            </w:r>
          </w:p>
        </w:tc>
        <w:tc>
          <w:tcPr>
            <w:tcW w:w="931" w:type="pct"/>
            <w:shd w:val="clear" w:color="auto" w:fill="FFFFFF" w:themeFill="background1"/>
          </w:tcPr>
          <w:p w14:paraId="3BDA282C" w14:textId="77777777" w:rsidR="007F1B2E" w:rsidRPr="00D8382B" w:rsidRDefault="007F1B2E" w:rsidP="005056A9">
            <w:pPr>
              <w:pStyle w:val="TableBody"/>
              <w:spacing w:line="300" w:lineRule="auto"/>
              <w:rPr>
                <w:rFonts w:asciiTheme="minorHAnsi" w:hAnsiTheme="minorHAnsi"/>
                <w:sz w:val="20"/>
                <w:lang w:val="en-AU"/>
              </w:rPr>
            </w:pPr>
          </w:p>
        </w:tc>
      </w:tr>
      <w:tr w:rsidR="007F1B2E" w:rsidRPr="00D8382B" w14:paraId="571F7A0C" w14:textId="3B43E55F" w:rsidTr="009B4A6E">
        <w:trPr>
          <w:trHeight w:val="280"/>
        </w:trPr>
        <w:tc>
          <w:tcPr>
            <w:tcW w:w="241" w:type="pct"/>
          </w:tcPr>
          <w:p w14:paraId="680CDF66"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eastAsia="en-US"/>
              </w:rPr>
            </w:pPr>
          </w:p>
        </w:tc>
        <w:tc>
          <w:tcPr>
            <w:tcW w:w="3828" w:type="pct"/>
            <w:shd w:val="clear" w:color="auto" w:fill="FFFFFF" w:themeFill="background1"/>
          </w:tcPr>
          <w:p w14:paraId="03BE01F8" w14:textId="1FA069F0" w:rsidR="007F1B2E" w:rsidRPr="00D8382B" w:rsidRDefault="007F1B2E" w:rsidP="005056A9">
            <w:pPr>
              <w:pStyle w:val="TableBody"/>
              <w:spacing w:line="300" w:lineRule="auto"/>
              <w:rPr>
                <w:rFonts w:asciiTheme="minorHAnsi" w:eastAsia="Cambria" w:hAnsiTheme="minorHAnsi" w:cs="Arial"/>
                <w:sz w:val="20"/>
                <w:lang w:val="en-AU" w:eastAsia="en-US"/>
              </w:rPr>
            </w:pPr>
            <w:r w:rsidRPr="00D8382B">
              <w:rPr>
                <w:rFonts w:asciiTheme="minorHAnsi" w:hAnsiTheme="minorHAnsi"/>
                <w:sz w:val="20"/>
                <w:lang w:val="en-AU" w:eastAsia="en-US"/>
              </w:rPr>
              <w:t>Prior to submitting the Decommissioning Management Plan to Mackenzie District Council, a copy of the draft Decommissioning Management Plan must be provided to Transpower NZ Ltd, with an invitation to provide feedback within 10 working days. The Consent Holder must ensure that all written feedback on the draft Decommissioning Management Plan received from Transpower NZ Ltd within the 10 working day timeframe is provided to the Councils when submitted for certification, along with a clear explanation of where any comment made on the draft Decommissioning Management Plan has or has not been incorporated into the Decommissioning Management Plan and, if not incorporated, the reasons why.</w:t>
            </w:r>
          </w:p>
        </w:tc>
        <w:tc>
          <w:tcPr>
            <w:tcW w:w="931" w:type="pct"/>
            <w:shd w:val="clear" w:color="auto" w:fill="FFFFFF" w:themeFill="background1"/>
          </w:tcPr>
          <w:p w14:paraId="36C33FA2" w14:textId="77777777" w:rsidR="007F1B2E" w:rsidRPr="00D8382B" w:rsidRDefault="007F1B2E" w:rsidP="005056A9">
            <w:pPr>
              <w:pStyle w:val="TableBody"/>
              <w:spacing w:line="300" w:lineRule="auto"/>
              <w:rPr>
                <w:rFonts w:asciiTheme="minorHAnsi" w:hAnsiTheme="minorHAnsi"/>
                <w:sz w:val="20"/>
                <w:lang w:val="en-AU" w:eastAsia="en-US"/>
              </w:rPr>
            </w:pPr>
          </w:p>
        </w:tc>
      </w:tr>
      <w:tr w:rsidR="007F1B2E" w:rsidRPr="00D8382B" w14:paraId="71E43828" w14:textId="7B6D06AF" w:rsidTr="009B4A6E">
        <w:trPr>
          <w:trHeight w:val="280"/>
          <w:ins w:id="1016" w:author="Author"/>
        </w:trPr>
        <w:tc>
          <w:tcPr>
            <w:tcW w:w="241" w:type="pct"/>
          </w:tcPr>
          <w:p w14:paraId="2D80F2FB" w14:textId="77777777" w:rsidR="007F1B2E" w:rsidRPr="00D8382B" w:rsidRDefault="007F1B2E" w:rsidP="0078468E">
            <w:pPr>
              <w:pStyle w:val="TableBody"/>
              <w:numPr>
                <w:ilvl w:val="0"/>
                <w:numId w:val="17"/>
              </w:numPr>
              <w:spacing w:line="300" w:lineRule="auto"/>
              <w:ind w:left="284" w:hanging="284"/>
              <w:rPr>
                <w:ins w:id="1017" w:author="Author"/>
                <w:rFonts w:asciiTheme="minorHAnsi" w:hAnsiTheme="minorHAnsi"/>
                <w:sz w:val="20"/>
              </w:rPr>
            </w:pPr>
          </w:p>
        </w:tc>
        <w:tc>
          <w:tcPr>
            <w:tcW w:w="3828" w:type="pct"/>
            <w:shd w:val="clear" w:color="auto" w:fill="FFFFFF" w:themeFill="background1"/>
          </w:tcPr>
          <w:p w14:paraId="46F64C91" w14:textId="4E469F26" w:rsidR="007F1B2E" w:rsidRPr="00D8382B" w:rsidRDefault="007F1B2E" w:rsidP="005056A9">
            <w:pPr>
              <w:pStyle w:val="TableBody"/>
              <w:spacing w:line="300" w:lineRule="auto"/>
              <w:rPr>
                <w:ins w:id="1018" w:author="Author"/>
                <w:rFonts w:asciiTheme="minorHAnsi" w:hAnsiTheme="minorHAnsi"/>
                <w:sz w:val="20"/>
              </w:rPr>
            </w:pPr>
            <w:ins w:id="1019" w:author="Author">
              <w:r>
                <w:rPr>
                  <w:rFonts w:asciiTheme="minorHAnsi" w:hAnsiTheme="minorHAnsi"/>
                  <w:sz w:val="20"/>
                </w:rPr>
                <w:t xml:space="preserve">Decommissioning of the Solar Farm may not commence until the </w:t>
              </w:r>
              <w:r w:rsidRPr="00D8382B">
                <w:rPr>
                  <w:rFonts w:asciiTheme="minorHAnsi" w:hAnsiTheme="minorHAnsi"/>
                  <w:sz w:val="20"/>
                  <w:lang w:val="en-AU"/>
                </w:rPr>
                <w:t xml:space="preserve">Decommissioning Management Plan </w:t>
              </w:r>
              <w:r>
                <w:rPr>
                  <w:rFonts w:asciiTheme="minorHAnsi" w:hAnsiTheme="minorHAnsi"/>
                  <w:sz w:val="20"/>
                </w:rPr>
                <w:t>has been certified by the Mackenzie District Council.</w:t>
              </w:r>
            </w:ins>
          </w:p>
        </w:tc>
        <w:tc>
          <w:tcPr>
            <w:tcW w:w="931" w:type="pct"/>
            <w:shd w:val="clear" w:color="auto" w:fill="FFFFFF" w:themeFill="background1"/>
          </w:tcPr>
          <w:p w14:paraId="20A669CD" w14:textId="488B9A39" w:rsidR="007F1B2E" w:rsidRDefault="009E684D" w:rsidP="005056A9">
            <w:pPr>
              <w:pStyle w:val="TableBody"/>
              <w:spacing w:line="300" w:lineRule="auto"/>
              <w:rPr>
                <w:rFonts w:asciiTheme="minorHAnsi" w:hAnsiTheme="minorHAnsi"/>
                <w:sz w:val="20"/>
              </w:rPr>
            </w:pPr>
            <w:r>
              <w:rPr>
                <w:rFonts w:asciiTheme="minorHAnsi" w:hAnsiTheme="minorHAnsi"/>
                <w:sz w:val="20"/>
              </w:rPr>
              <w:t>Certainty of timing</w:t>
            </w:r>
          </w:p>
        </w:tc>
      </w:tr>
      <w:tr w:rsidR="007F1B2E" w:rsidRPr="00D8382B" w14:paraId="2E9994C9" w14:textId="2B35ABA0" w:rsidTr="009B4A6E">
        <w:trPr>
          <w:trHeight w:val="280"/>
        </w:trPr>
        <w:tc>
          <w:tcPr>
            <w:tcW w:w="241" w:type="pct"/>
          </w:tcPr>
          <w:p w14:paraId="590C1839"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rPr>
            </w:pPr>
          </w:p>
        </w:tc>
        <w:tc>
          <w:tcPr>
            <w:tcW w:w="3828" w:type="pct"/>
            <w:shd w:val="clear" w:color="auto" w:fill="FFFFFF" w:themeFill="background1"/>
          </w:tcPr>
          <w:p w14:paraId="05DBB5FB" w14:textId="7B4D2BB1"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rPr>
              <w:t>The</w:t>
            </w:r>
            <w:r w:rsidRPr="00D8382B">
              <w:rPr>
                <w:rFonts w:asciiTheme="minorHAnsi" w:hAnsiTheme="minorHAnsi"/>
                <w:sz w:val="20"/>
                <w:lang w:val="en-AU"/>
              </w:rPr>
              <w:t xml:space="preserve"> Decommissioning Management Plan </w:t>
            </w:r>
            <w:r w:rsidRPr="00D8382B">
              <w:rPr>
                <w:rFonts w:asciiTheme="minorHAnsi" w:hAnsiTheme="minorHAnsi"/>
                <w:sz w:val="20"/>
              </w:rPr>
              <w:t>may be amended</w:t>
            </w:r>
            <w:ins w:id="1020" w:author="Author">
              <w:r>
                <w:rPr>
                  <w:rFonts w:asciiTheme="minorHAnsi" w:hAnsiTheme="minorHAnsi"/>
                  <w:sz w:val="20"/>
                </w:rPr>
                <w:t xml:space="preserve"> at any time. Any amendments must be</w:t>
              </w:r>
            </w:ins>
            <w:r w:rsidRPr="00D8382B">
              <w:rPr>
                <w:rFonts w:asciiTheme="minorHAnsi" w:hAnsiTheme="minorHAnsi"/>
                <w:sz w:val="20"/>
              </w:rPr>
              <w:t>:</w:t>
            </w:r>
          </w:p>
          <w:p w14:paraId="512AE08D" w14:textId="1A473BED" w:rsidR="007F1B2E" w:rsidRDefault="007F1B2E" w:rsidP="005056A9">
            <w:pPr>
              <w:pStyle w:val="TableBody"/>
              <w:numPr>
                <w:ilvl w:val="0"/>
                <w:numId w:val="77"/>
              </w:numPr>
              <w:spacing w:line="300" w:lineRule="auto"/>
              <w:rPr>
                <w:ins w:id="1021" w:author="Author"/>
                <w:rFonts w:asciiTheme="minorHAnsi" w:hAnsiTheme="minorHAnsi"/>
                <w:sz w:val="20"/>
                <w:lang w:val="en-AU"/>
              </w:rPr>
            </w:pPr>
            <w:ins w:id="1022" w:author="Author">
              <w:r>
                <w:rPr>
                  <w:rFonts w:asciiTheme="minorHAnsi" w:hAnsiTheme="minorHAnsi"/>
                  <w:sz w:val="20"/>
                  <w:lang w:val="en-AU"/>
                </w:rPr>
                <w:t xml:space="preserve">Only </w:t>
              </w:r>
            </w:ins>
            <w:r w:rsidRPr="0005620B">
              <w:rPr>
                <w:rFonts w:asciiTheme="minorHAnsi" w:hAnsiTheme="minorHAnsi"/>
                <w:sz w:val="20"/>
                <w:lang w:val="en-AU"/>
              </w:rPr>
              <w:t xml:space="preserve">for the </w:t>
            </w:r>
            <w:ins w:id="1023" w:author="Author">
              <w:r>
                <w:rPr>
                  <w:rFonts w:asciiTheme="minorHAnsi" w:hAnsiTheme="minorHAnsi"/>
                  <w:sz w:val="20"/>
                  <w:lang w:val="en-AU"/>
                </w:rPr>
                <w:t xml:space="preserve">following </w:t>
              </w:r>
            </w:ins>
            <w:r w:rsidRPr="0005620B">
              <w:rPr>
                <w:rFonts w:asciiTheme="minorHAnsi" w:hAnsiTheme="minorHAnsi"/>
                <w:sz w:val="20"/>
                <w:lang w:val="en-AU"/>
              </w:rPr>
              <w:t>purpose</w:t>
            </w:r>
            <w:ins w:id="1024" w:author="Author">
              <w:r>
                <w:rPr>
                  <w:rFonts w:asciiTheme="minorHAnsi" w:hAnsiTheme="minorHAnsi"/>
                  <w:sz w:val="20"/>
                  <w:lang w:val="en-AU"/>
                </w:rPr>
                <w:t>s</w:t>
              </w:r>
            </w:ins>
            <w:del w:id="1025" w:author="Author">
              <w:r w:rsidRPr="0005620B" w:rsidDel="000E7CD3">
                <w:rPr>
                  <w:rFonts w:asciiTheme="minorHAnsi" w:hAnsiTheme="minorHAnsi"/>
                  <w:sz w:val="20"/>
                  <w:lang w:val="en-AU"/>
                </w:rPr>
                <w:delText xml:space="preserve"> of</w:delText>
              </w:r>
            </w:del>
            <w:ins w:id="1026" w:author="Author">
              <w:r>
                <w:rPr>
                  <w:rFonts w:asciiTheme="minorHAnsi" w:hAnsiTheme="minorHAnsi"/>
                  <w:sz w:val="20"/>
                  <w:lang w:val="en-AU"/>
                </w:rPr>
                <w:t>:</w:t>
              </w:r>
            </w:ins>
            <w:del w:id="1027" w:author="Author">
              <w:r w:rsidRPr="0005620B" w:rsidDel="000E7CD3">
                <w:rPr>
                  <w:rFonts w:asciiTheme="minorHAnsi" w:hAnsiTheme="minorHAnsi"/>
                  <w:sz w:val="20"/>
                  <w:lang w:val="en-AU"/>
                </w:rPr>
                <w:delText xml:space="preserve"> </w:delText>
              </w:r>
            </w:del>
          </w:p>
          <w:p w14:paraId="58E1055F" w14:textId="3419B863" w:rsidR="007F1B2E" w:rsidRPr="0005620B" w:rsidRDefault="007F1B2E" w:rsidP="005056A9">
            <w:pPr>
              <w:pStyle w:val="TableBody"/>
              <w:numPr>
                <w:ilvl w:val="1"/>
                <w:numId w:val="95"/>
              </w:numPr>
              <w:spacing w:line="300" w:lineRule="auto"/>
              <w:rPr>
                <w:rFonts w:asciiTheme="minorHAnsi" w:hAnsiTheme="minorHAnsi"/>
                <w:sz w:val="20"/>
                <w:lang w:val="en-AU"/>
              </w:rPr>
            </w:pPr>
            <w:r w:rsidRPr="0005620B">
              <w:rPr>
                <w:rFonts w:asciiTheme="minorHAnsi" w:hAnsiTheme="minorHAnsi"/>
                <w:sz w:val="20"/>
                <w:lang w:val="en-AU"/>
              </w:rPr>
              <w:t xml:space="preserve">improving the efficacy of the management of </w:t>
            </w:r>
            <w:r w:rsidRPr="00D8382B">
              <w:rPr>
                <w:rFonts w:asciiTheme="minorHAnsi" w:hAnsiTheme="minorHAnsi"/>
                <w:sz w:val="20"/>
                <w:lang w:val="en-AU"/>
              </w:rPr>
              <w:t xml:space="preserve">Decommissioning </w:t>
            </w:r>
            <w:r w:rsidRPr="0005620B">
              <w:rPr>
                <w:rFonts w:asciiTheme="minorHAnsi" w:hAnsiTheme="minorHAnsi"/>
                <w:sz w:val="20"/>
                <w:lang w:val="en-AU"/>
              </w:rPr>
              <w:t>effects-related management activities</w:t>
            </w:r>
            <w:ins w:id="1028" w:author="Author">
              <w:r>
                <w:rPr>
                  <w:rFonts w:asciiTheme="minorHAnsi" w:hAnsiTheme="minorHAnsi"/>
                  <w:sz w:val="20"/>
                  <w:lang w:val="en-AU"/>
                </w:rPr>
                <w:t xml:space="preserve">; </w:t>
              </w:r>
            </w:ins>
            <w:del w:id="1029" w:author="Author">
              <w:r w:rsidRPr="0005620B" w:rsidDel="00272F96">
                <w:rPr>
                  <w:rFonts w:asciiTheme="minorHAnsi" w:hAnsiTheme="minorHAnsi"/>
                  <w:sz w:val="20"/>
                  <w:lang w:val="en-AU"/>
                </w:rPr>
                <w:delText>.</w:delText>
              </w:r>
            </w:del>
          </w:p>
          <w:p w14:paraId="4B97E747" w14:textId="1BA33945" w:rsidR="007F1B2E" w:rsidRPr="0005620B" w:rsidRDefault="007F1B2E" w:rsidP="005056A9">
            <w:pPr>
              <w:pStyle w:val="TableBody"/>
              <w:numPr>
                <w:ilvl w:val="1"/>
                <w:numId w:val="95"/>
              </w:numPr>
              <w:spacing w:line="300" w:lineRule="auto"/>
              <w:rPr>
                <w:rFonts w:asciiTheme="minorHAnsi" w:hAnsiTheme="minorHAnsi"/>
                <w:sz w:val="20"/>
                <w:lang w:val="en-AU"/>
              </w:rPr>
            </w:pPr>
            <w:del w:id="1030" w:author="Author">
              <w:r w:rsidRPr="00D8382B" w:rsidDel="00272F96">
                <w:rPr>
                  <w:rFonts w:asciiTheme="minorHAnsi" w:hAnsiTheme="minorHAnsi"/>
                  <w:sz w:val="20"/>
                  <w:lang w:val="en-AU"/>
                </w:rPr>
                <w:delText xml:space="preserve">for the purpose of </w:delText>
              </w:r>
            </w:del>
            <w:r w:rsidRPr="00D8382B">
              <w:rPr>
                <w:rFonts w:asciiTheme="minorHAnsi" w:hAnsiTheme="minorHAnsi"/>
                <w:sz w:val="20"/>
                <w:lang w:val="en-AU"/>
              </w:rPr>
              <w:t>applying best practicable measures to mitigate adverse effects;</w:t>
            </w:r>
          </w:p>
          <w:p w14:paraId="1D905980" w14:textId="77777777" w:rsidR="007F1B2E" w:rsidRPr="0005620B" w:rsidRDefault="007F1B2E" w:rsidP="005056A9">
            <w:pPr>
              <w:pStyle w:val="TableBody"/>
              <w:numPr>
                <w:ilvl w:val="0"/>
                <w:numId w:val="77"/>
              </w:numPr>
              <w:spacing w:line="300" w:lineRule="auto"/>
              <w:rPr>
                <w:rFonts w:asciiTheme="minorHAnsi" w:hAnsiTheme="minorHAnsi"/>
                <w:sz w:val="20"/>
                <w:lang w:val="en-AU"/>
              </w:rPr>
            </w:pPr>
            <w:r w:rsidRPr="0005620B">
              <w:rPr>
                <w:rFonts w:asciiTheme="minorHAnsi" w:hAnsiTheme="minorHAnsi"/>
                <w:sz w:val="20"/>
                <w:lang w:val="en-AU"/>
              </w:rPr>
              <w:t>consistent with the conditions of this resource consent; and</w:t>
            </w:r>
          </w:p>
          <w:p w14:paraId="45C63AA6" w14:textId="77777777" w:rsidR="007F1B2E" w:rsidRPr="00D8382B" w:rsidRDefault="007F1B2E" w:rsidP="005056A9">
            <w:pPr>
              <w:pStyle w:val="TableBody"/>
              <w:numPr>
                <w:ilvl w:val="0"/>
                <w:numId w:val="77"/>
              </w:numPr>
              <w:spacing w:line="300" w:lineRule="auto"/>
              <w:rPr>
                <w:rFonts w:asciiTheme="minorHAnsi" w:hAnsiTheme="minorHAnsi"/>
                <w:sz w:val="20"/>
              </w:rPr>
            </w:pPr>
            <w:r w:rsidRPr="0005620B">
              <w:rPr>
                <w:rFonts w:asciiTheme="minorHAnsi" w:hAnsiTheme="minorHAnsi"/>
                <w:sz w:val="20"/>
                <w:lang w:val="en-AU"/>
              </w:rPr>
              <w:t>submitted in</w:t>
            </w:r>
            <w:r w:rsidRPr="00D8382B">
              <w:rPr>
                <w:rFonts w:asciiTheme="minorHAnsi" w:hAnsiTheme="minorHAnsi"/>
                <w:sz w:val="20"/>
              </w:rPr>
              <w:t xml:space="preserve"> writing to the Mackenzie District Council for certification, prior to any amendment being implemented.</w:t>
            </w:r>
          </w:p>
          <w:p w14:paraId="60C4C027" w14:textId="132D7D11" w:rsidR="007F1B2E" w:rsidRPr="00D8382B" w:rsidDel="00BA0EE9" w:rsidRDefault="007F1B2E" w:rsidP="005056A9">
            <w:pPr>
              <w:spacing w:after="120" w:line="300" w:lineRule="auto"/>
              <w:rPr>
                <w:del w:id="1031" w:author="Author"/>
                <w:rFonts w:asciiTheme="minorHAnsi" w:hAnsiTheme="minorHAnsi"/>
                <w:i/>
                <w:iCs/>
                <w:sz w:val="20"/>
                <w:szCs w:val="20"/>
                <w:lang w:val="en-AU"/>
              </w:rPr>
            </w:pPr>
            <w:del w:id="1032" w:author="Author">
              <w:r w:rsidRPr="00D8382B" w:rsidDel="00BA0EE9">
                <w:rPr>
                  <w:rFonts w:asciiTheme="minorHAnsi" w:hAnsiTheme="minorHAnsi"/>
                  <w:i/>
                  <w:iCs/>
                  <w:sz w:val="20"/>
                  <w:szCs w:val="20"/>
                  <w:lang w:val="en-AU"/>
                </w:rPr>
                <w:delText>Advice Note:</w:delText>
              </w:r>
            </w:del>
          </w:p>
          <w:p w14:paraId="2FF90210" w14:textId="5323BDC8"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1033" w:author="Author">
              <w:r w:rsidRPr="00D8382B" w:rsidDel="00BA0EE9">
                <w:rPr>
                  <w:rFonts w:asciiTheme="minorHAnsi" w:hAnsiTheme="minorHAnsi"/>
                  <w:i/>
                  <w:iCs/>
                  <w:sz w:val="20"/>
                  <w:lang w:val="en-AU"/>
                </w:rPr>
                <w:delText>The Consent Holder must work with Mackenzie District Council to secure certification of any amended Decommissioning Plan within 20 working days of their provision or alternatively confirm with Mackenzie District Council a timeframe for which certification of the amended Decommissioning Plan will occur</w:delText>
              </w:r>
            </w:del>
          </w:p>
        </w:tc>
        <w:tc>
          <w:tcPr>
            <w:tcW w:w="931" w:type="pct"/>
            <w:shd w:val="clear" w:color="auto" w:fill="FFFFFF" w:themeFill="background1"/>
          </w:tcPr>
          <w:p w14:paraId="3FAC5B39" w14:textId="77777777" w:rsidR="007F1B2E" w:rsidRDefault="009E684D" w:rsidP="005056A9">
            <w:pPr>
              <w:pStyle w:val="TableBody"/>
              <w:spacing w:line="300" w:lineRule="auto"/>
              <w:rPr>
                <w:rFonts w:asciiTheme="minorHAnsi" w:hAnsiTheme="minorHAnsi"/>
                <w:sz w:val="20"/>
              </w:rPr>
            </w:pPr>
            <w:r>
              <w:rPr>
                <w:rFonts w:asciiTheme="minorHAnsi" w:hAnsiTheme="minorHAnsi"/>
                <w:sz w:val="20"/>
              </w:rPr>
              <w:t>Improved certainty</w:t>
            </w:r>
          </w:p>
          <w:p w14:paraId="4505DDE9" w14:textId="6A1116BE" w:rsidR="009E684D" w:rsidRPr="00D8382B" w:rsidRDefault="009E684D" w:rsidP="005056A9">
            <w:pPr>
              <w:pStyle w:val="TableBody"/>
              <w:spacing w:line="300" w:lineRule="auto"/>
              <w:rPr>
                <w:rFonts w:asciiTheme="minorHAnsi" w:hAnsiTheme="minorHAnsi"/>
                <w:sz w:val="20"/>
              </w:rPr>
            </w:pPr>
            <w:r>
              <w:rPr>
                <w:rFonts w:asciiTheme="minorHAnsi" w:hAnsiTheme="minorHAnsi"/>
                <w:sz w:val="20"/>
              </w:rPr>
              <w:t xml:space="preserve">Advice </w:t>
            </w:r>
            <w:proofErr w:type="gramStart"/>
            <w:r>
              <w:rPr>
                <w:rFonts w:asciiTheme="minorHAnsi" w:hAnsiTheme="minorHAnsi"/>
                <w:sz w:val="20"/>
              </w:rPr>
              <w:t>note</w:t>
            </w:r>
            <w:proofErr w:type="gramEnd"/>
            <w:r>
              <w:rPr>
                <w:rFonts w:asciiTheme="minorHAnsi" w:hAnsiTheme="minorHAnsi"/>
                <w:sz w:val="20"/>
              </w:rPr>
              <w:t xml:space="preserve"> redundant</w:t>
            </w:r>
          </w:p>
        </w:tc>
      </w:tr>
      <w:tr w:rsidR="007F1B2E" w:rsidRPr="00D8382B" w14:paraId="291F7039" w14:textId="0D1F03BF" w:rsidTr="009B4A6E">
        <w:trPr>
          <w:trHeight w:val="280"/>
        </w:trPr>
        <w:tc>
          <w:tcPr>
            <w:tcW w:w="241" w:type="pct"/>
          </w:tcPr>
          <w:p w14:paraId="756BAF46"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hAnsiTheme="minorHAnsi"/>
                <w:sz w:val="20"/>
              </w:rPr>
            </w:pPr>
          </w:p>
        </w:tc>
        <w:tc>
          <w:tcPr>
            <w:tcW w:w="3828" w:type="pct"/>
            <w:shd w:val="clear" w:color="auto" w:fill="FFFFFF" w:themeFill="background1"/>
          </w:tcPr>
          <w:p w14:paraId="2C8610C7" w14:textId="10C7EA08"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hAnsiTheme="minorHAnsi"/>
                <w:sz w:val="20"/>
              </w:rPr>
              <w:t>The Consent Holder must undertake the</w:t>
            </w:r>
            <w:ins w:id="1034" w:author="Author">
              <w:r>
                <w:rPr>
                  <w:rFonts w:asciiTheme="minorHAnsi" w:hAnsiTheme="minorHAnsi"/>
                  <w:sz w:val="20"/>
                </w:rPr>
                <w:t xml:space="preserve"> decommissioning </w:t>
              </w:r>
            </w:ins>
            <w:r w:rsidRPr="00D8382B">
              <w:rPr>
                <w:rFonts w:asciiTheme="minorHAnsi" w:hAnsiTheme="minorHAnsi"/>
                <w:sz w:val="20"/>
              </w:rPr>
              <w:t xml:space="preserve"> </w:t>
            </w:r>
            <w:del w:id="1035" w:author="Author">
              <w:r w:rsidRPr="00D8382B" w:rsidDel="00BA0EE9">
                <w:rPr>
                  <w:rFonts w:asciiTheme="minorHAnsi" w:hAnsiTheme="minorHAnsi"/>
                  <w:sz w:val="20"/>
                </w:rPr>
                <w:delText xml:space="preserve">anticipated activities </w:delText>
              </w:r>
            </w:del>
            <w:r w:rsidRPr="00D8382B">
              <w:rPr>
                <w:rFonts w:asciiTheme="minorHAnsi" w:hAnsiTheme="minorHAnsi"/>
                <w:sz w:val="20"/>
              </w:rPr>
              <w:t xml:space="preserve">in accordance with the certified </w:t>
            </w:r>
            <w:r w:rsidRPr="00D8382B">
              <w:rPr>
                <w:rFonts w:asciiTheme="minorHAnsi" w:hAnsiTheme="minorHAnsi"/>
                <w:sz w:val="20"/>
                <w:lang w:val="en-AU"/>
              </w:rPr>
              <w:t>Decommissioning</w:t>
            </w:r>
            <w:r w:rsidRPr="00D8382B">
              <w:rPr>
                <w:rFonts w:asciiTheme="minorHAnsi" w:hAnsiTheme="minorHAnsi"/>
                <w:sz w:val="20"/>
              </w:rPr>
              <w:t xml:space="preserve"> Management Plan.</w:t>
            </w:r>
          </w:p>
        </w:tc>
        <w:tc>
          <w:tcPr>
            <w:tcW w:w="931" w:type="pct"/>
            <w:shd w:val="clear" w:color="auto" w:fill="FFFFFF" w:themeFill="background1"/>
          </w:tcPr>
          <w:p w14:paraId="79DF7087" w14:textId="4A13D7AB" w:rsidR="007F1B2E" w:rsidRPr="00D8382B" w:rsidRDefault="00D73308" w:rsidP="005056A9">
            <w:pPr>
              <w:spacing w:after="120" w:line="300" w:lineRule="auto"/>
              <w:jc w:val="both"/>
              <w:rPr>
                <w:rFonts w:asciiTheme="minorHAnsi" w:hAnsiTheme="minorHAnsi"/>
                <w:sz w:val="20"/>
              </w:rPr>
            </w:pPr>
            <w:r>
              <w:rPr>
                <w:rFonts w:asciiTheme="minorHAnsi" w:hAnsiTheme="minorHAnsi"/>
                <w:sz w:val="20"/>
              </w:rPr>
              <w:t>Improved certainty</w:t>
            </w:r>
          </w:p>
        </w:tc>
      </w:tr>
      <w:tr w:rsidR="007F1B2E" w:rsidRPr="00D8382B" w14:paraId="43445CAA" w14:textId="0BECE973" w:rsidTr="009B4A6E">
        <w:trPr>
          <w:trHeight w:val="280"/>
        </w:trPr>
        <w:tc>
          <w:tcPr>
            <w:tcW w:w="241" w:type="pct"/>
          </w:tcPr>
          <w:p w14:paraId="0AABCCA4"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lang w:val="en-AU" w:eastAsia="en-US"/>
              </w:rPr>
            </w:pPr>
          </w:p>
        </w:tc>
        <w:tc>
          <w:tcPr>
            <w:tcW w:w="3828" w:type="pct"/>
            <w:shd w:val="clear" w:color="auto" w:fill="FFFFFF" w:themeFill="background1"/>
          </w:tcPr>
          <w:p w14:paraId="07A3D189" w14:textId="13A220AD"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lang w:val="en-AU" w:eastAsia="en-US"/>
              </w:rPr>
              <w:t>No more than 15 working days following completion of decommissioning works on the site, the Consent Holder must provide a Detailed Site Investigation to Mackenzie District Council for certification. The Detailed Site Investigation must be prepared in accordance with the current edition of the Contaminated Land Management Guidelines No.1 as prepared by the Ministry for the Environment.</w:t>
            </w:r>
          </w:p>
        </w:tc>
        <w:tc>
          <w:tcPr>
            <w:tcW w:w="931" w:type="pct"/>
            <w:shd w:val="clear" w:color="auto" w:fill="FFFFFF" w:themeFill="background1"/>
          </w:tcPr>
          <w:p w14:paraId="1AC4A4BD" w14:textId="77777777" w:rsidR="007F1B2E" w:rsidRPr="00D8382B" w:rsidRDefault="007F1B2E" w:rsidP="005056A9">
            <w:pPr>
              <w:spacing w:after="120" w:line="300" w:lineRule="auto"/>
              <w:jc w:val="both"/>
              <w:rPr>
                <w:rFonts w:asciiTheme="minorHAnsi" w:eastAsia="Cambria" w:hAnsiTheme="minorHAnsi" w:cs="Arial"/>
                <w:sz w:val="20"/>
                <w:lang w:val="en-AU" w:eastAsia="en-US"/>
              </w:rPr>
            </w:pPr>
          </w:p>
        </w:tc>
      </w:tr>
      <w:tr w:rsidR="007F1B2E" w:rsidRPr="00D8382B" w14:paraId="2AE24A78" w14:textId="04F0B6D6" w:rsidTr="009B4A6E">
        <w:trPr>
          <w:trHeight w:val="280"/>
        </w:trPr>
        <w:tc>
          <w:tcPr>
            <w:tcW w:w="241" w:type="pct"/>
          </w:tcPr>
          <w:p w14:paraId="7900C14C" w14:textId="77777777" w:rsidR="007F1B2E" w:rsidRPr="00D8382B" w:rsidRDefault="007F1B2E" w:rsidP="0078468E">
            <w:pPr>
              <w:pStyle w:val="ListParagraph"/>
              <w:numPr>
                <w:ilvl w:val="0"/>
                <w:numId w:val="17"/>
              </w:numPr>
              <w:spacing w:after="120" w:line="300" w:lineRule="auto"/>
              <w:ind w:left="284" w:hanging="284"/>
              <w:contextualSpacing w:val="0"/>
              <w:jc w:val="both"/>
              <w:rPr>
                <w:rFonts w:asciiTheme="minorHAnsi" w:eastAsia="Cambria" w:hAnsiTheme="minorHAnsi" w:cs="Arial"/>
                <w:sz w:val="20"/>
                <w:szCs w:val="20"/>
                <w:lang w:val="en-AU" w:eastAsia="en-US"/>
              </w:rPr>
            </w:pPr>
          </w:p>
        </w:tc>
        <w:tc>
          <w:tcPr>
            <w:tcW w:w="3828" w:type="pct"/>
            <w:shd w:val="clear" w:color="auto" w:fill="FFFFFF" w:themeFill="background1"/>
          </w:tcPr>
          <w:p w14:paraId="39BE20BD" w14:textId="64C8BC4F" w:rsidR="007F1B2E" w:rsidRPr="00D8382B" w:rsidRDefault="007F1B2E" w:rsidP="005056A9">
            <w:pPr>
              <w:spacing w:after="120" w:line="300" w:lineRule="auto"/>
              <w:jc w:val="both"/>
              <w:rPr>
                <w:rFonts w:asciiTheme="minorHAnsi" w:eastAsia="Cambria" w:hAnsiTheme="minorHAnsi" w:cs="Arial"/>
                <w:sz w:val="20"/>
                <w:szCs w:val="20"/>
                <w:lang w:val="en-AU" w:eastAsia="en-US"/>
              </w:rPr>
            </w:pPr>
            <w:r w:rsidRPr="00D8382B">
              <w:rPr>
                <w:rFonts w:asciiTheme="minorHAnsi" w:eastAsia="Cambria" w:hAnsiTheme="minorHAnsi" w:cs="Arial"/>
                <w:sz w:val="20"/>
                <w:szCs w:val="20"/>
                <w:lang w:val="en-AU" w:eastAsia="en-US"/>
              </w:rPr>
              <w:t xml:space="preserve">In the event that the Detailed Site Investigation finds that contamination exceeds the applicable standards of the  Resource Management (National Environmental Standard for Assessing and Managing Contaminants in Soil to Protect Human Health) Regulations 2011, a Remediation Action Plan and Site Validation Plan must be prepared in accordance with the current edition of the </w:t>
            </w:r>
            <w:r w:rsidRPr="00D8382B">
              <w:rPr>
                <w:rFonts w:asciiTheme="minorHAnsi" w:eastAsia="Cambria" w:hAnsiTheme="minorHAnsi" w:cs="Arial"/>
                <w:sz w:val="20"/>
                <w:lang w:val="en-AU" w:eastAsia="en-US"/>
              </w:rPr>
              <w:t>Contaminated Land Management Guidelines (editions 1 and 5)</w:t>
            </w:r>
            <w:r w:rsidRPr="00D8382B">
              <w:rPr>
                <w:rFonts w:asciiTheme="minorHAnsi" w:eastAsia="Cambria" w:hAnsiTheme="minorHAnsi" w:cs="Arial"/>
                <w:sz w:val="20"/>
                <w:szCs w:val="20"/>
                <w:lang w:val="en-AU" w:eastAsia="en-US"/>
              </w:rPr>
              <w:t xml:space="preserve">. If required, the Remediation Action Plan and </w:t>
            </w:r>
            <w:r w:rsidRPr="00D8382B">
              <w:rPr>
                <w:rFonts w:asciiTheme="minorHAnsi" w:eastAsia="Cambria" w:hAnsiTheme="minorHAnsi" w:cs="Arial"/>
                <w:sz w:val="20"/>
                <w:szCs w:val="20"/>
                <w:lang w:val="en-AU" w:eastAsia="en-US"/>
              </w:rPr>
              <w:lastRenderedPageBreak/>
              <w:t>Site Validation Plan must be provided to the Mackenzie District Council for certification within 15 working days of the submission of the Detailed Site Investigation.</w:t>
            </w:r>
          </w:p>
          <w:p w14:paraId="4DFAB81E" w14:textId="35D10542" w:rsidR="007F1B2E" w:rsidRPr="00D8382B" w:rsidDel="001F407C" w:rsidRDefault="007F1B2E" w:rsidP="005056A9">
            <w:pPr>
              <w:spacing w:after="120" w:line="300" w:lineRule="auto"/>
              <w:jc w:val="both"/>
              <w:rPr>
                <w:del w:id="1036" w:author="Author"/>
                <w:rFonts w:asciiTheme="minorHAnsi" w:eastAsia="Cambria" w:hAnsiTheme="minorHAnsi" w:cs="Arial"/>
                <w:i/>
                <w:iCs/>
                <w:sz w:val="20"/>
                <w:szCs w:val="20"/>
                <w:lang w:val="en-AU" w:eastAsia="en-US"/>
              </w:rPr>
            </w:pPr>
            <w:del w:id="1037" w:author="Author">
              <w:r w:rsidRPr="00D8382B" w:rsidDel="001F407C">
                <w:rPr>
                  <w:rFonts w:asciiTheme="minorHAnsi" w:eastAsia="Cambria" w:hAnsiTheme="minorHAnsi" w:cs="Arial"/>
                  <w:i/>
                  <w:iCs/>
                  <w:sz w:val="20"/>
                  <w:szCs w:val="20"/>
                  <w:lang w:val="en-AU" w:eastAsia="en-US"/>
                </w:rPr>
                <w:delText xml:space="preserve">Advice Note: </w:delText>
              </w:r>
            </w:del>
          </w:p>
          <w:p w14:paraId="358C06C6" w14:textId="2EC372DE" w:rsidR="007F1B2E" w:rsidRPr="00D8382B" w:rsidRDefault="007F1B2E" w:rsidP="005056A9">
            <w:pPr>
              <w:spacing w:after="120" w:line="300" w:lineRule="auto"/>
              <w:jc w:val="both"/>
              <w:rPr>
                <w:rFonts w:asciiTheme="minorHAnsi" w:eastAsia="Cambria" w:hAnsiTheme="minorHAnsi" w:cs="Arial"/>
                <w:sz w:val="20"/>
                <w:szCs w:val="20"/>
                <w:lang w:val="en-AU" w:eastAsia="en-US"/>
              </w:rPr>
            </w:pPr>
            <w:del w:id="1038" w:author="Author">
              <w:r w:rsidRPr="00D8382B" w:rsidDel="001F407C">
                <w:rPr>
                  <w:rFonts w:asciiTheme="minorHAnsi" w:eastAsia="Cambria" w:hAnsiTheme="minorHAnsi" w:cs="Arial"/>
                  <w:i/>
                  <w:iCs/>
                  <w:sz w:val="20"/>
                  <w:lang w:val="en-AU" w:eastAsia="en-US"/>
                </w:rPr>
                <w:delText>For the avoidance of doubt, the Remediation Action Plan is to be prepared in accordance with the relevant guidelines and requirements as set out by the Ministry for the Environment.</w:delText>
              </w:r>
            </w:del>
          </w:p>
        </w:tc>
        <w:tc>
          <w:tcPr>
            <w:tcW w:w="931" w:type="pct"/>
            <w:shd w:val="clear" w:color="auto" w:fill="FFFFFF" w:themeFill="background1"/>
          </w:tcPr>
          <w:p w14:paraId="21A2F0DB" w14:textId="589DB35D" w:rsidR="007F1B2E" w:rsidRPr="00D8382B" w:rsidRDefault="00D73308" w:rsidP="005056A9">
            <w:pPr>
              <w:spacing w:after="120" w:line="300" w:lineRule="auto"/>
              <w:jc w:val="both"/>
              <w:rPr>
                <w:rFonts w:asciiTheme="minorHAnsi" w:eastAsia="Cambria" w:hAnsiTheme="minorHAnsi" w:cs="Arial"/>
                <w:sz w:val="20"/>
                <w:szCs w:val="20"/>
                <w:lang w:val="en-AU" w:eastAsia="en-US"/>
              </w:rPr>
            </w:pPr>
            <w:r>
              <w:rPr>
                <w:rFonts w:asciiTheme="minorHAnsi" w:eastAsia="Cambria" w:hAnsiTheme="minorHAnsi" w:cs="Arial"/>
                <w:sz w:val="20"/>
                <w:szCs w:val="20"/>
                <w:lang w:val="en-AU" w:eastAsia="en-US"/>
              </w:rPr>
              <w:lastRenderedPageBreak/>
              <w:t xml:space="preserve">Advice </w:t>
            </w:r>
            <w:proofErr w:type="gramStart"/>
            <w:r>
              <w:rPr>
                <w:rFonts w:asciiTheme="minorHAnsi" w:eastAsia="Cambria" w:hAnsiTheme="minorHAnsi" w:cs="Arial"/>
                <w:sz w:val="20"/>
                <w:szCs w:val="20"/>
                <w:lang w:val="en-AU" w:eastAsia="en-US"/>
              </w:rPr>
              <w:t>note</w:t>
            </w:r>
            <w:proofErr w:type="gramEnd"/>
            <w:r>
              <w:rPr>
                <w:rFonts w:asciiTheme="minorHAnsi" w:eastAsia="Cambria" w:hAnsiTheme="minorHAnsi" w:cs="Arial"/>
                <w:sz w:val="20"/>
                <w:szCs w:val="20"/>
                <w:lang w:val="en-AU" w:eastAsia="en-US"/>
              </w:rPr>
              <w:t xml:space="preserve"> redundant</w:t>
            </w:r>
          </w:p>
        </w:tc>
      </w:tr>
      <w:tr w:rsidR="007F1B2E" w:rsidRPr="00D8382B" w14:paraId="15D35225" w14:textId="02FED57B" w:rsidTr="009B4A6E">
        <w:trPr>
          <w:trHeight w:val="280"/>
        </w:trPr>
        <w:tc>
          <w:tcPr>
            <w:tcW w:w="241" w:type="pct"/>
          </w:tcPr>
          <w:p w14:paraId="50FA4D34" w14:textId="77777777" w:rsidR="007F1B2E" w:rsidRPr="00D8382B" w:rsidRDefault="007F1B2E" w:rsidP="00C8553D">
            <w:pPr>
              <w:pStyle w:val="TableBody"/>
              <w:spacing w:line="300" w:lineRule="auto"/>
              <w:rPr>
                <w:rFonts w:asciiTheme="minorHAnsi" w:hAnsiTheme="minorHAnsi"/>
                <w:b/>
                <w:bCs/>
                <w:sz w:val="20"/>
                <w:lang w:val="en-AU"/>
              </w:rPr>
            </w:pPr>
          </w:p>
        </w:tc>
        <w:tc>
          <w:tcPr>
            <w:tcW w:w="3828" w:type="pct"/>
            <w:shd w:val="clear" w:color="auto" w:fill="F2F2F2" w:themeFill="background1" w:themeFillShade="F2"/>
          </w:tcPr>
          <w:p w14:paraId="06C02EE2" w14:textId="6D9D9216" w:rsidR="007F1B2E" w:rsidRPr="00D8382B" w:rsidRDefault="007F1B2E" w:rsidP="005056A9">
            <w:pPr>
              <w:pStyle w:val="TableBody"/>
              <w:spacing w:line="300" w:lineRule="auto"/>
              <w:rPr>
                <w:rFonts w:asciiTheme="minorHAnsi" w:hAnsiTheme="minorHAnsi"/>
                <w:b/>
                <w:bCs/>
                <w:sz w:val="20"/>
                <w:lang w:val="en-AU"/>
              </w:rPr>
            </w:pPr>
            <w:r w:rsidRPr="00D8382B">
              <w:rPr>
                <w:rFonts w:asciiTheme="minorHAnsi" w:hAnsiTheme="minorHAnsi"/>
                <w:b/>
                <w:bCs/>
                <w:sz w:val="20"/>
                <w:lang w:val="en-AU"/>
              </w:rPr>
              <w:t>Review</w:t>
            </w:r>
          </w:p>
        </w:tc>
        <w:tc>
          <w:tcPr>
            <w:tcW w:w="931" w:type="pct"/>
            <w:shd w:val="clear" w:color="auto" w:fill="F2F2F2" w:themeFill="background1" w:themeFillShade="F2"/>
          </w:tcPr>
          <w:p w14:paraId="055093F2" w14:textId="77777777" w:rsidR="007F1B2E" w:rsidRPr="00D8382B" w:rsidRDefault="007F1B2E" w:rsidP="005056A9">
            <w:pPr>
              <w:pStyle w:val="TableBody"/>
              <w:spacing w:line="300" w:lineRule="auto"/>
              <w:rPr>
                <w:rFonts w:asciiTheme="minorHAnsi" w:hAnsiTheme="minorHAnsi"/>
                <w:b/>
                <w:bCs/>
                <w:sz w:val="20"/>
                <w:lang w:val="en-AU"/>
              </w:rPr>
            </w:pPr>
          </w:p>
        </w:tc>
      </w:tr>
      <w:tr w:rsidR="007F1B2E" w:rsidRPr="00800285" w14:paraId="26B98FB2" w14:textId="7F487099" w:rsidTr="009B4A6E">
        <w:trPr>
          <w:trHeight w:val="280"/>
        </w:trPr>
        <w:tc>
          <w:tcPr>
            <w:tcW w:w="241" w:type="pct"/>
          </w:tcPr>
          <w:p w14:paraId="6C8A2770" w14:textId="77777777" w:rsidR="007F1B2E" w:rsidRPr="00D8382B" w:rsidRDefault="007F1B2E" w:rsidP="0078468E">
            <w:pPr>
              <w:pStyle w:val="TableBody"/>
              <w:numPr>
                <w:ilvl w:val="0"/>
                <w:numId w:val="17"/>
              </w:numPr>
              <w:spacing w:line="300" w:lineRule="auto"/>
              <w:ind w:left="284" w:hanging="284"/>
              <w:rPr>
                <w:rFonts w:asciiTheme="minorHAnsi" w:hAnsiTheme="minorHAnsi"/>
                <w:sz w:val="20"/>
                <w:lang w:val="en-AU"/>
              </w:rPr>
            </w:pPr>
          </w:p>
        </w:tc>
        <w:tc>
          <w:tcPr>
            <w:tcW w:w="3828" w:type="pct"/>
            <w:shd w:val="clear" w:color="auto" w:fill="FFFFFF" w:themeFill="background1"/>
          </w:tcPr>
          <w:p w14:paraId="5E4F921C" w14:textId="441ECC23" w:rsidR="007F1B2E" w:rsidRPr="00D8382B" w:rsidRDefault="007F1B2E" w:rsidP="005056A9">
            <w:pPr>
              <w:pStyle w:val="TableBody"/>
              <w:spacing w:line="300" w:lineRule="auto"/>
              <w:rPr>
                <w:rFonts w:asciiTheme="minorHAnsi" w:hAnsiTheme="minorHAnsi"/>
                <w:sz w:val="20"/>
              </w:rPr>
            </w:pPr>
            <w:r w:rsidRPr="00D8382B">
              <w:rPr>
                <w:rFonts w:asciiTheme="minorHAnsi" w:hAnsiTheme="minorHAnsi"/>
                <w:sz w:val="20"/>
                <w:lang w:val="en-AU"/>
              </w:rPr>
              <w:t xml:space="preserve">The Mackenzie District Council may, under section 128 of the Resource Management Act 1991, initiate a review of any or all conditions of this resource consent annually in the month of the anniversary of the commencement of the consent, for the duration of the resource consent. Any such review of conditions must be the for the purposes of: </w:t>
            </w:r>
          </w:p>
          <w:p w14:paraId="2DA52F57" w14:textId="77777777" w:rsidR="007F1B2E" w:rsidRPr="0005620B" w:rsidRDefault="007F1B2E" w:rsidP="005056A9">
            <w:pPr>
              <w:pStyle w:val="TableBody"/>
              <w:numPr>
                <w:ilvl w:val="0"/>
                <w:numId w:val="78"/>
              </w:numPr>
              <w:spacing w:line="300" w:lineRule="auto"/>
              <w:rPr>
                <w:rFonts w:asciiTheme="minorHAnsi" w:hAnsiTheme="minorHAnsi"/>
                <w:sz w:val="20"/>
                <w:lang w:val="en-AU"/>
              </w:rPr>
            </w:pPr>
            <w:r w:rsidRPr="00D8382B">
              <w:rPr>
                <w:rFonts w:asciiTheme="minorHAnsi" w:hAnsiTheme="minorHAnsi"/>
                <w:sz w:val="20"/>
                <w:lang w:val="en-AU"/>
              </w:rPr>
              <w:t xml:space="preserve">responding to any adverse effect on the environment which may arise from the </w:t>
            </w:r>
            <w:r w:rsidRPr="0005620B">
              <w:rPr>
                <w:rFonts w:asciiTheme="minorHAnsi" w:hAnsiTheme="minorHAnsi"/>
                <w:sz w:val="20"/>
                <w:lang w:val="en-AU"/>
              </w:rPr>
              <w:t>exercise of the consent and which it is most appropriate to deal with at a later stage;</w:t>
            </w:r>
          </w:p>
          <w:p w14:paraId="3774E1BD" w14:textId="77777777" w:rsidR="007F1B2E" w:rsidRPr="0005620B" w:rsidRDefault="007F1B2E" w:rsidP="005056A9">
            <w:pPr>
              <w:pStyle w:val="TableBody"/>
              <w:numPr>
                <w:ilvl w:val="0"/>
                <w:numId w:val="78"/>
              </w:numPr>
              <w:spacing w:line="300" w:lineRule="auto"/>
              <w:rPr>
                <w:rFonts w:asciiTheme="minorHAnsi" w:hAnsiTheme="minorHAnsi"/>
                <w:sz w:val="20"/>
                <w:lang w:val="en-AU"/>
              </w:rPr>
            </w:pPr>
            <w:r w:rsidRPr="0005620B">
              <w:rPr>
                <w:rFonts w:asciiTheme="minorHAnsi" w:hAnsiTheme="minorHAnsi"/>
                <w:sz w:val="20"/>
                <w:lang w:val="en-AU"/>
              </w:rPr>
              <w:t xml:space="preserve">dealing with any unanticipated adverse effects on the environment which may arise from the exercise of the consent, which it is appropriate to deal with at a later stage; </w:t>
            </w:r>
          </w:p>
          <w:p w14:paraId="1C249D53" w14:textId="3D7B95E1" w:rsidR="007F1B2E" w:rsidRPr="00D8382B" w:rsidRDefault="007F1B2E" w:rsidP="005056A9">
            <w:pPr>
              <w:pStyle w:val="TableBody"/>
              <w:numPr>
                <w:ilvl w:val="0"/>
                <w:numId w:val="78"/>
              </w:numPr>
              <w:spacing w:line="300" w:lineRule="auto"/>
              <w:rPr>
                <w:rFonts w:asciiTheme="minorHAnsi" w:eastAsia="Cambria" w:hAnsiTheme="minorHAnsi" w:cs="Arial"/>
                <w:sz w:val="20"/>
                <w:lang w:val="en-AU" w:eastAsia="en-US"/>
              </w:rPr>
            </w:pPr>
            <w:r w:rsidRPr="0005620B">
              <w:rPr>
                <w:rFonts w:asciiTheme="minorHAnsi" w:hAnsiTheme="minorHAnsi"/>
                <w:sz w:val="20"/>
                <w:lang w:val="en-AU"/>
              </w:rPr>
              <w:t xml:space="preserve">reviewing </w:t>
            </w:r>
            <w:proofErr w:type="gramStart"/>
            <w:r w:rsidRPr="0005620B">
              <w:rPr>
                <w:rFonts w:asciiTheme="minorHAnsi" w:hAnsiTheme="minorHAnsi"/>
                <w:sz w:val="20"/>
                <w:lang w:val="en-AU"/>
              </w:rPr>
              <w:t>whether or not</w:t>
            </w:r>
            <w:proofErr w:type="gramEnd"/>
            <w:r w:rsidRPr="0005620B">
              <w:rPr>
                <w:rFonts w:asciiTheme="minorHAnsi" w:hAnsiTheme="minorHAnsi"/>
                <w:sz w:val="20"/>
                <w:lang w:val="en-AU"/>
              </w:rPr>
              <w:t xml:space="preserve"> any additional avoidance, remediation, mitigation, offset or compensation measures are required to address any adverse effects that Mackenzie District Council consider are not adequately addressed through</w:t>
            </w:r>
            <w:r w:rsidRPr="00D8382B">
              <w:rPr>
                <w:rFonts w:asciiTheme="minorHAnsi" w:eastAsia="Cambria" w:hAnsiTheme="minorHAnsi" w:cs="Arial"/>
                <w:sz w:val="20"/>
                <w:lang w:val="en-AU" w:eastAsia="en-US"/>
              </w:rPr>
              <w:t xml:space="preserve"> implementation of the relevant conditions;</w:t>
            </w:r>
          </w:p>
          <w:p w14:paraId="7BA8B912" w14:textId="249FA440" w:rsidR="007F1B2E" w:rsidRDefault="007F1B2E" w:rsidP="005056A9">
            <w:pPr>
              <w:pStyle w:val="TableBody"/>
              <w:numPr>
                <w:ilvl w:val="0"/>
                <w:numId w:val="78"/>
              </w:numPr>
              <w:spacing w:line="300" w:lineRule="auto"/>
              <w:rPr>
                <w:ins w:id="1039" w:author="Author"/>
                <w:rFonts w:asciiTheme="minorHAnsi" w:hAnsiTheme="minorHAnsi"/>
                <w:sz w:val="20"/>
                <w:lang w:val="en-AU"/>
              </w:rPr>
            </w:pPr>
            <w:ins w:id="1040" w:author="Author">
              <w:r>
                <w:rPr>
                  <w:rFonts w:asciiTheme="minorHAnsi" w:hAnsiTheme="minorHAnsi"/>
                  <w:sz w:val="20"/>
                  <w:lang w:val="en-AU"/>
                </w:rPr>
                <w:t>responding to any failures to meet monitoring requirements, particularly of bird strike;</w:t>
              </w:r>
            </w:ins>
          </w:p>
          <w:p w14:paraId="43B436D2" w14:textId="37420222" w:rsidR="007F1B2E" w:rsidRPr="0005620B" w:rsidRDefault="007F1B2E" w:rsidP="005056A9">
            <w:pPr>
              <w:pStyle w:val="TableBody"/>
              <w:numPr>
                <w:ilvl w:val="0"/>
                <w:numId w:val="78"/>
              </w:numPr>
              <w:spacing w:line="300" w:lineRule="auto"/>
              <w:rPr>
                <w:rFonts w:asciiTheme="minorHAnsi" w:hAnsiTheme="minorHAnsi"/>
                <w:sz w:val="20"/>
                <w:lang w:val="en-AU"/>
              </w:rPr>
            </w:pPr>
            <w:r w:rsidRPr="0005620B">
              <w:rPr>
                <w:rFonts w:asciiTheme="minorHAnsi" w:hAnsiTheme="minorHAnsi"/>
                <w:sz w:val="20"/>
                <w:lang w:val="en-AU"/>
              </w:rPr>
              <w:t>responding to any effects detected by the bird collision monitoring</w:t>
            </w:r>
            <w:ins w:id="1041" w:author="Author">
              <w:r>
                <w:rPr>
                  <w:rFonts w:asciiTheme="minorHAnsi" w:hAnsiTheme="minorHAnsi"/>
                  <w:sz w:val="20"/>
                  <w:lang w:val="en-AU"/>
                </w:rPr>
                <w:t xml:space="preserve">, including additional responses if bird fatalities exceed those listed </w:t>
              </w:r>
              <w:r w:rsidRPr="00194FE7">
                <w:rPr>
                  <w:rFonts w:asciiTheme="minorHAnsi" w:hAnsiTheme="minorHAnsi"/>
                  <w:sz w:val="20"/>
                  <w:lang w:val="en-AU"/>
                </w:rPr>
                <w:t xml:space="preserve">in Condition </w:t>
              </w:r>
            </w:ins>
            <w:r w:rsidRPr="00194FE7">
              <w:rPr>
                <w:rFonts w:asciiTheme="minorHAnsi" w:hAnsiTheme="minorHAnsi"/>
                <w:sz w:val="20"/>
                <w:lang w:val="en-AU"/>
              </w:rPr>
              <w:fldChar w:fldCharType="begin"/>
            </w:r>
            <w:r w:rsidRPr="00194FE7">
              <w:rPr>
                <w:rFonts w:asciiTheme="minorHAnsi" w:hAnsiTheme="minorHAnsi"/>
                <w:sz w:val="20"/>
                <w:lang w:val="en-AU"/>
              </w:rPr>
              <w:instrText xml:space="preserve"> REF _Ref232584211 \r \h </w:instrText>
            </w:r>
            <w:r>
              <w:rPr>
                <w:rFonts w:asciiTheme="minorHAnsi" w:hAnsiTheme="minorHAnsi"/>
                <w:sz w:val="20"/>
                <w:lang w:val="en-AU"/>
              </w:rPr>
              <w:instrText xml:space="preserve"> \* MERGEFORMAT </w:instrText>
            </w:r>
            <w:r w:rsidRPr="00194FE7">
              <w:rPr>
                <w:rFonts w:asciiTheme="minorHAnsi" w:hAnsiTheme="minorHAnsi"/>
                <w:sz w:val="20"/>
                <w:lang w:val="en-AU"/>
              </w:rPr>
            </w:r>
            <w:r w:rsidRPr="00194FE7">
              <w:rPr>
                <w:rFonts w:asciiTheme="minorHAnsi" w:hAnsiTheme="minorHAnsi"/>
                <w:sz w:val="20"/>
                <w:lang w:val="en-AU"/>
              </w:rPr>
              <w:fldChar w:fldCharType="separate"/>
            </w:r>
            <w:r w:rsidR="005F4EA8">
              <w:rPr>
                <w:rFonts w:asciiTheme="minorHAnsi" w:hAnsiTheme="minorHAnsi"/>
                <w:sz w:val="20"/>
                <w:lang w:val="en-AU"/>
              </w:rPr>
              <w:t>121</w:t>
            </w:r>
            <w:ins w:id="1042" w:author="Author">
              <w:r w:rsidRPr="00194FE7">
                <w:rPr>
                  <w:rFonts w:asciiTheme="minorHAnsi" w:hAnsiTheme="minorHAnsi"/>
                  <w:sz w:val="20"/>
                  <w:lang w:val="en-AU"/>
                </w:rPr>
                <w:fldChar w:fldCharType="end"/>
              </w:r>
            </w:ins>
            <w:r w:rsidRPr="00194FE7">
              <w:rPr>
                <w:rFonts w:asciiTheme="minorHAnsi" w:hAnsiTheme="minorHAnsi"/>
                <w:sz w:val="20"/>
                <w:lang w:val="en-AU"/>
              </w:rPr>
              <w:t>; or</w:t>
            </w:r>
          </w:p>
          <w:p w14:paraId="1F8F51A9" w14:textId="73A7DC92" w:rsidR="007F1B2E" w:rsidRPr="00D8382B" w:rsidRDefault="007F1B2E" w:rsidP="005056A9">
            <w:pPr>
              <w:pStyle w:val="TableBody"/>
              <w:numPr>
                <w:ilvl w:val="0"/>
                <w:numId w:val="78"/>
              </w:numPr>
              <w:spacing w:line="300" w:lineRule="auto"/>
              <w:rPr>
                <w:rFonts w:asciiTheme="minorHAnsi" w:eastAsia="Cambria" w:hAnsiTheme="minorHAnsi" w:cs="Arial"/>
                <w:sz w:val="20"/>
                <w:lang w:val="en-AU" w:eastAsia="en-US"/>
              </w:rPr>
            </w:pPr>
            <w:r w:rsidRPr="0005620B">
              <w:rPr>
                <w:rFonts w:asciiTheme="minorHAnsi" w:hAnsiTheme="minorHAnsi"/>
                <w:sz w:val="20"/>
                <w:lang w:val="en-AU"/>
              </w:rPr>
              <w:t>ens</w:t>
            </w:r>
            <w:r w:rsidRPr="00D8382B">
              <w:rPr>
                <w:rFonts w:asciiTheme="minorHAnsi" w:eastAsia="Cambria" w:hAnsiTheme="minorHAnsi" w:cs="Arial"/>
                <w:sz w:val="20"/>
                <w:lang w:val="en-AU" w:eastAsia="en-US"/>
              </w:rPr>
              <w:t>uring that the conditions are effective and appropriate in managing the effects of the activities authorised by these consents.</w:t>
            </w:r>
          </w:p>
        </w:tc>
        <w:tc>
          <w:tcPr>
            <w:tcW w:w="931" w:type="pct"/>
            <w:shd w:val="clear" w:color="auto" w:fill="FFFFFF" w:themeFill="background1"/>
          </w:tcPr>
          <w:p w14:paraId="19148B92" w14:textId="05F37349" w:rsidR="007F1B2E" w:rsidRPr="00D8382B" w:rsidRDefault="00E8431E" w:rsidP="005056A9">
            <w:pPr>
              <w:pStyle w:val="TableBody"/>
              <w:spacing w:line="300" w:lineRule="auto"/>
              <w:rPr>
                <w:rFonts w:asciiTheme="minorHAnsi" w:hAnsiTheme="minorHAnsi"/>
                <w:sz w:val="20"/>
                <w:lang w:val="en-AU"/>
              </w:rPr>
            </w:pPr>
            <w:r>
              <w:rPr>
                <w:rFonts w:asciiTheme="minorHAnsi" w:hAnsiTheme="minorHAnsi"/>
                <w:sz w:val="20"/>
                <w:lang w:val="en-AU"/>
              </w:rPr>
              <w:t>Improved certainty</w:t>
            </w:r>
          </w:p>
        </w:tc>
      </w:tr>
    </w:tbl>
    <w:bookmarkEnd w:id="0"/>
    <w:p w14:paraId="4AD2C3CA" w14:textId="10935276" w:rsidR="00FD1BF9" w:rsidRPr="00E325BF" w:rsidRDefault="00FE28F4" w:rsidP="005056A9">
      <w:pPr>
        <w:spacing w:line="300" w:lineRule="auto"/>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679C096A" w14:textId="67721F42" w:rsidR="00EA7111" w:rsidRDefault="00EA7111" w:rsidP="005056A9">
      <w:pPr>
        <w:spacing w:line="300" w:lineRule="auto"/>
        <w:rPr>
          <w:rFonts w:asciiTheme="minorHAnsi" w:hAnsiTheme="minorHAnsi" w:cs="Arial"/>
          <w:b/>
          <w:bCs/>
          <w:iCs/>
          <w:lang w:val="en-NZ" w:eastAsia="en-US"/>
        </w:rPr>
      </w:pPr>
      <w:r>
        <w:rPr>
          <w:rFonts w:asciiTheme="minorHAnsi" w:hAnsiTheme="minorHAnsi" w:cs="Arial"/>
          <w:b/>
          <w:bCs/>
          <w:iCs/>
          <w:lang w:val="en-NZ" w:eastAsia="en-US"/>
        </w:rPr>
        <w:br w:type="page"/>
      </w:r>
    </w:p>
    <w:p w14:paraId="6282D899" w14:textId="77777777" w:rsidR="008F0B82" w:rsidRDefault="008F0B82" w:rsidP="005056A9">
      <w:pPr>
        <w:spacing w:line="300" w:lineRule="auto"/>
        <w:rPr>
          <w:rFonts w:asciiTheme="minorHAnsi" w:hAnsiTheme="minorHAnsi" w:cs="Arial"/>
          <w:b/>
          <w:bCs/>
          <w:iCs/>
          <w:lang w:val="en-NZ" w:eastAsia="en-US"/>
        </w:rPr>
      </w:pPr>
      <w:r w:rsidRPr="008F0B82">
        <w:rPr>
          <w:rFonts w:asciiTheme="minorHAnsi" w:hAnsiTheme="minorHAnsi" w:cs="Arial"/>
          <w:b/>
          <w:bCs/>
          <w:iCs/>
          <w:lang w:val="en-NZ" w:eastAsia="en-US"/>
        </w:rPr>
        <w:lastRenderedPageBreak/>
        <w:t>Attachment 1 – General Site Design Layout</w:t>
      </w:r>
    </w:p>
    <w:p w14:paraId="70BF03ED" w14:textId="52DABF82" w:rsidR="00E173E6" w:rsidRPr="008F0B82" w:rsidRDefault="00EE33A5" w:rsidP="005056A9">
      <w:pPr>
        <w:spacing w:line="300" w:lineRule="auto"/>
        <w:rPr>
          <w:rFonts w:asciiTheme="minorHAnsi" w:hAnsiTheme="minorHAnsi" w:cs="Arial"/>
          <w:b/>
          <w:bCs/>
          <w:iCs/>
          <w:lang w:val="en-NZ" w:eastAsia="en-US"/>
        </w:rPr>
      </w:pPr>
      <w:r>
        <w:rPr>
          <w:noProof/>
          <w14:ligatures w14:val="standardContextual"/>
        </w:rPr>
        <w:drawing>
          <wp:inline distT="0" distB="0" distL="0" distR="0" wp14:anchorId="00041360" wp14:editId="116E4B48">
            <wp:extent cx="7552944" cy="5332379"/>
            <wp:effectExtent l="0" t="0" r="0" b="1905"/>
            <wp:docPr id="1293756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56772" name="Picture 3"/>
                    <pic:cNvPicPr>
                      <a:picLocks noChangeAspect="1"/>
                    </pic:cNvPicPr>
                  </pic:nvPicPr>
                  <pic:blipFill>
                    <a:blip r:embed="rId12"/>
                    <a:stretch>
                      <a:fillRect/>
                    </a:stretch>
                  </pic:blipFill>
                  <pic:spPr>
                    <a:xfrm>
                      <a:off x="0" y="0"/>
                      <a:ext cx="7569085" cy="5343775"/>
                    </a:xfrm>
                    <a:prstGeom prst="rect">
                      <a:avLst/>
                    </a:prstGeom>
                  </pic:spPr>
                </pic:pic>
              </a:graphicData>
            </a:graphic>
          </wp:inline>
        </w:drawing>
      </w:r>
    </w:p>
    <w:p w14:paraId="72271CB1" w14:textId="77777777" w:rsidR="00402FE9" w:rsidRPr="00402FE9" w:rsidRDefault="00402FE9" w:rsidP="005056A9">
      <w:pPr>
        <w:spacing w:line="300" w:lineRule="auto"/>
        <w:rPr>
          <w:rFonts w:asciiTheme="minorHAnsi" w:hAnsiTheme="minorHAnsi" w:cs="Arial"/>
          <w:b/>
          <w:bCs/>
          <w:iCs/>
          <w:lang w:val="en-NZ" w:eastAsia="en-US"/>
        </w:rPr>
      </w:pPr>
      <w:r w:rsidRPr="00402FE9">
        <w:rPr>
          <w:rFonts w:asciiTheme="minorHAnsi" w:hAnsiTheme="minorHAnsi" w:cs="Arial"/>
          <w:b/>
          <w:bCs/>
          <w:iCs/>
          <w:lang w:val="en-NZ" w:eastAsia="en-US"/>
        </w:rPr>
        <w:lastRenderedPageBreak/>
        <w:t>Attachment 2 – SH8 (Dog Kennel Corner) Indicative Works</w:t>
      </w:r>
    </w:p>
    <w:p w14:paraId="24374AEE" w14:textId="77777777" w:rsidR="00E37682" w:rsidRDefault="007F6228" w:rsidP="005056A9">
      <w:pPr>
        <w:keepNext/>
        <w:spacing w:line="300" w:lineRule="auto"/>
      </w:pPr>
      <w:r>
        <w:rPr>
          <w:noProof/>
          <w14:ligatures w14:val="standardContextual"/>
        </w:rPr>
        <w:drawing>
          <wp:inline distT="0" distB="0" distL="0" distR="0" wp14:anchorId="4DF6E065" wp14:editId="68EA7E1A">
            <wp:extent cx="4320000" cy="2736000"/>
            <wp:effectExtent l="0" t="0" r="4445" b="7620"/>
            <wp:docPr id="1572918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18700"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2736000"/>
                    </a:xfrm>
                    <a:prstGeom prst="rect">
                      <a:avLst/>
                    </a:prstGeom>
                  </pic:spPr>
                </pic:pic>
              </a:graphicData>
            </a:graphic>
          </wp:inline>
        </w:drawing>
      </w:r>
      <w:r w:rsidR="00E429A0" w:rsidRPr="00E429A0">
        <w:rPr>
          <w:noProof/>
          <w14:ligatures w14:val="standardContextual"/>
        </w:rPr>
        <w:t xml:space="preserve"> </w:t>
      </w:r>
      <w:r w:rsidR="00E429A0">
        <w:rPr>
          <w:noProof/>
          <w14:ligatures w14:val="standardContextual"/>
        </w:rPr>
        <w:drawing>
          <wp:inline distT="0" distB="0" distL="0" distR="0" wp14:anchorId="33F27DD3" wp14:editId="59E8901F">
            <wp:extent cx="4320000" cy="3092400"/>
            <wp:effectExtent l="0" t="0" r="4445" b="0"/>
            <wp:docPr id="538217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78062" name="Picture 4"/>
                    <pic:cNvPicPr>
                      <a:picLocks noChangeAspect="1"/>
                    </pic:cNvPicPr>
                  </pic:nvPicPr>
                  <pic:blipFill>
                    <a:blip r:embed="rId14"/>
                    <a:stretch>
                      <a:fillRect/>
                    </a:stretch>
                  </pic:blipFill>
                  <pic:spPr>
                    <a:xfrm>
                      <a:off x="0" y="0"/>
                      <a:ext cx="4320000" cy="3092400"/>
                    </a:xfrm>
                    <a:prstGeom prst="rect">
                      <a:avLst/>
                    </a:prstGeom>
                  </pic:spPr>
                </pic:pic>
              </a:graphicData>
            </a:graphic>
          </wp:inline>
        </w:drawing>
      </w:r>
    </w:p>
    <w:p w14:paraId="7842531D" w14:textId="7DF028D1" w:rsidR="00E37682" w:rsidRDefault="00E37682" w:rsidP="005056A9">
      <w:pPr>
        <w:pStyle w:val="Caption"/>
        <w:spacing w:after="0" w:line="300" w:lineRule="auto"/>
      </w:pPr>
    </w:p>
    <w:p w14:paraId="20262263" w14:textId="6FF522DA" w:rsidR="009E4232" w:rsidRDefault="007F6228" w:rsidP="005056A9">
      <w:pPr>
        <w:spacing w:line="300" w:lineRule="auto"/>
        <w:rPr>
          <w:rFonts w:asciiTheme="minorHAnsi" w:hAnsiTheme="minorHAnsi" w:cs="Arial"/>
          <w:b/>
          <w:bCs/>
          <w:iCs/>
          <w:lang w:val="en-NZ" w:eastAsia="en-US"/>
        </w:rPr>
      </w:pPr>
      <w:r>
        <w:rPr>
          <w:rFonts w:asciiTheme="minorHAnsi" w:hAnsiTheme="minorHAnsi" w:cs="Arial"/>
          <w:b/>
          <w:bCs/>
          <w:iCs/>
          <w:lang w:val="en-NZ" w:eastAsia="en-US"/>
        </w:rPr>
        <w:t xml:space="preserve"> </w:t>
      </w:r>
    </w:p>
    <w:p w14:paraId="4D55FB16" w14:textId="6A9E4011" w:rsidR="00C86A63" w:rsidRDefault="00C86A63" w:rsidP="005056A9">
      <w:pPr>
        <w:spacing w:line="300" w:lineRule="auto"/>
        <w:rPr>
          <w:rFonts w:asciiTheme="minorHAnsi" w:hAnsiTheme="minorHAnsi" w:cs="Arial"/>
          <w:b/>
          <w:bCs/>
          <w:iCs/>
          <w:lang w:val="en-NZ" w:eastAsia="en-US"/>
        </w:rPr>
      </w:pPr>
      <w:r>
        <w:rPr>
          <w:rFonts w:asciiTheme="minorHAnsi" w:hAnsiTheme="minorHAnsi" w:cs="Arial"/>
          <w:b/>
          <w:bCs/>
          <w:iCs/>
          <w:lang w:val="en-NZ" w:eastAsia="en-US"/>
        </w:rPr>
        <w:br w:type="page"/>
      </w:r>
    </w:p>
    <w:p w14:paraId="540CB1A1" w14:textId="39CA362E" w:rsidR="00F7030F" w:rsidRDefault="00C86A63" w:rsidP="005056A9">
      <w:pPr>
        <w:spacing w:line="300" w:lineRule="auto"/>
        <w:rPr>
          <w:rFonts w:asciiTheme="minorHAnsi" w:hAnsiTheme="minorHAnsi" w:cs="Arial"/>
          <w:b/>
          <w:bCs/>
          <w:iCs/>
          <w:lang w:val="en-NZ" w:eastAsia="en-US"/>
        </w:rPr>
      </w:pPr>
      <w:r>
        <w:rPr>
          <w:rFonts w:asciiTheme="minorHAnsi" w:hAnsiTheme="minorHAnsi" w:cs="Arial"/>
          <w:b/>
          <w:bCs/>
          <w:iCs/>
          <w:lang w:val="en-NZ" w:eastAsia="en-US"/>
        </w:rPr>
        <w:lastRenderedPageBreak/>
        <w:t>Attachment 3</w:t>
      </w:r>
      <w:r w:rsidR="00170232">
        <w:rPr>
          <w:rFonts w:asciiTheme="minorHAnsi" w:hAnsiTheme="minorHAnsi" w:cs="Arial"/>
          <w:b/>
          <w:bCs/>
          <w:iCs/>
          <w:lang w:val="en-NZ" w:eastAsia="en-US"/>
        </w:rPr>
        <w:t xml:space="preserve"> – Landscape Mitigation Planting Plan (Boffa Miskell dated 26 February 2026)</w:t>
      </w:r>
    </w:p>
    <w:p w14:paraId="526A3604" w14:textId="357FF9BB" w:rsidR="00170232" w:rsidRDefault="004824D5" w:rsidP="005056A9">
      <w:pPr>
        <w:spacing w:line="300" w:lineRule="auto"/>
        <w:rPr>
          <w:rFonts w:asciiTheme="minorHAnsi" w:hAnsiTheme="minorHAnsi" w:cs="Arial"/>
          <w:b/>
          <w:bCs/>
          <w:iCs/>
          <w:lang w:val="en-NZ" w:eastAsia="en-US"/>
        </w:rPr>
      </w:pPr>
      <w:r w:rsidRPr="004824D5">
        <w:rPr>
          <w:rFonts w:asciiTheme="minorHAnsi" w:hAnsiTheme="minorHAnsi" w:cs="Arial"/>
          <w:b/>
          <w:bCs/>
          <w:iCs/>
          <w:noProof/>
          <w:lang w:val="en-NZ" w:eastAsia="en-US"/>
        </w:rPr>
        <w:drawing>
          <wp:inline distT="0" distB="0" distL="0" distR="0" wp14:anchorId="099C41F8" wp14:editId="14DADE52">
            <wp:extent cx="3600000" cy="5209200"/>
            <wp:effectExtent l="0" t="0" r="635" b="0"/>
            <wp:docPr id="94028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8247" name=""/>
                    <pic:cNvPicPr/>
                  </pic:nvPicPr>
                  <pic:blipFill>
                    <a:blip r:embed="rId15"/>
                    <a:stretch>
                      <a:fillRect/>
                    </a:stretch>
                  </pic:blipFill>
                  <pic:spPr>
                    <a:xfrm>
                      <a:off x="0" y="0"/>
                      <a:ext cx="3600000" cy="5209200"/>
                    </a:xfrm>
                    <a:prstGeom prst="rect">
                      <a:avLst/>
                    </a:prstGeom>
                  </pic:spPr>
                </pic:pic>
              </a:graphicData>
            </a:graphic>
          </wp:inline>
        </w:drawing>
      </w:r>
    </w:p>
    <w:p w14:paraId="53EFB316" w14:textId="3BC67C99" w:rsidR="004824D5" w:rsidRDefault="004824D5" w:rsidP="005056A9">
      <w:pPr>
        <w:spacing w:line="300" w:lineRule="auto"/>
        <w:rPr>
          <w:rFonts w:asciiTheme="minorHAnsi" w:hAnsiTheme="minorHAnsi" w:cs="Arial"/>
          <w:b/>
          <w:bCs/>
          <w:iCs/>
          <w:lang w:val="en-NZ" w:eastAsia="en-US"/>
        </w:rPr>
      </w:pPr>
      <w:r>
        <w:rPr>
          <w:rFonts w:asciiTheme="minorHAnsi" w:hAnsiTheme="minorHAnsi" w:cs="Arial"/>
          <w:b/>
          <w:bCs/>
          <w:iCs/>
          <w:lang w:val="en-NZ" w:eastAsia="en-US"/>
        </w:rPr>
        <w:br w:type="page"/>
      </w:r>
    </w:p>
    <w:p w14:paraId="48A6C329" w14:textId="2BCE9E41" w:rsidR="004824D5" w:rsidRDefault="004824D5" w:rsidP="005056A9">
      <w:pPr>
        <w:spacing w:line="300" w:lineRule="auto"/>
        <w:rPr>
          <w:rFonts w:asciiTheme="minorHAnsi" w:hAnsiTheme="minorHAnsi" w:cs="Arial"/>
          <w:b/>
          <w:bCs/>
          <w:iCs/>
          <w:lang w:val="en-NZ" w:eastAsia="en-US"/>
        </w:rPr>
      </w:pPr>
      <w:r>
        <w:rPr>
          <w:rFonts w:asciiTheme="minorHAnsi" w:hAnsiTheme="minorHAnsi" w:cs="Arial"/>
          <w:b/>
          <w:bCs/>
          <w:iCs/>
          <w:lang w:val="en-NZ" w:eastAsia="en-US"/>
        </w:rPr>
        <w:lastRenderedPageBreak/>
        <w:t>Attachment 4 –</w:t>
      </w:r>
      <w:r w:rsidR="005322BA">
        <w:rPr>
          <w:rFonts w:asciiTheme="minorHAnsi" w:hAnsiTheme="minorHAnsi" w:cs="Arial"/>
          <w:b/>
          <w:bCs/>
          <w:iCs/>
          <w:lang w:val="en-NZ" w:eastAsia="en-US"/>
        </w:rPr>
        <w:t xml:space="preserve"> </w:t>
      </w:r>
      <w:r w:rsidR="00124F04">
        <w:rPr>
          <w:rFonts w:asciiTheme="minorHAnsi" w:hAnsiTheme="minorHAnsi" w:cs="Arial"/>
          <w:b/>
          <w:bCs/>
          <w:iCs/>
          <w:lang w:val="en-NZ" w:eastAsia="en-US"/>
        </w:rPr>
        <w:t>Compensation</w:t>
      </w:r>
      <w:r w:rsidR="00064529">
        <w:rPr>
          <w:rFonts w:asciiTheme="minorHAnsi" w:hAnsiTheme="minorHAnsi" w:cs="Arial"/>
          <w:b/>
          <w:bCs/>
          <w:iCs/>
          <w:lang w:val="en-NZ" w:eastAsia="en-US"/>
        </w:rPr>
        <w:t xml:space="preserve"> Area</w:t>
      </w:r>
    </w:p>
    <w:p w14:paraId="0583655B" w14:textId="46B733ED" w:rsidR="00F7423A" w:rsidRDefault="00124F04" w:rsidP="005056A9">
      <w:pPr>
        <w:spacing w:line="300" w:lineRule="auto"/>
        <w:rPr>
          <w:rFonts w:asciiTheme="minorHAnsi" w:hAnsiTheme="minorHAnsi" w:cs="Arial"/>
          <w:b/>
          <w:bCs/>
          <w:iCs/>
          <w:lang w:val="en-NZ" w:eastAsia="en-US"/>
        </w:rPr>
      </w:pPr>
      <w:r>
        <w:rPr>
          <w:rFonts w:asciiTheme="minorHAnsi" w:hAnsiTheme="minorHAnsi" w:cs="Arial"/>
          <w:b/>
          <w:bCs/>
          <w:iCs/>
          <w:noProof/>
          <w:lang w:val="en-NZ" w:eastAsia="en-US"/>
          <w14:ligatures w14:val="standardContextual"/>
        </w:rPr>
        <w:drawing>
          <wp:inline distT="0" distB="0" distL="0" distR="0" wp14:anchorId="7D4FD74C" wp14:editId="443FE19F">
            <wp:extent cx="6217499" cy="5224272"/>
            <wp:effectExtent l="0" t="0" r="0" b="0"/>
            <wp:docPr id="1173054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54204" name="Picture 1173054204"/>
                    <pic:cNvPicPr/>
                  </pic:nvPicPr>
                  <pic:blipFill>
                    <a:blip r:embed="rId16">
                      <a:extLst>
                        <a:ext uri="{28A0092B-C50C-407E-A947-70E740481C1C}">
                          <a14:useLocalDpi xmlns:a14="http://schemas.microsoft.com/office/drawing/2010/main" val="0"/>
                        </a:ext>
                      </a:extLst>
                    </a:blip>
                    <a:stretch>
                      <a:fillRect/>
                    </a:stretch>
                  </pic:blipFill>
                  <pic:spPr>
                    <a:xfrm>
                      <a:off x="0" y="0"/>
                      <a:ext cx="6225561" cy="5231046"/>
                    </a:xfrm>
                    <a:prstGeom prst="rect">
                      <a:avLst/>
                    </a:prstGeom>
                  </pic:spPr>
                </pic:pic>
              </a:graphicData>
            </a:graphic>
          </wp:inline>
        </w:drawing>
      </w:r>
    </w:p>
    <w:p w14:paraId="1D174710" w14:textId="77777777" w:rsidR="00F7423A" w:rsidRDefault="00F7423A" w:rsidP="005056A9">
      <w:pPr>
        <w:spacing w:line="300" w:lineRule="auto"/>
        <w:rPr>
          <w:rFonts w:asciiTheme="minorHAnsi" w:hAnsiTheme="minorHAnsi" w:cs="Arial"/>
          <w:b/>
          <w:bCs/>
          <w:iCs/>
          <w:lang w:val="en-NZ" w:eastAsia="en-US"/>
        </w:rPr>
      </w:pPr>
      <w:r>
        <w:rPr>
          <w:rFonts w:asciiTheme="minorHAnsi" w:hAnsiTheme="minorHAnsi" w:cs="Arial"/>
          <w:b/>
          <w:bCs/>
          <w:iCs/>
          <w:lang w:val="en-NZ" w:eastAsia="en-US"/>
        </w:rPr>
        <w:br w:type="page"/>
      </w:r>
    </w:p>
    <w:p w14:paraId="5C9D5184" w14:textId="2AF57A7C" w:rsidR="004824D5" w:rsidRDefault="00632AC0" w:rsidP="005056A9">
      <w:pPr>
        <w:spacing w:line="300" w:lineRule="auto"/>
        <w:rPr>
          <w:rFonts w:asciiTheme="minorHAnsi" w:hAnsiTheme="minorHAnsi" w:cs="Arial"/>
          <w:b/>
          <w:bCs/>
          <w:iCs/>
          <w:lang w:val="en-NZ" w:eastAsia="en-US"/>
        </w:rPr>
      </w:pPr>
      <w:r>
        <w:rPr>
          <w:rFonts w:asciiTheme="minorHAnsi" w:hAnsiTheme="minorHAnsi" w:cs="Arial"/>
          <w:b/>
          <w:bCs/>
          <w:iCs/>
          <w:lang w:val="en-NZ" w:eastAsia="en-US"/>
        </w:rPr>
        <w:lastRenderedPageBreak/>
        <w:t xml:space="preserve">Attachment 5 - </w:t>
      </w:r>
      <w:r w:rsidR="00F7423A">
        <w:rPr>
          <w:rFonts w:asciiTheme="minorHAnsi" w:hAnsiTheme="minorHAnsi" w:cs="Arial"/>
          <w:b/>
          <w:bCs/>
          <w:iCs/>
          <w:lang w:val="en-NZ" w:eastAsia="en-US"/>
        </w:rPr>
        <w:t>Landscap</w:t>
      </w:r>
      <w:r>
        <w:rPr>
          <w:rFonts w:asciiTheme="minorHAnsi" w:hAnsiTheme="minorHAnsi" w:cs="Arial"/>
          <w:b/>
          <w:bCs/>
          <w:iCs/>
          <w:lang w:val="en-NZ" w:eastAsia="en-US"/>
        </w:rPr>
        <w:t xml:space="preserve">e Planting </w:t>
      </w:r>
      <w:r w:rsidR="00650BF9">
        <w:rPr>
          <w:rFonts w:asciiTheme="minorHAnsi" w:hAnsiTheme="minorHAnsi" w:cs="Arial"/>
          <w:b/>
          <w:bCs/>
          <w:iCs/>
          <w:lang w:val="en-NZ" w:eastAsia="en-US"/>
        </w:rPr>
        <w:t>for Conservation Area 1</w:t>
      </w:r>
    </w:p>
    <w:p w14:paraId="0885B861" w14:textId="222CB880" w:rsidR="00650BF9" w:rsidRDefault="003465FF" w:rsidP="005056A9">
      <w:pPr>
        <w:spacing w:line="300" w:lineRule="auto"/>
        <w:rPr>
          <w:rFonts w:asciiTheme="minorHAnsi" w:hAnsiTheme="minorHAnsi" w:cs="Arial"/>
          <w:b/>
          <w:bCs/>
          <w:iCs/>
          <w:lang w:val="en-NZ" w:eastAsia="en-US"/>
        </w:rPr>
      </w:pPr>
      <w:r w:rsidRPr="003465FF">
        <w:rPr>
          <w:rFonts w:asciiTheme="minorHAnsi" w:hAnsiTheme="minorHAnsi" w:cs="Arial"/>
          <w:b/>
          <w:bCs/>
          <w:iCs/>
          <w:noProof/>
          <w:lang w:val="en-NZ" w:eastAsia="en-US"/>
        </w:rPr>
        <w:drawing>
          <wp:inline distT="0" distB="0" distL="0" distR="0" wp14:anchorId="11BA8D65" wp14:editId="6A591D1F">
            <wp:extent cx="5642103" cy="5370576"/>
            <wp:effectExtent l="0" t="0" r="0" b="1905"/>
            <wp:docPr id="110043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39464" name=""/>
                    <pic:cNvPicPr/>
                  </pic:nvPicPr>
                  <pic:blipFill>
                    <a:blip r:embed="rId17"/>
                    <a:stretch>
                      <a:fillRect/>
                    </a:stretch>
                  </pic:blipFill>
                  <pic:spPr>
                    <a:xfrm>
                      <a:off x="0" y="0"/>
                      <a:ext cx="5643552" cy="5371955"/>
                    </a:xfrm>
                    <a:prstGeom prst="rect">
                      <a:avLst/>
                    </a:prstGeom>
                  </pic:spPr>
                </pic:pic>
              </a:graphicData>
            </a:graphic>
          </wp:inline>
        </w:drawing>
      </w:r>
      <w:r w:rsidR="00650BF9">
        <w:rPr>
          <w:rFonts w:asciiTheme="minorHAnsi" w:hAnsiTheme="minorHAnsi" w:cs="Arial"/>
          <w:b/>
          <w:bCs/>
          <w:iCs/>
          <w:lang w:val="en-NZ" w:eastAsia="en-US"/>
        </w:rPr>
        <w:br w:type="page"/>
      </w:r>
    </w:p>
    <w:p w14:paraId="43B594C8" w14:textId="1DEEBB9F" w:rsidR="00650BF9" w:rsidRDefault="00650BF9" w:rsidP="005056A9">
      <w:pPr>
        <w:spacing w:line="300" w:lineRule="auto"/>
        <w:rPr>
          <w:rFonts w:asciiTheme="minorHAnsi" w:hAnsiTheme="minorHAnsi" w:cs="Arial"/>
          <w:b/>
          <w:bCs/>
          <w:iCs/>
          <w:lang w:val="en-NZ" w:eastAsia="en-US"/>
        </w:rPr>
      </w:pPr>
      <w:r>
        <w:rPr>
          <w:rFonts w:asciiTheme="minorHAnsi" w:hAnsiTheme="minorHAnsi" w:cs="Arial"/>
          <w:b/>
          <w:bCs/>
          <w:iCs/>
          <w:lang w:val="en-NZ" w:eastAsia="en-US"/>
        </w:rPr>
        <w:lastRenderedPageBreak/>
        <w:t xml:space="preserve">Attachment 6 – List of </w:t>
      </w:r>
      <w:r w:rsidR="00B54AFA">
        <w:rPr>
          <w:rFonts w:asciiTheme="minorHAnsi" w:hAnsiTheme="minorHAnsi" w:cs="Arial"/>
          <w:b/>
          <w:bCs/>
          <w:iCs/>
          <w:lang w:val="en-NZ" w:eastAsia="en-US"/>
        </w:rPr>
        <w:t>application documents</w:t>
      </w:r>
    </w:p>
    <w:p w14:paraId="5ADDE450" w14:textId="77777777" w:rsidR="00B54AFA" w:rsidRDefault="00B54AFA" w:rsidP="005056A9">
      <w:pPr>
        <w:spacing w:line="300" w:lineRule="auto"/>
        <w:rPr>
          <w:rFonts w:asciiTheme="minorHAnsi" w:hAnsiTheme="minorHAnsi" w:cs="Arial"/>
          <w:b/>
          <w:bCs/>
          <w:iCs/>
          <w:lang w:val="en-NZ" w:eastAsia="en-US"/>
        </w:rPr>
      </w:pPr>
    </w:p>
    <w:sectPr w:rsidR="00B54AFA" w:rsidSect="007F02D1">
      <w:headerReference w:type="default" r:id="rId18"/>
      <w:footerReference w:type="even" r:id="rId19"/>
      <w:footerReference w:type="first" r:id="rId20"/>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96CF2" w14:textId="77777777" w:rsidR="004F3602" w:rsidRDefault="004F3602" w:rsidP="00CB7445">
      <w:r>
        <w:separator/>
      </w:r>
    </w:p>
  </w:endnote>
  <w:endnote w:type="continuationSeparator" w:id="0">
    <w:p w14:paraId="0F4769DD" w14:textId="77777777" w:rsidR="004F3602" w:rsidRDefault="004F3602" w:rsidP="00CB7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LT Pro Light">
    <w:charset w:val="00"/>
    <w:family w:val="swiss"/>
    <w:pitch w:val="variable"/>
    <w:sig w:usb0="A00000EF" w:usb1="5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Proxima Nova">
    <w:charset w:val="00"/>
    <w:family w:val="auto"/>
    <w:pitch w:val="variable"/>
    <w:sig w:usb0="20000287" w:usb1="00000001" w:usb2="00000000" w:usb3="00000000" w:csb0="0000019F" w:csb1="00000000"/>
  </w:font>
  <w:font w:name="@NSimSun">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2E71" w14:textId="0C1E279B" w:rsidR="00CB7445" w:rsidRDefault="00CB7445">
    <w:pPr>
      <w:pStyle w:val="Footer"/>
    </w:pPr>
    <w:r>
      <w:rPr>
        <w:noProof/>
        <w14:ligatures w14:val="standardContextual"/>
      </w:rPr>
      <mc:AlternateContent>
        <mc:Choice Requires="wps">
          <w:drawing>
            <wp:anchor distT="0" distB="0" distL="0" distR="0" simplePos="0" relativeHeight="251658241" behindDoc="0" locked="0" layoutInCell="1" allowOverlap="1" wp14:anchorId="7BE220B9" wp14:editId="5D16B4E4">
              <wp:simplePos x="635" y="635"/>
              <wp:positionH relativeFrom="page">
                <wp:align>center</wp:align>
              </wp:positionH>
              <wp:positionV relativeFrom="page">
                <wp:align>bottom</wp:align>
              </wp:positionV>
              <wp:extent cx="836930" cy="345440"/>
              <wp:effectExtent l="0" t="0" r="1270" b="0"/>
              <wp:wrapNone/>
              <wp:docPr id="688350547" name="Text Box 2"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6930" cy="345440"/>
                      </a:xfrm>
                      <a:prstGeom prst="rect">
                        <a:avLst/>
                      </a:prstGeom>
                      <a:noFill/>
                      <a:ln>
                        <a:noFill/>
                      </a:ln>
                    </wps:spPr>
                    <wps:txbx>
                      <w:txbxContent>
                        <w:p w14:paraId="1C38F506" w14:textId="501C96E9" w:rsidR="00CB7445" w:rsidRPr="00CB7445" w:rsidRDefault="00CB7445" w:rsidP="00CB7445">
                          <w:pPr>
                            <w:rPr>
                              <w:rFonts w:ascii="Aptos" w:eastAsia="Aptos" w:hAnsi="Aptos" w:cs="Aptos"/>
                              <w:noProof/>
                              <w:color w:val="008000"/>
                              <w:sz w:val="20"/>
                              <w:szCs w:val="20"/>
                            </w:rPr>
                          </w:pPr>
                          <w:r w:rsidRPr="00CB7445">
                            <w:rPr>
                              <w:rFonts w:ascii="Aptos" w:eastAsia="Aptos" w:hAnsi="Aptos" w:cs="Aptos"/>
                              <w:noProof/>
                              <w:color w:val="008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E220B9" id="_x0000_t202" coordsize="21600,21600" o:spt="202" path="m,l,21600r21600,l21600,xe">
              <v:stroke joinstyle="miter"/>
              <v:path gradientshapeok="t" o:connecttype="rect"/>
            </v:shapetype>
            <v:shape id="Text Box 2" o:spid="_x0000_s1026" type="#_x0000_t202" alt="UNCLASSIFIED" style="position:absolute;margin-left:0;margin-top:0;width:65.9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" filled="f" stroked="f">
              <v:textbox style="mso-fit-shape-to-text:t" inset="0,0,0,15pt">
                <w:txbxContent>
                  <w:p w14:paraId="1C38F506" w14:textId="501C96E9" w:rsidR="00CB7445" w:rsidRPr="00CB7445" w:rsidRDefault="00CB7445" w:rsidP="00CB7445">
                    <w:pPr>
                      <w:rPr>
                        <w:rFonts w:ascii="Aptos" w:eastAsia="Aptos" w:hAnsi="Aptos" w:cs="Aptos"/>
                        <w:noProof/>
                        <w:color w:val="008000"/>
                        <w:sz w:val="20"/>
                        <w:szCs w:val="20"/>
                      </w:rPr>
                    </w:pPr>
                    <w:r w:rsidRPr="00CB7445">
                      <w:rPr>
                        <w:rFonts w:ascii="Aptos" w:eastAsia="Aptos" w:hAnsi="Aptos" w:cs="Aptos"/>
                        <w:noProof/>
                        <w:color w:val="008000"/>
                        <w:sz w:val="20"/>
                        <w:szCs w:val="2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8037" w14:textId="1F76A317" w:rsidR="00CB7445" w:rsidRDefault="00CB7445">
    <w:pPr>
      <w:pStyle w:val="Footer"/>
    </w:pPr>
    <w:r>
      <w:rPr>
        <w:noProof/>
        <w14:ligatures w14:val="standardContextual"/>
      </w:rPr>
      <mc:AlternateContent>
        <mc:Choice Requires="wps">
          <w:drawing>
            <wp:anchor distT="0" distB="0" distL="0" distR="0" simplePos="0" relativeHeight="251658240" behindDoc="0" locked="0" layoutInCell="1" allowOverlap="1" wp14:anchorId="255B6C32" wp14:editId="2DD0D376">
              <wp:simplePos x="635" y="635"/>
              <wp:positionH relativeFrom="page">
                <wp:align>center</wp:align>
              </wp:positionH>
              <wp:positionV relativeFrom="page">
                <wp:align>bottom</wp:align>
              </wp:positionV>
              <wp:extent cx="836930" cy="345440"/>
              <wp:effectExtent l="0" t="0" r="1270" b="0"/>
              <wp:wrapNone/>
              <wp:docPr id="485475247" name="Text Box 1"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6930" cy="345440"/>
                      </a:xfrm>
                      <a:prstGeom prst="rect">
                        <a:avLst/>
                      </a:prstGeom>
                      <a:noFill/>
                      <a:ln>
                        <a:noFill/>
                      </a:ln>
                    </wps:spPr>
                    <wps:txbx>
                      <w:txbxContent>
                        <w:p w14:paraId="1527AD55" w14:textId="2E31423D" w:rsidR="00CB7445" w:rsidRPr="00CB7445" w:rsidRDefault="00CB7445" w:rsidP="00CB7445">
                          <w:pPr>
                            <w:rPr>
                              <w:rFonts w:ascii="Aptos" w:eastAsia="Aptos" w:hAnsi="Aptos" w:cs="Aptos"/>
                              <w:noProof/>
                              <w:color w:val="008000"/>
                              <w:sz w:val="20"/>
                              <w:szCs w:val="20"/>
                            </w:rPr>
                          </w:pPr>
                          <w:r w:rsidRPr="00CB7445">
                            <w:rPr>
                              <w:rFonts w:ascii="Aptos" w:eastAsia="Aptos" w:hAnsi="Aptos" w:cs="Aptos"/>
                              <w:noProof/>
                              <w:color w:val="008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5B6C32" id="_x0000_t202" coordsize="21600,21600" o:spt="202" path="m,l,21600r21600,l21600,xe">
              <v:stroke joinstyle="miter"/>
              <v:path gradientshapeok="t" o:connecttype="rect"/>
            </v:shapetype>
            <v:shape id="Text Box 1" o:spid="_x0000_s1027" type="#_x0000_t202" alt="UNCLASSIFIED" style="position:absolute;margin-left:0;margin-top:0;width:65.9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" filled="f" stroked="f">
              <v:textbox style="mso-fit-shape-to-text:t" inset="0,0,0,15pt">
                <w:txbxContent>
                  <w:p w14:paraId="1527AD55" w14:textId="2E31423D" w:rsidR="00CB7445" w:rsidRPr="00CB7445" w:rsidRDefault="00CB7445" w:rsidP="00CB7445">
                    <w:pPr>
                      <w:rPr>
                        <w:rFonts w:ascii="Aptos" w:eastAsia="Aptos" w:hAnsi="Aptos" w:cs="Aptos"/>
                        <w:noProof/>
                        <w:color w:val="008000"/>
                        <w:sz w:val="20"/>
                        <w:szCs w:val="20"/>
                      </w:rPr>
                    </w:pPr>
                    <w:r w:rsidRPr="00CB7445">
                      <w:rPr>
                        <w:rFonts w:ascii="Aptos" w:eastAsia="Aptos" w:hAnsi="Aptos" w:cs="Aptos"/>
                        <w:noProof/>
                        <w:color w:val="008000"/>
                        <w:sz w:val="20"/>
                        <w:szCs w:val="20"/>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C3D74" w14:textId="77777777" w:rsidR="004F3602" w:rsidRDefault="004F3602" w:rsidP="00CB7445">
      <w:r>
        <w:separator/>
      </w:r>
    </w:p>
  </w:footnote>
  <w:footnote w:type="continuationSeparator" w:id="0">
    <w:p w14:paraId="70645707" w14:textId="77777777" w:rsidR="004F3602" w:rsidRDefault="004F3602" w:rsidP="00CB7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1ED86" w14:textId="754F7399" w:rsidR="004D3D5D" w:rsidRDefault="00000000">
    <w:pPr>
      <w:pStyle w:val="Header"/>
      <w:jc w:val="right"/>
    </w:pPr>
    <w:sdt>
      <w:sdtPr>
        <w:rPr>
          <w:rFonts w:asciiTheme="minorHAnsi" w:hAnsiTheme="minorHAnsi"/>
          <w:sz w:val="20"/>
          <w:szCs w:val="20"/>
        </w:rPr>
        <w:id w:val="136689799"/>
        <w:docPartObj>
          <w:docPartGallery w:val="Watermarks"/>
          <w:docPartUnique/>
        </w:docPartObj>
      </w:sdtPr>
      <w:sdtEndPr>
        <w:rPr>
          <w:rFonts w:ascii="Times New Roman" w:hAnsi="Times New Roman"/>
          <w:sz w:val="24"/>
          <w:szCs w:val="24"/>
        </w:rPr>
      </w:sdtEndPr>
      <w:sdtContent>
        <w:r>
          <w:rPr>
            <w:noProof/>
          </w:rPr>
          <w:pict w14:anchorId="20BC3D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753317717"/>
        <w:docPartObj>
          <w:docPartGallery w:val="Page Numbers (Top of Page)"/>
          <w:docPartUnique/>
        </w:docPartObj>
      </w:sdtPr>
      <w:sdtEndPr>
        <w:rPr>
          <w:noProof/>
        </w:rPr>
      </w:sdtEndPr>
      <w:sdtContent>
        <w:r w:rsidR="004D3D5D" w:rsidRPr="00FD0DAE">
          <w:rPr>
            <w:rFonts w:asciiTheme="minorHAnsi" w:hAnsiTheme="minorHAnsi"/>
            <w:sz w:val="20"/>
            <w:szCs w:val="20"/>
          </w:rPr>
          <w:fldChar w:fldCharType="begin"/>
        </w:r>
        <w:r w:rsidR="004D3D5D" w:rsidRPr="00D6079E">
          <w:rPr>
            <w:rFonts w:asciiTheme="minorHAnsi" w:hAnsiTheme="minorHAnsi"/>
            <w:sz w:val="20"/>
            <w:szCs w:val="20"/>
          </w:rPr>
          <w:instrText xml:space="preserve"> PAGE   \* MERGEFORMAT </w:instrText>
        </w:r>
        <w:r w:rsidR="004D3D5D" w:rsidRPr="00FD0DAE">
          <w:rPr>
            <w:rFonts w:asciiTheme="minorHAnsi" w:hAnsiTheme="minorHAnsi"/>
            <w:sz w:val="20"/>
            <w:szCs w:val="20"/>
          </w:rPr>
          <w:fldChar w:fldCharType="separate"/>
        </w:r>
        <w:r w:rsidR="004D3D5D" w:rsidRPr="00D6079E">
          <w:rPr>
            <w:rFonts w:asciiTheme="minorHAnsi" w:hAnsiTheme="minorHAnsi"/>
            <w:noProof/>
            <w:sz w:val="20"/>
            <w:szCs w:val="20"/>
          </w:rPr>
          <w:t>2</w:t>
        </w:r>
        <w:r w:rsidR="004D3D5D" w:rsidRPr="00FD0DAE">
          <w:rPr>
            <w:rFonts w:asciiTheme="minorHAnsi" w:hAnsiTheme="minorHAnsi"/>
            <w:noProof/>
            <w:sz w:val="20"/>
            <w:szCs w:val="20"/>
          </w:rPr>
          <w:fldChar w:fldCharType="end"/>
        </w:r>
      </w:sdtContent>
    </w:sdt>
  </w:p>
  <w:p w14:paraId="411DF937" w14:textId="77777777" w:rsidR="004D3D5D" w:rsidRDefault="004D3D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7AC9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8E2DEF"/>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871385"/>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B3105F"/>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C4630"/>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983BCC"/>
    <w:multiLevelType w:val="hybridMultilevel"/>
    <w:tmpl w:val="97181EC6"/>
    <w:lvl w:ilvl="0" w:tplc="FFFFFFFF">
      <w:start w:val="1"/>
      <w:numFmt w:val="lowerLetter"/>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D73F9C"/>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BC53F2"/>
    <w:multiLevelType w:val="hybridMultilevel"/>
    <w:tmpl w:val="B4280E58"/>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D33650"/>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89523D"/>
    <w:multiLevelType w:val="hybridMultilevel"/>
    <w:tmpl w:val="7876DE12"/>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0ECE300B"/>
    <w:multiLevelType w:val="hybridMultilevel"/>
    <w:tmpl w:val="FB92A6E0"/>
    <w:lvl w:ilvl="0" w:tplc="FFFFFFFF">
      <w:start w:val="1"/>
      <w:numFmt w:val="lowerLetter"/>
      <w:lvlText w:val="%1)"/>
      <w:lvlJc w:val="left"/>
      <w:pPr>
        <w:ind w:left="720" w:hanging="360"/>
      </w:pPr>
    </w:lvl>
    <w:lvl w:ilvl="1" w:tplc="1409001B">
      <w:start w:val="1"/>
      <w:numFmt w:val="lowerRoman"/>
      <w:lvlText w:val="%2."/>
      <w:lvlJc w:val="righ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18615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F7768A1"/>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F8B0694"/>
    <w:multiLevelType w:val="hybridMultilevel"/>
    <w:tmpl w:val="E2AEC398"/>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12381F74"/>
    <w:multiLevelType w:val="hybridMultilevel"/>
    <w:tmpl w:val="211A3C5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2904893"/>
    <w:multiLevelType w:val="multilevel"/>
    <w:tmpl w:val="9B6852EE"/>
    <w:styleLink w:val="ACBodyNumbers"/>
    <w:lvl w:ilvl="0">
      <w:start w:val="1"/>
      <w:numFmt w:val="decimal"/>
      <w:pStyle w:val="NumberedList"/>
      <w:lvlText w:val="%1."/>
      <w:lvlJc w:val="left"/>
      <w:pPr>
        <w:tabs>
          <w:tab w:val="num" w:pos="567"/>
        </w:tabs>
        <w:ind w:left="567" w:hanging="567"/>
      </w:pPr>
    </w:lvl>
    <w:lvl w:ilvl="1">
      <w:start w:val="1"/>
      <w:numFmt w:val="lowerLetter"/>
      <w:lvlText w:val="%2."/>
      <w:lvlJc w:val="left"/>
      <w:pPr>
        <w:tabs>
          <w:tab w:val="num" w:pos="907"/>
        </w:tabs>
        <w:ind w:left="907" w:hanging="340"/>
      </w:pPr>
      <w:rPr>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3776BF5"/>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88860A9"/>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EC57DB"/>
    <w:multiLevelType w:val="hybridMultilevel"/>
    <w:tmpl w:val="8E0CD47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9D1FC8"/>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105CF5"/>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C5658C2"/>
    <w:multiLevelType w:val="hybridMultilevel"/>
    <w:tmpl w:val="F8905A92"/>
    <w:lvl w:ilvl="0" w:tplc="FFFFFFFF">
      <w:start w:val="1"/>
      <w:numFmt w:val="lowerLetter"/>
      <w:lvlText w:val="%1)"/>
      <w:lvlJc w:val="left"/>
      <w:pPr>
        <w:ind w:left="720" w:hanging="360"/>
      </w:p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E933FF"/>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054900"/>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2DD430D"/>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D9702C"/>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4E1A6C"/>
    <w:multiLevelType w:val="hybridMultilevel"/>
    <w:tmpl w:val="C38ED52A"/>
    <w:lvl w:ilvl="0" w:tplc="513E0CBE">
      <w:start w:val="2"/>
      <w:numFmt w:val="bullet"/>
      <w:lvlText w:val="-"/>
      <w:lvlJc w:val="left"/>
      <w:pPr>
        <w:ind w:left="720" w:hanging="360"/>
      </w:pPr>
      <w:rPr>
        <w:rFonts w:ascii="Avenir Next LT Pro Light" w:eastAsia="Cambria" w:hAnsi="Avenir Next LT Pro Light" w:cs="Arial" w:hint="default"/>
      </w:rPr>
    </w:lvl>
    <w:lvl w:ilvl="1" w:tplc="1409001B">
      <w:start w:val="1"/>
      <w:numFmt w:val="lowerRoman"/>
      <w:lvlText w:val="%2."/>
      <w:lvlJc w:val="right"/>
      <w:pPr>
        <w:ind w:left="1440" w:hanging="360"/>
      </w:pPr>
    </w:lvl>
    <w:lvl w:ilvl="2" w:tplc="513E0CBE">
      <w:start w:val="2"/>
      <w:numFmt w:val="bullet"/>
      <w:lvlText w:val="-"/>
      <w:lvlJc w:val="left"/>
      <w:pPr>
        <w:ind w:left="2340" w:hanging="360"/>
      </w:pPr>
      <w:rPr>
        <w:rFonts w:ascii="Avenir Next LT Pro Light" w:eastAsia="Cambria" w:hAnsi="Avenir Next LT Pro Light"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8E63199"/>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96F3791"/>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978169A"/>
    <w:multiLevelType w:val="hybridMultilevel"/>
    <w:tmpl w:val="211A3C5A"/>
    <w:lvl w:ilvl="0" w:tplc="1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2BBD2DC7"/>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BCC70BA"/>
    <w:multiLevelType w:val="hybridMultilevel"/>
    <w:tmpl w:val="DE9E04A8"/>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15:restartNumberingAfterBreak="0">
    <w:nsid w:val="2BE35833"/>
    <w:multiLevelType w:val="hybridMultilevel"/>
    <w:tmpl w:val="5308B136"/>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2E3E443F"/>
    <w:multiLevelType w:val="hybridMultilevel"/>
    <w:tmpl w:val="211A3C5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30A67CDF"/>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1042A0F"/>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1A25B27"/>
    <w:multiLevelType w:val="hybridMultilevel"/>
    <w:tmpl w:val="11041E30"/>
    <w:lvl w:ilvl="0" w:tplc="FFFFFFFF">
      <w:start w:val="1"/>
      <w:numFmt w:val="lowerLetter"/>
      <w:lvlText w:val="%1)"/>
      <w:lvlJc w:val="left"/>
      <w:pPr>
        <w:ind w:left="720" w:hanging="360"/>
      </w:pPr>
    </w:lvl>
    <w:lvl w:ilvl="1" w:tplc="1409001B">
      <w:start w:val="1"/>
      <w:numFmt w:val="lowerRoman"/>
      <w:lvlText w:val="%2."/>
      <w:lvlJc w:val="righ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4295006"/>
    <w:multiLevelType w:val="hybridMultilevel"/>
    <w:tmpl w:val="8E0CD47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44860A8"/>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81E0769"/>
    <w:multiLevelType w:val="hybridMultilevel"/>
    <w:tmpl w:val="C0D07BEE"/>
    <w:lvl w:ilvl="0" w:tplc="FFFFFFFF">
      <w:start w:val="1"/>
      <w:numFmt w:val="lowerLetter"/>
      <w:lvlText w:val="%1)"/>
      <w:lvlJc w:val="left"/>
      <w:pPr>
        <w:ind w:left="720" w:hanging="360"/>
      </w:p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9D6DE7"/>
    <w:multiLevelType w:val="hybridMultilevel"/>
    <w:tmpl w:val="85348576"/>
    <w:lvl w:ilvl="0" w:tplc="14090019">
      <w:start w:val="1"/>
      <w:numFmt w:val="lowerLetter"/>
      <w:lvlText w:val="%1."/>
      <w:lvlJc w:val="left"/>
      <w:pPr>
        <w:ind w:left="720" w:hanging="360"/>
      </w:pPr>
    </w:lvl>
    <w:lvl w:ilvl="1" w:tplc="736462D4">
      <w:start w:val="1"/>
      <w:numFmt w:val="lowerRoman"/>
      <w:lvlText w:val="%2."/>
      <w:lvlJc w:val="right"/>
      <w:pPr>
        <w:ind w:left="1440" w:hanging="360"/>
      </w:pPr>
      <w:rPr>
        <w:i/>
        <w:iCs/>
      </w:rPr>
    </w:lvl>
    <w:lvl w:ilvl="2" w:tplc="AD16954C">
      <w:start w:val="1"/>
      <w:numFmt w:val="lowerLetter"/>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CA82776"/>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DEA7196"/>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ECB2789"/>
    <w:multiLevelType w:val="hybridMultilevel"/>
    <w:tmpl w:val="5308B136"/>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40AD019D"/>
    <w:multiLevelType w:val="hybridMultilevel"/>
    <w:tmpl w:val="E19235DE"/>
    <w:lvl w:ilvl="0" w:tplc="1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1C31AB5"/>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481A87D"/>
    <w:multiLevelType w:val="hybridMultilevel"/>
    <w:tmpl w:val="FFFFFFFF"/>
    <w:lvl w:ilvl="0" w:tplc="FFFFFFFF">
      <w:start w:val="1"/>
      <w:numFmt w:val="ideographDigital"/>
      <w:lvlText w:val=""/>
      <w:lvlJc w:val="left"/>
    </w:lvl>
    <w:lvl w:ilvl="1" w:tplc="FFFFFFFF">
      <w:start w:val="1"/>
      <w:numFmt w:val="lowerLetter"/>
      <w:lvlText w:val=""/>
      <w:lvlJc w:val="left"/>
    </w:lvl>
    <w:lvl w:ilvl="2" w:tplc="4F219DB4">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451C7BF2"/>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54B05E2"/>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67B3255"/>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786317A"/>
    <w:multiLevelType w:val="hybridMultilevel"/>
    <w:tmpl w:val="5308B136"/>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4AD77078"/>
    <w:multiLevelType w:val="hybridMultilevel"/>
    <w:tmpl w:val="FD58D48E"/>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1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4B221D20"/>
    <w:multiLevelType w:val="hybridMultilevel"/>
    <w:tmpl w:val="D1F2BD12"/>
    <w:lvl w:ilvl="0" w:tplc="FFFFFFFF">
      <w:start w:val="1"/>
      <w:numFmt w:val="lowerLetter"/>
      <w:lvlText w:val="%1)"/>
      <w:lvlJc w:val="left"/>
      <w:pPr>
        <w:ind w:left="720" w:hanging="360"/>
      </w:p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D515E9C"/>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F79192D"/>
    <w:multiLevelType w:val="hybridMultilevel"/>
    <w:tmpl w:val="F14A5A2C"/>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0046346"/>
    <w:multiLevelType w:val="hybridMultilevel"/>
    <w:tmpl w:val="D25A52F8"/>
    <w:lvl w:ilvl="0" w:tplc="FFFFFFFF">
      <w:start w:val="1"/>
      <w:numFmt w:val="lowerLetter"/>
      <w:lvlText w:val="%1)"/>
      <w:lvlJc w:val="left"/>
      <w:pPr>
        <w:ind w:left="720" w:hanging="360"/>
      </w:pPr>
    </w:lvl>
    <w:lvl w:ilvl="1" w:tplc="1409001B">
      <w:start w:val="1"/>
      <w:numFmt w:val="lowerRoman"/>
      <w:lvlText w:val="%2."/>
      <w:lvlJc w:val="righ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06907C0"/>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0DA0B7D"/>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19B7199"/>
    <w:multiLevelType w:val="hybridMultilevel"/>
    <w:tmpl w:val="58DED1F4"/>
    <w:lvl w:ilvl="0" w:tplc="FFFFFFFF">
      <w:start w:val="1"/>
      <w:numFmt w:val="lowerLetter"/>
      <w:lvlText w:val="%1)"/>
      <w:lvlJc w:val="left"/>
      <w:pPr>
        <w:ind w:left="720" w:hanging="360"/>
      </w:p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2A83DEE"/>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61C360D"/>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6BB1F51"/>
    <w:multiLevelType w:val="hybridMultilevel"/>
    <w:tmpl w:val="BEA658E6"/>
    <w:lvl w:ilvl="0" w:tplc="14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56F1158E"/>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6F83540"/>
    <w:multiLevelType w:val="hybridMultilevel"/>
    <w:tmpl w:val="8E0CD47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79F405C"/>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7D43924"/>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AB9474A"/>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CE46D70"/>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D054F2D"/>
    <w:multiLevelType w:val="hybridMultilevel"/>
    <w:tmpl w:val="E2AEC398"/>
    <w:lvl w:ilvl="0" w:tplc="1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5DB24613"/>
    <w:multiLevelType w:val="hybridMultilevel"/>
    <w:tmpl w:val="42B2391C"/>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DC23568"/>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DFF46E9"/>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E506510"/>
    <w:multiLevelType w:val="hybridMultilevel"/>
    <w:tmpl w:val="93FA6168"/>
    <w:lvl w:ilvl="0" w:tplc="E076BC24">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3" w15:restartNumberingAfterBreak="0">
    <w:nsid w:val="5ECC731F"/>
    <w:multiLevelType w:val="hybridMultilevel"/>
    <w:tmpl w:val="6E565CE8"/>
    <w:lvl w:ilvl="0" w:tplc="1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10B40F0"/>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27854EC"/>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3AD2B4C"/>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3EC190C"/>
    <w:multiLevelType w:val="hybridMultilevel"/>
    <w:tmpl w:val="8E0CD47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6EF2281"/>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8320A49"/>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8751DC5"/>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8AF4C88"/>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B9346F7"/>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C3C7FE3"/>
    <w:multiLevelType w:val="hybridMultilevel"/>
    <w:tmpl w:val="5308B136"/>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6D8E25C6"/>
    <w:multiLevelType w:val="hybridMultilevel"/>
    <w:tmpl w:val="6706CB66"/>
    <w:lvl w:ilvl="0" w:tplc="FFFFFFFF">
      <w:start w:val="1"/>
      <w:numFmt w:val="lowerLetter"/>
      <w:lvlText w:val="%1)"/>
      <w:lvlJc w:val="left"/>
      <w:pPr>
        <w:ind w:left="720" w:hanging="360"/>
      </w:p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0D741D5"/>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36B2648"/>
    <w:multiLevelType w:val="hybridMultilevel"/>
    <w:tmpl w:val="294A6AB4"/>
    <w:lvl w:ilvl="0" w:tplc="FFFFFFFF">
      <w:start w:val="1"/>
      <w:numFmt w:val="lowerLetter"/>
      <w:lvlText w:val="%1)"/>
      <w:lvlJc w:val="left"/>
      <w:pPr>
        <w:ind w:left="720" w:hanging="360"/>
      </w:pPr>
    </w:lvl>
    <w:lvl w:ilvl="1" w:tplc="1409001B">
      <w:start w:val="1"/>
      <w:numFmt w:val="lowerRoman"/>
      <w:lvlText w:val="%2."/>
      <w:lvlJc w:val="righ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4AD6775"/>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4EE1CED"/>
    <w:multiLevelType w:val="hybridMultilevel"/>
    <w:tmpl w:val="3760AC4E"/>
    <w:lvl w:ilvl="0" w:tplc="FFFFFFFF">
      <w:start w:val="1"/>
      <w:numFmt w:val="lowerLetter"/>
      <w:lvlText w:val="%1)"/>
      <w:lvlJc w:val="left"/>
      <w:pPr>
        <w:ind w:left="720" w:hanging="360"/>
      </w:p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56753BA"/>
    <w:multiLevelType w:val="hybridMultilevel"/>
    <w:tmpl w:val="211A3C5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0" w15:restartNumberingAfterBreak="0">
    <w:nsid w:val="772B0CB5"/>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8D44228"/>
    <w:multiLevelType w:val="hybridMultilevel"/>
    <w:tmpl w:val="9A7C194E"/>
    <w:lvl w:ilvl="0" w:tplc="FFFFFFFF">
      <w:start w:val="1"/>
      <w:numFmt w:val="lowerLetter"/>
      <w:lvlText w:val="%1)"/>
      <w:lvlJc w:val="left"/>
      <w:pPr>
        <w:ind w:left="720" w:hanging="360"/>
      </w:pPr>
    </w:lvl>
    <w:lvl w:ilvl="1" w:tplc="1409001B">
      <w:start w:val="1"/>
      <w:numFmt w:val="lowerRoman"/>
      <w:lvlText w:val="%2."/>
      <w:lvlJc w:val="righ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A920AC8"/>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B071368"/>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E165DD4"/>
    <w:multiLevelType w:val="hybridMultilevel"/>
    <w:tmpl w:val="97181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E3E67DC"/>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FE706CF"/>
    <w:multiLevelType w:val="hybridMultilevel"/>
    <w:tmpl w:val="94D2C10A"/>
    <w:lvl w:ilvl="0" w:tplc="FFFFFFFF">
      <w:start w:val="1"/>
      <w:numFmt w:val="lowerLetter"/>
      <w:lvlText w:val="%1)"/>
      <w:lvlJc w:val="left"/>
      <w:pPr>
        <w:ind w:left="720" w:hanging="360"/>
      </w:pPr>
    </w:lvl>
    <w:lvl w:ilvl="1" w:tplc="14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7" w15:restartNumberingAfterBreak="0">
    <w:nsid w:val="7FFC2DAC"/>
    <w:multiLevelType w:val="hybridMultilevel"/>
    <w:tmpl w:val="CDF48752"/>
    <w:lvl w:ilvl="0" w:tplc="C7A80868">
      <w:start w:val="1"/>
      <w:numFmt w:val="decimal"/>
      <w:pStyle w:val="Style1"/>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232230038">
    <w:abstractNumId w:val="97"/>
  </w:num>
  <w:num w:numId="2" w16cid:durableId="1920406586">
    <w:abstractNumId w:val="31"/>
  </w:num>
  <w:num w:numId="3" w16cid:durableId="2129816040">
    <w:abstractNumId w:val="19"/>
  </w:num>
  <w:num w:numId="4" w16cid:durableId="1132094271">
    <w:abstractNumId w:val="82"/>
  </w:num>
  <w:num w:numId="5" w16cid:durableId="2009020555">
    <w:abstractNumId w:val="40"/>
  </w:num>
  <w:num w:numId="6" w16cid:durableId="463617969">
    <w:abstractNumId w:val="70"/>
  </w:num>
  <w:num w:numId="7" w16cid:durableId="770786113">
    <w:abstractNumId w:val="95"/>
  </w:num>
  <w:num w:numId="8" w16cid:durableId="1787918391">
    <w:abstractNumId w:val="57"/>
  </w:num>
  <w:num w:numId="9" w16cid:durableId="965962005">
    <w:abstractNumId w:val="18"/>
  </w:num>
  <w:num w:numId="10" w16cid:durableId="692340526">
    <w:abstractNumId w:val="71"/>
  </w:num>
  <w:num w:numId="11" w16cid:durableId="1371613073">
    <w:abstractNumId w:val="26"/>
  </w:num>
  <w:num w:numId="12" w16cid:durableId="1321159382">
    <w:abstractNumId w:val="80"/>
  </w:num>
  <w:num w:numId="13" w16cid:durableId="479881958">
    <w:abstractNumId w:val="41"/>
  </w:num>
  <w:num w:numId="14" w16cid:durableId="1936744910">
    <w:abstractNumId w:val="1"/>
  </w:num>
  <w:num w:numId="15" w16cid:durableId="197810111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1165446">
    <w:abstractNumId w:val="55"/>
  </w:num>
  <w:num w:numId="17" w16cid:durableId="1562523293">
    <w:abstractNumId w:val="72"/>
  </w:num>
  <w:num w:numId="18" w16cid:durableId="600114747">
    <w:abstractNumId w:val="63"/>
  </w:num>
  <w:num w:numId="19" w16cid:durableId="534343102">
    <w:abstractNumId w:val="25"/>
  </w:num>
  <w:num w:numId="20" w16cid:durableId="585655865">
    <w:abstractNumId w:val="44"/>
  </w:num>
  <w:num w:numId="21" w16cid:durableId="8268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58799784">
    <w:abstractNumId w:val="73"/>
  </w:num>
  <w:num w:numId="23" w16cid:durableId="568268101">
    <w:abstractNumId w:val="90"/>
  </w:num>
  <w:num w:numId="24" w16cid:durableId="1450464968">
    <w:abstractNumId w:val="53"/>
  </w:num>
  <w:num w:numId="25" w16cid:durableId="1516311847">
    <w:abstractNumId w:val="64"/>
  </w:num>
  <w:num w:numId="26" w16cid:durableId="1006445061">
    <w:abstractNumId w:val="75"/>
  </w:num>
  <w:num w:numId="27" w16cid:durableId="270359965">
    <w:abstractNumId w:val="59"/>
  </w:num>
  <w:num w:numId="28" w16cid:durableId="1958366479">
    <w:abstractNumId w:val="15"/>
  </w:num>
  <w:num w:numId="29" w16cid:durableId="1534078633">
    <w:abstractNumId w:val="43"/>
  </w:num>
  <w:num w:numId="30" w16cid:durableId="1062674328">
    <w:abstractNumId w:val="45"/>
  </w:num>
  <w:num w:numId="31" w16cid:durableId="1942881152">
    <w:abstractNumId w:val="6"/>
  </w:num>
  <w:num w:numId="32" w16cid:durableId="145704438">
    <w:abstractNumId w:val="56"/>
  </w:num>
  <w:num w:numId="33" w16cid:durableId="1213344593">
    <w:abstractNumId w:val="79"/>
  </w:num>
  <w:num w:numId="34" w16cid:durableId="1579974187">
    <w:abstractNumId w:val="92"/>
  </w:num>
  <w:num w:numId="35" w16cid:durableId="554508780">
    <w:abstractNumId w:val="67"/>
  </w:num>
  <w:num w:numId="36" w16cid:durableId="1171407139">
    <w:abstractNumId w:val="87"/>
  </w:num>
  <w:num w:numId="37" w16cid:durableId="1537497374">
    <w:abstractNumId w:val="50"/>
  </w:num>
  <w:num w:numId="38" w16cid:durableId="1778330233">
    <w:abstractNumId w:val="74"/>
  </w:num>
  <w:num w:numId="39" w16cid:durableId="674190543">
    <w:abstractNumId w:val="7"/>
  </w:num>
  <w:num w:numId="40" w16cid:durableId="1282490341">
    <w:abstractNumId w:val="35"/>
  </w:num>
  <w:num w:numId="41" w16cid:durableId="971442273">
    <w:abstractNumId w:val="29"/>
  </w:num>
  <w:num w:numId="42" w16cid:durableId="1950821085">
    <w:abstractNumId w:val="22"/>
  </w:num>
  <w:num w:numId="43" w16cid:durableId="1857233020">
    <w:abstractNumId w:val="14"/>
  </w:num>
  <w:num w:numId="44" w16cid:durableId="175078862">
    <w:abstractNumId w:val="77"/>
  </w:num>
  <w:num w:numId="45" w16cid:durableId="1811749141">
    <w:abstractNumId w:val="20"/>
  </w:num>
  <w:num w:numId="46" w16cid:durableId="1506675404">
    <w:abstractNumId w:val="30"/>
  </w:num>
  <w:num w:numId="47" w16cid:durableId="1922566371">
    <w:abstractNumId w:val="78"/>
  </w:num>
  <w:num w:numId="48" w16cid:durableId="560140590">
    <w:abstractNumId w:val="49"/>
  </w:num>
  <w:num w:numId="49" w16cid:durableId="1595703069">
    <w:abstractNumId w:val="16"/>
  </w:num>
  <w:num w:numId="50" w16cid:durableId="1620605463">
    <w:abstractNumId w:val="33"/>
  </w:num>
  <w:num w:numId="51" w16cid:durableId="1312173885">
    <w:abstractNumId w:val="5"/>
  </w:num>
  <w:num w:numId="52" w16cid:durableId="611983940">
    <w:abstractNumId w:val="12"/>
  </w:num>
  <w:num w:numId="53" w16cid:durableId="417409996">
    <w:abstractNumId w:val="66"/>
  </w:num>
  <w:num w:numId="54" w16cid:durableId="1111709277">
    <w:abstractNumId w:val="89"/>
  </w:num>
  <w:num w:numId="55" w16cid:durableId="1456749639">
    <w:abstractNumId w:val="32"/>
  </w:num>
  <w:num w:numId="56" w16cid:durableId="694884883">
    <w:abstractNumId w:val="68"/>
  </w:num>
  <w:num w:numId="57" w16cid:durableId="337198678">
    <w:abstractNumId w:val="13"/>
  </w:num>
  <w:num w:numId="58" w16cid:durableId="2071494183">
    <w:abstractNumId w:val="51"/>
  </w:num>
  <w:num w:numId="59" w16cid:durableId="1037464505">
    <w:abstractNumId w:val="34"/>
  </w:num>
  <w:num w:numId="60" w16cid:durableId="354313138">
    <w:abstractNumId w:val="61"/>
  </w:num>
  <w:num w:numId="61" w16cid:durableId="778913124">
    <w:abstractNumId w:val="93"/>
  </w:num>
  <w:num w:numId="62" w16cid:durableId="1379163161">
    <w:abstractNumId w:val="4"/>
  </w:num>
  <w:num w:numId="63" w16cid:durableId="1530489156">
    <w:abstractNumId w:val="42"/>
  </w:num>
  <w:num w:numId="64" w16cid:durableId="809252443">
    <w:abstractNumId w:val="81"/>
  </w:num>
  <w:num w:numId="65" w16cid:durableId="1448312378">
    <w:abstractNumId w:val="38"/>
  </w:num>
  <w:num w:numId="66" w16cid:durableId="229659067">
    <w:abstractNumId w:val="2"/>
  </w:num>
  <w:num w:numId="67" w16cid:durableId="1262375843">
    <w:abstractNumId w:val="85"/>
  </w:num>
  <w:num w:numId="68" w16cid:durableId="1115060884">
    <w:abstractNumId w:val="3"/>
  </w:num>
  <w:num w:numId="69" w16cid:durableId="1870483322">
    <w:abstractNumId w:val="27"/>
  </w:num>
  <w:num w:numId="70" w16cid:durableId="792478740">
    <w:abstractNumId w:val="37"/>
  </w:num>
  <w:num w:numId="71" w16cid:durableId="235869739">
    <w:abstractNumId w:val="62"/>
  </w:num>
  <w:num w:numId="72" w16cid:durableId="1260066268">
    <w:abstractNumId w:val="94"/>
  </w:num>
  <w:num w:numId="73" w16cid:durableId="1160461215">
    <w:abstractNumId w:val="47"/>
  </w:num>
  <w:num w:numId="74" w16cid:durableId="1040938191">
    <w:abstractNumId w:val="60"/>
  </w:num>
  <w:num w:numId="75" w16cid:durableId="233900613">
    <w:abstractNumId w:val="17"/>
  </w:num>
  <w:num w:numId="76" w16cid:durableId="1047336684">
    <w:abstractNumId w:val="23"/>
  </w:num>
  <w:num w:numId="77" w16cid:durableId="1812209636">
    <w:abstractNumId w:val="28"/>
  </w:num>
  <w:num w:numId="78" w16cid:durableId="1230533147">
    <w:abstractNumId w:val="8"/>
  </w:num>
  <w:num w:numId="79" w16cid:durableId="1194882099">
    <w:abstractNumId w:val="11"/>
  </w:num>
  <w:num w:numId="80" w16cid:durableId="945769539">
    <w:abstractNumId w:val="76"/>
  </w:num>
  <w:num w:numId="81" w16cid:durableId="1358585633">
    <w:abstractNumId w:val="48"/>
  </w:num>
  <w:num w:numId="82" w16cid:durableId="671109447">
    <w:abstractNumId w:val="46"/>
  </w:num>
  <w:num w:numId="83" w16cid:durableId="1375347772">
    <w:abstractNumId w:val="0"/>
  </w:num>
  <w:num w:numId="84" w16cid:durableId="1554853643">
    <w:abstractNumId w:val="65"/>
  </w:num>
  <w:num w:numId="85" w16cid:durableId="154540992">
    <w:abstractNumId w:val="24"/>
  </w:num>
  <w:num w:numId="86" w16cid:durableId="747926792">
    <w:abstractNumId w:val="36"/>
  </w:num>
  <w:num w:numId="87" w16cid:durableId="862211400">
    <w:abstractNumId w:val="9"/>
  </w:num>
  <w:num w:numId="88" w16cid:durableId="489559647">
    <w:abstractNumId w:val="52"/>
  </w:num>
  <w:num w:numId="89" w16cid:durableId="1648705991">
    <w:abstractNumId w:val="84"/>
  </w:num>
  <w:num w:numId="90" w16cid:durableId="1324553780">
    <w:abstractNumId w:val="21"/>
  </w:num>
  <w:num w:numId="91" w16cid:durableId="1381400261">
    <w:abstractNumId w:val="58"/>
  </w:num>
  <w:num w:numId="92" w16cid:durableId="1933778085">
    <w:abstractNumId w:val="88"/>
  </w:num>
  <w:num w:numId="93" w16cid:durableId="1094595018">
    <w:abstractNumId w:val="91"/>
  </w:num>
  <w:num w:numId="94" w16cid:durableId="1112431558">
    <w:abstractNumId w:val="86"/>
  </w:num>
  <w:num w:numId="95" w16cid:durableId="1997293091">
    <w:abstractNumId w:val="39"/>
  </w:num>
  <w:num w:numId="96" w16cid:durableId="192886493">
    <w:abstractNumId w:val="54"/>
  </w:num>
  <w:num w:numId="97" w16cid:durableId="1095133647">
    <w:abstractNumId w:val="10"/>
  </w:num>
  <w:num w:numId="98" w16cid:durableId="113788396">
    <w:abstractNumId w:val="6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CE3"/>
    <w:rsid w:val="00000292"/>
    <w:rsid w:val="000004B9"/>
    <w:rsid w:val="00000826"/>
    <w:rsid w:val="00000F79"/>
    <w:rsid w:val="0000128E"/>
    <w:rsid w:val="000017AC"/>
    <w:rsid w:val="00001B77"/>
    <w:rsid w:val="00001D5A"/>
    <w:rsid w:val="00002060"/>
    <w:rsid w:val="00002149"/>
    <w:rsid w:val="000028D3"/>
    <w:rsid w:val="000028D8"/>
    <w:rsid w:val="00002C53"/>
    <w:rsid w:val="00002E35"/>
    <w:rsid w:val="0000300D"/>
    <w:rsid w:val="000035A8"/>
    <w:rsid w:val="000040D4"/>
    <w:rsid w:val="00004B8C"/>
    <w:rsid w:val="00005AD4"/>
    <w:rsid w:val="00006877"/>
    <w:rsid w:val="00006A45"/>
    <w:rsid w:val="00006D27"/>
    <w:rsid w:val="0000749B"/>
    <w:rsid w:val="00007823"/>
    <w:rsid w:val="00010507"/>
    <w:rsid w:val="00011BC6"/>
    <w:rsid w:val="0001225A"/>
    <w:rsid w:val="00012262"/>
    <w:rsid w:val="000129DB"/>
    <w:rsid w:val="000135CB"/>
    <w:rsid w:val="00013FD6"/>
    <w:rsid w:val="000145E8"/>
    <w:rsid w:val="00014C9D"/>
    <w:rsid w:val="00015DDD"/>
    <w:rsid w:val="00016387"/>
    <w:rsid w:val="00016C38"/>
    <w:rsid w:val="00016CFD"/>
    <w:rsid w:val="00016F4B"/>
    <w:rsid w:val="00016F7C"/>
    <w:rsid w:val="00017284"/>
    <w:rsid w:val="0001750D"/>
    <w:rsid w:val="0001770A"/>
    <w:rsid w:val="00017CFF"/>
    <w:rsid w:val="00017FD9"/>
    <w:rsid w:val="00020185"/>
    <w:rsid w:val="0002056F"/>
    <w:rsid w:val="000206ED"/>
    <w:rsid w:val="00020B60"/>
    <w:rsid w:val="00021033"/>
    <w:rsid w:val="000210CC"/>
    <w:rsid w:val="00021796"/>
    <w:rsid w:val="000219B9"/>
    <w:rsid w:val="00021CF1"/>
    <w:rsid w:val="00021E87"/>
    <w:rsid w:val="0002206D"/>
    <w:rsid w:val="00022513"/>
    <w:rsid w:val="00022BC9"/>
    <w:rsid w:val="00023195"/>
    <w:rsid w:val="0002349E"/>
    <w:rsid w:val="00023A15"/>
    <w:rsid w:val="00023FA8"/>
    <w:rsid w:val="00024165"/>
    <w:rsid w:val="00024816"/>
    <w:rsid w:val="00025295"/>
    <w:rsid w:val="00025569"/>
    <w:rsid w:val="000256D7"/>
    <w:rsid w:val="00025BF3"/>
    <w:rsid w:val="000267A5"/>
    <w:rsid w:val="0002714A"/>
    <w:rsid w:val="00027351"/>
    <w:rsid w:val="000277FD"/>
    <w:rsid w:val="0002796E"/>
    <w:rsid w:val="00027E2B"/>
    <w:rsid w:val="000300BF"/>
    <w:rsid w:val="000300C8"/>
    <w:rsid w:val="000317F3"/>
    <w:rsid w:val="00031F04"/>
    <w:rsid w:val="0003214C"/>
    <w:rsid w:val="0003263B"/>
    <w:rsid w:val="000328D3"/>
    <w:rsid w:val="00032F09"/>
    <w:rsid w:val="00034492"/>
    <w:rsid w:val="00034A51"/>
    <w:rsid w:val="00034FDF"/>
    <w:rsid w:val="00035C4C"/>
    <w:rsid w:val="000361BB"/>
    <w:rsid w:val="00036650"/>
    <w:rsid w:val="000371A0"/>
    <w:rsid w:val="000404D3"/>
    <w:rsid w:val="00040762"/>
    <w:rsid w:val="00040A97"/>
    <w:rsid w:val="000415B0"/>
    <w:rsid w:val="0004273A"/>
    <w:rsid w:val="00042BB1"/>
    <w:rsid w:val="00042C20"/>
    <w:rsid w:val="00043011"/>
    <w:rsid w:val="0004328D"/>
    <w:rsid w:val="00043478"/>
    <w:rsid w:val="0004363C"/>
    <w:rsid w:val="00043A55"/>
    <w:rsid w:val="00043B1D"/>
    <w:rsid w:val="00043FF5"/>
    <w:rsid w:val="00044AF0"/>
    <w:rsid w:val="00044C05"/>
    <w:rsid w:val="000451D2"/>
    <w:rsid w:val="00045BCA"/>
    <w:rsid w:val="00046EBC"/>
    <w:rsid w:val="000472E6"/>
    <w:rsid w:val="0004738E"/>
    <w:rsid w:val="00047541"/>
    <w:rsid w:val="0004760C"/>
    <w:rsid w:val="00047D6E"/>
    <w:rsid w:val="00050158"/>
    <w:rsid w:val="00050206"/>
    <w:rsid w:val="00050D61"/>
    <w:rsid w:val="00050F78"/>
    <w:rsid w:val="00050F92"/>
    <w:rsid w:val="000526D5"/>
    <w:rsid w:val="00052796"/>
    <w:rsid w:val="00052924"/>
    <w:rsid w:val="000529E8"/>
    <w:rsid w:val="000530D1"/>
    <w:rsid w:val="00053AD1"/>
    <w:rsid w:val="00054195"/>
    <w:rsid w:val="000547B2"/>
    <w:rsid w:val="00054A03"/>
    <w:rsid w:val="00054DBA"/>
    <w:rsid w:val="00054E3D"/>
    <w:rsid w:val="000551FA"/>
    <w:rsid w:val="00055D87"/>
    <w:rsid w:val="0005620B"/>
    <w:rsid w:val="000567DC"/>
    <w:rsid w:val="00056BC5"/>
    <w:rsid w:val="000571A2"/>
    <w:rsid w:val="000606F7"/>
    <w:rsid w:val="00061194"/>
    <w:rsid w:val="00061730"/>
    <w:rsid w:val="000618F8"/>
    <w:rsid w:val="00061D3D"/>
    <w:rsid w:val="000620D0"/>
    <w:rsid w:val="000621FF"/>
    <w:rsid w:val="00062828"/>
    <w:rsid w:val="000629CD"/>
    <w:rsid w:val="00062E11"/>
    <w:rsid w:val="000632F8"/>
    <w:rsid w:val="00063A5C"/>
    <w:rsid w:val="000641A6"/>
    <w:rsid w:val="000642C8"/>
    <w:rsid w:val="00064375"/>
    <w:rsid w:val="00064407"/>
    <w:rsid w:val="00064529"/>
    <w:rsid w:val="000658F2"/>
    <w:rsid w:val="000664FB"/>
    <w:rsid w:val="000667A3"/>
    <w:rsid w:val="00066D2C"/>
    <w:rsid w:val="00066DE6"/>
    <w:rsid w:val="00067465"/>
    <w:rsid w:val="00067F0D"/>
    <w:rsid w:val="00070047"/>
    <w:rsid w:val="0007065D"/>
    <w:rsid w:val="00072ECD"/>
    <w:rsid w:val="00073C43"/>
    <w:rsid w:val="00074851"/>
    <w:rsid w:val="000748F8"/>
    <w:rsid w:val="00074EB1"/>
    <w:rsid w:val="0007518F"/>
    <w:rsid w:val="000752C4"/>
    <w:rsid w:val="000753CF"/>
    <w:rsid w:val="000755CC"/>
    <w:rsid w:val="0007646F"/>
    <w:rsid w:val="00076B01"/>
    <w:rsid w:val="00076EFE"/>
    <w:rsid w:val="00077960"/>
    <w:rsid w:val="00077AB2"/>
    <w:rsid w:val="000801AB"/>
    <w:rsid w:val="00080615"/>
    <w:rsid w:val="00080CE0"/>
    <w:rsid w:val="00080D1E"/>
    <w:rsid w:val="00080D7A"/>
    <w:rsid w:val="00080F67"/>
    <w:rsid w:val="0008121C"/>
    <w:rsid w:val="000813FF"/>
    <w:rsid w:val="0008204F"/>
    <w:rsid w:val="00082F3C"/>
    <w:rsid w:val="00082FA9"/>
    <w:rsid w:val="0008310A"/>
    <w:rsid w:val="00084629"/>
    <w:rsid w:val="00084A7A"/>
    <w:rsid w:val="00084B40"/>
    <w:rsid w:val="0008588F"/>
    <w:rsid w:val="00085F00"/>
    <w:rsid w:val="0008621E"/>
    <w:rsid w:val="0008725D"/>
    <w:rsid w:val="00087A00"/>
    <w:rsid w:val="00087C54"/>
    <w:rsid w:val="00087C7A"/>
    <w:rsid w:val="00090B45"/>
    <w:rsid w:val="00091155"/>
    <w:rsid w:val="00091C2B"/>
    <w:rsid w:val="00092175"/>
    <w:rsid w:val="00092508"/>
    <w:rsid w:val="00093EFF"/>
    <w:rsid w:val="000940C6"/>
    <w:rsid w:val="00094A59"/>
    <w:rsid w:val="00094CC7"/>
    <w:rsid w:val="00095E14"/>
    <w:rsid w:val="0009602B"/>
    <w:rsid w:val="00096225"/>
    <w:rsid w:val="000971A2"/>
    <w:rsid w:val="0009723F"/>
    <w:rsid w:val="0009729C"/>
    <w:rsid w:val="00097D67"/>
    <w:rsid w:val="00097FDB"/>
    <w:rsid w:val="00097FF0"/>
    <w:rsid w:val="000A046A"/>
    <w:rsid w:val="000A04CA"/>
    <w:rsid w:val="000A0868"/>
    <w:rsid w:val="000A08CE"/>
    <w:rsid w:val="000A096A"/>
    <w:rsid w:val="000A0BF3"/>
    <w:rsid w:val="000A0F35"/>
    <w:rsid w:val="000A136B"/>
    <w:rsid w:val="000A15DD"/>
    <w:rsid w:val="000A3277"/>
    <w:rsid w:val="000A37BF"/>
    <w:rsid w:val="000A3966"/>
    <w:rsid w:val="000A3980"/>
    <w:rsid w:val="000A3FF8"/>
    <w:rsid w:val="000A417C"/>
    <w:rsid w:val="000A41B2"/>
    <w:rsid w:val="000A4B73"/>
    <w:rsid w:val="000A5A3B"/>
    <w:rsid w:val="000A5CFD"/>
    <w:rsid w:val="000A5D82"/>
    <w:rsid w:val="000A63C3"/>
    <w:rsid w:val="000A694F"/>
    <w:rsid w:val="000A6EE1"/>
    <w:rsid w:val="000A7674"/>
    <w:rsid w:val="000A7B4A"/>
    <w:rsid w:val="000A7BDB"/>
    <w:rsid w:val="000B05F9"/>
    <w:rsid w:val="000B070D"/>
    <w:rsid w:val="000B0CCD"/>
    <w:rsid w:val="000B159D"/>
    <w:rsid w:val="000B1A10"/>
    <w:rsid w:val="000B1FFE"/>
    <w:rsid w:val="000B326A"/>
    <w:rsid w:val="000B3CE6"/>
    <w:rsid w:val="000B3D39"/>
    <w:rsid w:val="000B3F73"/>
    <w:rsid w:val="000B499E"/>
    <w:rsid w:val="000B49BD"/>
    <w:rsid w:val="000B4CBD"/>
    <w:rsid w:val="000B4D7C"/>
    <w:rsid w:val="000B509D"/>
    <w:rsid w:val="000B534A"/>
    <w:rsid w:val="000B59C6"/>
    <w:rsid w:val="000B5B0D"/>
    <w:rsid w:val="000B5CC4"/>
    <w:rsid w:val="000B5CEA"/>
    <w:rsid w:val="000B5F9A"/>
    <w:rsid w:val="000B7B63"/>
    <w:rsid w:val="000C0319"/>
    <w:rsid w:val="000C03E9"/>
    <w:rsid w:val="000C0506"/>
    <w:rsid w:val="000C288C"/>
    <w:rsid w:val="000C2F4D"/>
    <w:rsid w:val="000C2F57"/>
    <w:rsid w:val="000C4493"/>
    <w:rsid w:val="000C5DCD"/>
    <w:rsid w:val="000C6399"/>
    <w:rsid w:val="000C6F1C"/>
    <w:rsid w:val="000C70AE"/>
    <w:rsid w:val="000D131D"/>
    <w:rsid w:val="000D1B4B"/>
    <w:rsid w:val="000D1C7C"/>
    <w:rsid w:val="000D2BF5"/>
    <w:rsid w:val="000D3092"/>
    <w:rsid w:val="000D360D"/>
    <w:rsid w:val="000D4629"/>
    <w:rsid w:val="000D4BAE"/>
    <w:rsid w:val="000D4CFF"/>
    <w:rsid w:val="000D578B"/>
    <w:rsid w:val="000D59AA"/>
    <w:rsid w:val="000D59E9"/>
    <w:rsid w:val="000D5C0A"/>
    <w:rsid w:val="000D63F2"/>
    <w:rsid w:val="000D708D"/>
    <w:rsid w:val="000D71B5"/>
    <w:rsid w:val="000D74BC"/>
    <w:rsid w:val="000D74E9"/>
    <w:rsid w:val="000D7731"/>
    <w:rsid w:val="000D7B0E"/>
    <w:rsid w:val="000E0165"/>
    <w:rsid w:val="000E042B"/>
    <w:rsid w:val="000E07B1"/>
    <w:rsid w:val="000E138B"/>
    <w:rsid w:val="000E20BC"/>
    <w:rsid w:val="000E26A5"/>
    <w:rsid w:val="000E2AC1"/>
    <w:rsid w:val="000E2EE1"/>
    <w:rsid w:val="000E3071"/>
    <w:rsid w:val="000E3330"/>
    <w:rsid w:val="000E3593"/>
    <w:rsid w:val="000E429F"/>
    <w:rsid w:val="000E49C0"/>
    <w:rsid w:val="000E4A12"/>
    <w:rsid w:val="000E4BDA"/>
    <w:rsid w:val="000E4D40"/>
    <w:rsid w:val="000E521E"/>
    <w:rsid w:val="000E5F80"/>
    <w:rsid w:val="000E5FCD"/>
    <w:rsid w:val="000E69F6"/>
    <w:rsid w:val="000E6C15"/>
    <w:rsid w:val="000E6F9B"/>
    <w:rsid w:val="000E71EE"/>
    <w:rsid w:val="000E72B5"/>
    <w:rsid w:val="000E7CD3"/>
    <w:rsid w:val="000E7F99"/>
    <w:rsid w:val="000F031E"/>
    <w:rsid w:val="000F04AB"/>
    <w:rsid w:val="000F0CA2"/>
    <w:rsid w:val="000F155D"/>
    <w:rsid w:val="000F17EB"/>
    <w:rsid w:val="000F29F8"/>
    <w:rsid w:val="000F309E"/>
    <w:rsid w:val="000F3106"/>
    <w:rsid w:val="000F4ED0"/>
    <w:rsid w:val="000F51F5"/>
    <w:rsid w:val="000F52F8"/>
    <w:rsid w:val="000F645E"/>
    <w:rsid w:val="000F7D73"/>
    <w:rsid w:val="001002C2"/>
    <w:rsid w:val="001002C8"/>
    <w:rsid w:val="0010090B"/>
    <w:rsid w:val="00100F8D"/>
    <w:rsid w:val="0010157C"/>
    <w:rsid w:val="001015EE"/>
    <w:rsid w:val="00101934"/>
    <w:rsid w:val="00101C55"/>
    <w:rsid w:val="00101D88"/>
    <w:rsid w:val="00101FDD"/>
    <w:rsid w:val="001023EE"/>
    <w:rsid w:val="001032A1"/>
    <w:rsid w:val="00103428"/>
    <w:rsid w:val="0010355E"/>
    <w:rsid w:val="001043BF"/>
    <w:rsid w:val="0010456D"/>
    <w:rsid w:val="0010470F"/>
    <w:rsid w:val="001049E4"/>
    <w:rsid w:val="00105206"/>
    <w:rsid w:val="00105417"/>
    <w:rsid w:val="00105436"/>
    <w:rsid w:val="00105CFA"/>
    <w:rsid w:val="0010649E"/>
    <w:rsid w:val="00106EEC"/>
    <w:rsid w:val="00107665"/>
    <w:rsid w:val="0011022D"/>
    <w:rsid w:val="0011040C"/>
    <w:rsid w:val="00112484"/>
    <w:rsid w:val="001127B8"/>
    <w:rsid w:val="0011319C"/>
    <w:rsid w:val="001138EE"/>
    <w:rsid w:val="0011418F"/>
    <w:rsid w:val="001151AF"/>
    <w:rsid w:val="001152A1"/>
    <w:rsid w:val="00116776"/>
    <w:rsid w:val="0011746D"/>
    <w:rsid w:val="00120120"/>
    <w:rsid w:val="0012090C"/>
    <w:rsid w:val="00121F47"/>
    <w:rsid w:val="00121FC6"/>
    <w:rsid w:val="0012202C"/>
    <w:rsid w:val="001229C9"/>
    <w:rsid w:val="00122EC8"/>
    <w:rsid w:val="0012330C"/>
    <w:rsid w:val="0012342E"/>
    <w:rsid w:val="00123BDD"/>
    <w:rsid w:val="00123EC6"/>
    <w:rsid w:val="0012429F"/>
    <w:rsid w:val="001246D3"/>
    <w:rsid w:val="00124820"/>
    <w:rsid w:val="00124E34"/>
    <w:rsid w:val="00124F04"/>
    <w:rsid w:val="0012523A"/>
    <w:rsid w:val="001252D4"/>
    <w:rsid w:val="00125C79"/>
    <w:rsid w:val="0012662E"/>
    <w:rsid w:val="001266D6"/>
    <w:rsid w:val="00127111"/>
    <w:rsid w:val="001272C5"/>
    <w:rsid w:val="00127365"/>
    <w:rsid w:val="00127922"/>
    <w:rsid w:val="00127CB9"/>
    <w:rsid w:val="00130576"/>
    <w:rsid w:val="0013071D"/>
    <w:rsid w:val="00130961"/>
    <w:rsid w:val="00130BA0"/>
    <w:rsid w:val="00131C60"/>
    <w:rsid w:val="001325C4"/>
    <w:rsid w:val="00132761"/>
    <w:rsid w:val="00132DBA"/>
    <w:rsid w:val="00132E11"/>
    <w:rsid w:val="001330B6"/>
    <w:rsid w:val="0013370F"/>
    <w:rsid w:val="00133A0C"/>
    <w:rsid w:val="00133C0F"/>
    <w:rsid w:val="00133C2E"/>
    <w:rsid w:val="00133D8F"/>
    <w:rsid w:val="00134914"/>
    <w:rsid w:val="00134B8C"/>
    <w:rsid w:val="00135236"/>
    <w:rsid w:val="00137799"/>
    <w:rsid w:val="00137904"/>
    <w:rsid w:val="00137D50"/>
    <w:rsid w:val="001404F2"/>
    <w:rsid w:val="001407F2"/>
    <w:rsid w:val="00140B16"/>
    <w:rsid w:val="00140CD0"/>
    <w:rsid w:val="0014261A"/>
    <w:rsid w:val="00142E1E"/>
    <w:rsid w:val="00143BDB"/>
    <w:rsid w:val="00143DB4"/>
    <w:rsid w:val="001440FE"/>
    <w:rsid w:val="0014545C"/>
    <w:rsid w:val="00145E81"/>
    <w:rsid w:val="001461B1"/>
    <w:rsid w:val="00147685"/>
    <w:rsid w:val="0015006C"/>
    <w:rsid w:val="00150DB3"/>
    <w:rsid w:val="00151287"/>
    <w:rsid w:val="00151D10"/>
    <w:rsid w:val="00152B4C"/>
    <w:rsid w:val="0015324A"/>
    <w:rsid w:val="00153284"/>
    <w:rsid w:val="00154CBC"/>
    <w:rsid w:val="00155CF7"/>
    <w:rsid w:val="00155EF7"/>
    <w:rsid w:val="0015651A"/>
    <w:rsid w:val="00156AF4"/>
    <w:rsid w:val="00156C57"/>
    <w:rsid w:val="00156D59"/>
    <w:rsid w:val="00157A5B"/>
    <w:rsid w:val="001607C4"/>
    <w:rsid w:val="00160ADD"/>
    <w:rsid w:val="00162144"/>
    <w:rsid w:val="001623DF"/>
    <w:rsid w:val="0016272A"/>
    <w:rsid w:val="00162B10"/>
    <w:rsid w:val="00162D63"/>
    <w:rsid w:val="00162FC8"/>
    <w:rsid w:val="00163391"/>
    <w:rsid w:val="001639BA"/>
    <w:rsid w:val="001640B3"/>
    <w:rsid w:val="00164F87"/>
    <w:rsid w:val="00165718"/>
    <w:rsid w:val="001659D0"/>
    <w:rsid w:val="00165B1B"/>
    <w:rsid w:val="0016644E"/>
    <w:rsid w:val="00166783"/>
    <w:rsid w:val="001669BB"/>
    <w:rsid w:val="00166D4F"/>
    <w:rsid w:val="00166EC3"/>
    <w:rsid w:val="0017013A"/>
    <w:rsid w:val="00170232"/>
    <w:rsid w:val="001713DC"/>
    <w:rsid w:val="00172313"/>
    <w:rsid w:val="00172C0C"/>
    <w:rsid w:val="001731F9"/>
    <w:rsid w:val="001734A9"/>
    <w:rsid w:val="001748CA"/>
    <w:rsid w:val="00176940"/>
    <w:rsid w:val="001769C2"/>
    <w:rsid w:val="001773AD"/>
    <w:rsid w:val="00177A9D"/>
    <w:rsid w:val="00177B3B"/>
    <w:rsid w:val="001802DA"/>
    <w:rsid w:val="00180330"/>
    <w:rsid w:val="001805DF"/>
    <w:rsid w:val="001810B0"/>
    <w:rsid w:val="00181803"/>
    <w:rsid w:val="00181BE1"/>
    <w:rsid w:val="00181E76"/>
    <w:rsid w:val="00182835"/>
    <w:rsid w:val="00182A79"/>
    <w:rsid w:val="0018338C"/>
    <w:rsid w:val="00183938"/>
    <w:rsid w:val="00184003"/>
    <w:rsid w:val="001847B3"/>
    <w:rsid w:val="001848EB"/>
    <w:rsid w:val="001852F1"/>
    <w:rsid w:val="00185397"/>
    <w:rsid w:val="00185573"/>
    <w:rsid w:val="00186CA5"/>
    <w:rsid w:val="00186E4B"/>
    <w:rsid w:val="00187054"/>
    <w:rsid w:val="00187320"/>
    <w:rsid w:val="00187B7F"/>
    <w:rsid w:val="00187EDC"/>
    <w:rsid w:val="001901CB"/>
    <w:rsid w:val="0019193E"/>
    <w:rsid w:val="00191965"/>
    <w:rsid w:val="00192339"/>
    <w:rsid w:val="00192C32"/>
    <w:rsid w:val="0019363C"/>
    <w:rsid w:val="001939E8"/>
    <w:rsid w:val="00194618"/>
    <w:rsid w:val="00194B9D"/>
    <w:rsid w:val="00194FE7"/>
    <w:rsid w:val="001950BE"/>
    <w:rsid w:val="00195A89"/>
    <w:rsid w:val="0019625E"/>
    <w:rsid w:val="00196C3D"/>
    <w:rsid w:val="00196FEE"/>
    <w:rsid w:val="00197B09"/>
    <w:rsid w:val="00197FB0"/>
    <w:rsid w:val="001A0045"/>
    <w:rsid w:val="001A026E"/>
    <w:rsid w:val="001A06F8"/>
    <w:rsid w:val="001A0AD4"/>
    <w:rsid w:val="001A2012"/>
    <w:rsid w:val="001A263B"/>
    <w:rsid w:val="001A27C3"/>
    <w:rsid w:val="001A3A32"/>
    <w:rsid w:val="001A40F4"/>
    <w:rsid w:val="001A4810"/>
    <w:rsid w:val="001A4A51"/>
    <w:rsid w:val="001A4B6B"/>
    <w:rsid w:val="001A4C82"/>
    <w:rsid w:val="001A4F69"/>
    <w:rsid w:val="001A5F41"/>
    <w:rsid w:val="001A6413"/>
    <w:rsid w:val="001A6480"/>
    <w:rsid w:val="001A6F68"/>
    <w:rsid w:val="001A7C0A"/>
    <w:rsid w:val="001B1EAD"/>
    <w:rsid w:val="001B23F8"/>
    <w:rsid w:val="001B2AF2"/>
    <w:rsid w:val="001B2B25"/>
    <w:rsid w:val="001B3431"/>
    <w:rsid w:val="001B371A"/>
    <w:rsid w:val="001B3AA5"/>
    <w:rsid w:val="001B5A56"/>
    <w:rsid w:val="001B637C"/>
    <w:rsid w:val="001B7043"/>
    <w:rsid w:val="001C0662"/>
    <w:rsid w:val="001C09FF"/>
    <w:rsid w:val="001C17E0"/>
    <w:rsid w:val="001C18A9"/>
    <w:rsid w:val="001C1A5B"/>
    <w:rsid w:val="001C28CC"/>
    <w:rsid w:val="001C335F"/>
    <w:rsid w:val="001C3D00"/>
    <w:rsid w:val="001C4042"/>
    <w:rsid w:val="001C446F"/>
    <w:rsid w:val="001C4DD9"/>
    <w:rsid w:val="001C5D47"/>
    <w:rsid w:val="001C6025"/>
    <w:rsid w:val="001C610E"/>
    <w:rsid w:val="001C6BCB"/>
    <w:rsid w:val="001C6E36"/>
    <w:rsid w:val="001C70E5"/>
    <w:rsid w:val="001C71BD"/>
    <w:rsid w:val="001C7425"/>
    <w:rsid w:val="001C7D7C"/>
    <w:rsid w:val="001D0250"/>
    <w:rsid w:val="001D025D"/>
    <w:rsid w:val="001D026F"/>
    <w:rsid w:val="001D0616"/>
    <w:rsid w:val="001D0CCE"/>
    <w:rsid w:val="001D0FDA"/>
    <w:rsid w:val="001D1090"/>
    <w:rsid w:val="001D1777"/>
    <w:rsid w:val="001D1C76"/>
    <w:rsid w:val="001D316B"/>
    <w:rsid w:val="001D36BF"/>
    <w:rsid w:val="001D3DD2"/>
    <w:rsid w:val="001D4B0C"/>
    <w:rsid w:val="001D4C75"/>
    <w:rsid w:val="001D4EAD"/>
    <w:rsid w:val="001D5587"/>
    <w:rsid w:val="001D560B"/>
    <w:rsid w:val="001D6366"/>
    <w:rsid w:val="001D7476"/>
    <w:rsid w:val="001D79B2"/>
    <w:rsid w:val="001D79EF"/>
    <w:rsid w:val="001E00DA"/>
    <w:rsid w:val="001E057A"/>
    <w:rsid w:val="001E07A8"/>
    <w:rsid w:val="001E0D75"/>
    <w:rsid w:val="001E0EC6"/>
    <w:rsid w:val="001E0FBE"/>
    <w:rsid w:val="001E1381"/>
    <w:rsid w:val="001E1D11"/>
    <w:rsid w:val="001E1E9F"/>
    <w:rsid w:val="001E219F"/>
    <w:rsid w:val="001E2810"/>
    <w:rsid w:val="001E3C77"/>
    <w:rsid w:val="001E41DD"/>
    <w:rsid w:val="001E4D8C"/>
    <w:rsid w:val="001E4E37"/>
    <w:rsid w:val="001E5B22"/>
    <w:rsid w:val="001E5E6A"/>
    <w:rsid w:val="001E62BD"/>
    <w:rsid w:val="001E666C"/>
    <w:rsid w:val="001E6B54"/>
    <w:rsid w:val="001E706F"/>
    <w:rsid w:val="001E75ED"/>
    <w:rsid w:val="001E7951"/>
    <w:rsid w:val="001E7ECF"/>
    <w:rsid w:val="001F009D"/>
    <w:rsid w:val="001F029F"/>
    <w:rsid w:val="001F146F"/>
    <w:rsid w:val="001F1651"/>
    <w:rsid w:val="001F235C"/>
    <w:rsid w:val="001F26C8"/>
    <w:rsid w:val="001F2BF6"/>
    <w:rsid w:val="001F2C6F"/>
    <w:rsid w:val="001F33F7"/>
    <w:rsid w:val="001F36CF"/>
    <w:rsid w:val="001F407C"/>
    <w:rsid w:val="001F5B80"/>
    <w:rsid w:val="001F6986"/>
    <w:rsid w:val="001F7F59"/>
    <w:rsid w:val="002000A4"/>
    <w:rsid w:val="00200977"/>
    <w:rsid w:val="00200AB8"/>
    <w:rsid w:val="00200D88"/>
    <w:rsid w:val="00200D94"/>
    <w:rsid w:val="00201694"/>
    <w:rsid w:val="002016BD"/>
    <w:rsid w:val="00201DCF"/>
    <w:rsid w:val="00201E3B"/>
    <w:rsid w:val="00201F06"/>
    <w:rsid w:val="0020250E"/>
    <w:rsid w:val="002025EF"/>
    <w:rsid w:val="00202761"/>
    <w:rsid w:val="00202FC0"/>
    <w:rsid w:val="00203F93"/>
    <w:rsid w:val="0020426C"/>
    <w:rsid w:val="00204D25"/>
    <w:rsid w:val="00205058"/>
    <w:rsid w:val="0020517D"/>
    <w:rsid w:val="00205A04"/>
    <w:rsid w:val="00205B9D"/>
    <w:rsid w:val="0020694F"/>
    <w:rsid w:val="00207686"/>
    <w:rsid w:val="0020794B"/>
    <w:rsid w:val="00210E18"/>
    <w:rsid w:val="00210E47"/>
    <w:rsid w:val="00211B99"/>
    <w:rsid w:val="00211F5F"/>
    <w:rsid w:val="00212799"/>
    <w:rsid w:val="0021280D"/>
    <w:rsid w:val="00212D3E"/>
    <w:rsid w:val="00213123"/>
    <w:rsid w:val="002144CD"/>
    <w:rsid w:val="00215074"/>
    <w:rsid w:val="00215A37"/>
    <w:rsid w:val="00216333"/>
    <w:rsid w:val="00216478"/>
    <w:rsid w:val="00216C6E"/>
    <w:rsid w:val="00216C72"/>
    <w:rsid w:val="00217481"/>
    <w:rsid w:val="002179C7"/>
    <w:rsid w:val="0022022F"/>
    <w:rsid w:val="00220511"/>
    <w:rsid w:val="00220C5E"/>
    <w:rsid w:val="00220C85"/>
    <w:rsid w:val="00221085"/>
    <w:rsid w:val="002213D3"/>
    <w:rsid w:val="002214FB"/>
    <w:rsid w:val="00221604"/>
    <w:rsid w:val="002222CE"/>
    <w:rsid w:val="002226AB"/>
    <w:rsid w:val="0022272A"/>
    <w:rsid w:val="002229B2"/>
    <w:rsid w:val="002239E1"/>
    <w:rsid w:val="0022433D"/>
    <w:rsid w:val="00224453"/>
    <w:rsid w:val="00224B11"/>
    <w:rsid w:val="00224B54"/>
    <w:rsid w:val="002250B3"/>
    <w:rsid w:val="00225434"/>
    <w:rsid w:val="00226673"/>
    <w:rsid w:val="002266D6"/>
    <w:rsid w:val="00226812"/>
    <w:rsid w:val="00227E6C"/>
    <w:rsid w:val="00227F85"/>
    <w:rsid w:val="00230BE7"/>
    <w:rsid w:val="00230EFD"/>
    <w:rsid w:val="0023159F"/>
    <w:rsid w:val="002315AA"/>
    <w:rsid w:val="00232636"/>
    <w:rsid w:val="002327B9"/>
    <w:rsid w:val="00232A6E"/>
    <w:rsid w:val="00232F72"/>
    <w:rsid w:val="002330E2"/>
    <w:rsid w:val="002331BC"/>
    <w:rsid w:val="00233994"/>
    <w:rsid w:val="002345B3"/>
    <w:rsid w:val="00234DB5"/>
    <w:rsid w:val="00234FBB"/>
    <w:rsid w:val="00235A81"/>
    <w:rsid w:val="00235B67"/>
    <w:rsid w:val="00235E83"/>
    <w:rsid w:val="00235E91"/>
    <w:rsid w:val="0023653E"/>
    <w:rsid w:val="00236B6B"/>
    <w:rsid w:val="00236BC6"/>
    <w:rsid w:val="00236DC8"/>
    <w:rsid w:val="00236E97"/>
    <w:rsid w:val="002374D8"/>
    <w:rsid w:val="002400B2"/>
    <w:rsid w:val="0024088E"/>
    <w:rsid w:val="0024097B"/>
    <w:rsid w:val="00240EC7"/>
    <w:rsid w:val="00241230"/>
    <w:rsid w:val="0024193A"/>
    <w:rsid w:val="00242FE5"/>
    <w:rsid w:val="00243B75"/>
    <w:rsid w:val="00243C7F"/>
    <w:rsid w:val="002440A3"/>
    <w:rsid w:val="00244182"/>
    <w:rsid w:val="00244592"/>
    <w:rsid w:val="00244960"/>
    <w:rsid w:val="00244B2F"/>
    <w:rsid w:val="00245491"/>
    <w:rsid w:val="00245AC7"/>
    <w:rsid w:val="00246700"/>
    <w:rsid w:val="00246985"/>
    <w:rsid w:val="00247270"/>
    <w:rsid w:val="00247509"/>
    <w:rsid w:val="002476A8"/>
    <w:rsid w:val="00247AD8"/>
    <w:rsid w:val="00247D62"/>
    <w:rsid w:val="002502C8"/>
    <w:rsid w:val="00250318"/>
    <w:rsid w:val="00250BFC"/>
    <w:rsid w:val="002516F4"/>
    <w:rsid w:val="002517E6"/>
    <w:rsid w:val="00251ACF"/>
    <w:rsid w:val="00252E94"/>
    <w:rsid w:val="00252F14"/>
    <w:rsid w:val="0025346A"/>
    <w:rsid w:val="00253B16"/>
    <w:rsid w:val="00253CAB"/>
    <w:rsid w:val="00253DFB"/>
    <w:rsid w:val="00254242"/>
    <w:rsid w:val="00255381"/>
    <w:rsid w:val="0025605E"/>
    <w:rsid w:val="002564D4"/>
    <w:rsid w:val="002576FB"/>
    <w:rsid w:val="0025792F"/>
    <w:rsid w:val="00257CFC"/>
    <w:rsid w:val="0026015A"/>
    <w:rsid w:val="0026083B"/>
    <w:rsid w:val="00260E35"/>
    <w:rsid w:val="002616D9"/>
    <w:rsid w:val="002621D7"/>
    <w:rsid w:val="00262B65"/>
    <w:rsid w:val="00262F06"/>
    <w:rsid w:val="00263416"/>
    <w:rsid w:val="00263C52"/>
    <w:rsid w:val="00263CEA"/>
    <w:rsid w:val="00263D6D"/>
    <w:rsid w:val="00263E48"/>
    <w:rsid w:val="00264E2A"/>
    <w:rsid w:val="00265381"/>
    <w:rsid w:val="002668D5"/>
    <w:rsid w:val="00266908"/>
    <w:rsid w:val="00266912"/>
    <w:rsid w:val="00266A69"/>
    <w:rsid w:val="00266EF3"/>
    <w:rsid w:val="0026758C"/>
    <w:rsid w:val="002676FD"/>
    <w:rsid w:val="00270238"/>
    <w:rsid w:val="00271A04"/>
    <w:rsid w:val="00271AF3"/>
    <w:rsid w:val="00272763"/>
    <w:rsid w:val="00272F96"/>
    <w:rsid w:val="002738A8"/>
    <w:rsid w:val="00274613"/>
    <w:rsid w:val="0027595D"/>
    <w:rsid w:val="002759EF"/>
    <w:rsid w:val="002765A8"/>
    <w:rsid w:val="00276DD0"/>
    <w:rsid w:val="00276E2E"/>
    <w:rsid w:val="002772F4"/>
    <w:rsid w:val="00277D17"/>
    <w:rsid w:val="00277F98"/>
    <w:rsid w:val="0028067A"/>
    <w:rsid w:val="00280EF4"/>
    <w:rsid w:val="00281183"/>
    <w:rsid w:val="0028126F"/>
    <w:rsid w:val="00281498"/>
    <w:rsid w:val="00281D22"/>
    <w:rsid w:val="0028220F"/>
    <w:rsid w:val="002829C0"/>
    <w:rsid w:val="00282DFF"/>
    <w:rsid w:val="00282F95"/>
    <w:rsid w:val="002836DE"/>
    <w:rsid w:val="00283785"/>
    <w:rsid w:val="00284697"/>
    <w:rsid w:val="00284906"/>
    <w:rsid w:val="00284EFD"/>
    <w:rsid w:val="002854FC"/>
    <w:rsid w:val="00285554"/>
    <w:rsid w:val="002861CE"/>
    <w:rsid w:val="002871FE"/>
    <w:rsid w:val="00287522"/>
    <w:rsid w:val="00287A7E"/>
    <w:rsid w:val="00287BFE"/>
    <w:rsid w:val="00287F09"/>
    <w:rsid w:val="00287FAB"/>
    <w:rsid w:val="00290068"/>
    <w:rsid w:val="002909A8"/>
    <w:rsid w:val="00290F19"/>
    <w:rsid w:val="00291150"/>
    <w:rsid w:val="0029165F"/>
    <w:rsid w:val="00291995"/>
    <w:rsid w:val="002919AD"/>
    <w:rsid w:val="00291BC7"/>
    <w:rsid w:val="00292779"/>
    <w:rsid w:val="00292C79"/>
    <w:rsid w:val="0029385C"/>
    <w:rsid w:val="00294046"/>
    <w:rsid w:val="002948E7"/>
    <w:rsid w:val="00294F4C"/>
    <w:rsid w:val="00295074"/>
    <w:rsid w:val="00295857"/>
    <w:rsid w:val="00295F42"/>
    <w:rsid w:val="0029637C"/>
    <w:rsid w:val="00296392"/>
    <w:rsid w:val="00296D23"/>
    <w:rsid w:val="002975C0"/>
    <w:rsid w:val="00297830"/>
    <w:rsid w:val="00297A25"/>
    <w:rsid w:val="002A0083"/>
    <w:rsid w:val="002A03B4"/>
    <w:rsid w:val="002A03B6"/>
    <w:rsid w:val="002A0B82"/>
    <w:rsid w:val="002A1357"/>
    <w:rsid w:val="002A17D9"/>
    <w:rsid w:val="002A291C"/>
    <w:rsid w:val="002A29EC"/>
    <w:rsid w:val="002A2DCD"/>
    <w:rsid w:val="002A3107"/>
    <w:rsid w:val="002A38EB"/>
    <w:rsid w:val="002A397D"/>
    <w:rsid w:val="002A3A4A"/>
    <w:rsid w:val="002A3CE9"/>
    <w:rsid w:val="002A3E8F"/>
    <w:rsid w:val="002A4461"/>
    <w:rsid w:val="002A493A"/>
    <w:rsid w:val="002A6BA0"/>
    <w:rsid w:val="002A7433"/>
    <w:rsid w:val="002A77ED"/>
    <w:rsid w:val="002A78D6"/>
    <w:rsid w:val="002A7A9A"/>
    <w:rsid w:val="002B0368"/>
    <w:rsid w:val="002B169E"/>
    <w:rsid w:val="002B1808"/>
    <w:rsid w:val="002B1BD9"/>
    <w:rsid w:val="002B2623"/>
    <w:rsid w:val="002B4722"/>
    <w:rsid w:val="002B4915"/>
    <w:rsid w:val="002B4C22"/>
    <w:rsid w:val="002B4C56"/>
    <w:rsid w:val="002B542E"/>
    <w:rsid w:val="002B570F"/>
    <w:rsid w:val="002B79DD"/>
    <w:rsid w:val="002B7D4A"/>
    <w:rsid w:val="002C08E3"/>
    <w:rsid w:val="002C0AF1"/>
    <w:rsid w:val="002C267A"/>
    <w:rsid w:val="002C27FF"/>
    <w:rsid w:val="002C28DA"/>
    <w:rsid w:val="002C2E0C"/>
    <w:rsid w:val="002C2E24"/>
    <w:rsid w:val="002C2ECE"/>
    <w:rsid w:val="002C32C6"/>
    <w:rsid w:val="002C3505"/>
    <w:rsid w:val="002C3961"/>
    <w:rsid w:val="002C3A52"/>
    <w:rsid w:val="002C4038"/>
    <w:rsid w:val="002C4707"/>
    <w:rsid w:val="002C4773"/>
    <w:rsid w:val="002C4D1F"/>
    <w:rsid w:val="002C4E98"/>
    <w:rsid w:val="002C5293"/>
    <w:rsid w:val="002C5707"/>
    <w:rsid w:val="002C57B1"/>
    <w:rsid w:val="002C5810"/>
    <w:rsid w:val="002C5D64"/>
    <w:rsid w:val="002C636D"/>
    <w:rsid w:val="002C684A"/>
    <w:rsid w:val="002C6A43"/>
    <w:rsid w:val="002D08DF"/>
    <w:rsid w:val="002D1701"/>
    <w:rsid w:val="002D194D"/>
    <w:rsid w:val="002D2E4D"/>
    <w:rsid w:val="002D4245"/>
    <w:rsid w:val="002D4258"/>
    <w:rsid w:val="002D4592"/>
    <w:rsid w:val="002D4CCE"/>
    <w:rsid w:val="002D593C"/>
    <w:rsid w:val="002D612D"/>
    <w:rsid w:val="002D6464"/>
    <w:rsid w:val="002D6AAC"/>
    <w:rsid w:val="002D7860"/>
    <w:rsid w:val="002E009A"/>
    <w:rsid w:val="002E0448"/>
    <w:rsid w:val="002E138A"/>
    <w:rsid w:val="002E14B8"/>
    <w:rsid w:val="002E1FB4"/>
    <w:rsid w:val="002E2311"/>
    <w:rsid w:val="002E23A2"/>
    <w:rsid w:val="002E2912"/>
    <w:rsid w:val="002E345D"/>
    <w:rsid w:val="002E384E"/>
    <w:rsid w:val="002E412F"/>
    <w:rsid w:val="002E4C88"/>
    <w:rsid w:val="002E55AC"/>
    <w:rsid w:val="002E586B"/>
    <w:rsid w:val="002E59C0"/>
    <w:rsid w:val="002E61C1"/>
    <w:rsid w:val="002E624F"/>
    <w:rsid w:val="002E6DB2"/>
    <w:rsid w:val="002E726B"/>
    <w:rsid w:val="002E7662"/>
    <w:rsid w:val="002E77CC"/>
    <w:rsid w:val="002E77D8"/>
    <w:rsid w:val="002E7B6E"/>
    <w:rsid w:val="002F0353"/>
    <w:rsid w:val="002F0BA9"/>
    <w:rsid w:val="002F17C7"/>
    <w:rsid w:val="002F20AC"/>
    <w:rsid w:val="002F2142"/>
    <w:rsid w:val="002F2A26"/>
    <w:rsid w:val="002F31CA"/>
    <w:rsid w:val="002F3633"/>
    <w:rsid w:val="002F3CBD"/>
    <w:rsid w:val="002F4201"/>
    <w:rsid w:val="002F4824"/>
    <w:rsid w:val="002F4ACB"/>
    <w:rsid w:val="002F4C18"/>
    <w:rsid w:val="002F5201"/>
    <w:rsid w:val="002F6715"/>
    <w:rsid w:val="002F7F37"/>
    <w:rsid w:val="003001D1"/>
    <w:rsid w:val="0030043E"/>
    <w:rsid w:val="00300A06"/>
    <w:rsid w:val="00300BF3"/>
    <w:rsid w:val="00300D74"/>
    <w:rsid w:val="003013C1"/>
    <w:rsid w:val="00301B0E"/>
    <w:rsid w:val="003028A3"/>
    <w:rsid w:val="00302E82"/>
    <w:rsid w:val="00303F4F"/>
    <w:rsid w:val="00304066"/>
    <w:rsid w:val="003046AF"/>
    <w:rsid w:val="0030539F"/>
    <w:rsid w:val="00305D19"/>
    <w:rsid w:val="00306338"/>
    <w:rsid w:val="003074EB"/>
    <w:rsid w:val="00307A0E"/>
    <w:rsid w:val="00307B1B"/>
    <w:rsid w:val="00310519"/>
    <w:rsid w:val="00310895"/>
    <w:rsid w:val="00310B8C"/>
    <w:rsid w:val="00310E0F"/>
    <w:rsid w:val="00311006"/>
    <w:rsid w:val="00311385"/>
    <w:rsid w:val="0031155C"/>
    <w:rsid w:val="00311E03"/>
    <w:rsid w:val="00311E5B"/>
    <w:rsid w:val="00312079"/>
    <w:rsid w:val="00312CF5"/>
    <w:rsid w:val="00312D3C"/>
    <w:rsid w:val="0031359A"/>
    <w:rsid w:val="00313D47"/>
    <w:rsid w:val="00313E3C"/>
    <w:rsid w:val="00314A6F"/>
    <w:rsid w:val="00314B4A"/>
    <w:rsid w:val="00315EF3"/>
    <w:rsid w:val="003163C0"/>
    <w:rsid w:val="00316C3F"/>
    <w:rsid w:val="003172E4"/>
    <w:rsid w:val="0031798A"/>
    <w:rsid w:val="00317FCE"/>
    <w:rsid w:val="003205F7"/>
    <w:rsid w:val="0032083A"/>
    <w:rsid w:val="0032156A"/>
    <w:rsid w:val="003215A5"/>
    <w:rsid w:val="00321758"/>
    <w:rsid w:val="00321E6E"/>
    <w:rsid w:val="00322199"/>
    <w:rsid w:val="00322486"/>
    <w:rsid w:val="00322A1E"/>
    <w:rsid w:val="00322AB0"/>
    <w:rsid w:val="00322CB8"/>
    <w:rsid w:val="00322E53"/>
    <w:rsid w:val="00322EBA"/>
    <w:rsid w:val="00322FF3"/>
    <w:rsid w:val="00323802"/>
    <w:rsid w:val="0032396F"/>
    <w:rsid w:val="00323DCD"/>
    <w:rsid w:val="00323E13"/>
    <w:rsid w:val="00324A0D"/>
    <w:rsid w:val="00324E9F"/>
    <w:rsid w:val="003250FF"/>
    <w:rsid w:val="003255B9"/>
    <w:rsid w:val="00325F4C"/>
    <w:rsid w:val="00326434"/>
    <w:rsid w:val="00327188"/>
    <w:rsid w:val="00327642"/>
    <w:rsid w:val="00327A2F"/>
    <w:rsid w:val="00327D76"/>
    <w:rsid w:val="003305B8"/>
    <w:rsid w:val="00330C59"/>
    <w:rsid w:val="00330C79"/>
    <w:rsid w:val="0033106E"/>
    <w:rsid w:val="00331361"/>
    <w:rsid w:val="003319C7"/>
    <w:rsid w:val="00332CD2"/>
    <w:rsid w:val="00332DF2"/>
    <w:rsid w:val="00332F08"/>
    <w:rsid w:val="0033322B"/>
    <w:rsid w:val="003334BE"/>
    <w:rsid w:val="00333705"/>
    <w:rsid w:val="00333793"/>
    <w:rsid w:val="00333C29"/>
    <w:rsid w:val="00333C5E"/>
    <w:rsid w:val="00333CC6"/>
    <w:rsid w:val="003347A0"/>
    <w:rsid w:val="003347A3"/>
    <w:rsid w:val="00334A50"/>
    <w:rsid w:val="003354AC"/>
    <w:rsid w:val="00335BC6"/>
    <w:rsid w:val="00335D14"/>
    <w:rsid w:val="00336001"/>
    <w:rsid w:val="0033677B"/>
    <w:rsid w:val="0033713D"/>
    <w:rsid w:val="00337506"/>
    <w:rsid w:val="00337784"/>
    <w:rsid w:val="00337A6C"/>
    <w:rsid w:val="00340E53"/>
    <w:rsid w:val="003413E5"/>
    <w:rsid w:val="0034157D"/>
    <w:rsid w:val="003423DA"/>
    <w:rsid w:val="00342502"/>
    <w:rsid w:val="003436D1"/>
    <w:rsid w:val="003442EB"/>
    <w:rsid w:val="003447C4"/>
    <w:rsid w:val="00344AE1"/>
    <w:rsid w:val="00345770"/>
    <w:rsid w:val="00345DA5"/>
    <w:rsid w:val="003464BF"/>
    <w:rsid w:val="003465FF"/>
    <w:rsid w:val="003466CC"/>
    <w:rsid w:val="00346A76"/>
    <w:rsid w:val="003472BF"/>
    <w:rsid w:val="00347DEB"/>
    <w:rsid w:val="00350A71"/>
    <w:rsid w:val="00350ADB"/>
    <w:rsid w:val="00350D7C"/>
    <w:rsid w:val="00350F7C"/>
    <w:rsid w:val="00350FC2"/>
    <w:rsid w:val="00351817"/>
    <w:rsid w:val="00351E64"/>
    <w:rsid w:val="00352467"/>
    <w:rsid w:val="00353499"/>
    <w:rsid w:val="00353D6A"/>
    <w:rsid w:val="0035442B"/>
    <w:rsid w:val="00354540"/>
    <w:rsid w:val="0035481A"/>
    <w:rsid w:val="00354BB0"/>
    <w:rsid w:val="00354FAC"/>
    <w:rsid w:val="00355099"/>
    <w:rsid w:val="003551EE"/>
    <w:rsid w:val="00355629"/>
    <w:rsid w:val="003566A1"/>
    <w:rsid w:val="003607B8"/>
    <w:rsid w:val="00360C63"/>
    <w:rsid w:val="00361083"/>
    <w:rsid w:val="0036116A"/>
    <w:rsid w:val="00361A23"/>
    <w:rsid w:val="00361B38"/>
    <w:rsid w:val="003629A9"/>
    <w:rsid w:val="00363829"/>
    <w:rsid w:val="00363A76"/>
    <w:rsid w:val="00363CD5"/>
    <w:rsid w:val="00364E37"/>
    <w:rsid w:val="003652D4"/>
    <w:rsid w:val="003654D9"/>
    <w:rsid w:val="003656BA"/>
    <w:rsid w:val="00365C08"/>
    <w:rsid w:val="00365CE8"/>
    <w:rsid w:val="00366614"/>
    <w:rsid w:val="00366769"/>
    <w:rsid w:val="00366960"/>
    <w:rsid w:val="003669CC"/>
    <w:rsid w:val="00366B7B"/>
    <w:rsid w:val="00367C3E"/>
    <w:rsid w:val="00370229"/>
    <w:rsid w:val="00370643"/>
    <w:rsid w:val="00370A53"/>
    <w:rsid w:val="00370D01"/>
    <w:rsid w:val="00370D53"/>
    <w:rsid w:val="00372048"/>
    <w:rsid w:val="003723C3"/>
    <w:rsid w:val="003724DD"/>
    <w:rsid w:val="003729D5"/>
    <w:rsid w:val="00373313"/>
    <w:rsid w:val="0037365E"/>
    <w:rsid w:val="00373AA3"/>
    <w:rsid w:val="00374E45"/>
    <w:rsid w:val="003750B7"/>
    <w:rsid w:val="00375AB7"/>
    <w:rsid w:val="00375DAC"/>
    <w:rsid w:val="00376709"/>
    <w:rsid w:val="00376B44"/>
    <w:rsid w:val="00377766"/>
    <w:rsid w:val="00377CFD"/>
    <w:rsid w:val="0038049B"/>
    <w:rsid w:val="00380670"/>
    <w:rsid w:val="003808A5"/>
    <w:rsid w:val="00381CBC"/>
    <w:rsid w:val="00382F9A"/>
    <w:rsid w:val="00383961"/>
    <w:rsid w:val="0038480A"/>
    <w:rsid w:val="0038600E"/>
    <w:rsid w:val="00387267"/>
    <w:rsid w:val="003902D6"/>
    <w:rsid w:val="00390A6C"/>
    <w:rsid w:val="0039140C"/>
    <w:rsid w:val="003918B6"/>
    <w:rsid w:val="0039198C"/>
    <w:rsid w:val="00391D43"/>
    <w:rsid w:val="003925CD"/>
    <w:rsid w:val="00392B03"/>
    <w:rsid w:val="00392D46"/>
    <w:rsid w:val="003931BC"/>
    <w:rsid w:val="0039322C"/>
    <w:rsid w:val="00393812"/>
    <w:rsid w:val="00393C0C"/>
    <w:rsid w:val="00393F7B"/>
    <w:rsid w:val="00394501"/>
    <w:rsid w:val="003945EF"/>
    <w:rsid w:val="003948D8"/>
    <w:rsid w:val="00394C6B"/>
    <w:rsid w:val="00394D65"/>
    <w:rsid w:val="00395190"/>
    <w:rsid w:val="00395585"/>
    <w:rsid w:val="00395939"/>
    <w:rsid w:val="00395D35"/>
    <w:rsid w:val="00395DDB"/>
    <w:rsid w:val="003968C4"/>
    <w:rsid w:val="003970B6"/>
    <w:rsid w:val="003976F2"/>
    <w:rsid w:val="00397AC0"/>
    <w:rsid w:val="00397ECA"/>
    <w:rsid w:val="003A006E"/>
    <w:rsid w:val="003A065C"/>
    <w:rsid w:val="003A0E7C"/>
    <w:rsid w:val="003A268D"/>
    <w:rsid w:val="003A2804"/>
    <w:rsid w:val="003A34E6"/>
    <w:rsid w:val="003A3909"/>
    <w:rsid w:val="003A3E69"/>
    <w:rsid w:val="003A43C6"/>
    <w:rsid w:val="003A4504"/>
    <w:rsid w:val="003A4D84"/>
    <w:rsid w:val="003A4DC4"/>
    <w:rsid w:val="003A4EA1"/>
    <w:rsid w:val="003A54D4"/>
    <w:rsid w:val="003A558A"/>
    <w:rsid w:val="003A596D"/>
    <w:rsid w:val="003A59BF"/>
    <w:rsid w:val="003A5C4F"/>
    <w:rsid w:val="003A6B7D"/>
    <w:rsid w:val="003A7302"/>
    <w:rsid w:val="003A7616"/>
    <w:rsid w:val="003A7D23"/>
    <w:rsid w:val="003A7F3D"/>
    <w:rsid w:val="003B0285"/>
    <w:rsid w:val="003B02CF"/>
    <w:rsid w:val="003B0372"/>
    <w:rsid w:val="003B0526"/>
    <w:rsid w:val="003B0726"/>
    <w:rsid w:val="003B07F9"/>
    <w:rsid w:val="003B0B4A"/>
    <w:rsid w:val="003B1B6B"/>
    <w:rsid w:val="003B2AB2"/>
    <w:rsid w:val="003B2D25"/>
    <w:rsid w:val="003B3037"/>
    <w:rsid w:val="003B30D1"/>
    <w:rsid w:val="003B41FA"/>
    <w:rsid w:val="003B4839"/>
    <w:rsid w:val="003B4BA8"/>
    <w:rsid w:val="003B543D"/>
    <w:rsid w:val="003B5994"/>
    <w:rsid w:val="003B6D43"/>
    <w:rsid w:val="003B6EFB"/>
    <w:rsid w:val="003B72AB"/>
    <w:rsid w:val="003B75EA"/>
    <w:rsid w:val="003B7A0C"/>
    <w:rsid w:val="003B7A82"/>
    <w:rsid w:val="003C004B"/>
    <w:rsid w:val="003C019E"/>
    <w:rsid w:val="003C109D"/>
    <w:rsid w:val="003C17BD"/>
    <w:rsid w:val="003C1ACC"/>
    <w:rsid w:val="003C1EC6"/>
    <w:rsid w:val="003C2502"/>
    <w:rsid w:val="003C3057"/>
    <w:rsid w:val="003C3C10"/>
    <w:rsid w:val="003C4BE5"/>
    <w:rsid w:val="003C4CB1"/>
    <w:rsid w:val="003C4DDD"/>
    <w:rsid w:val="003C4EA4"/>
    <w:rsid w:val="003C57B6"/>
    <w:rsid w:val="003C5ED4"/>
    <w:rsid w:val="003C61CB"/>
    <w:rsid w:val="003C622B"/>
    <w:rsid w:val="003C640F"/>
    <w:rsid w:val="003C6C84"/>
    <w:rsid w:val="003C6CFB"/>
    <w:rsid w:val="003C6DFC"/>
    <w:rsid w:val="003C6EF9"/>
    <w:rsid w:val="003C70A2"/>
    <w:rsid w:val="003C711D"/>
    <w:rsid w:val="003C7CE3"/>
    <w:rsid w:val="003D0DF5"/>
    <w:rsid w:val="003D0F18"/>
    <w:rsid w:val="003D14C5"/>
    <w:rsid w:val="003D1BDD"/>
    <w:rsid w:val="003D206A"/>
    <w:rsid w:val="003D2C69"/>
    <w:rsid w:val="003D2D3F"/>
    <w:rsid w:val="003D2F20"/>
    <w:rsid w:val="003D3C6C"/>
    <w:rsid w:val="003D404A"/>
    <w:rsid w:val="003D497A"/>
    <w:rsid w:val="003D4DCC"/>
    <w:rsid w:val="003D4E5F"/>
    <w:rsid w:val="003D531E"/>
    <w:rsid w:val="003D5F96"/>
    <w:rsid w:val="003D6DE3"/>
    <w:rsid w:val="003D7233"/>
    <w:rsid w:val="003D7EB0"/>
    <w:rsid w:val="003E0995"/>
    <w:rsid w:val="003E1032"/>
    <w:rsid w:val="003E1DE7"/>
    <w:rsid w:val="003E270B"/>
    <w:rsid w:val="003E2711"/>
    <w:rsid w:val="003E3366"/>
    <w:rsid w:val="003E3AA1"/>
    <w:rsid w:val="003E3B7E"/>
    <w:rsid w:val="003E438C"/>
    <w:rsid w:val="003E44A0"/>
    <w:rsid w:val="003E49EC"/>
    <w:rsid w:val="003E4F3A"/>
    <w:rsid w:val="003E53A1"/>
    <w:rsid w:val="003E5886"/>
    <w:rsid w:val="003E58BE"/>
    <w:rsid w:val="003E5950"/>
    <w:rsid w:val="003E5A6F"/>
    <w:rsid w:val="003E6CC4"/>
    <w:rsid w:val="003E7581"/>
    <w:rsid w:val="003F1209"/>
    <w:rsid w:val="003F16BF"/>
    <w:rsid w:val="003F1FEC"/>
    <w:rsid w:val="003F23F4"/>
    <w:rsid w:val="003F28DB"/>
    <w:rsid w:val="003F2AE8"/>
    <w:rsid w:val="003F2B53"/>
    <w:rsid w:val="003F2DDE"/>
    <w:rsid w:val="003F3CA4"/>
    <w:rsid w:val="003F3D49"/>
    <w:rsid w:val="003F3D90"/>
    <w:rsid w:val="003F3DC3"/>
    <w:rsid w:val="003F4284"/>
    <w:rsid w:val="003F4A2F"/>
    <w:rsid w:val="003F4A5A"/>
    <w:rsid w:val="003F545A"/>
    <w:rsid w:val="003F5E7D"/>
    <w:rsid w:val="003F7C81"/>
    <w:rsid w:val="003F7D76"/>
    <w:rsid w:val="0040090D"/>
    <w:rsid w:val="00401B21"/>
    <w:rsid w:val="00401F78"/>
    <w:rsid w:val="00402301"/>
    <w:rsid w:val="0040234E"/>
    <w:rsid w:val="00402B14"/>
    <w:rsid w:val="00402E0D"/>
    <w:rsid w:val="00402FE9"/>
    <w:rsid w:val="00403357"/>
    <w:rsid w:val="004040F5"/>
    <w:rsid w:val="004049CC"/>
    <w:rsid w:val="004050BE"/>
    <w:rsid w:val="0040516B"/>
    <w:rsid w:val="004051BD"/>
    <w:rsid w:val="0040530A"/>
    <w:rsid w:val="0040653B"/>
    <w:rsid w:val="00406E5F"/>
    <w:rsid w:val="00406EC2"/>
    <w:rsid w:val="004071BD"/>
    <w:rsid w:val="004077EC"/>
    <w:rsid w:val="00407A09"/>
    <w:rsid w:val="00407E07"/>
    <w:rsid w:val="004103F1"/>
    <w:rsid w:val="00410975"/>
    <w:rsid w:val="00411203"/>
    <w:rsid w:val="00413D5D"/>
    <w:rsid w:val="004145F4"/>
    <w:rsid w:val="00414E89"/>
    <w:rsid w:val="00414F89"/>
    <w:rsid w:val="0041550B"/>
    <w:rsid w:val="00415A39"/>
    <w:rsid w:val="00415C83"/>
    <w:rsid w:val="00416159"/>
    <w:rsid w:val="00417D01"/>
    <w:rsid w:val="00420573"/>
    <w:rsid w:val="0042077A"/>
    <w:rsid w:val="0042092A"/>
    <w:rsid w:val="00420ACB"/>
    <w:rsid w:val="00421092"/>
    <w:rsid w:val="0042112D"/>
    <w:rsid w:val="00421AC6"/>
    <w:rsid w:val="00421C60"/>
    <w:rsid w:val="00422561"/>
    <w:rsid w:val="00422994"/>
    <w:rsid w:val="00422F85"/>
    <w:rsid w:val="00423707"/>
    <w:rsid w:val="00423803"/>
    <w:rsid w:val="00423DD9"/>
    <w:rsid w:val="004242D8"/>
    <w:rsid w:val="00424DC5"/>
    <w:rsid w:val="004252A5"/>
    <w:rsid w:val="00425489"/>
    <w:rsid w:val="004256B9"/>
    <w:rsid w:val="0042579E"/>
    <w:rsid w:val="004258B8"/>
    <w:rsid w:val="0042703B"/>
    <w:rsid w:val="00427520"/>
    <w:rsid w:val="004303DD"/>
    <w:rsid w:val="0043131A"/>
    <w:rsid w:val="00431B7F"/>
    <w:rsid w:val="00431E0D"/>
    <w:rsid w:val="00431E61"/>
    <w:rsid w:val="00434CF0"/>
    <w:rsid w:val="0043541D"/>
    <w:rsid w:val="004355F2"/>
    <w:rsid w:val="004365F9"/>
    <w:rsid w:val="00436B96"/>
    <w:rsid w:val="004370DD"/>
    <w:rsid w:val="00437E72"/>
    <w:rsid w:val="0044071A"/>
    <w:rsid w:val="00440D1E"/>
    <w:rsid w:val="00442378"/>
    <w:rsid w:val="004424F3"/>
    <w:rsid w:val="004427A9"/>
    <w:rsid w:val="00442E0A"/>
    <w:rsid w:val="00442E78"/>
    <w:rsid w:val="004430EB"/>
    <w:rsid w:val="0044341E"/>
    <w:rsid w:val="00443960"/>
    <w:rsid w:val="00443DC7"/>
    <w:rsid w:val="0044415E"/>
    <w:rsid w:val="0044504D"/>
    <w:rsid w:val="004454DA"/>
    <w:rsid w:val="00445FBF"/>
    <w:rsid w:val="0044660F"/>
    <w:rsid w:val="00450165"/>
    <w:rsid w:val="0045045B"/>
    <w:rsid w:val="00450E91"/>
    <w:rsid w:val="00451ED6"/>
    <w:rsid w:val="00451F83"/>
    <w:rsid w:val="00451FF7"/>
    <w:rsid w:val="004520A8"/>
    <w:rsid w:val="00452A49"/>
    <w:rsid w:val="00453511"/>
    <w:rsid w:val="00453E5A"/>
    <w:rsid w:val="00454386"/>
    <w:rsid w:val="00454814"/>
    <w:rsid w:val="00454907"/>
    <w:rsid w:val="00454ADB"/>
    <w:rsid w:val="00454B0F"/>
    <w:rsid w:val="00455409"/>
    <w:rsid w:val="004558EF"/>
    <w:rsid w:val="004559A1"/>
    <w:rsid w:val="004564A0"/>
    <w:rsid w:val="00456C44"/>
    <w:rsid w:val="00457254"/>
    <w:rsid w:val="00457523"/>
    <w:rsid w:val="00457526"/>
    <w:rsid w:val="004575A5"/>
    <w:rsid w:val="004606A0"/>
    <w:rsid w:val="00460BCD"/>
    <w:rsid w:val="00460C0D"/>
    <w:rsid w:val="00460C62"/>
    <w:rsid w:val="004613BA"/>
    <w:rsid w:val="00461465"/>
    <w:rsid w:val="004614F0"/>
    <w:rsid w:val="0046166B"/>
    <w:rsid w:val="004617B1"/>
    <w:rsid w:val="00462725"/>
    <w:rsid w:val="00462A7A"/>
    <w:rsid w:val="00463321"/>
    <w:rsid w:val="00463BEA"/>
    <w:rsid w:val="00464E08"/>
    <w:rsid w:val="00464E46"/>
    <w:rsid w:val="0046542A"/>
    <w:rsid w:val="00465796"/>
    <w:rsid w:val="0046643B"/>
    <w:rsid w:val="0046663E"/>
    <w:rsid w:val="00466657"/>
    <w:rsid w:val="00466C1C"/>
    <w:rsid w:val="00467099"/>
    <w:rsid w:val="00467848"/>
    <w:rsid w:val="0047084F"/>
    <w:rsid w:val="004708D7"/>
    <w:rsid w:val="004710BD"/>
    <w:rsid w:val="0047130A"/>
    <w:rsid w:val="004713C1"/>
    <w:rsid w:val="00471A47"/>
    <w:rsid w:val="00472666"/>
    <w:rsid w:val="00472AB9"/>
    <w:rsid w:val="00472F26"/>
    <w:rsid w:val="0047377E"/>
    <w:rsid w:val="00473C99"/>
    <w:rsid w:val="0047439F"/>
    <w:rsid w:val="004743DE"/>
    <w:rsid w:val="00475668"/>
    <w:rsid w:val="0047682F"/>
    <w:rsid w:val="00476DBA"/>
    <w:rsid w:val="004776FF"/>
    <w:rsid w:val="00477A6D"/>
    <w:rsid w:val="00477E4D"/>
    <w:rsid w:val="004807A0"/>
    <w:rsid w:val="0048089C"/>
    <w:rsid w:val="00481181"/>
    <w:rsid w:val="00481A1A"/>
    <w:rsid w:val="00481F99"/>
    <w:rsid w:val="0048205D"/>
    <w:rsid w:val="004824D5"/>
    <w:rsid w:val="00482784"/>
    <w:rsid w:val="004829D3"/>
    <w:rsid w:val="004829FA"/>
    <w:rsid w:val="004834A0"/>
    <w:rsid w:val="004834CF"/>
    <w:rsid w:val="0048352D"/>
    <w:rsid w:val="00483A6C"/>
    <w:rsid w:val="00484236"/>
    <w:rsid w:val="0048440F"/>
    <w:rsid w:val="0048477D"/>
    <w:rsid w:val="00484A84"/>
    <w:rsid w:val="00484E81"/>
    <w:rsid w:val="00485786"/>
    <w:rsid w:val="00485BAF"/>
    <w:rsid w:val="00485DF6"/>
    <w:rsid w:val="00485DF9"/>
    <w:rsid w:val="00485FA9"/>
    <w:rsid w:val="0048638E"/>
    <w:rsid w:val="00486811"/>
    <w:rsid w:val="004872C0"/>
    <w:rsid w:val="00487794"/>
    <w:rsid w:val="00487BCA"/>
    <w:rsid w:val="004900FC"/>
    <w:rsid w:val="00490140"/>
    <w:rsid w:val="0049044D"/>
    <w:rsid w:val="004905BB"/>
    <w:rsid w:val="0049094E"/>
    <w:rsid w:val="004910E9"/>
    <w:rsid w:val="004914EB"/>
    <w:rsid w:val="004918AA"/>
    <w:rsid w:val="004919F6"/>
    <w:rsid w:val="00492139"/>
    <w:rsid w:val="00492347"/>
    <w:rsid w:val="00492649"/>
    <w:rsid w:val="00492F47"/>
    <w:rsid w:val="004934D4"/>
    <w:rsid w:val="00493B63"/>
    <w:rsid w:val="004947AB"/>
    <w:rsid w:val="00494C35"/>
    <w:rsid w:val="0049534E"/>
    <w:rsid w:val="00495715"/>
    <w:rsid w:val="004958A1"/>
    <w:rsid w:val="00495930"/>
    <w:rsid w:val="00495B43"/>
    <w:rsid w:val="0049604D"/>
    <w:rsid w:val="00496121"/>
    <w:rsid w:val="00496CF5"/>
    <w:rsid w:val="004970CE"/>
    <w:rsid w:val="004975AF"/>
    <w:rsid w:val="00497738"/>
    <w:rsid w:val="004977B4"/>
    <w:rsid w:val="004A03CC"/>
    <w:rsid w:val="004A05D0"/>
    <w:rsid w:val="004A05D2"/>
    <w:rsid w:val="004A067E"/>
    <w:rsid w:val="004A1163"/>
    <w:rsid w:val="004A1743"/>
    <w:rsid w:val="004A1EA9"/>
    <w:rsid w:val="004A22FC"/>
    <w:rsid w:val="004A2345"/>
    <w:rsid w:val="004A23E7"/>
    <w:rsid w:val="004A26DB"/>
    <w:rsid w:val="004A2AF3"/>
    <w:rsid w:val="004A30F4"/>
    <w:rsid w:val="004A329C"/>
    <w:rsid w:val="004A44CF"/>
    <w:rsid w:val="004A4589"/>
    <w:rsid w:val="004A4832"/>
    <w:rsid w:val="004A4840"/>
    <w:rsid w:val="004A4C35"/>
    <w:rsid w:val="004A56C8"/>
    <w:rsid w:val="004A5AB7"/>
    <w:rsid w:val="004A5D9B"/>
    <w:rsid w:val="004A6584"/>
    <w:rsid w:val="004A6830"/>
    <w:rsid w:val="004A6CA4"/>
    <w:rsid w:val="004A6F98"/>
    <w:rsid w:val="004A7023"/>
    <w:rsid w:val="004A72A1"/>
    <w:rsid w:val="004A7621"/>
    <w:rsid w:val="004A78D5"/>
    <w:rsid w:val="004A7A0E"/>
    <w:rsid w:val="004A7F6C"/>
    <w:rsid w:val="004B04A0"/>
    <w:rsid w:val="004B056E"/>
    <w:rsid w:val="004B0832"/>
    <w:rsid w:val="004B0CCE"/>
    <w:rsid w:val="004B1376"/>
    <w:rsid w:val="004B176A"/>
    <w:rsid w:val="004B176B"/>
    <w:rsid w:val="004B1C0F"/>
    <w:rsid w:val="004B2705"/>
    <w:rsid w:val="004B2967"/>
    <w:rsid w:val="004B2FF7"/>
    <w:rsid w:val="004B3599"/>
    <w:rsid w:val="004B3838"/>
    <w:rsid w:val="004B3882"/>
    <w:rsid w:val="004B3963"/>
    <w:rsid w:val="004B3BB2"/>
    <w:rsid w:val="004B3BE7"/>
    <w:rsid w:val="004B3C2F"/>
    <w:rsid w:val="004B3D6D"/>
    <w:rsid w:val="004B4420"/>
    <w:rsid w:val="004B4922"/>
    <w:rsid w:val="004B4C9C"/>
    <w:rsid w:val="004B4F4C"/>
    <w:rsid w:val="004B4FB6"/>
    <w:rsid w:val="004B5029"/>
    <w:rsid w:val="004B50B6"/>
    <w:rsid w:val="004B53F5"/>
    <w:rsid w:val="004B5B8E"/>
    <w:rsid w:val="004B5C8C"/>
    <w:rsid w:val="004B6F01"/>
    <w:rsid w:val="004B7044"/>
    <w:rsid w:val="004B743C"/>
    <w:rsid w:val="004C0811"/>
    <w:rsid w:val="004C1377"/>
    <w:rsid w:val="004C1383"/>
    <w:rsid w:val="004C15E9"/>
    <w:rsid w:val="004C1783"/>
    <w:rsid w:val="004C1D8C"/>
    <w:rsid w:val="004C24AC"/>
    <w:rsid w:val="004C270A"/>
    <w:rsid w:val="004C2902"/>
    <w:rsid w:val="004C2D95"/>
    <w:rsid w:val="004C2DB2"/>
    <w:rsid w:val="004C2FF5"/>
    <w:rsid w:val="004C3858"/>
    <w:rsid w:val="004C3B14"/>
    <w:rsid w:val="004C4650"/>
    <w:rsid w:val="004C4986"/>
    <w:rsid w:val="004C53D8"/>
    <w:rsid w:val="004C55ED"/>
    <w:rsid w:val="004C649F"/>
    <w:rsid w:val="004C6705"/>
    <w:rsid w:val="004C6A24"/>
    <w:rsid w:val="004C6A54"/>
    <w:rsid w:val="004C6DB6"/>
    <w:rsid w:val="004D0764"/>
    <w:rsid w:val="004D0B99"/>
    <w:rsid w:val="004D1866"/>
    <w:rsid w:val="004D28F4"/>
    <w:rsid w:val="004D2E46"/>
    <w:rsid w:val="004D31BF"/>
    <w:rsid w:val="004D3D5D"/>
    <w:rsid w:val="004D443D"/>
    <w:rsid w:val="004D4577"/>
    <w:rsid w:val="004D4779"/>
    <w:rsid w:val="004D4AA2"/>
    <w:rsid w:val="004D4C54"/>
    <w:rsid w:val="004D4F83"/>
    <w:rsid w:val="004D5EFB"/>
    <w:rsid w:val="004D631B"/>
    <w:rsid w:val="004D69F8"/>
    <w:rsid w:val="004D6AB5"/>
    <w:rsid w:val="004D6B4D"/>
    <w:rsid w:val="004D76CD"/>
    <w:rsid w:val="004D78F0"/>
    <w:rsid w:val="004D7DD1"/>
    <w:rsid w:val="004E02FC"/>
    <w:rsid w:val="004E08A1"/>
    <w:rsid w:val="004E08A3"/>
    <w:rsid w:val="004E12AE"/>
    <w:rsid w:val="004E134D"/>
    <w:rsid w:val="004E1471"/>
    <w:rsid w:val="004E1F17"/>
    <w:rsid w:val="004E29C7"/>
    <w:rsid w:val="004E2DC1"/>
    <w:rsid w:val="004E2DE5"/>
    <w:rsid w:val="004E3112"/>
    <w:rsid w:val="004E33DF"/>
    <w:rsid w:val="004E3847"/>
    <w:rsid w:val="004E3D59"/>
    <w:rsid w:val="004E4091"/>
    <w:rsid w:val="004E4346"/>
    <w:rsid w:val="004E5650"/>
    <w:rsid w:val="004E589B"/>
    <w:rsid w:val="004E5CBF"/>
    <w:rsid w:val="004E5D37"/>
    <w:rsid w:val="004E6AC8"/>
    <w:rsid w:val="004E6B5E"/>
    <w:rsid w:val="004E729A"/>
    <w:rsid w:val="004F0490"/>
    <w:rsid w:val="004F0687"/>
    <w:rsid w:val="004F0E7D"/>
    <w:rsid w:val="004F1410"/>
    <w:rsid w:val="004F28A5"/>
    <w:rsid w:val="004F2A7C"/>
    <w:rsid w:val="004F3602"/>
    <w:rsid w:val="004F38A3"/>
    <w:rsid w:val="004F39DE"/>
    <w:rsid w:val="004F3A05"/>
    <w:rsid w:val="004F3B1B"/>
    <w:rsid w:val="004F3BF9"/>
    <w:rsid w:val="004F4C90"/>
    <w:rsid w:val="004F50A7"/>
    <w:rsid w:val="004F56F5"/>
    <w:rsid w:val="004F642F"/>
    <w:rsid w:val="004F6B40"/>
    <w:rsid w:val="004F70C4"/>
    <w:rsid w:val="004F715D"/>
    <w:rsid w:val="004F7620"/>
    <w:rsid w:val="004F7DF3"/>
    <w:rsid w:val="00500616"/>
    <w:rsid w:val="00500774"/>
    <w:rsid w:val="00500913"/>
    <w:rsid w:val="00500CCF"/>
    <w:rsid w:val="00500D6F"/>
    <w:rsid w:val="00501202"/>
    <w:rsid w:val="0050172F"/>
    <w:rsid w:val="005026C6"/>
    <w:rsid w:val="00502B4A"/>
    <w:rsid w:val="00502B76"/>
    <w:rsid w:val="00503656"/>
    <w:rsid w:val="00503F77"/>
    <w:rsid w:val="00504696"/>
    <w:rsid w:val="00504940"/>
    <w:rsid w:val="00504C9A"/>
    <w:rsid w:val="005056A9"/>
    <w:rsid w:val="005057C3"/>
    <w:rsid w:val="005058AB"/>
    <w:rsid w:val="0050665D"/>
    <w:rsid w:val="005068B3"/>
    <w:rsid w:val="00506FE2"/>
    <w:rsid w:val="0050714D"/>
    <w:rsid w:val="00507294"/>
    <w:rsid w:val="00507A99"/>
    <w:rsid w:val="00510377"/>
    <w:rsid w:val="00510752"/>
    <w:rsid w:val="005107A8"/>
    <w:rsid w:val="00511341"/>
    <w:rsid w:val="0051171E"/>
    <w:rsid w:val="00511CCA"/>
    <w:rsid w:val="00511D81"/>
    <w:rsid w:val="00511DD8"/>
    <w:rsid w:val="005120B4"/>
    <w:rsid w:val="005128FE"/>
    <w:rsid w:val="005130DA"/>
    <w:rsid w:val="005139D9"/>
    <w:rsid w:val="00513EB1"/>
    <w:rsid w:val="00513F32"/>
    <w:rsid w:val="00514017"/>
    <w:rsid w:val="0051479C"/>
    <w:rsid w:val="00514AF3"/>
    <w:rsid w:val="00514AF4"/>
    <w:rsid w:val="005155EA"/>
    <w:rsid w:val="005156A9"/>
    <w:rsid w:val="00515B3B"/>
    <w:rsid w:val="00516638"/>
    <w:rsid w:val="005168A6"/>
    <w:rsid w:val="00516BA6"/>
    <w:rsid w:val="005175E2"/>
    <w:rsid w:val="0052057F"/>
    <w:rsid w:val="005206F6"/>
    <w:rsid w:val="00520FC8"/>
    <w:rsid w:val="00521D39"/>
    <w:rsid w:val="0052234A"/>
    <w:rsid w:val="0052248B"/>
    <w:rsid w:val="0052442E"/>
    <w:rsid w:val="005256AB"/>
    <w:rsid w:val="00525B1F"/>
    <w:rsid w:val="00525B54"/>
    <w:rsid w:val="00525D55"/>
    <w:rsid w:val="005264DB"/>
    <w:rsid w:val="00527920"/>
    <w:rsid w:val="00530F28"/>
    <w:rsid w:val="005317B8"/>
    <w:rsid w:val="00531E5A"/>
    <w:rsid w:val="0053213E"/>
    <w:rsid w:val="00532188"/>
    <w:rsid w:val="005322BA"/>
    <w:rsid w:val="00532B5C"/>
    <w:rsid w:val="00532E70"/>
    <w:rsid w:val="00533426"/>
    <w:rsid w:val="005336B5"/>
    <w:rsid w:val="00533729"/>
    <w:rsid w:val="00533794"/>
    <w:rsid w:val="005347CE"/>
    <w:rsid w:val="00534AF0"/>
    <w:rsid w:val="005358F4"/>
    <w:rsid w:val="00535D97"/>
    <w:rsid w:val="00535EC7"/>
    <w:rsid w:val="00537625"/>
    <w:rsid w:val="005408DE"/>
    <w:rsid w:val="00540999"/>
    <w:rsid w:val="00540B46"/>
    <w:rsid w:val="00540BF3"/>
    <w:rsid w:val="00541389"/>
    <w:rsid w:val="005413BC"/>
    <w:rsid w:val="0054144A"/>
    <w:rsid w:val="00541E70"/>
    <w:rsid w:val="005427BB"/>
    <w:rsid w:val="0054363D"/>
    <w:rsid w:val="00543771"/>
    <w:rsid w:val="00543A3C"/>
    <w:rsid w:val="0054404F"/>
    <w:rsid w:val="00544438"/>
    <w:rsid w:val="00544B9A"/>
    <w:rsid w:val="005458D0"/>
    <w:rsid w:val="00545CF5"/>
    <w:rsid w:val="00545FD7"/>
    <w:rsid w:val="0054677F"/>
    <w:rsid w:val="00546819"/>
    <w:rsid w:val="00546860"/>
    <w:rsid w:val="00546D38"/>
    <w:rsid w:val="00546DFD"/>
    <w:rsid w:val="005479FF"/>
    <w:rsid w:val="00550265"/>
    <w:rsid w:val="005510F6"/>
    <w:rsid w:val="005515E4"/>
    <w:rsid w:val="00553421"/>
    <w:rsid w:val="00553C03"/>
    <w:rsid w:val="0055428B"/>
    <w:rsid w:val="00555D84"/>
    <w:rsid w:val="00555FDE"/>
    <w:rsid w:val="00556C4C"/>
    <w:rsid w:val="00556DFD"/>
    <w:rsid w:val="00556EEB"/>
    <w:rsid w:val="00557CC0"/>
    <w:rsid w:val="00557FB2"/>
    <w:rsid w:val="00560CDB"/>
    <w:rsid w:val="0056154B"/>
    <w:rsid w:val="0056163A"/>
    <w:rsid w:val="00561880"/>
    <w:rsid w:val="00561BA9"/>
    <w:rsid w:val="00561D9B"/>
    <w:rsid w:val="00562A11"/>
    <w:rsid w:val="00563567"/>
    <w:rsid w:val="00563C38"/>
    <w:rsid w:val="005641D1"/>
    <w:rsid w:val="0056482B"/>
    <w:rsid w:val="00565230"/>
    <w:rsid w:val="005653BB"/>
    <w:rsid w:val="00565441"/>
    <w:rsid w:val="00565A7C"/>
    <w:rsid w:val="00565F8E"/>
    <w:rsid w:val="00566689"/>
    <w:rsid w:val="00566FE7"/>
    <w:rsid w:val="005673F2"/>
    <w:rsid w:val="005676C7"/>
    <w:rsid w:val="00567723"/>
    <w:rsid w:val="005679ED"/>
    <w:rsid w:val="00567CA5"/>
    <w:rsid w:val="00567CEC"/>
    <w:rsid w:val="00567DC7"/>
    <w:rsid w:val="00567E60"/>
    <w:rsid w:val="005706C2"/>
    <w:rsid w:val="005707B0"/>
    <w:rsid w:val="00570E52"/>
    <w:rsid w:val="00571024"/>
    <w:rsid w:val="005712E6"/>
    <w:rsid w:val="00571307"/>
    <w:rsid w:val="00571D2C"/>
    <w:rsid w:val="005720C7"/>
    <w:rsid w:val="0057213A"/>
    <w:rsid w:val="00572B18"/>
    <w:rsid w:val="00572F2A"/>
    <w:rsid w:val="00573578"/>
    <w:rsid w:val="005743AF"/>
    <w:rsid w:val="005746EF"/>
    <w:rsid w:val="00575BB9"/>
    <w:rsid w:val="00576370"/>
    <w:rsid w:val="005769FE"/>
    <w:rsid w:val="00576C08"/>
    <w:rsid w:val="00576EDF"/>
    <w:rsid w:val="00577461"/>
    <w:rsid w:val="0058012F"/>
    <w:rsid w:val="00580287"/>
    <w:rsid w:val="005810D7"/>
    <w:rsid w:val="0058129F"/>
    <w:rsid w:val="00581B8B"/>
    <w:rsid w:val="005832A4"/>
    <w:rsid w:val="00584445"/>
    <w:rsid w:val="00584FE5"/>
    <w:rsid w:val="005873AD"/>
    <w:rsid w:val="00590206"/>
    <w:rsid w:val="005904AF"/>
    <w:rsid w:val="005907D9"/>
    <w:rsid w:val="00591092"/>
    <w:rsid w:val="00591421"/>
    <w:rsid w:val="00591DE4"/>
    <w:rsid w:val="005921CE"/>
    <w:rsid w:val="005921F8"/>
    <w:rsid w:val="00592206"/>
    <w:rsid w:val="005925C5"/>
    <w:rsid w:val="005926FA"/>
    <w:rsid w:val="00592C4D"/>
    <w:rsid w:val="00593018"/>
    <w:rsid w:val="00593322"/>
    <w:rsid w:val="00594178"/>
    <w:rsid w:val="00594BCB"/>
    <w:rsid w:val="005951FB"/>
    <w:rsid w:val="005954A1"/>
    <w:rsid w:val="00595777"/>
    <w:rsid w:val="00595C0C"/>
    <w:rsid w:val="0059617A"/>
    <w:rsid w:val="005965FF"/>
    <w:rsid w:val="00596F71"/>
    <w:rsid w:val="00597392"/>
    <w:rsid w:val="00597541"/>
    <w:rsid w:val="005976B5"/>
    <w:rsid w:val="00597ADF"/>
    <w:rsid w:val="005A0FA7"/>
    <w:rsid w:val="005A1225"/>
    <w:rsid w:val="005A13AF"/>
    <w:rsid w:val="005A1C13"/>
    <w:rsid w:val="005A1C18"/>
    <w:rsid w:val="005A288B"/>
    <w:rsid w:val="005A2CA1"/>
    <w:rsid w:val="005A38EC"/>
    <w:rsid w:val="005A48DD"/>
    <w:rsid w:val="005A51E3"/>
    <w:rsid w:val="005A539E"/>
    <w:rsid w:val="005A59D3"/>
    <w:rsid w:val="005A5D9D"/>
    <w:rsid w:val="005A6035"/>
    <w:rsid w:val="005A616F"/>
    <w:rsid w:val="005A6538"/>
    <w:rsid w:val="005A7221"/>
    <w:rsid w:val="005A74AD"/>
    <w:rsid w:val="005B0211"/>
    <w:rsid w:val="005B04A9"/>
    <w:rsid w:val="005B0A70"/>
    <w:rsid w:val="005B1049"/>
    <w:rsid w:val="005B1207"/>
    <w:rsid w:val="005B1EDD"/>
    <w:rsid w:val="005B30CB"/>
    <w:rsid w:val="005B325F"/>
    <w:rsid w:val="005B36FA"/>
    <w:rsid w:val="005B402B"/>
    <w:rsid w:val="005B4DB0"/>
    <w:rsid w:val="005B512F"/>
    <w:rsid w:val="005B5CF1"/>
    <w:rsid w:val="005B5D4A"/>
    <w:rsid w:val="005B6874"/>
    <w:rsid w:val="005B6A47"/>
    <w:rsid w:val="005B6B19"/>
    <w:rsid w:val="005B6DE2"/>
    <w:rsid w:val="005B7CD3"/>
    <w:rsid w:val="005C01DA"/>
    <w:rsid w:val="005C10E6"/>
    <w:rsid w:val="005C12DE"/>
    <w:rsid w:val="005C2C02"/>
    <w:rsid w:val="005C4B4D"/>
    <w:rsid w:val="005C6140"/>
    <w:rsid w:val="005C6CA5"/>
    <w:rsid w:val="005C73FD"/>
    <w:rsid w:val="005C7705"/>
    <w:rsid w:val="005C7B2D"/>
    <w:rsid w:val="005C7F58"/>
    <w:rsid w:val="005D02F0"/>
    <w:rsid w:val="005D0B5B"/>
    <w:rsid w:val="005D0FFE"/>
    <w:rsid w:val="005D100B"/>
    <w:rsid w:val="005D1647"/>
    <w:rsid w:val="005D1BDD"/>
    <w:rsid w:val="005D30CB"/>
    <w:rsid w:val="005D3670"/>
    <w:rsid w:val="005D394C"/>
    <w:rsid w:val="005D3AB8"/>
    <w:rsid w:val="005D51B0"/>
    <w:rsid w:val="005D6070"/>
    <w:rsid w:val="005D615F"/>
    <w:rsid w:val="005D629D"/>
    <w:rsid w:val="005E0368"/>
    <w:rsid w:val="005E06A7"/>
    <w:rsid w:val="005E1352"/>
    <w:rsid w:val="005E1D7B"/>
    <w:rsid w:val="005E2014"/>
    <w:rsid w:val="005E27C6"/>
    <w:rsid w:val="005E328C"/>
    <w:rsid w:val="005E3645"/>
    <w:rsid w:val="005E37A7"/>
    <w:rsid w:val="005E3FEF"/>
    <w:rsid w:val="005E4338"/>
    <w:rsid w:val="005E4A9D"/>
    <w:rsid w:val="005E4C09"/>
    <w:rsid w:val="005E52B2"/>
    <w:rsid w:val="005E5E5C"/>
    <w:rsid w:val="005E633C"/>
    <w:rsid w:val="005E71F2"/>
    <w:rsid w:val="005E787C"/>
    <w:rsid w:val="005E793D"/>
    <w:rsid w:val="005E7DFB"/>
    <w:rsid w:val="005F0180"/>
    <w:rsid w:val="005F0A1F"/>
    <w:rsid w:val="005F0A6E"/>
    <w:rsid w:val="005F0F0E"/>
    <w:rsid w:val="005F16B4"/>
    <w:rsid w:val="005F1E71"/>
    <w:rsid w:val="005F24B0"/>
    <w:rsid w:val="005F2716"/>
    <w:rsid w:val="005F2893"/>
    <w:rsid w:val="005F393D"/>
    <w:rsid w:val="005F3B73"/>
    <w:rsid w:val="005F4688"/>
    <w:rsid w:val="005F4EA8"/>
    <w:rsid w:val="005F558B"/>
    <w:rsid w:val="005F5654"/>
    <w:rsid w:val="005F5809"/>
    <w:rsid w:val="005F6378"/>
    <w:rsid w:val="005F6602"/>
    <w:rsid w:val="005F6648"/>
    <w:rsid w:val="005F7128"/>
    <w:rsid w:val="005F7DEA"/>
    <w:rsid w:val="00600037"/>
    <w:rsid w:val="00600175"/>
    <w:rsid w:val="0060018A"/>
    <w:rsid w:val="0060037B"/>
    <w:rsid w:val="00600B9A"/>
    <w:rsid w:val="00600D14"/>
    <w:rsid w:val="00600E57"/>
    <w:rsid w:val="0060173E"/>
    <w:rsid w:val="006017E5"/>
    <w:rsid w:val="006020CB"/>
    <w:rsid w:val="00602C45"/>
    <w:rsid w:val="00603A05"/>
    <w:rsid w:val="00603F5E"/>
    <w:rsid w:val="006046E6"/>
    <w:rsid w:val="006048C1"/>
    <w:rsid w:val="006059B0"/>
    <w:rsid w:val="00605FB5"/>
    <w:rsid w:val="0060641B"/>
    <w:rsid w:val="00606801"/>
    <w:rsid w:val="00606ABA"/>
    <w:rsid w:val="0060761E"/>
    <w:rsid w:val="00610359"/>
    <w:rsid w:val="00610505"/>
    <w:rsid w:val="006109CE"/>
    <w:rsid w:val="00610C09"/>
    <w:rsid w:val="00611EAF"/>
    <w:rsid w:val="00612804"/>
    <w:rsid w:val="0061287B"/>
    <w:rsid w:val="00612B2D"/>
    <w:rsid w:val="00613232"/>
    <w:rsid w:val="006134DB"/>
    <w:rsid w:val="00613858"/>
    <w:rsid w:val="006138A9"/>
    <w:rsid w:val="0061394C"/>
    <w:rsid w:val="006150EE"/>
    <w:rsid w:val="00615664"/>
    <w:rsid w:val="00615709"/>
    <w:rsid w:val="00615A18"/>
    <w:rsid w:val="00615A2C"/>
    <w:rsid w:val="00615DB5"/>
    <w:rsid w:val="00616211"/>
    <w:rsid w:val="00616730"/>
    <w:rsid w:val="0061677D"/>
    <w:rsid w:val="006167D8"/>
    <w:rsid w:val="00616E9D"/>
    <w:rsid w:val="00617312"/>
    <w:rsid w:val="00617437"/>
    <w:rsid w:val="00617791"/>
    <w:rsid w:val="00620501"/>
    <w:rsid w:val="00620558"/>
    <w:rsid w:val="00620800"/>
    <w:rsid w:val="00620BD0"/>
    <w:rsid w:val="00620CD0"/>
    <w:rsid w:val="0062148D"/>
    <w:rsid w:val="006214E0"/>
    <w:rsid w:val="0062182B"/>
    <w:rsid w:val="00621F66"/>
    <w:rsid w:val="00622399"/>
    <w:rsid w:val="00622920"/>
    <w:rsid w:val="00622D61"/>
    <w:rsid w:val="00623181"/>
    <w:rsid w:val="00623396"/>
    <w:rsid w:val="0062404C"/>
    <w:rsid w:val="0062424B"/>
    <w:rsid w:val="00624487"/>
    <w:rsid w:val="006249A3"/>
    <w:rsid w:val="00625B25"/>
    <w:rsid w:val="00625BA5"/>
    <w:rsid w:val="00625CA0"/>
    <w:rsid w:val="00626250"/>
    <w:rsid w:val="006267E0"/>
    <w:rsid w:val="00626E51"/>
    <w:rsid w:val="00626FB4"/>
    <w:rsid w:val="006273AD"/>
    <w:rsid w:val="006278B6"/>
    <w:rsid w:val="00627C6D"/>
    <w:rsid w:val="006303C8"/>
    <w:rsid w:val="00631F3B"/>
    <w:rsid w:val="006321B1"/>
    <w:rsid w:val="0063235D"/>
    <w:rsid w:val="00632AC0"/>
    <w:rsid w:val="006354E0"/>
    <w:rsid w:val="0063606D"/>
    <w:rsid w:val="00637E6C"/>
    <w:rsid w:val="0064054A"/>
    <w:rsid w:val="006409F5"/>
    <w:rsid w:val="00640AC5"/>
    <w:rsid w:val="00640EA6"/>
    <w:rsid w:val="0064101F"/>
    <w:rsid w:val="0064198D"/>
    <w:rsid w:val="00641CC5"/>
    <w:rsid w:val="0064212A"/>
    <w:rsid w:val="006426A8"/>
    <w:rsid w:val="00642BAE"/>
    <w:rsid w:val="006435C6"/>
    <w:rsid w:val="00643D79"/>
    <w:rsid w:val="0064405E"/>
    <w:rsid w:val="006447A8"/>
    <w:rsid w:val="00644A9E"/>
    <w:rsid w:val="00644CD7"/>
    <w:rsid w:val="00644CD8"/>
    <w:rsid w:val="0064516E"/>
    <w:rsid w:val="006453EB"/>
    <w:rsid w:val="00645441"/>
    <w:rsid w:val="00645507"/>
    <w:rsid w:val="00646B27"/>
    <w:rsid w:val="00647340"/>
    <w:rsid w:val="00650875"/>
    <w:rsid w:val="00650945"/>
    <w:rsid w:val="00650BF9"/>
    <w:rsid w:val="00650E47"/>
    <w:rsid w:val="006516CA"/>
    <w:rsid w:val="006520DA"/>
    <w:rsid w:val="00652839"/>
    <w:rsid w:val="00652EAF"/>
    <w:rsid w:val="00653099"/>
    <w:rsid w:val="0065363A"/>
    <w:rsid w:val="00653723"/>
    <w:rsid w:val="00653992"/>
    <w:rsid w:val="00654123"/>
    <w:rsid w:val="0065467D"/>
    <w:rsid w:val="00654DA1"/>
    <w:rsid w:val="006559F7"/>
    <w:rsid w:val="00655AD3"/>
    <w:rsid w:val="0065623A"/>
    <w:rsid w:val="006565D4"/>
    <w:rsid w:val="006566A7"/>
    <w:rsid w:val="006566C9"/>
    <w:rsid w:val="00656FD0"/>
    <w:rsid w:val="00657D84"/>
    <w:rsid w:val="00660B89"/>
    <w:rsid w:val="00660C09"/>
    <w:rsid w:val="006610EC"/>
    <w:rsid w:val="00661AE3"/>
    <w:rsid w:val="00661ECE"/>
    <w:rsid w:val="006625D9"/>
    <w:rsid w:val="006625FF"/>
    <w:rsid w:val="00662611"/>
    <w:rsid w:val="006628C6"/>
    <w:rsid w:val="00663074"/>
    <w:rsid w:val="00663F46"/>
    <w:rsid w:val="006640FF"/>
    <w:rsid w:val="00664215"/>
    <w:rsid w:val="00664492"/>
    <w:rsid w:val="0066526E"/>
    <w:rsid w:val="006658B9"/>
    <w:rsid w:val="0066607C"/>
    <w:rsid w:val="0066711E"/>
    <w:rsid w:val="0066719B"/>
    <w:rsid w:val="00667220"/>
    <w:rsid w:val="006677E3"/>
    <w:rsid w:val="006701DD"/>
    <w:rsid w:val="00670224"/>
    <w:rsid w:val="006710DC"/>
    <w:rsid w:val="00671270"/>
    <w:rsid w:val="0067179A"/>
    <w:rsid w:val="00671FCA"/>
    <w:rsid w:val="00671FFE"/>
    <w:rsid w:val="00672A4B"/>
    <w:rsid w:val="00672EA0"/>
    <w:rsid w:val="00673013"/>
    <w:rsid w:val="00673480"/>
    <w:rsid w:val="00673ACE"/>
    <w:rsid w:val="00673F2B"/>
    <w:rsid w:val="00675785"/>
    <w:rsid w:val="006757AE"/>
    <w:rsid w:val="00675F1B"/>
    <w:rsid w:val="006769F3"/>
    <w:rsid w:val="00676C5D"/>
    <w:rsid w:val="00676DBA"/>
    <w:rsid w:val="00677EED"/>
    <w:rsid w:val="006818BA"/>
    <w:rsid w:val="00681C8B"/>
    <w:rsid w:val="00682096"/>
    <w:rsid w:val="00682C04"/>
    <w:rsid w:val="00682CD7"/>
    <w:rsid w:val="00683134"/>
    <w:rsid w:val="006841DE"/>
    <w:rsid w:val="0068420D"/>
    <w:rsid w:val="00684543"/>
    <w:rsid w:val="006845AC"/>
    <w:rsid w:val="00684B34"/>
    <w:rsid w:val="00685228"/>
    <w:rsid w:val="00685637"/>
    <w:rsid w:val="00685B28"/>
    <w:rsid w:val="006869A7"/>
    <w:rsid w:val="00686DF7"/>
    <w:rsid w:val="00686E55"/>
    <w:rsid w:val="0068781E"/>
    <w:rsid w:val="00690315"/>
    <w:rsid w:val="00690BAB"/>
    <w:rsid w:val="0069211D"/>
    <w:rsid w:val="00692BE2"/>
    <w:rsid w:val="00692C57"/>
    <w:rsid w:val="0069314D"/>
    <w:rsid w:val="00693816"/>
    <w:rsid w:val="00693E43"/>
    <w:rsid w:val="0069456C"/>
    <w:rsid w:val="0069494A"/>
    <w:rsid w:val="00695E66"/>
    <w:rsid w:val="00696139"/>
    <w:rsid w:val="006969C9"/>
    <w:rsid w:val="00696D3A"/>
    <w:rsid w:val="00697301"/>
    <w:rsid w:val="00697F21"/>
    <w:rsid w:val="00697F34"/>
    <w:rsid w:val="006A0018"/>
    <w:rsid w:val="006A01C6"/>
    <w:rsid w:val="006A028D"/>
    <w:rsid w:val="006A109B"/>
    <w:rsid w:val="006A20DD"/>
    <w:rsid w:val="006A2163"/>
    <w:rsid w:val="006A23B3"/>
    <w:rsid w:val="006A323C"/>
    <w:rsid w:val="006A3684"/>
    <w:rsid w:val="006A36B5"/>
    <w:rsid w:val="006A3809"/>
    <w:rsid w:val="006A4020"/>
    <w:rsid w:val="006A4249"/>
    <w:rsid w:val="006A56C7"/>
    <w:rsid w:val="006A5711"/>
    <w:rsid w:val="006A59B7"/>
    <w:rsid w:val="006A61F6"/>
    <w:rsid w:val="006A6579"/>
    <w:rsid w:val="006A68B4"/>
    <w:rsid w:val="006B0364"/>
    <w:rsid w:val="006B0478"/>
    <w:rsid w:val="006B1945"/>
    <w:rsid w:val="006B1B2F"/>
    <w:rsid w:val="006B1DC3"/>
    <w:rsid w:val="006B249B"/>
    <w:rsid w:val="006B2AA4"/>
    <w:rsid w:val="006B2EAE"/>
    <w:rsid w:val="006B30C1"/>
    <w:rsid w:val="006B34AC"/>
    <w:rsid w:val="006B35D5"/>
    <w:rsid w:val="006B39DF"/>
    <w:rsid w:val="006B3DA2"/>
    <w:rsid w:val="006B4116"/>
    <w:rsid w:val="006B479C"/>
    <w:rsid w:val="006B4D54"/>
    <w:rsid w:val="006B532E"/>
    <w:rsid w:val="006B57C2"/>
    <w:rsid w:val="006B5992"/>
    <w:rsid w:val="006B5ABF"/>
    <w:rsid w:val="006B64A3"/>
    <w:rsid w:val="006B65DD"/>
    <w:rsid w:val="006B6944"/>
    <w:rsid w:val="006B7142"/>
    <w:rsid w:val="006B74C1"/>
    <w:rsid w:val="006B7A27"/>
    <w:rsid w:val="006C032E"/>
    <w:rsid w:val="006C095E"/>
    <w:rsid w:val="006C0F9B"/>
    <w:rsid w:val="006C17B5"/>
    <w:rsid w:val="006C1C84"/>
    <w:rsid w:val="006C20D6"/>
    <w:rsid w:val="006C20FC"/>
    <w:rsid w:val="006C3605"/>
    <w:rsid w:val="006C4258"/>
    <w:rsid w:val="006C47B2"/>
    <w:rsid w:val="006C4882"/>
    <w:rsid w:val="006C5D7D"/>
    <w:rsid w:val="006C6D75"/>
    <w:rsid w:val="006C6E5D"/>
    <w:rsid w:val="006C711A"/>
    <w:rsid w:val="006C71A0"/>
    <w:rsid w:val="006C72DA"/>
    <w:rsid w:val="006D07B8"/>
    <w:rsid w:val="006D101F"/>
    <w:rsid w:val="006D1402"/>
    <w:rsid w:val="006D14F5"/>
    <w:rsid w:val="006D1C51"/>
    <w:rsid w:val="006D1EC4"/>
    <w:rsid w:val="006D2036"/>
    <w:rsid w:val="006D2278"/>
    <w:rsid w:val="006D29DA"/>
    <w:rsid w:val="006D2A05"/>
    <w:rsid w:val="006D2FD1"/>
    <w:rsid w:val="006D336B"/>
    <w:rsid w:val="006D3888"/>
    <w:rsid w:val="006D4359"/>
    <w:rsid w:val="006D44FD"/>
    <w:rsid w:val="006D48FF"/>
    <w:rsid w:val="006D522B"/>
    <w:rsid w:val="006D5539"/>
    <w:rsid w:val="006D569C"/>
    <w:rsid w:val="006D5C74"/>
    <w:rsid w:val="006D720B"/>
    <w:rsid w:val="006D72DE"/>
    <w:rsid w:val="006D7EFC"/>
    <w:rsid w:val="006E02E3"/>
    <w:rsid w:val="006E0A1E"/>
    <w:rsid w:val="006E112B"/>
    <w:rsid w:val="006E14A5"/>
    <w:rsid w:val="006E214D"/>
    <w:rsid w:val="006E21D3"/>
    <w:rsid w:val="006E24E3"/>
    <w:rsid w:val="006E2A4C"/>
    <w:rsid w:val="006E30C4"/>
    <w:rsid w:val="006E3A75"/>
    <w:rsid w:val="006E448C"/>
    <w:rsid w:val="006E4B49"/>
    <w:rsid w:val="006E55F6"/>
    <w:rsid w:val="006E5658"/>
    <w:rsid w:val="006E5A02"/>
    <w:rsid w:val="006E66E2"/>
    <w:rsid w:val="006E708A"/>
    <w:rsid w:val="006E78D3"/>
    <w:rsid w:val="006E7E72"/>
    <w:rsid w:val="006F029D"/>
    <w:rsid w:val="006F05A6"/>
    <w:rsid w:val="006F0654"/>
    <w:rsid w:val="006F1CFF"/>
    <w:rsid w:val="006F229E"/>
    <w:rsid w:val="006F25B7"/>
    <w:rsid w:val="006F300D"/>
    <w:rsid w:val="006F339F"/>
    <w:rsid w:val="006F3FBF"/>
    <w:rsid w:val="006F4F2A"/>
    <w:rsid w:val="006F501E"/>
    <w:rsid w:val="006F52C7"/>
    <w:rsid w:val="006F593B"/>
    <w:rsid w:val="006F5B54"/>
    <w:rsid w:val="006F643B"/>
    <w:rsid w:val="006F70F7"/>
    <w:rsid w:val="006F797A"/>
    <w:rsid w:val="00700183"/>
    <w:rsid w:val="007002E6"/>
    <w:rsid w:val="0070031B"/>
    <w:rsid w:val="00700E75"/>
    <w:rsid w:val="0070151D"/>
    <w:rsid w:val="0070173A"/>
    <w:rsid w:val="00701CAE"/>
    <w:rsid w:val="00702ACC"/>
    <w:rsid w:val="00702BF7"/>
    <w:rsid w:val="00702DE8"/>
    <w:rsid w:val="007044C7"/>
    <w:rsid w:val="007047E8"/>
    <w:rsid w:val="0070496C"/>
    <w:rsid w:val="007051F5"/>
    <w:rsid w:val="00705340"/>
    <w:rsid w:val="007064E9"/>
    <w:rsid w:val="00706664"/>
    <w:rsid w:val="007074E1"/>
    <w:rsid w:val="007079ED"/>
    <w:rsid w:val="00707CB6"/>
    <w:rsid w:val="00710461"/>
    <w:rsid w:val="007118ED"/>
    <w:rsid w:val="00712062"/>
    <w:rsid w:val="007127AE"/>
    <w:rsid w:val="007127DC"/>
    <w:rsid w:val="00713002"/>
    <w:rsid w:val="007135C5"/>
    <w:rsid w:val="007137AF"/>
    <w:rsid w:val="007139B6"/>
    <w:rsid w:val="00713FB5"/>
    <w:rsid w:val="00714000"/>
    <w:rsid w:val="007146E4"/>
    <w:rsid w:val="00714D5F"/>
    <w:rsid w:val="00715B06"/>
    <w:rsid w:val="007167C9"/>
    <w:rsid w:val="00717232"/>
    <w:rsid w:val="0071766A"/>
    <w:rsid w:val="00717762"/>
    <w:rsid w:val="00720041"/>
    <w:rsid w:val="00720196"/>
    <w:rsid w:val="0072034D"/>
    <w:rsid w:val="00720418"/>
    <w:rsid w:val="0072066C"/>
    <w:rsid w:val="00721483"/>
    <w:rsid w:val="007227CC"/>
    <w:rsid w:val="00722B9E"/>
    <w:rsid w:val="007239F8"/>
    <w:rsid w:val="00723B1D"/>
    <w:rsid w:val="00723CFE"/>
    <w:rsid w:val="00724038"/>
    <w:rsid w:val="00724D2E"/>
    <w:rsid w:val="00725121"/>
    <w:rsid w:val="0072513B"/>
    <w:rsid w:val="00725D55"/>
    <w:rsid w:val="00725F3B"/>
    <w:rsid w:val="0072664A"/>
    <w:rsid w:val="0072669E"/>
    <w:rsid w:val="00726873"/>
    <w:rsid w:val="007269A8"/>
    <w:rsid w:val="00726A5B"/>
    <w:rsid w:val="00727322"/>
    <w:rsid w:val="007301A3"/>
    <w:rsid w:val="00731752"/>
    <w:rsid w:val="00731835"/>
    <w:rsid w:val="00731838"/>
    <w:rsid w:val="00731BCB"/>
    <w:rsid w:val="0073205E"/>
    <w:rsid w:val="007320B8"/>
    <w:rsid w:val="007324DC"/>
    <w:rsid w:val="007324E1"/>
    <w:rsid w:val="007325E4"/>
    <w:rsid w:val="00732A33"/>
    <w:rsid w:val="00732CC0"/>
    <w:rsid w:val="007335F7"/>
    <w:rsid w:val="00734238"/>
    <w:rsid w:val="007347E8"/>
    <w:rsid w:val="007349AB"/>
    <w:rsid w:val="0073523F"/>
    <w:rsid w:val="007356A0"/>
    <w:rsid w:val="0073590F"/>
    <w:rsid w:val="00735A45"/>
    <w:rsid w:val="00735CFA"/>
    <w:rsid w:val="00735DCE"/>
    <w:rsid w:val="007361D7"/>
    <w:rsid w:val="0073620C"/>
    <w:rsid w:val="007364F7"/>
    <w:rsid w:val="0073708F"/>
    <w:rsid w:val="007372BD"/>
    <w:rsid w:val="007376EA"/>
    <w:rsid w:val="00737CE6"/>
    <w:rsid w:val="00740237"/>
    <w:rsid w:val="00740861"/>
    <w:rsid w:val="0074099F"/>
    <w:rsid w:val="00740CDB"/>
    <w:rsid w:val="00741262"/>
    <w:rsid w:val="0074127E"/>
    <w:rsid w:val="00741E26"/>
    <w:rsid w:val="00744446"/>
    <w:rsid w:val="00744647"/>
    <w:rsid w:val="00745737"/>
    <w:rsid w:val="00746626"/>
    <w:rsid w:val="007473C8"/>
    <w:rsid w:val="00747455"/>
    <w:rsid w:val="00747B50"/>
    <w:rsid w:val="00747EA2"/>
    <w:rsid w:val="0075029A"/>
    <w:rsid w:val="00751128"/>
    <w:rsid w:val="0075123F"/>
    <w:rsid w:val="00751343"/>
    <w:rsid w:val="007516AF"/>
    <w:rsid w:val="00751EF9"/>
    <w:rsid w:val="007521CC"/>
    <w:rsid w:val="007522C0"/>
    <w:rsid w:val="007525C4"/>
    <w:rsid w:val="00753C93"/>
    <w:rsid w:val="00753DA8"/>
    <w:rsid w:val="00753E49"/>
    <w:rsid w:val="0075489F"/>
    <w:rsid w:val="00754C29"/>
    <w:rsid w:val="007553EB"/>
    <w:rsid w:val="00756126"/>
    <w:rsid w:val="007566C3"/>
    <w:rsid w:val="007571A4"/>
    <w:rsid w:val="00760250"/>
    <w:rsid w:val="0076117C"/>
    <w:rsid w:val="007620E4"/>
    <w:rsid w:val="0076270D"/>
    <w:rsid w:val="007629AA"/>
    <w:rsid w:val="00762AC5"/>
    <w:rsid w:val="00763071"/>
    <w:rsid w:val="0076346C"/>
    <w:rsid w:val="00763B0E"/>
    <w:rsid w:val="00763E99"/>
    <w:rsid w:val="00764051"/>
    <w:rsid w:val="00764484"/>
    <w:rsid w:val="00765135"/>
    <w:rsid w:val="00765288"/>
    <w:rsid w:val="00765367"/>
    <w:rsid w:val="007657C1"/>
    <w:rsid w:val="00765971"/>
    <w:rsid w:val="007664AA"/>
    <w:rsid w:val="00766BA2"/>
    <w:rsid w:val="00766BEA"/>
    <w:rsid w:val="00766FC0"/>
    <w:rsid w:val="007673EC"/>
    <w:rsid w:val="00767B12"/>
    <w:rsid w:val="00767D44"/>
    <w:rsid w:val="007704F8"/>
    <w:rsid w:val="0077120D"/>
    <w:rsid w:val="00771281"/>
    <w:rsid w:val="0077151F"/>
    <w:rsid w:val="0077285B"/>
    <w:rsid w:val="007744AC"/>
    <w:rsid w:val="00774FE4"/>
    <w:rsid w:val="007750A7"/>
    <w:rsid w:val="00775C34"/>
    <w:rsid w:val="007767FA"/>
    <w:rsid w:val="00776927"/>
    <w:rsid w:val="007772B2"/>
    <w:rsid w:val="007809A7"/>
    <w:rsid w:val="00780D2A"/>
    <w:rsid w:val="00780D69"/>
    <w:rsid w:val="00780D85"/>
    <w:rsid w:val="007813F5"/>
    <w:rsid w:val="007816BC"/>
    <w:rsid w:val="00781CFC"/>
    <w:rsid w:val="00782246"/>
    <w:rsid w:val="00782A36"/>
    <w:rsid w:val="0078357F"/>
    <w:rsid w:val="00784156"/>
    <w:rsid w:val="00784546"/>
    <w:rsid w:val="0078468E"/>
    <w:rsid w:val="0078488E"/>
    <w:rsid w:val="00784FC1"/>
    <w:rsid w:val="0078524B"/>
    <w:rsid w:val="007854DC"/>
    <w:rsid w:val="00785792"/>
    <w:rsid w:val="007857DA"/>
    <w:rsid w:val="00785887"/>
    <w:rsid w:val="00785916"/>
    <w:rsid w:val="00785D19"/>
    <w:rsid w:val="00787558"/>
    <w:rsid w:val="00787A33"/>
    <w:rsid w:val="00787DDF"/>
    <w:rsid w:val="0079061F"/>
    <w:rsid w:val="00790915"/>
    <w:rsid w:val="00790C2F"/>
    <w:rsid w:val="0079167D"/>
    <w:rsid w:val="00791F12"/>
    <w:rsid w:val="00792926"/>
    <w:rsid w:val="00792968"/>
    <w:rsid w:val="00792E77"/>
    <w:rsid w:val="00794083"/>
    <w:rsid w:val="00794229"/>
    <w:rsid w:val="007949A7"/>
    <w:rsid w:val="0079581C"/>
    <w:rsid w:val="00795D66"/>
    <w:rsid w:val="00796187"/>
    <w:rsid w:val="007966D5"/>
    <w:rsid w:val="00797A1D"/>
    <w:rsid w:val="00797C72"/>
    <w:rsid w:val="00797D36"/>
    <w:rsid w:val="007A07A2"/>
    <w:rsid w:val="007A1BB8"/>
    <w:rsid w:val="007A1DFD"/>
    <w:rsid w:val="007A234C"/>
    <w:rsid w:val="007A2380"/>
    <w:rsid w:val="007A3065"/>
    <w:rsid w:val="007A3BA5"/>
    <w:rsid w:val="007A40E1"/>
    <w:rsid w:val="007A4CB7"/>
    <w:rsid w:val="007A4FF9"/>
    <w:rsid w:val="007A5A19"/>
    <w:rsid w:val="007A5B48"/>
    <w:rsid w:val="007A5EEF"/>
    <w:rsid w:val="007A6069"/>
    <w:rsid w:val="007A68FB"/>
    <w:rsid w:val="007A6914"/>
    <w:rsid w:val="007A6F7C"/>
    <w:rsid w:val="007A76A9"/>
    <w:rsid w:val="007A76F5"/>
    <w:rsid w:val="007A7C88"/>
    <w:rsid w:val="007B0055"/>
    <w:rsid w:val="007B0BC6"/>
    <w:rsid w:val="007B0F2C"/>
    <w:rsid w:val="007B1792"/>
    <w:rsid w:val="007B1F4D"/>
    <w:rsid w:val="007B268E"/>
    <w:rsid w:val="007B2C4A"/>
    <w:rsid w:val="007B2E2A"/>
    <w:rsid w:val="007B320A"/>
    <w:rsid w:val="007B3718"/>
    <w:rsid w:val="007B3C2F"/>
    <w:rsid w:val="007B438E"/>
    <w:rsid w:val="007B4A8E"/>
    <w:rsid w:val="007B4B61"/>
    <w:rsid w:val="007B508F"/>
    <w:rsid w:val="007B5C0A"/>
    <w:rsid w:val="007B6442"/>
    <w:rsid w:val="007B69C5"/>
    <w:rsid w:val="007B7150"/>
    <w:rsid w:val="007B7F03"/>
    <w:rsid w:val="007C004F"/>
    <w:rsid w:val="007C03B7"/>
    <w:rsid w:val="007C0640"/>
    <w:rsid w:val="007C0EBE"/>
    <w:rsid w:val="007C11C4"/>
    <w:rsid w:val="007C173F"/>
    <w:rsid w:val="007C2052"/>
    <w:rsid w:val="007C2269"/>
    <w:rsid w:val="007C2900"/>
    <w:rsid w:val="007C2910"/>
    <w:rsid w:val="007C39BB"/>
    <w:rsid w:val="007C456E"/>
    <w:rsid w:val="007C5184"/>
    <w:rsid w:val="007C541A"/>
    <w:rsid w:val="007C57CD"/>
    <w:rsid w:val="007C5CFD"/>
    <w:rsid w:val="007C5F24"/>
    <w:rsid w:val="007C6E1B"/>
    <w:rsid w:val="007C6F9E"/>
    <w:rsid w:val="007C7930"/>
    <w:rsid w:val="007C7DA5"/>
    <w:rsid w:val="007D0F84"/>
    <w:rsid w:val="007D16BB"/>
    <w:rsid w:val="007D1816"/>
    <w:rsid w:val="007D1A58"/>
    <w:rsid w:val="007D1BB3"/>
    <w:rsid w:val="007D2287"/>
    <w:rsid w:val="007D2F6A"/>
    <w:rsid w:val="007D350E"/>
    <w:rsid w:val="007D36C1"/>
    <w:rsid w:val="007D4FF1"/>
    <w:rsid w:val="007D5231"/>
    <w:rsid w:val="007D5525"/>
    <w:rsid w:val="007D57F1"/>
    <w:rsid w:val="007D59EC"/>
    <w:rsid w:val="007D5E7D"/>
    <w:rsid w:val="007D7579"/>
    <w:rsid w:val="007D764A"/>
    <w:rsid w:val="007D7A02"/>
    <w:rsid w:val="007D7AD0"/>
    <w:rsid w:val="007E00CB"/>
    <w:rsid w:val="007E03F1"/>
    <w:rsid w:val="007E063F"/>
    <w:rsid w:val="007E0FE3"/>
    <w:rsid w:val="007E10E1"/>
    <w:rsid w:val="007E162E"/>
    <w:rsid w:val="007E1838"/>
    <w:rsid w:val="007E1908"/>
    <w:rsid w:val="007E1FAD"/>
    <w:rsid w:val="007E283F"/>
    <w:rsid w:val="007E358C"/>
    <w:rsid w:val="007E3654"/>
    <w:rsid w:val="007E4C0B"/>
    <w:rsid w:val="007E4F81"/>
    <w:rsid w:val="007E5667"/>
    <w:rsid w:val="007E5A0B"/>
    <w:rsid w:val="007E5A67"/>
    <w:rsid w:val="007E6320"/>
    <w:rsid w:val="007E6623"/>
    <w:rsid w:val="007E6806"/>
    <w:rsid w:val="007E6E2A"/>
    <w:rsid w:val="007F00B6"/>
    <w:rsid w:val="007F02D1"/>
    <w:rsid w:val="007F0394"/>
    <w:rsid w:val="007F05EE"/>
    <w:rsid w:val="007F06B6"/>
    <w:rsid w:val="007F083C"/>
    <w:rsid w:val="007F091F"/>
    <w:rsid w:val="007F0D6B"/>
    <w:rsid w:val="007F1B2E"/>
    <w:rsid w:val="007F1B84"/>
    <w:rsid w:val="007F1D67"/>
    <w:rsid w:val="007F2084"/>
    <w:rsid w:val="007F254C"/>
    <w:rsid w:val="007F256E"/>
    <w:rsid w:val="007F413A"/>
    <w:rsid w:val="007F44D0"/>
    <w:rsid w:val="007F4808"/>
    <w:rsid w:val="007F4901"/>
    <w:rsid w:val="007F4961"/>
    <w:rsid w:val="007F4B74"/>
    <w:rsid w:val="007F53CE"/>
    <w:rsid w:val="007F6228"/>
    <w:rsid w:val="007F70AF"/>
    <w:rsid w:val="007F716C"/>
    <w:rsid w:val="007F717E"/>
    <w:rsid w:val="007F7A12"/>
    <w:rsid w:val="007F7D07"/>
    <w:rsid w:val="00800285"/>
    <w:rsid w:val="00800C23"/>
    <w:rsid w:val="00800C35"/>
    <w:rsid w:val="00802648"/>
    <w:rsid w:val="008031C8"/>
    <w:rsid w:val="00803AF1"/>
    <w:rsid w:val="00803D5A"/>
    <w:rsid w:val="0080405F"/>
    <w:rsid w:val="00804B35"/>
    <w:rsid w:val="00804D7A"/>
    <w:rsid w:val="008050B4"/>
    <w:rsid w:val="008067A6"/>
    <w:rsid w:val="008069C5"/>
    <w:rsid w:val="00806B69"/>
    <w:rsid w:val="00806C3F"/>
    <w:rsid w:val="00806FAB"/>
    <w:rsid w:val="00807128"/>
    <w:rsid w:val="008075B0"/>
    <w:rsid w:val="00807C64"/>
    <w:rsid w:val="00807EC8"/>
    <w:rsid w:val="008102FA"/>
    <w:rsid w:val="00811450"/>
    <w:rsid w:val="00811E49"/>
    <w:rsid w:val="00812444"/>
    <w:rsid w:val="00812D7A"/>
    <w:rsid w:val="00812DC8"/>
    <w:rsid w:val="00813077"/>
    <w:rsid w:val="0081447B"/>
    <w:rsid w:val="00814B2A"/>
    <w:rsid w:val="008152DA"/>
    <w:rsid w:val="00815801"/>
    <w:rsid w:val="00815BF4"/>
    <w:rsid w:val="00815DE3"/>
    <w:rsid w:val="008160F7"/>
    <w:rsid w:val="008162C1"/>
    <w:rsid w:val="008165EC"/>
    <w:rsid w:val="00816788"/>
    <w:rsid w:val="0081730B"/>
    <w:rsid w:val="008203A1"/>
    <w:rsid w:val="00820EA9"/>
    <w:rsid w:val="0082270C"/>
    <w:rsid w:val="008230D9"/>
    <w:rsid w:val="00823EDF"/>
    <w:rsid w:val="008244B2"/>
    <w:rsid w:val="0082456E"/>
    <w:rsid w:val="008249F2"/>
    <w:rsid w:val="00825238"/>
    <w:rsid w:val="00825450"/>
    <w:rsid w:val="00825D95"/>
    <w:rsid w:val="00825FC3"/>
    <w:rsid w:val="00826483"/>
    <w:rsid w:val="00827D23"/>
    <w:rsid w:val="008301D6"/>
    <w:rsid w:val="008302B7"/>
    <w:rsid w:val="00830429"/>
    <w:rsid w:val="00830728"/>
    <w:rsid w:val="008307F7"/>
    <w:rsid w:val="00830F98"/>
    <w:rsid w:val="00831011"/>
    <w:rsid w:val="00831C18"/>
    <w:rsid w:val="00832389"/>
    <w:rsid w:val="00832782"/>
    <w:rsid w:val="00832A68"/>
    <w:rsid w:val="008332C6"/>
    <w:rsid w:val="00834B8B"/>
    <w:rsid w:val="00834DFA"/>
    <w:rsid w:val="00835CFF"/>
    <w:rsid w:val="00835F44"/>
    <w:rsid w:val="00836663"/>
    <w:rsid w:val="008374C9"/>
    <w:rsid w:val="00837D64"/>
    <w:rsid w:val="00840488"/>
    <w:rsid w:val="00841326"/>
    <w:rsid w:val="00842929"/>
    <w:rsid w:val="00842AEC"/>
    <w:rsid w:val="00842B46"/>
    <w:rsid w:val="00843669"/>
    <w:rsid w:val="00843BD2"/>
    <w:rsid w:val="00843ED3"/>
    <w:rsid w:val="00844DB1"/>
    <w:rsid w:val="00844F2E"/>
    <w:rsid w:val="00845412"/>
    <w:rsid w:val="00845D4A"/>
    <w:rsid w:val="008468E6"/>
    <w:rsid w:val="00846AF5"/>
    <w:rsid w:val="00846BDD"/>
    <w:rsid w:val="00846E0B"/>
    <w:rsid w:val="0084723B"/>
    <w:rsid w:val="008474C9"/>
    <w:rsid w:val="008478A6"/>
    <w:rsid w:val="00847AA8"/>
    <w:rsid w:val="00850D5E"/>
    <w:rsid w:val="00851214"/>
    <w:rsid w:val="00851988"/>
    <w:rsid w:val="00851A69"/>
    <w:rsid w:val="00851ED4"/>
    <w:rsid w:val="00851FCF"/>
    <w:rsid w:val="00852B7F"/>
    <w:rsid w:val="00852FA8"/>
    <w:rsid w:val="008532BF"/>
    <w:rsid w:val="00853D3B"/>
    <w:rsid w:val="00853F8A"/>
    <w:rsid w:val="00854586"/>
    <w:rsid w:val="00855038"/>
    <w:rsid w:val="0085648B"/>
    <w:rsid w:val="008565EE"/>
    <w:rsid w:val="00856B59"/>
    <w:rsid w:val="00856C35"/>
    <w:rsid w:val="00856E9E"/>
    <w:rsid w:val="008571AB"/>
    <w:rsid w:val="00857312"/>
    <w:rsid w:val="00857D4B"/>
    <w:rsid w:val="00857FD7"/>
    <w:rsid w:val="00860B82"/>
    <w:rsid w:val="00860DE1"/>
    <w:rsid w:val="008610CB"/>
    <w:rsid w:val="00862FCA"/>
    <w:rsid w:val="008634A4"/>
    <w:rsid w:val="00863CC4"/>
    <w:rsid w:val="00863F21"/>
    <w:rsid w:val="00863F76"/>
    <w:rsid w:val="008652C5"/>
    <w:rsid w:val="008661CF"/>
    <w:rsid w:val="00866266"/>
    <w:rsid w:val="0086665E"/>
    <w:rsid w:val="0086695B"/>
    <w:rsid w:val="00866A30"/>
    <w:rsid w:val="00866CC3"/>
    <w:rsid w:val="008679CD"/>
    <w:rsid w:val="00867BD6"/>
    <w:rsid w:val="00867E18"/>
    <w:rsid w:val="00867E6B"/>
    <w:rsid w:val="00870216"/>
    <w:rsid w:val="00870CC8"/>
    <w:rsid w:val="008714BB"/>
    <w:rsid w:val="008715D5"/>
    <w:rsid w:val="00871976"/>
    <w:rsid w:val="008726D1"/>
    <w:rsid w:val="00872E85"/>
    <w:rsid w:val="00872E9F"/>
    <w:rsid w:val="00873B3D"/>
    <w:rsid w:val="00873D30"/>
    <w:rsid w:val="00873DAF"/>
    <w:rsid w:val="0087433A"/>
    <w:rsid w:val="0087468E"/>
    <w:rsid w:val="008748D2"/>
    <w:rsid w:val="008754FC"/>
    <w:rsid w:val="00875A16"/>
    <w:rsid w:val="00875AF9"/>
    <w:rsid w:val="00875C59"/>
    <w:rsid w:val="00875EDD"/>
    <w:rsid w:val="00876260"/>
    <w:rsid w:val="008765FF"/>
    <w:rsid w:val="0087660A"/>
    <w:rsid w:val="00876753"/>
    <w:rsid w:val="0087697E"/>
    <w:rsid w:val="008769C9"/>
    <w:rsid w:val="00876C05"/>
    <w:rsid w:val="0087751C"/>
    <w:rsid w:val="00877C9A"/>
    <w:rsid w:val="008804AB"/>
    <w:rsid w:val="0088082B"/>
    <w:rsid w:val="008809F3"/>
    <w:rsid w:val="00880CA3"/>
    <w:rsid w:val="0088103B"/>
    <w:rsid w:val="00881311"/>
    <w:rsid w:val="00881A16"/>
    <w:rsid w:val="00882AE2"/>
    <w:rsid w:val="00882E46"/>
    <w:rsid w:val="00883981"/>
    <w:rsid w:val="00883B25"/>
    <w:rsid w:val="008846B5"/>
    <w:rsid w:val="0088502D"/>
    <w:rsid w:val="00885A90"/>
    <w:rsid w:val="00885D5C"/>
    <w:rsid w:val="00886337"/>
    <w:rsid w:val="008869A5"/>
    <w:rsid w:val="00887124"/>
    <w:rsid w:val="00887F50"/>
    <w:rsid w:val="0089098F"/>
    <w:rsid w:val="00890F7B"/>
    <w:rsid w:val="00892228"/>
    <w:rsid w:val="0089241C"/>
    <w:rsid w:val="00893516"/>
    <w:rsid w:val="0089554C"/>
    <w:rsid w:val="0089559D"/>
    <w:rsid w:val="00895B6B"/>
    <w:rsid w:val="00895BF0"/>
    <w:rsid w:val="0089663A"/>
    <w:rsid w:val="0089667E"/>
    <w:rsid w:val="00897117"/>
    <w:rsid w:val="00897C78"/>
    <w:rsid w:val="008A0F0C"/>
    <w:rsid w:val="008A10C6"/>
    <w:rsid w:val="008A2FCC"/>
    <w:rsid w:val="008A3ED7"/>
    <w:rsid w:val="008A4898"/>
    <w:rsid w:val="008A4AA6"/>
    <w:rsid w:val="008A4F6C"/>
    <w:rsid w:val="008A63C2"/>
    <w:rsid w:val="008A6B96"/>
    <w:rsid w:val="008A7254"/>
    <w:rsid w:val="008A744A"/>
    <w:rsid w:val="008B018B"/>
    <w:rsid w:val="008B01D0"/>
    <w:rsid w:val="008B0584"/>
    <w:rsid w:val="008B0765"/>
    <w:rsid w:val="008B1042"/>
    <w:rsid w:val="008B106F"/>
    <w:rsid w:val="008B1EAD"/>
    <w:rsid w:val="008B1F94"/>
    <w:rsid w:val="008B2524"/>
    <w:rsid w:val="008B27CE"/>
    <w:rsid w:val="008B3AC5"/>
    <w:rsid w:val="008B4CB0"/>
    <w:rsid w:val="008B51B6"/>
    <w:rsid w:val="008B52A7"/>
    <w:rsid w:val="008B53AE"/>
    <w:rsid w:val="008B7464"/>
    <w:rsid w:val="008B76A4"/>
    <w:rsid w:val="008C0A8D"/>
    <w:rsid w:val="008C119A"/>
    <w:rsid w:val="008C17FE"/>
    <w:rsid w:val="008C1CB3"/>
    <w:rsid w:val="008C1ECA"/>
    <w:rsid w:val="008C20E4"/>
    <w:rsid w:val="008C2536"/>
    <w:rsid w:val="008C2AAF"/>
    <w:rsid w:val="008C2F29"/>
    <w:rsid w:val="008C309A"/>
    <w:rsid w:val="008C3812"/>
    <w:rsid w:val="008C4DFC"/>
    <w:rsid w:val="008C585E"/>
    <w:rsid w:val="008C5C5E"/>
    <w:rsid w:val="008C657A"/>
    <w:rsid w:val="008C66FE"/>
    <w:rsid w:val="008C6786"/>
    <w:rsid w:val="008C6E48"/>
    <w:rsid w:val="008C790C"/>
    <w:rsid w:val="008D0023"/>
    <w:rsid w:val="008D02E7"/>
    <w:rsid w:val="008D1861"/>
    <w:rsid w:val="008D22F9"/>
    <w:rsid w:val="008D267F"/>
    <w:rsid w:val="008D26C3"/>
    <w:rsid w:val="008D2A71"/>
    <w:rsid w:val="008D2FEE"/>
    <w:rsid w:val="008D326E"/>
    <w:rsid w:val="008D35BB"/>
    <w:rsid w:val="008D4673"/>
    <w:rsid w:val="008D4AE3"/>
    <w:rsid w:val="008D62F7"/>
    <w:rsid w:val="008D67A9"/>
    <w:rsid w:val="008D6D20"/>
    <w:rsid w:val="008D7481"/>
    <w:rsid w:val="008D74B2"/>
    <w:rsid w:val="008D7958"/>
    <w:rsid w:val="008D7B47"/>
    <w:rsid w:val="008E0DEF"/>
    <w:rsid w:val="008E1325"/>
    <w:rsid w:val="008E16DD"/>
    <w:rsid w:val="008E16DF"/>
    <w:rsid w:val="008E1745"/>
    <w:rsid w:val="008E25F9"/>
    <w:rsid w:val="008E2EB4"/>
    <w:rsid w:val="008E3D33"/>
    <w:rsid w:val="008E3F57"/>
    <w:rsid w:val="008E44F0"/>
    <w:rsid w:val="008E46B0"/>
    <w:rsid w:val="008E4BD8"/>
    <w:rsid w:val="008E4FAA"/>
    <w:rsid w:val="008E527E"/>
    <w:rsid w:val="008E540B"/>
    <w:rsid w:val="008E686C"/>
    <w:rsid w:val="008E6FC6"/>
    <w:rsid w:val="008E7094"/>
    <w:rsid w:val="008E71DB"/>
    <w:rsid w:val="008E733A"/>
    <w:rsid w:val="008E7947"/>
    <w:rsid w:val="008E7A66"/>
    <w:rsid w:val="008E7C0A"/>
    <w:rsid w:val="008F00D5"/>
    <w:rsid w:val="008F02F9"/>
    <w:rsid w:val="008F067A"/>
    <w:rsid w:val="008F06ED"/>
    <w:rsid w:val="008F0A87"/>
    <w:rsid w:val="008F0B82"/>
    <w:rsid w:val="008F0D8F"/>
    <w:rsid w:val="008F1151"/>
    <w:rsid w:val="008F1277"/>
    <w:rsid w:val="008F1B6B"/>
    <w:rsid w:val="008F2B8C"/>
    <w:rsid w:val="008F3080"/>
    <w:rsid w:val="008F345E"/>
    <w:rsid w:val="008F3641"/>
    <w:rsid w:val="008F5779"/>
    <w:rsid w:val="008F5DCD"/>
    <w:rsid w:val="008F6078"/>
    <w:rsid w:val="008F6D38"/>
    <w:rsid w:val="008F6FF8"/>
    <w:rsid w:val="008F7341"/>
    <w:rsid w:val="008F7ADC"/>
    <w:rsid w:val="008F7B51"/>
    <w:rsid w:val="00900088"/>
    <w:rsid w:val="009000CE"/>
    <w:rsid w:val="00900745"/>
    <w:rsid w:val="00900BDB"/>
    <w:rsid w:val="00900CCC"/>
    <w:rsid w:val="0090169C"/>
    <w:rsid w:val="00901720"/>
    <w:rsid w:val="009019DB"/>
    <w:rsid w:val="00903E52"/>
    <w:rsid w:val="00904778"/>
    <w:rsid w:val="00904D3A"/>
    <w:rsid w:val="00904FDD"/>
    <w:rsid w:val="00904FF8"/>
    <w:rsid w:val="00905BDC"/>
    <w:rsid w:val="00906433"/>
    <w:rsid w:val="0090678F"/>
    <w:rsid w:val="009070C9"/>
    <w:rsid w:val="0090725F"/>
    <w:rsid w:val="00907609"/>
    <w:rsid w:val="00907699"/>
    <w:rsid w:val="0090782E"/>
    <w:rsid w:val="00907979"/>
    <w:rsid w:val="00907A8B"/>
    <w:rsid w:val="009100E4"/>
    <w:rsid w:val="00910929"/>
    <w:rsid w:val="00910B3B"/>
    <w:rsid w:val="00910CD1"/>
    <w:rsid w:val="009129E7"/>
    <w:rsid w:val="0091301F"/>
    <w:rsid w:val="00913408"/>
    <w:rsid w:val="0091356F"/>
    <w:rsid w:val="00913619"/>
    <w:rsid w:val="00913761"/>
    <w:rsid w:val="009144B9"/>
    <w:rsid w:val="009146A5"/>
    <w:rsid w:val="0091523B"/>
    <w:rsid w:val="0091537D"/>
    <w:rsid w:val="00915D9F"/>
    <w:rsid w:val="00916740"/>
    <w:rsid w:val="00916A15"/>
    <w:rsid w:val="00920A70"/>
    <w:rsid w:val="00920D61"/>
    <w:rsid w:val="00920D87"/>
    <w:rsid w:val="0092192A"/>
    <w:rsid w:val="00921CE7"/>
    <w:rsid w:val="00922D4C"/>
    <w:rsid w:val="0092307F"/>
    <w:rsid w:val="00923C6D"/>
    <w:rsid w:val="009249F5"/>
    <w:rsid w:val="00924A91"/>
    <w:rsid w:val="00924ABD"/>
    <w:rsid w:val="00924B35"/>
    <w:rsid w:val="00925355"/>
    <w:rsid w:val="009253AD"/>
    <w:rsid w:val="0092567F"/>
    <w:rsid w:val="00925B4D"/>
    <w:rsid w:val="00926C75"/>
    <w:rsid w:val="00927B43"/>
    <w:rsid w:val="0093091E"/>
    <w:rsid w:val="00930E5F"/>
    <w:rsid w:val="009322A8"/>
    <w:rsid w:val="00932321"/>
    <w:rsid w:val="009329E7"/>
    <w:rsid w:val="00934B2A"/>
    <w:rsid w:val="00934E42"/>
    <w:rsid w:val="0093514C"/>
    <w:rsid w:val="00935999"/>
    <w:rsid w:val="009364CE"/>
    <w:rsid w:val="00936F69"/>
    <w:rsid w:val="00937196"/>
    <w:rsid w:val="009371BF"/>
    <w:rsid w:val="0094007D"/>
    <w:rsid w:val="00940165"/>
    <w:rsid w:val="00940B88"/>
    <w:rsid w:val="009416FD"/>
    <w:rsid w:val="00942277"/>
    <w:rsid w:val="00942754"/>
    <w:rsid w:val="00942E4E"/>
    <w:rsid w:val="00943025"/>
    <w:rsid w:val="00943DC6"/>
    <w:rsid w:val="009440DD"/>
    <w:rsid w:val="009447B7"/>
    <w:rsid w:val="00944C44"/>
    <w:rsid w:val="009450ED"/>
    <w:rsid w:val="00945371"/>
    <w:rsid w:val="00945654"/>
    <w:rsid w:val="00945F48"/>
    <w:rsid w:val="00945F83"/>
    <w:rsid w:val="0094671B"/>
    <w:rsid w:val="009467B2"/>
    <w:rsid w:val="009474A8"/>
    <w:rsid w:val="0094761E"/>
    <w:rsid w:val="00947EDD"/>
    <w:rsid w:val="0095061D"/>
    <w:rsid w:val="00950638"/>
    <w:rsid w:val="009513D0"/>
    <w:rsid w:val="00951542"/>
    <w:rsid w:val="009516CD"/>
    <w:rsid w:val="00951870"/>
    <w:rsid w:val="00952D8D"/>
    <w:rsid w:val="00953049"/>
    <w:rsid w:val="00953182"/>
    <w:rsid w:val="009532C0"/>
    <w:rsid w:val="00953AAD"/>
    <w:rsid w:val="00953CD3"/>
    <w:rsid w:val="009540AE"/>
    <w:rsid w:val="0095452B"/>
    <w:rsid w:val="009547F2"/>
    <w:rsid w:val="00954B07"/>
    <w:rsid w:val="00954C3B"/>
    <w:rsid w:val="0095600E"/>
    <w:rsid w:val="009572D6"/>
    <w:rsid w:val="009601F8"/>
    <w:rsid w:val="009602D3"/>
    <w:rsid w:val="00960E14"/>
    <w:rsid w:val="00960E75"/>
    <w:rsid w:val="009610B1"/>
    <w:rsid w:val="00961446"/>
    <w:rsid w:val="00961CAE"/>
    <w:rsid w:val="00962511"/>
    <w:rsid w:val="009636FF"/>
    <w:rsid w:val="00963F4A"/>
    <w:rsid w:val="00963FD5"/>
    <w:rsid w:val="00964541"/>
    <w:rsid w:val="00964FE0"/>
    <w:rsid w:val="009651A9"/>
    <w:rsid w:val="009653D9"/>
    <w:rsid w:val="009655DB"/>
    <w:rsid w:val="0096584D"/>
    <w:rsid w:val="009662DA"/>
    <w:rsid w:val="009673DF"/>
    <w:rsid w:val="009674B0"/>
    <w:rsid w:val="00967A6A"/>
    <w:rsid w:val="00967B54"/>
    <w:rsid w:val="009700DD"/>
    <w:rsid w:val="009705B0"/>
    <w:rsid w:val="0097080A"/>
    <w:rsid w:val="009708E1"/>
    <w:rsid w:val="00970960"/>
    <w:rsid w:val="00970BEA"/>
    <w:rsid w:val="00970C01"/>
    <w:rsid w:val="0097117B"/>
    <w:rsid w:val="00972E89"/>
    <w:rsid w:val="00973A69"/>
    <w:rsid w:val="00974599"/>
    <w:rsid w:val="00974B9C"/>
    <w:rsid w:val="00975394"/>
    <w:rsid w:val="009757B0"/>
    <w:rsid w:val="00975949"/>
    <w:rsid w:val="00975B1D"/>
    <w:rsid w:val="00976155"/>
    <w:rsid w:val="0097732A"/>
    <w:rsid w:val="00977495"/>
    <w:rsid w:val="009779B1"/>
    <w:rsid w:val="00977B05"/>
    <w:rsid w:val="00977DEE"/>
    <w:rsid w:val="00981716"/>
    <w:rsid w:val="00982431"/>
    <w:rsid w:val="00982565"/>
    <w:rsid w:val="00982E89"/>
    <w:rsid w:val="009832D8"/>
    <w:rsid w:val="0098339C"/>
    <w:rsid w:val="00984104"/>
    <w:rsid w:val="00984408"/>
    <w:rsid w:val="009849EF"/>
    <w:rsid w:val="00985588"/>
    <w:rsid w:val="00985783"/>
    <w:rsid w:val="00985D18"/>
    <w:rsid w:val="00985D45"/>
    <w:rsid w:val="0098662F"/>
    <w:rsid w:val="009867EE"/>
    <w:rsid w:val="00986B4D"/>
    <w:rsid w:val="00986D34"/>
    <w:rsid w:val="009904E0"/>
    <w:rsid w:val="00990821"/>
    <w:rsid w:val="00991297"/>
    <w:rsid w:val="00992C4E"/>
    <w:rsid w:val="00993C85"/>
    <w:rsid w:val="00994A90"/>
    <w:rsid w:val="00995338"/>
    <w:rsid w:val="00996053"/>
    <w:rsid w:val="009965F6"/>
    <w:rsid w:val="00996B65"/>
    <w:rsid w:val="00996DFF"/>
    <w:rsid w:val="009978C6"/>
    <w:rsid w:val="00997A7F"/>
    <w:rsid w:val="00997E91"/>
    <w:rsid w:val="009A01B5"/>
    <w:rsid w:val="009A078D"/>
    <w:rsid w:val="009A0C17"/>
    <w:rsid w:val="009A1743"/>
    <w:rsid w:val="009A1B91"/>
    <w:rsid w:val="009A2153"/>
    <w:rsid w:val="009A3852"/>
    <w:rsid w:val="009A3D3B"/>
    <w:rsid w:val="009A418A"/>
    <w:rsid w:val="009A453C"/>
    <w:rsid w:val="009A4D68"/>
    <w:rsid w:val="009A4D77"/>
    <w:rsid w:val="009A50C5"/>
    <w:rsid w:val="009A515B"/>
    <w:rsid w:val="009A54E0"/>
    <w:rsid w:val="009A6458"/>
    <w:rsid w:val="009A66DE"/>
    <w:rsid w:val="009A6B66"/>
    <w:rsid w:val="009A7139"/>
    <w:rsid w:val="009A7DD5"/>
    <w:rsid w:val="009B02FD"/>
    <w:rsid w:val="009B1684"/>
    <w:rsid w:val="009B16BF"/>
    <w:rsid w:val="009B2006"/>
    <w:rsid w:val="009B24FE"/>
    <w:rsid w:val="009B359C"/>
    <w:rsid w:val="009B3C27"/>
    <w:rsid w:val="009B423F"/>
    <w:rsid w:val="009B4A6E"/>
    <w:rsid w:val="009B4B81"/>
    <w:rsid w:val="009B4BEA"/>
    <w:rsid w:val="009B4C6C"/>
    <w:rsid w:val="009B527E"/>
    <w:rsid w:val="009B5D8B"/>
    <w:rsid w:val="009B61AA"/>
    <w:rsid w:val="009B61E9"/>
    <w:rsid w:val="009B67FD"/>
    <w:rsid w:val="009B6AB1"/>
    <w:rsid w:val="009B6D2C"/>
    <w:rsid w:val="009B6DC4"/>
    <w:rsid w:val="009B7964"/>
    <w:rsid w:val="009B7E56"/>
    <w:rsid w:val="009C0397"/>
    <w:rsid w:val="009C0498"/>
    <w:rsid w:val="009C060D"/>
    <w:rsid w:val="009C0619"/>
    <w:rsid w:val="009C0B03"/>
    <w:rsid w:val="009C180F"/>
    <w:rsid w:val="009C212C"/>
    <w:rsid w:val="009C2762"/>
    <w:rsid w:val="009C284A"/>
    <w:rsid w:val="009C2BAB"/>
    <w:rsid w:val="009C30EF"/>
    <w:rsid w:val="009C328E"/>
    <w:rsid w:val="009C32D6"/>
    <w:rsid w:val="009C3648"/>
    <w:rsid w:val="009C3A70"/>
    <w:rsid w:val="009C3EE2"/>
    <w:rsid w:val="009C419F"/>
    <w:rsid w:val="009C4451"/>
    <w:rsid w:val="009C47F9"/>
    <w:rsid w:val="009C5266"/>
    <w:rsid w:val="009C5318"/>
    <w:rsid w:val="009C59B6"/>
    <w:rsid w:val="009C5B35"/>
    <w:rsid w:val="009C5F12"/>
    <w:rsid w:val="009C6189"/>
    <w:rsid w:val="009C6D4E"/>
    <w:rsid w:val="009C736A"/>
    <w:rsid w:val="009C784E"/>
    <w:rsid w:val="009D035C"/>
    <w:rsid w:val="009D0B3C"/>
    <w:rsid w:val="009D0DA9"/>
    <w:rsid w:val="009D1D14"/>
    <w:rsid w:val="009D20EA"/>
    <w:rsid w:val="009D2704"/>
    <w:rsid w:val="009D31A7"/>
    <w:rsid w:val="009D33A3"/>
    <w:rsid w:val="009D3A91"/>
    <w:rsid w:val="009D455E"/>
    <w:rsid w:val="009D58E0"/>
    <w:rsid w:val="009D5FE1"/>
    <w:rsid w:val="009D6D2C"/>
    <w:rsid w:val="009D741A"/>
    <w:rsid w:val="009D7B79"/>
    <w:rsid w:val="009D7C0F"/>
    <w:rsid w:val="009D7C47"/>
    <w:rsid w:val="009D7D60"/>
    <w:rsid w:val="009E04ED"/>
    <w:rsid w:val="009E0947"/>
    <w:rsid w:val="009E0B5C"/>
    <w:rsid w:val="009E0C6B"/>
    <w:rsid w:val="009E1A13"/>
    <w:rsid w:val="009E2838"/>
    <w:rsid w:val="009E2F67"/>
    <w:rsid w:val="009E3095"/>
    <w:rsid w:val="009E3254"/>
    <w:rsid w:val="009E4232"/>
    <w:rsid w:val="009E4486"/>
    <w:rsid w:val="009E452F"/>
    <w:rsid w:val="009E4BB4"/>
    <w:rsid w:val="009E4C37"/>
    <w:rsid w:val="009E519E"/>
    <w:rsid w:val="009E5272"/>
    <w:rsid w:val="009E5C1D"/>
    <w:rsid w:val="009E6406"/>
    <w:rsid w:val="009E65AA"/>
    <w:rsid w:val="009E67EA"/>
    <w:rsid w:val="009E684D"/>
    <w:rsid w:val="009E69C9"/>
    <w:rsid w:val="009E6A1C"/>
    <w:rsid w:val="009E706E"/>
    <w:rsid w:val="009E7330"/>
    <w:rsid w:val="009E7E7E"/>
    <w:rsid w:val="009F0F15"/>
    <w:rsid w:val="009F112C"/>
    <w:rsid w:val="009F127C"/>
    <w:rsid w:val="009F1BB5"/>
    <w:rsid w:val="009F2940"/>
    <w:rsid w:val="009F3949"/>
    <w:rsid w:val="009F3F44"/>
    <w:rsid w:val="009F4373"/>
    <w:rsid w:val="009F57ED"/>
    <w:rsid w:val="009F5F3C"/>
    <w:rsid w:val="009F63B0"/>
    <w:rsid w:val="009F6455"/>
    <w:rsid w:val="009F64F2"/>
    <w:rsid w:val="009F65F9"/>
    <w:rsid w:val="009F6D91"/>
    <w:rsid w:val="009F706E"/>
    <w:rsid w:val="009F70A1"/>
    <w:rsid w:val="009F70FD"/>
    <w:rsid w:val="009F731A"/>
    <w:rsid w:val="009F73A1"/>
    <w:rsid w:val="00A00EC3"/>
    <w:rsid w:val="00A01344"/>
    <w:rsid w:val="00A02200"/>
    <w:rsid w:val="00A02CB4"/>
    <w:rsid w:val="00A0384E"/>
    <w:rsid w:val="00A03946"/>
    <w:rsid w:val="00A0394B"/>
    <w:rsid w:val="00A03A21"/>
    <w:rsid w:val="00A04EA0"/>
    <w:rsid w:val="00A05258"/>
    <w:rsid w:val="00A055C5"/>
    <w:rsid w:val="00A05930"/>
    <w:rsid w:val="00A05AEA"/>
    <w:rsid w:val="00A0600F"/>
    <w:rsid w:val="00A06535"/>
    <w:rsid w:val="00A0687D"/>
    <w:rsid w:val="00A0749E"/>
    <w:rsid w:val="00A07B56"/>
    <w:rsid w:val="00A07E65"/>
    <w:rsid w:val="00A102DB"/>
    <w:rsid w:val="00A103F9"/>
    <w:rsid w:val="00A10CD5"/>
    <w:rsid w:val="00A11ACD"/>
    <w:rsid w:val="00A11EA5"/>
    <w:rsid w:val="00A120A5"/>
    <w:rsid w:val="00A12E52"/>
    <w:rsid w:val="00A14037"/>
    <w:rsid w:val="00A14C20"/>
    <w:rsid w:val="00A1533F"/>
    <w:rsid w:val="00A15B1C"/>
    <w:rsid w:val="00A15BC8"/>
    <w:rsid w:val="00A1679F"/>
    <w:rsid w:val="00A17565"/>
    <w:rsid w:val="00A2054D"/>
    <w:rsid w:val="00A2095C"/>
    <w:rsid w:val="00A20ADE"/>
    <w:rsid w:val="00A20E3F"/>
    <w:rsid w:val="00A210F6"/>
    <w:rsid w:val="00A213C7"/>
    <w:rsid w:val="00A216E8"/>
    <w:rsid w:val="00A21C56"/>
    <w:rsid w:val="00A21F73"/>
    <w:rsid w:val="00A22C1C"/>
    <w:rsid w:val="00A23841"/>
    <w:rsid w:val="00A24451"/>
    <w:rsid w:val="00A25063"/>
    <w:rsid w:val="00A253FB"/>
    <w:rsid w:val="00A2548B"/>
    <w:rsid w:val="00A2563A"/>
    <w:rsid w:val="00A2584E"/>
    <w:rsid w:val="00A25B1F"/>
    <w:rsid w:val="00A266BC"/>
    <w:rsid w:val="00A26C73"/>
    <w:rsid w:val="00A274A6"/>
    <w:rsid w:val="00A27802"/>
    <w:rsid w:val="00A278A1"/>
    <w:rsid w:val="00A27AB8"/>
    <w:rsid w:val="00A27C99"/>
    <w:rsid w:val="00A27FEC"/>
    <w:rsid w:val="00A302DC"/>
    <w:rsid w:val="00A30664"/>
    <w:rsid w:val="00A307F5"/>
    <w:rsid w:val="00A309B7"/>
    <w:rsid w:val="00A30AA9"/>
    <w:rsid w:val="00A30D58"/>
    <w:rsid w:val="00A31A69"/>
    <w:rsid w:val="00A324C5"/>
    <w:rsid w:val="00A3250E"/>
    <w:rsid w:val="00A32832"/>
    <w:rsid w:val="00A32A53"/>
    <w:rsid w:val="00A33181"/>
    <w:rsid w:val="00A33BB4"/>
    <w:rsid w:val="00A3568A"/>
    <w:rsid w:val="00A35C4F"/>
    <w:rsid w:val="00A3645B"/>
    <w:rsid w:val="00A366CE"/>
    <w:rsid w:val="00A3683F"/>
    <w:rsid w:val="00A37048"/>
    <w:rsid w:val="00A378A3"/>
    <w:rsid w:val="00A37D28"/>
    <w:rsid w:val="00A37EC7"/>
    <w:rsid w:val="00A40014"/>
    <w:rsid w:val="00A401B8"/>
    <w:rsid w:val="00A40610"/>
    <w:rsid w:val="00A40BBC"/>
    <w:rsid w:val="00A40D2B"/>
    <w:rsid w:val="00A40E9E"/>
    <w:rsid w:val="00A4101A"/>
    <w:rsid w:val="00A414E2"/>
    <w:rsid w:val="00A41ECE"/>
    <w:rsid w:val="00A42096"/>
    <w:rsid w:val="00A42FB5"/>
    <w:rsid w:val="00A433D9"/>
    <w:rsid w:val="00A437ED"/>
    <w:rsid w:val="00A4466D"/>
    <w:rsid w:val="00A44F66"/>
    <w:rsid w:val="00A45800"/>
    <w:rsid w:val="00A45AF3"/>
    <w:rsid w:val="00A45B01"/>
    <w:rsid w:val="00A45EFC"/>
    <w:rsid w:val="00A4661F"/>
    <w:rsid w:val="00A46E7C"/>
    <w:rsid w:val="00A475B5"/>
    <w:rsid w:val="00A47CBF"/>
    <w:rsid w:val="00A50122"/>
    <w:rsid w:val="00A5073D"/>
    <w:rsid w:val="00A5094F"/>
    <w:rsid w:val="00A512B9"/>
    <w:rsid w:val="00A51AD9"/>
    <w:rsid w:val="00A51CBB"/>
    <w:rsid w:val="00A522D1"/>
    <w:rsid w:val="00A52B3A"/>
    <w:rsid w:val="00A52BC8"/>
    <w:rsid w:val="00A549AA"/>
    <w:rsid w:val="00A54F81"/>
    <w:rsid w:val="00A57089"/>
    <w:rsid w:val="00A57D4B"/>
    <w:rsid w:val="00A60187"/>
    <w:rsid w:val="00A6019A"/>
    <w:rsid w:val="00A60240"/>
    <w:rsid w:val="00A60C46"/>
    <w:rsid w:val="00A60F73"/>
    <w:rsid w:val="00A613BA"/>
    <w:rsid w:val="00A6192D"/>
    <w:rsid w:val="00A61C83"/>
    <w:rsid w:val="00A61DC2"/>
    <w:rsid w:val="00A6225E"/>
    <w:rsid w:val="00A623CD"/>
    <w:rsid w:val="00A62716"/>
    <w:rsid w:val="00A62C05"/>
    <w:rsid w:val="00A63650"/>
    <w:rsid w:val="00A63763"/>
    <w:rsid w:val="00A63841"/>
    <w:rsid w:val="00A64779"/>
    <w:rsid w:val="00A648BE"/>
    <w:rsid w:val="00A64D2B"/>
    <w:rsid w:val="00A64F7C"/>
    <w:rsid w:val="00A65D9A"/>
    <w:rsid w:val="00A65E54"/>
    <w:rsid w:val="00A663E9"/>
    <w:rsid w:val="00A665E0"/>
    <w:rsid w:val="00A6665C"/>
    <w:rsid w:val="00A669E6"/>
    <w:rsid w:val="00A66AAC"/>
    <w:rsid w:val="00A66BFC"/>
    <w:rsid w:val="00A677CA"/>
    <w:rsid w:val="00A67D92"/>
    <w:rsid w:val="00A70697"/>
    <w:rsid w:val="00A707C0"/>
    <w:rsid w:val="00A70A4F"/>
    <w:rsid w:val="00A70A7F"/>
    <w:rsid w:val="00A70F0E"/>
    <w:rsid w:val="00A71908"/>
    <w:rsid w:val="00A71C59"/>
    <w:rsid w:val="00A71ED6"/>
    <w:rsid w:val="00A720CC"/>
    <w:rsid w:val="00A72160"/>
    <w:rsid w:val="00A72191"/>
    <w:rsid w:val="00A727CC"/>
    <w:rsid w:val="00A72888"/>
    <w:rsid w:val="00A72C25"/>
    <w:rsid w:val="00A72D18"/>
    <w:rsid w:val="00A72E97"/>
    <w:rsid w:val="00A73362"/>
    <w:rsid w:val="00A7338C"/>
    <w:rsid w:val="00A73C71"/>
    <w:rsid w:val="00A73E59"/>
    <w:rsid w:val="00A73EB5"/>
    <w:rsid w:val="00A741C0"/>
    <w:rsid w:val="00A745C0"/>
    <w:rsid w:val="00A748C2"/>
    <w:rsid w:val="00A74F22"/>
    <w:rsid w:val="00A7503A"/>
    <w:rsid w:val="00A75558"/>
    <w:rsid w:val="00A75BA2"/>
    <w:rsid w:val="00A766DA"/>
    <w:rsid w:val="00A76836"/>
    <w:rsid w:val="00A76CCF"/>
    <w:rsid w:val="00A77464"/>
    <w:rsid w:val="00A77FD4"/>
    <w:rsid w:val="00A80530"/>
    <w:rsid w:val="00A814D6"/>
    <w:rsid w:val="00A81D3C"/>
    <w:rsid w:val="00A822E9"/>
    <w:rsid w:val="00A827BE"/>
    <w:rsid w:val="00A82E54"/>
    <w:rsid w:val="00A8429A"/>
    <w:rsid w:val="00A85565"/>
    <w:rsid w:val="00A858B2"/>
    <w:rsid w:val="00A85F77"/>
    <w:rsid w:val="00A86540"/>
    <w:rsid w:val="00A874C8"/>
    <w:rsid w:val="00A87AB6"/>
    <w:rsid w:val="00A900D9"/>
    <w:rsid w:val="00A906FE"/>
    <w:rsid w:val="00A9093B"/>
    <w:rsid w:val="00A91DD9"/>
    <w:rsid w:val="00A91F5F"/>
    <w:rsid w:val="00A9264F"/>
    <w:rsid w:val="00A928FB"/>
    <w:rsid w:val="00A92917"/>
    <w:rsid w:val="00A92EE6"/>
    <w:rsid w:val="00A933B2"/>
    <w:rsid w:val="00A9494C"/>
    <w:rsid w:val="00A95933"/>
    <w:rsid w:val="00A9644C"/>
    <w:rsid w:val="00A97093"/>
    <w:rsid w:val="00AA16D3"/>
    <w:rsid w:val="00AA1746"/>
    <w:rsid w:val="00AA1B36"/>
    <w:rsid w:val="00AA1C9A"/>
    <w:rsid w:val="00AA21A3"/>
    <w:rsid w:val="00AA2313"/>
    <w:rsid w:val="00AA2CF8"/>
    <w:rsid w:val="00AA2EF4"/>
    <w:rsid w:val="00AA418F"/>
    <w:rsid w:val="00AA51BD"/>
    <w:rsid w:val="00AA536D"/>
    <w:rsid w:val="00AA63FB"/>
    <w:rsid w:val="00AA655C"/>
    <w:rsid w:val="00AA65A6"/>
    <w:rsid w:val="00AA68A2"/>
    <w:rsid w:val="00AA7516"/>
    <w:rsid w:val="00AA7B7D"/>
    <w:rsid w:val="00AA7FEC"/>
    <w:rsid w:val="00AB000D"/>
    <w:rsid w:val="00AB030F"/>
    <w:rsid w:val="00AB041D"/>
    <w:rsid w:val="00AB0994"/>
    <w:rsid w:val="00AB0EFD"/>
    <w:rsid w:val="00AB1203"/>
    <w:rsid w:val="00AB2C62"/>
    <w:rsid w:val="00AB36D6"/>
    <w:rsid w:val="00AB3C71"/>
    <w:rsid w:val="00AB4081"/>
    <w:rsid w:val="00AB4712"/>
    <w:rsid w:val="00AB5399"/>
    <w:rsid w:val="00AB5DB7"/>
    <w:rsid w:val="00AB67CE"/>
    <w:rsid w:val="00AB7816"/>
    <w:rsid w:val="00AB7EB1"/>
    <w:rsid w:val="00AC1219"/>
    <w:rsid w:val="00AC185A"/>
    <w:rsid w:val="00AC1FEB"/>
    <w:rsid w:val="00AC2ADB"/>
    <w:rsid w:val="00AC31DF"/>
    <w:rsid w:val="00AC4316"/>
    <w:rsid w:val="00AC597D"/>
    <w:rsid w:val="00AC59A8"/>
    <w:rsid w:val="00AC635A"/>
    <w:rsid w:val="00AC697C"/>
    <w:rsid w:val="00AC775A"/>
    <w:rsid w:val="00AC7818"/>
    <w:rsid w:val="00AD00AD"/>
    <w:rsid w:val="00AD0A36"/>
    <w:rsid w:val="00AD0AD8"/>
    <w:rsid w:val="00AD2280"/>
    <w:rsid w:val="00AD41AE"/>
    <w:rsid w:val="00AD46DD"/>
    <w:rsid w:val="00AD48A6"/>
    <w:rsid w:val="00AD545E"/>
    <w:rsid w:val="00AD6927"/>
    <w:rsid w:val="00AD6A42"/>
    <w:rsid w:val="00AD7B67"/>
    <w:rsid w:val="00AD7B89"/>
    <w:rsid w:val="00AD7C99"/>
    <w:rsid w:val="00AD7DA0"/>
    <w:rsid w:val="00AE0555"/>
    <w:rsid w:val="00AE0D7E"/>
    <w:rsid w:val="00AE13FA"/>
    <w:rsid w:val="00AE1492"/>
    <w:rsid w:val="00AE1CE3"/>
    <w:rsid w:val="00AE1F0D"/>
    <w:rsid w:val="00AE2351"/>
    <w:rsid w:val="00AE3D29"/>
    <w:rsid w:val="00AE41C8"/>
    <w:rsid w:val="00AE424C"/>
    <w:rsid w:val="00AE4384"/>
    <w:rsid w:val="00AE4415"/>
    <w:rsid w:val="00AE4D6E"/>
    <w:rsid w:val="00AE5E56"/>
    <w:rsid w:val="00AE6048"/>
    <w:rsid w:val="00AE60C9"/>
    <w:rsid w:val="00AE65CE"/>
    <w:rsid w:val="00AE6BB1"/>
    <w:rsid w:val="00AE7065"/>
    <w:rsid w:val="00AE73D2"/>
    <w:rsid w:val="00AE744B"/>
    <w:rsid w:val="00AF01EF"/>
    <w:rsid w:val="00AF1B55"/>
    <w:rsid w:val="00AF1E69"/>
    <w:rsid w:val="00AF23EB"/>
    <w:rsid w:val="00AF3DAF"/>
    <w:rsid w:val="00AF41F9"/>
    <w:rsid w:val="00AF5C96"/>
    <w:rsid w:val="00AF6494"/>
    <w:rsid w:val="00AF6EB3"/>
    <w:rsid w:val="00AF70A4"/>
    <w:rsid w:val="00AF71F0"/>
    <w:rsid w:val="00B00DBD"/>
    <w:rsid w:val="00B015D6"/>
    <w:rsid w:val="00B018F6"/>
    <w:rsid w:val="00B02405"/>
    <w:rsid w:val="00B02C48"/>
    <w:rsid w:val="00B02D40"/>
    <w:rsid w:val="00B03CA1"/>
    <w:rsid w:val="00B04193"/>
    <w:rsid w:val="00B0442C"/>
    <w:rsid w:val="00B048A0"/>
    <w:rsid w:val="00B052BB"/>
    <w:rsid w:val="00B052DF"/>
    <w:rsid w:val="00B05B09"/>
    <w:rsid w:val="00B05CCE"/>
    <w:rsid w:val="00B05EA1"/>
    <w:rsid w:val="00B06091"/>
    <w:rsid w:val="00B06255"/>
    <w:rsid w:val="00B06B0F"/>
    <w:rsid w:val="00B0732F"/>
    <w:rsid w:val="00B07B45"/>
    <w:rsid w:val="00B11B1E"/>
    <w:rsid w:val="00B11E22"/>
    <w:rsid w:val="00B12C57"/>
    <w:rsid w:val="00B13533"/>
    <w:rsid w:val="00B14D27"/>
    <w:rsid w:val="00B14EBB"/>
    <w:rsid w:val="00B16434"/>
    <w:rsid w:val="00B16959"/>
    <w:rsid w:val="00B1772F"/>
    <w:rsid w:val="00B2050F"/>
    <w:rsid w:val="00B20A55"/>
    <w:rsid w:val="00B20EA7"/>
    <w:rsid w:val="00B21625"/>
    <w:rsid w:val="00B2162C"/>
    <w:rsid w:val="00B21876"/>
    <w:rsid w:val="00B2206E"/>
    <w:rsid w:val="00B222B0"/>
    <w:rsid w:val="00B226D7"/>
    <w:rsid w:val="00B230EE"/>
    <w:rsid w:val="00B23835"/>
    <w:rsid w:val="00B238E6"/>
    <w:rsid w:val="00B249E7"/>
    <w:rsid w:val="00B24BDF"/>
    <w:rsid w:val="00B251CA"/>
    <w:rsid w:val="00B25A58"/>
    <w:rsid w:val="00B25D6D"/>
    <w:rsid w:val="00B26C90"/>
    <w:rsid w:val="00B27091"/>
    <w:rsid w:val="00B271D8"/>
    <w:rsid w:val="00B3058B"/>
    <w:rsid w:val="00B3071E"/>
    <w:rsid w:val="00B30927"/>
    <w:rsid w:val="00B31502"/>
    <w:rsid w:val="00B31BBF"/>
    <w:rsid w:val="00B32235"/>
    <w:rsid w:val="00B3223C"/>
    <w:rsid w:val="00B324A3"/>
    <w:rsid w:val="00B32C22"/>
    <w:rsid w:val="00B33412"/>
    <w:rsid w:val="00B33D28"/>
    <w:rsid w:val="00B34168"/>
    <w:rsid w:val="00B342AF"/>
    <w:rsid w:val="00B34F41"/>
    <w:rsid w:val="00B36176"/>
    <w:rsid w:val="00B368E7"/>
    <w:rsid w:val="00B36E73"/>
    <w:rsid w:val="00B37855"/>
    <w:rsid w:val="00B37FEE"/>
    <w:rsid w:val="00B40344"/>
    <w:rsid w:val="00B41DFD"/>
    <w:rsid w:val="00B41F9F"/>
    <w:rsid w:val="00B42CC1"/>
    <w:rsid w:val="00B43713"/>
    <w:rsid w:val="00B4375E"/>
    <w:rsid w:val="00B43AB4"/>
    <w:rsid w:val="00B43C74"/>
    <w:rsid w:val="00B43F2C"/>
    <w:rsid w:val="00B4408E"/>
    <w:rsid w:val="00B4493F"/>
    <w:rsid w:val="00B44988"/>
    <w:rsid w:val="00B45EA6"/>
    <w:rsid w:val="00B460BD"/>
    <w:rsid w:val="00B46F4B"/>
    <w:rsid w:val="00B50DA8"/>
    <w:rsid w:val="00B51089"/>
    <w:rsid w:val="00B51B43"/>
    <w:rsid w:val="00B5200F"/>
    <w:rsid w:val="00B52821"/>
    <w:rsid w:val="00B5299B"/>
    <w:rsid w:val="00B5447C"/>
    <w:rsid w:val="00B54583"/>
    <w:rsid w:val="00B54AC9"/>
    <w:rsid w:val="00B54AFA"/>
    <w:rsid w:val="00B5545F"/>
    <w:rsid w:val="00B55A38"/>
    <w:rsid w:val="00B560D9"/>
    <w:rsid w:val="00B5610F"/>
    <w:rsid w:val="00B5707E"/>
    <w:rsid w:val="00B575A8"/>
    <w:rsid w:val="00B57D31"/>
    <w:rsid w:val="00B57ECF"/>
    <w:rsid w:val="00B57EF1"/>
    <w:rsid w:val="00B57F9D"/>
    <w:rsid w:val="00B60AF5"/>
    <w:rsid w:val="00B612A3"/>
    <w:rsid w:val="00B617BC"/>
    <w:rsid w:val="00B61B6B"/>
    <w:rsid w:val="00B61C88"/>
    <w:rsid w:val="00B62878"/>
    <w:rsid w:val="00B62F58"/>
    <w:rsid w:val="00B6357E"/>
    <w:rsid w:val="00B6389D"/>
    <w:rsid w:val="00B63D22"/>
    <w:rsid w:val="00B63E7D"/>
    <w:rsid w:val="00B645AC"/>
    <w:rsid w:val="00B6518B"/>
    <w:rsid w:val="00B6579E"/>
    <w:rsid w:val="00B66D03"/>
    <w:rsid w:val="00B66DA4"/>
    <w:rsid w:val="00B679E7"/>
    <w:rsid w:val="00B700FB"/>
    <w:rsid w:val="00B70462"/>
    <w:rsid w:val="00B706F1"/>
    <w:rsid w:val="00B70A1B"/>
    <w:rsid w:val="00B71081"/>
    <w:rsid w:val="00B71673"/>
    <w:rsid w:val="00B716DF"/>
    <w:rsid w:val="00B71801"/>
    <w:rsid w:val="00B72032"/>
    <w:rsid w:val="00B7237A"/>
    <w:rsid w:val="00B731D9"/>
    <w:rsid w:val="00B73EDD"/>
    <w:rsid w:val="00B74899"/>
    <w:rsid w:val="00B7578C"/>
    <w:rsid w:val="00B7594B"/>
    <w:rsid w:val="00B762C3"/>
    <w:rsid w:val="00B76B17"/>
    <w:rsid w:val="00B76FBF"/>
    <w:rsid w:val="00B777FC"/>
    <w:rsid w:val="00B80100"/>
    <w:rsid w:val="00B80CBC"/>
    <w:rsid w:val="00B81634"/>
    <w:rsid w:val="00B8221B"/>
    <w:rsid w:val="00B8223E"/>
    <w:rsid w:val="00B82543"/>
    <w:rsid w:val="00B8263B"/>
    <w:rsid w:val="00B82847"/>
    <w:rsid w:val="00B82CA9"/>
    <w:rsid w:val="00B830C0"/>
    <w:rsid w:val="00B835F5"/>
    <w:rsid w:val="00B83D2C"/>
    <w:rsid w:val="00B849C8"/>
    <w:rsid w:val="00B84A33"/>
    <w:rsid w:val="00B84D71"/>
    <w:rsid w:val="00B85407"/>
    <w:rsid w:val="00B856D1"/>
    <w:rsid w:val="00B85B69"/>
    <w:rsid w:val="00B85FB3"/>
    <w:rsid w:val="00B87841"/>
    <w:rsid w:val="00B87AC8"/>
    <w:rsid w:val="00B87B65"/>
    <w:rsid w:val="00B9047A"/>
    <w:rsid w:val="00B90683"/>
    <w:rsid w:val="00B90C34"/>
    <w:rsid w:val="00B90DB2"/>
    <w:rsid w:val="00B91658"/>
    <w:rsid w:val="00B9171D"/>
    <w:rsid w:val="00B91CC4"/>
    <w:rsid w:val="00B92112"/>
    <w:rsid w:val="00B925BA"/>
    <w:rsid w:val="00B928C7"/>
    <w:rsid w:val="00B9292D"/>
    <w:rsid w:val="00B92A09"/>
    <w:rsid w:val="00B93710"/>
    <w:rsid w:val="00B93F96"/>
    <w:rsid w:val="00B942F6"/>
    <w:rsid w:val="00B953F6"/>
    <w:rsid w:val="00B957A8"/>
    <w:rsid w:val="00B96306"/>
    <w:rsid w:val="00B9658A"/>
    <w:rsid w:val="00B96F5D"/>
    <w:rsid w:val="00B96FE9"/>
    <w:rsid w:val="00B97D8A"/>
    <w:rsid w:val="00BA040C"/>
    <w:rsid w:val="00BA0EE9"/>
    <w:rsid w:val="00BA0F6A"/>
    <w:rsid w:val="00BA1132"/>
    <w:rsid w:val="00BA136A"/>
    <w:rsid w:val="00BA17C7"/>
    <w:rsid w:val="00BA2A1B"/>
    <w:rsid w:val="00BA2C1A"/>
    <w:rsid w:val="00BA3236"/>
    <w:rsid w:val="00BA3530"/>
    <w:rsid w:val="00BA3B7F"/>
    <w:rsid w:val="00BA3EAF"/>
    <w:rsid w:val="00BA408E"/>
    <w:rsid w:val="00BA44DD"/>
    <w:rsid w:val="00BA4897"/>
    <w:rsid w:val="00BA551B"/>
    <w:rsid w:val="00BA6B9D"/>
    <w:rsid w:val="00BA7089"/>
    <w:rsid w:val="00BA728F"/>
    <w:rsid w:val="00BA72C8"/>
    <w:rsid w:val="00BA7923"/>
    <w:rsid w:val="00BA7F11"/>
    <w:rsid w:val="00BB0411"/>
    <w:rsid w:val="00BB0634"/>
    <w:rsid w:val="00BB0764"/>
    <w:rsid w:val="00BB07F5"/>
    <w:rsid w:val="00BB1619"/>
    <w:rsid w:val="00BB20B7"/>
    <w:rsid w:val="00BB23DD"/>
    <w:rsid w:val="00BB244C"/>
    <w:rsid w:val="00BB2B22"/>
    <w:rsid w:val="00BB305D"/>
    <w:rsid w:val="00BB3527"/>
    <w:rsid w:val="00BB38E1"/>
    <w:rsid w:val="00BB3D06"/>
    <w:rsid w:val="00BB3D6D"/>
    <w:rsid w:val="00BB3ED8"/>
    <w:rsid w:val="00BB45C5"/>
    <w:rsid w:val="00BB4A8B"/>
    <w:rsid w:val="00BB4F94"/>
    <w:rsid w:val="00BB518D"/>
    <w:rsid w:val="00BB692C"/>
    <w:rsid w:val="00BB69A0"/>
    <w:rsid w:val="00BB7148"/>
    <w:rsid w:val="00BB7A50"/>
    <w:rsid w:val="00BB7C87"/>
    <w:rsid w:val="00BB7D97"/>
    <w:rsid w:val="00BB7FA7"/>
    <w:rsid w:val="00BC02B1"/>
    <w:rsid w:val="00BC0360"/>
    <w:rsid w:val="00BC0AFA"/>
    <w:rsid w:val="00BC0B0F"/>
    <w:rsid w:val="00BC0CC4"/>
    <w:rsid w:val="00BC1941"/>
    <w:rsid w:val="00BC2562"/>
    <w:rsid w:val="00BC2DDC"/>
    <w:rsid w:val="00BC3CCA"/>
    <w:rsid w:val="00BC40A1"/>
    <w:rsid w:val="00BC4294"/>
    <w:rsid w:val="00BC4D4A"/>
    <w:rsid w:val="00BC4DFE"/>
    <w:rsid w:val="00BC500F"/>
    <w:rsid w:val="00BC56F1"/>
    <w:rsid w:val="00BC5AE8"/>
    <w:rsid w:val="00BC5E38"/>
    <w:rsid w:val="00BC6089"/>
    <w:rsid w:val="00BC61C4"/>
    <w:rsid w:val="00BC6330"/>
    <w:rsid w:val="00BC66F4"/>
    <w:rsid w:val="00BC6B7C"/>
    <w:rsid w:val="00BC6DEA"/>
    <w:rsid w:val="00BC7057"/>
    <w:rsid w:val="00BC70C8"/>
    <w:rsid w:val="00BD1C7B"/>
    <w:rsid w:val="00BD1E04"/>
    <w:rsid w:val="00BD1E95"/>
    <w:rsid w:val="00BD2117"/>
    <w:rsid w:val="00BD22EE"/>
    <w:rsid w:val="00BD2AC7"/>
    <w:rsid w:val="00BD2B38"/>
    <w:rsid w:val="00BD2F66"/>
    <w:rsid w:val="00BD31D8"/>
    <w:rsid w:val="00BD3660"/>
    <w:rsid w:val="00BD394B"/>
    <w:rsid w:val="00BD3F14"/>
    <w:rsid w:val="00BD412F"/>
    <w:rsid w:val="00BD43F8"/>
    <w:rsid w:val="00BD4859"/>
    <w:rsid w:val="00BD55B5"/>
    <w:rsid w:val="00BD5A41"/>
    <w:rsid w:val="00BD5A84"/>
    <w:rsid w:val="00BD6CC4"/>
    <w:rsid w:val="00BD6D77"/>
    <w:rsid w:val="00BD6F99"/>
    <w:rsid w:val="00BD7783"/>
    <w:rsid w:val="00BD7849"/>
    <w:rsid w:val="00BE0456"/>
    <w:rsid w:val="00BE17C4"/>
    <w:rsid w:val="00BE19AE"/>
    <w:rsid w:val="00BE1A79"/>
    <w:rsid w:val="00BE1D7D"/>
    <w:rsid w:val="00BE1DCE"/>
    <w:rsid w:val="00BE1EAE"/>
    <w:rsid w:val="00BE291C"/>
    <w:rsid w:val="00BE3E7A"/>
    <w:rsid w:val="00BE3F35"/>
    <w:rsid w:val="00BE42F3"/>
    <w:rsid w:val="00BE4529"/>
    <w:rsid w:val="00BE4A5D"/>
    <w:rsid w:val="00BE5AEA"/>
    <w:rsid w:val="00BE5C3F"/>
    <w:rsid w:val="00BE62BF"/>
    <w:rsid w:val="00BE65B2"/>
    <w:rsid w:val="00BE7AF3"/>
    <w:rsid w:val="00BE7D54"/>
    <w:rsid w:val="00BF0234"/>
    <w:rsid w:val="00BF055C"/>
    <w:rsid w:val="00BF0887"/>
    <w:rsid w:val="00BF1900"/>
    <w:rsid w:val="00BF2243"/>
    <w:rsid w:val="00BF2585"/>
    <w:rsid w:val="00BF27AA"/>
    <w:rsid w:val="00BF2D3A"/>
    <w:rsid w:val="00BF307F"/>
    <w:rsid w:val="00BF325D"/>
    <w:rsid w:val="00BF3429"/>
    <w:rsid w:val="00BF4104"/>
    <w:rsid w:val="00BF41BA"/>
    <w:rsid w:val="00BF4BA4"/>
    <w:rsid w:val="00BF4BF8"/>
    <w:rsid w:val="00BF55FE"/>
    <w:rsid w:val="00BF5751"/>
    <w:rsid w:val="00BF5EFB"/>
    <w:rsid w:val="00BF68F8"/>
    <w:rsid w:val="00BF71E5"/>
    <w:rsid w:val="00BF75EC"/>
    <w:rsid w:val="00C00348"/>
    <w:rsid w:val="00C0071A"/>
    <w:rsid w:val="00C00D1E"/>
    <w:rsid w:val="00C00F14"/>
    <w:rsid w:val="00C01179"/>
    <w:rsid w:val="00C011B1"/>
    <w:rsid w:val="00C01799"/>
    <w:rsid w:val="00C01D3B"/>
    <w:rsid w:val="00C02787"/>
    <w:rsid w:val="00C031D8"/>
    <w:rsid w:val="00C0322F"/>
    <w:rsid w:val="00C035EE"/>
    <w:rsid w:val="00C037A8"/>
    <w:rsid w:val="00C03C2B"/>
    <w:rsid w:val="00C03D28"/>
    <w:rsid w:val="00C04767"/>
    <w:rsid w:val="00C051AF"/>
    <w:rsid w:val="00C054C7"/>
    <w:rsid w:val="00C068AF"/>
    <w:rsid w:val="00C06C11"/>
    <w:rsid w:val="00C06E2C"/>
    <w:rsid w:val="00C074B4"/>
    <w:rsid w:val="00C0752A"/>
    <w:rsid w:val="00C1034F"/>
    <w:rsid w:val="00C10738"/>
    <w:rsid w:val="00C10B18"/>
    <w:rsid w:val="00C10F7E"/>
    <w:rsid w:val="00C11345"/>
    <w:rsid w:val="00C11BA5"/>
    <w:rsid w:val="00C124C9"/>
    <w:rsid w:val="00C1278E"/>
    <w:rsid w:val="00C1307E"/>
    <w:rsid w:val="00C133A0"/>
    <w:rsid w:val="00C14014"/>
    <w:rsid w:val="00C14055"/>
    <w:rsid w:val="00C1481A"/>
    <w:rsid w:val="00C14A82"/>
    <w:rsid w:val="00C14C91"/>
    <w:rsid w:val="00C15CB4"/>
    <w:rsid w:val="00C167EE"/>
    <w:rsid w:val="00C1748D"/>
    <w:rsid w:val="00C17634"/>
    <w:rsid w:val="00C2046A"/>
    <w:rsid w:val="00C21AFB"/>
    <w:rsid w:val="00C2200E"/>
    <w:rsid w:val="00C22425"/>
    <w:rsid w:val="00C23102"/>
    <w:rsid w:val="00C23494"/>
    <w:rsid w:val="00C2354A"/>
    <w:rsid w:val="00C239B8"/>
    <w:rsid w:val="00C239DB"/>
    <w:rsid w:val="00C23EFA"/>
    <w:rsid w:val="00C23F57"/>
    <w:rsid w:val="00C24278"/>
    <w:rsid w:val="00C24B55"/>
    <w:rsid w:val="00C25157"/>
    <w:rsid w:val="00C25585"/>
    <w:rsid w:val="00C2568B"/>
    <w:rsid w:val="00C25946"/>
    <w:rsid w:val="00C25B17"/>
    <w:rsid w:val="00C25C56"/>
    <w:rsid w:val="00C2643C"/>
    <w:rsid w:val="00C26622"/>
    <w:rsid w:val="00C269F0"/>
    <w:rsid w:val="00C26A58"/>
    <w:rsid w:val="00C26C2F"/>
    <w:rsid w:val="00C26D07"/>
    <w:rsid w:val="00C27D46"/>
    <w:rsid w:val="00C27E0B"/>
    <w:rsid w:val="00C30175"/>
    <w:rsid w:val="00C30AA2"/>
    <w:rsid w:val="00C30EB5"/>
    <w:rsid w:val="00C31F09"/>
    <w:rsid w:val="00C322FC"/>
    <w:rsid w:val="00C32477"/>
    <w:rsid w:val="00C325E5"/>
    <w:rsid w:val="00C32EFE"/>
    <w:rsid w:val="00C32F86"/>
    <w:rsid w:val="00C33289"/>
    <w:rsid w:val="00C3329B"/>
    <w:rsid w:val="00C33535"/>
    <w:rsid w:val="00C33849"/>
    <w:rsid w:val="00C33D9B"/>
    <w:rsid w:val="00C34352"/>
    <w:rsid w:val="00C35A57"/>
    <w:rsid w:val="00C37119"/>
    <w:rsid w:val="00C37362"/>
    <w:rsid w:val="00C3789E"/>
    <w:rsid w:val="00C40116"/>
    <w:rsid w:val="00C40401"/>
    <w:rsid w:val="00C404C5"/>
    <w:rsid w:val="00C404FA"/>
    <w:rsid w:val="00C41A29"/>
    <w:rsid w:val="00C41E47"/>
    <w:rsid w:val="00C420A3"/>
    <w:rsid w:val="00C428E8"/>
    <w:rsid w:val="00C42C05"/>
    <w:rsid w:val="00C43059"/>
    <w:rsid w:val="00C44098"/>
    <w:rsid w:val="00C44162"/>
    <w:rsid w:val="00C44A6E"/>
    <w:rsid w:val="00C44C64"/>
    <w:rsid w:val="00C45409"/>
    <w:rsid w:val="00C458AC"/>
    <w:rsid w:val="00C45C88"/>
    <w:rsid w:val="00C45F65"/>
    <w:rsid w:val="00C4786D"/>
    <w:rsid w:val="00C479BB"/>
    <w:rsid w:val="00C479F9"/>
    <w:rsid w:val="00C506DD"/>
    <w:rsid w:val="00C50ED2"/>
    <w:rsid w:val="00C511C8"/>
    <w:rsid w:val="00C516D8"/>
    <w:rsid w:val="00C52894"/>
    <w:rsid w:val="00C52C19"/>
    <w:rsid w:val="00C52FC1"/>
    <w:rsid w:val="00C53C83"/>
    <w:rsid w:val="00C53DB8"/>
    <w:rsid w:val="00C54155"/>
    <w:rsid w:val="00C54D1C"/>
    <w:rsid w:val="00C54E4F"/>
    <w:rsid w:val="00C55A52"/>
    <w:rsid w:val="00C560A7"/>
    <w:rsid w:val="00C57045"/>
    <w:rsid w:val="00C57235"/>
    <w:rsid w:val="00C57BA8"/>
    <w:rsid w:val="00C57DBD"/>
    <w:rsid w:val="00C61CAC"/>
    <w:rsid w:val="00C621D1"/>
    <w:rsid w:val="00C62C92"/>
    <w:rsid w:val="00C62CD0"/>
    <w:rsid w:val="00C63265"/>
    <w:rsid w:val="00C63701"/>
    <w:rsid w:val="00C6455D"/>
    <w:rsid w:val="00C64F74"/>
    <w:rsid w:val="00C64F8F"/>
    <w:rsid w:val="00C65245"/>
    <w:rsid w:val="00C65387"/>
    <w:rsid w:val="00C65A05"/>
    <w:rsid w:val="00C65FFC"/>
    <w:rsid w:val="00C6674C"/>
    <w:rsid w:val="00C66ACD"/>
    <w:rsid w:val="00C66C6A"/>
    <w:rsid w:val="00C673B8"/>
    <w:rsid w:val="00C67790"/>
    <w:rsid w:val="00C67AE0"/>
    <w:rsid w:val="00C67D2F"/>
    <w:rsid w:val="00C7012C"/>
    <w:rsid w:val="00C70630"/>
    <w:rsid w:val="00C709A2"/>
    <w:rsid w:val="00C70AE9"/>
    <w:rsid w:val="00C70C6C"/>
    <w:rsid w:val="00C710C3"/>
    <w:rsid w:val="00C71A6A"/>
    <w:rsid w:val="00C72284"/>
    <w:rsid w:val="00C722F0"/>
    <w:rsid w:val="00C72B6F"/>
    <w:rsid w:val="00C72FD6"/>
    <w:rsid w:val="00C72FE2"/>
    <w:rsid w:val="00C7396C"/>
    <w:rsid w:val="00C73BC9"/>
    <w:rsid w:val="00C7433F"/>
    <w:rsid w:val="00C745E2"/>
    <w:rsid w:val="00C747FE"/>
    <w:rsid w:val="00C754E6"/>
    <w:rsid w:val="00C75952"/>
    <w:rsid w:val="00C75EDD"/>
    <w:rsid w:val="00C765A4"/>
    <w:rsid w:val="00C76CC5"/>
    <w:rsid w:val="00C76DBC"/>
    <w:rsid w:val="00C76DE2"/>
    <w:rsid w:val="00C77633"/>
    <w:rsid w:val="00C776B7"/>
    <w:rsid w:val="00C809AF"/>
    <w:rsid w:val="00C80D36"/>
    <w:rsid w:val="00C8171F"/>
    <w:rsid w:val="00C820F2"/>
    <w:rsid w:val="00C829D9"/>
    <w:rsid w:val="00C82A13"/>
    <w:rsid w:val="00C8343F"/>
    <w:rsid w:val="00C83B8E"/>
    <w:rsid w:val="00C83FCE"/>
    <w:rsid w:val="00C84339"/>
    <w:rsid w:val="00C8444B"/>
    <w:rsid w:val="00C84832"/>
    <w:rsid w:val="00C84C2C"/>
    <w:rsid w:val="00C84E45"/>
    <w:rsid w:val="00C8503B"/>
    <w:rsid w:val="00C8553D"/>
    <w:rsid w:val="00C860F9"/>
    <w:rsid w:val="00C864D6"/>
    <w:rsid w:val="00C86739"/>
    <w:rsid w:val="00C86A63"/>
    <w:rsid w:val="00C86CF5"/>
    <w:rsid w:val="00C8770A"/>
    <w:rsid w:val="00C8784F"/>
    <w:rsid w:val="00C87D22"/>
    <w:rsid w:val="00C90FAD"/>
    <w:rsid w:val="00C922A6"/>
    <w:rsid w:val="00C92472"/>
    <w:rsid w:val="00C92A58"/>
    <w:rsid w:val="00C92A9B"/>
    <w:rsid w:val="00C934ED"/>
    <w:rsid w:val="00C94427"/>
    <w:rsid w:val="00C94B92"/>
    <w:rsid w:val="00C94EE7"/>
    <w:rsid w:val="00C95206"/>
    <w:rsid w:val="00C955E2"/>
    <w:rsid w:val="00C957D3"/>
    <w:rsid w:val="00C95EEE"/>
    <w:rsid w:val="00C962A1"/>
    <w:rsid w:val="00C964A8"/>
    <w:rsid w:val="00C96686"/>
    <w:rsid w:val="00C966CF"/>
    <w:rsid w:val="00C96B97"/>
    <w:rsid w:val="00C96C04"/>
    <w:rsid w:val="00C970F7"/>
    <w:rsid w:val="00C97422"/>
    <w:rsid w:val="00C977FB"/>
    <w:rsid w:val="00C97F0E"/>
    <w:rsid w:val="00CA0030"/>
    <w:rsid w:val="00CA04F1"/>
    <w:rsid w:val="00CA05A9"/>
    <w:rsid w:val="00CA06CF"/>
    <w:rsid w:val="00CA20CA"/>
    <w:rsid w:val="00CA217E"/>
    <w:rsid w:val="00CA2537"/>
    <w:rsid w:val="00CA2D9E"/>
    <w:rsid w:val="00CA3045"/>
    <w:rsid w:val="00CA346E"/>
    <w:rsid w:val="00CA35C6"/>
    <w:rsid w:val="00CA4346"/>
    <w:rsid w:val="00CA4734"/>
    <w:rsid w:val="00CA4914"/>
    <w:rsid w:val="00CA546F"/>
    <w:rsid w:val="00CA66EF"/>
    <w:rsid w:val="00CA71A7"/>
    <w:rsid w:val="00CA71CE"/>
    <w:rsid w:val="00CB001C"/>
    <w:rsid w:val="00CB0106"/>
    <w:rsid w:val="00CB04C6"/>
    <w:rsid w:val="00CB0E05"/>
    <w:rsid w:val="00CB1F58"/>
    <w:rsid w:val="00CB22FE"/>
    <w:rsid w:val="00CB2738"/>
    <w:rsid w:val="00CB2A54"/>
    <w:rsid w:val="00CB3351"/>
    <w:rsid w:val="00CB34B3"/>
    <w:rsid w:val="00CB38A0"/>
    <w:rsid w:val="00CB39E2"/>
    <w:rsid w:val="00CB3F54"/>
    <w:rsid w:val="00CB45E2"/>
    <w:rsid w:val="00CB4701"/>
    <w:rsid w:val="00CB49BA"/>
    <w:rsid w:val="00CB4BC1"/>
    <w:rsid w:val="00CB4E36"/>
    <w:rsid w:val="00CB50BA"/>
    <w:rsid w:val="00CB576D"/>
    <w:rsid w:val="00CB5D46"/>
    <w:rsid w:val="00CB618F"/>
    <w:rsid w:val="00CB6500"/>
    <w:rsid w:val="00CB6884"/>
    <w:rsid w:val="00CB6A06"/>
    <w:rsid w:val="00CB6DA4"/>
    <w:rsid w:val="00CB7445"/>
    <w:rsid w:val="00CB78BD"/>
    <w:rsid w:val="00CB790F"/>
    <w:rsid w:val="00CC0191"/>
    <w:rsid w:val="00CC0707"/>
    <w:rsid w:val="00CC08C5"/>
    <w:rsid w:val="00CC0C53"/>
    <w:rsid w:val="00CC1FBF"/>
    <w:rsid w:val="00CC2DA5"/>
    <w:rsid w:val="00CC30D1"/>
    <w:rsid w:val="00CC3366"/>
    <w:rsid w:val="00CC3A1C"/>
    <w:rsid w:val="00CC423C"/>
    <w:rsid w:val="00CC4C4E"/>
    <w:rsid w:val="00CC510F"/>
    <w:rsid w:val="00CC5F3A"/>
    <w:rsid w:val="00CC6767"/>
    <w:rsid w:val="00CC7163"/>
    <w:rsid w:val="00CC7690"/>
    <w:rsid w:val="00CC7732"/>
    <w:rsid w:val="00CD0850"/>
    <w:rsid w:val="00CD0A8D"/>
    <w:rsid w:val="00CD0C06"/>
    <w:rsid w:val="00CD16AF"/>
    <w:rsid w:val="00CD1CFF"/>
    <w:rsid w:val="00CD2CD0"/>
    <w:rsid w:val="00CD2E3E"/>
    <w:rsid w:val="00CD2E49"/>
    <w:rsid w:val="00CD32C5"/>
    <w:rsid w:val="00CD36B8"/>
    <w:rsid w:val="00CD3902"/>
    <w:rsid w:val="00CD41A5"/>
    <w:rsid w:val="00CD4524"/>
    <w:rsid w:val="00CD4A98"/>
    <w:rsid w:val="00CD5399"/>
    <w:rsid w:val="00CD591C"/>
    <w:rsid w:val="00CD5925"/>
    <w:rsid w:val="00CD674E"/>
    <w:rsid w:val="00CD6BFD"/>
    <w:rsid w:val="00CD6E3E"/>
    <w:rsid w:val="00CD7C0A"/>
    <w:rsid w:val="00CE0191"/>
    <w:rsid w:val="00CE0224"/>
    <w:rsid w:val="00CE0325"/>
    <w:rsid w:val="00CE0745"/>
    <w:rsid w:val="00CE0CD5"/>
    <w:rsid w:val="00CE1113"/>
    <w:rsid w:val="00CE1537"/>
    <w:rsid w:val="00CE2903"/>
    <w:rsid w:val="00CE2C0B"/>
    <w:rsid w:val="00CE2D55"/>
    <w:rsid w:val="00CE2F5E"/>
    <w:rsid w:val="00CE302F"/>
    <w:rsid w:val="00CE34A3"/>
    <w:rsid w:val="00CE3A17"/>
    <w:rsid w:val="00CE3B6A"/>
    <w:rsid w:val="00CE4BE6"/>
    <w:rsid w:val="00CE5063"/>
    <w:rsid w:val="00CE50C8"/>
    <w:rsid w:val="00CE52F3"/>
    <w:rsid w:val="00CE5322"/>
    <w:rsid w:val="00CE5E6F"/>
    <w:rsid w:val="00CE60BF"/>
    <w:rsid w:val="00CE7145"/>
    <w:rsid w:val="00CE7436"/>
    <w:rsid w:val="00CE7463"/>
    <w:rsid w:val="00CE74AD"/>
    <w:rsid w:val="00CE7A85"/>
    <w:rsid w:val="00CE7DAB"/>
    <w:rsid w:val="00CE7FBD"/>
    <w:rsid w:val="00CF0234"/>
    <w:rsid w:val="00CF2063"/>
    <w:rsid w:val="00CF2556"/>
    <w:rsid w:val="00CF258C"/>
    <w:rsid w:val="00CF27CA"/>
    <w:rsid w:val="00CF2921"/>
    <w:rsid w:val="00CF2AD0"/>
    <w:rsid w:val="00CF2B49"/>
    <w:rsid w:val="00CF2C3A"/>
    <w:rsid w:val="00CF31D4"/>
    <w:rsid w:val="00CF326E"/>
    <w:rsid w:val="00CF4103"/>
    <w:rsid w:val="00CF4404"/>
    <w:rsid w:val="00CF4657"/>
    <w:rsid w:val="00CF4AC3"/>
    <w:rsid w:val="00CF4F01"/>
    <w:rsid w:val="00CF4F17"/>
    <w:rsid w:val="00CF5D32"/>
    <w:rsid w:val="00CF5D44"/>
    <w:rsid w:val="00CF696F"/>
    <w:rsid w:val="00CF6C0A"/>
    <w:rsid w:val="00D000CE"/>
    <w:rsid w:val="00D00594"/>
    <w:rsid w:val="00D0066F"/>
    <w:rsid w:val="00D006C9"/>
    <w:rsid w:val="00D009C5"/>
    <w:rsid w:val="00D016CB"/>
    <w:rsid w:val="00D0186E"/>
    <w:rsid w:val="00D01AD5"/>
    <w:rsid w:val="00D01E25"/>
    <w:rsid w:val="00D01F94"/>
    <w:rsid w:val="00D023B5"/>
    <w:rsid w:val="00D02E17"/>
    <w:rsid w:val="00D03D55"/>
    <w:rsid w:val="00D03EA0"/>
    <w:rsid w:val="00D04AF6"/>
    <w:rsid w:val="00D05C19"/>
    <w:rsid w:val="00D05D51"/>
    <w:rsid w:val="00D061A5"/>
    <w:rsid w:val="00D06D32"/>
    <w:rsid w:val="00D06D93"/>
    <w:rsid w:val="00D071CC"/>
    <w:rsid w:val="00D0737B"/>
    <w:rsid w:val="00D10A45"/>
    <w:rsid w:val="00D11B8C"/>
    <w:rsid w:val="00D14092"/>
    <w:rsid w:val="00D1421E"/>
    <w:rsid w:val="00D14242"/>
    <w:rsid w:val="00D143CF"/>
    <w:rsid w:val="00D1480B"/>
    <w:rsid w:val="00D14C08"/>
    <w:rsid w:val="00D14D3E"/>
    <w:rsid w:val="00D14F12"/>
    <w:rsid w:val="00D14F30"/>
    <w:rsid w:val="00D14F6E"/>
    <w:rsid w:val="00D15E58"/>
    <w:rsid w:val="00D16A8A"/>
    <w:rsid w:val="00D16AF9"/>
    <w:rsid w:val="00D16D6E"/>
    <w:rsid w:val="00D170F9"/>
    <w:rsid w:val="00D173AB"/>
    <w:rsid w:val="00D17480"/>
    <w:rsid w:val="00D1784F"/>
    <w:rsid w:val="00D17BFD"/>
    <w:rsid w:val="00D17F93"/>
    <w:rsid w:val="00D2029E"/>
    <w:rsid w:val="00D2071A"/>
    <w:rsid w:val="00D2092A"/>
    <w:rsid w:val="00D20D9C"/>
    <w:rsid w:val="00D2147E"/>
    <w:rsid w:val="00D218AE"/>
    <w:rsid w:val="00D21C9C"/>
    <w:rsid w:val="00D2224D"/>
    <w:rsid w:val="00D22BA0"/>
    <w:rsid w:val="00D22C39"/>
    <w:rsid w:val="00D22FC7"/>
    <w:rsid w:val="00D231E1"/>
    <w:rsid w:val="00D24406"/>
    <w:rsid w:val="00D250F3"/>
    <w:rsid w:val="00D256E9"/>
    <w:rsid w:val="00D25AB9"/>
    <w:rsid w:val="00D25CA2"/>
    <w:rsid w:val="00D260DA"/>
    <w:rsid w:val="00D26498"/>
    <w:rsid w:val="00D2741B"/>
    <w:rsid w:val="00D27BB3"/>
    <w:rsid w:val="00D27EA2"/>
    <w:rsid w:val="00D27F44"/>
    <w:rsid w:val="00D30D86"/>
    <w:rsid w:val="00D31055"/>
    <w:rsid w:val="00D31331"/>
    <w:rsid w:val="00D31B26"/>
    <w:rsid w:val="00D32242"/>
    <w:rsid w:val="00D32669"/>
    <w:rsid w:val="00D33258"/>
    <w:rsid w:val="00D33914"/>
    <w:rsid w:val="00D33A10"/>
    <w:rsid w:val="00D34054"/>
    <w:rsid w:val="00D34CFE"/>
    <w:rsid w:val="00D35279"/>
    <w:rsid w:val="00D35AB6"/>
    <w:rsid w:val="00D35F4D"/>
    <w:rsid w:val="00D36044"/>
    <w:rsid w:val="00D3610B"/>
    <w:rsid w:val="00D36334"/>
    <w:rsid w:val="00D364FF"/>
    <w:rsid w:val="00D36E0B"/>
    <w:rsid w:val="00D376E5"/>
    <w:rsid w:val="00D37853"/>
    <w:rsid w:val="00D404EC"/>
    <w:rsid w:val="00D40CAC"/>
    <w:rsid w:val="00D410AC"/>
    <w:rsid w:val="00D41A23"/>
    <w:rsid w:val="00D41C36"/>
    <w:rsid w:val="00D41C57"/>
    <w:rsid w:val="00D41C59"/>
    <w:rsid w:val="00D4201E"/>
    <w:rsid w:val="00D42026"/>
    <w:rsid w:val="00D43C7C"/>
    <w:rsid w:val="00D448AE"/>
    <w:rsid w:val="00D4496C"/>
    <w:rsid w:val="00D44FAB"/>
    <w:rsid w:val="00D45AB7"/>
    <w:rsid w:val="00D46598"/>
    <w:rsid w:val="00D466A7"/>
    <w:rsid w:val="00D46775"/>
    <w:rsid w:val="00D46B3D"/>
    <w:rsid w:val="00D46EE5"/>
    <w:rsid w:val="00D47680"/>
    <w:rsid w:val="00D4780F"/>
    <w:rsid w:val="00D47B98"/>
    <w:rsid w:val="00D47C1C"/>
    <w:rsid w:val="00D47FF6"/>
    <w:rsid w:val="00D507E7"/>
    <w:rsid w:val="00D510DE"/>
    <w:rsid w:val="00D512F6"/>
    <w:rsid w:val="00D5189F"/>
    <w:rsid w:val="00D51D4F"/>
    <w:rsid w:val="00D52220"/>
    <w:rsid w:val="00D52CDB"/>
    <w:rsid w:val="00D545F6"/>
    <w:rsid w:val="00D54EA6"/>
    <w:rsid w:val="00D54F36"/>
    <w:rsid w:val="00D55388"/>
    <w:rsid w:val="00D55D52"/>
    <w:rsid w:val="00D55F69"/>
    <w:rsid w:val="00D568AC"/>
    <w:rsid w:val="00D568CF"/>
    <w:rsid w:val="00D56D29"/>
    <w:rsid w:val="00D57025"/>
    <w:rsid w:val="00D573A1"/>
    <w:rsid w:val="00D576BF"/>
    <w:rsid w:val="00D57E79"/>
    <w:rsid w:val="00D601A8"/>
    <w:rsid w:val="00D6021E"/>
    <w:rsid w:val="00D6079E"/>
    <w:rsid w:val="00D607CB"/>
    <w:rsid w:val="00D60A39"/>
    <w:rsid w:val="00D60D67"/>
    <w:rsid w:val="00D61800"/>
    <w:rsid w:val="00D61A2B"/>
    <w:rsid w:val="00D61D5E"/>
    <w:rsid w:val="00D6210D"/>
    <w:rsid w:val="00D627EF"/>
    <w:rsid w:val="00D6342D"/>
    <w:rsid w:val="00D63DD8"/>
    <w:rsid w:val="00D641C2"/>
    <w:rsid w:val="00D642A9"/>
    <w:rsid w:val="00D648BD"/>
    <w:rsid w:val="00D64E89"/>
    <w:rsid w:val="00D65516"/>
    <w:rsid w:val="00D6579F"/>
    <w:rsid w:val="00D65992"/>
    <w:rsid w:val="00D659FC"/>
    <w:rsid w:val="00D666B9"/>
    <w:rsid w:val="00D667BF"/>
    <w:rsid w:val="00D66F16"/>
    <w:rsid w:val="00D67BF9"/>
    <w:rsid w:val="00D70435"/>
    <w:rsid w:val="00D70B3F"/>
    <w:rsid w:val="00D7114D"/>
    <w:rsid w:val="00D71499"/>
    <w:rsid w:val="00D716DE"/>
    <w:rsid w:val="00D7203E"/>
    <w:rsid w:val="00D72265"/>
    <w:rsid w:val="00D724D7"/>
    <w:rsid w:val="00D725D0"/>
    <w:rsid w:val="00D72874"/>
    <w:rsid w:val="00D72C07"/>
    <w:rsid w:val="00D72D5B"/>
    <w:rsid w:val="00D73308"/>
    <w:rsid w:val="00D75585"/>
    <w:rsid w:val="00D768B4"/>
    <w:rsid w:val="00D76FA4"/>
    <w:rsid w:val="00D7739D"/>
    <w:rsid w:val="00D775C9"/>
    <w:rsid w:val="00D77913"/>
    <w:rsid w:val="00D77DD9"/>
    <w:rsid w:val="00D77F9F"/>
    <w:rsid w:val="00D801A9"/>
    <w:rsid w:val="00D80D7E"/>
    <w:rsid w:val="00D80ED0"/>
    <w:rsid w:val="00D81282"/>
    <w:rsid w:val="00D81355"/>
    <w:rsid w:val="00D814DC"/>
    <w:rsid w:val="00D8157B"/>
    <w:rsid w:val="00D81BD7"/>
    <w:rsid w:val="00D82102"/>
    <w:rsid w:val="00D822DA"/>
    <w:rsid w:val="00D82335"/>
    <w:rsid w:val="00D82467"/>
    <w:rsid w:val="00D8275F"/>
    <w:rsid w:val="00D82EC7"/>
    <w:rsid w:val="00D82ED8"/>
    <w:rsid w:val="00D831B6"/>
    <w:rsid w:val="00D83279"/>
    <w:rsid w:val="00D8382B"/>
    <w:rsid w:val="00D838EF"/>
    <w:rsid w:val="00D83976"/>
    <w:rsid w:val="00D84797"/>
    <w:rsid w:val="00D84799"/>
    <w:rsid w:val="00D856D3"/>
    <w:rsid w:val="00D859AE"/>
    <w:rsid w:val="00D85E13"/>
    <w:rsid w:val="00D86099"/>
    <w:rsid w:val="00D8683C"/>
    <w:rsid w:val="00D87345"/>
    <w:rsid w:val="00D874D4"/>
    <w:rsid w:val="00D87815"/>
    <w:rsid w:val="00D90CA3"/>
    <w:rsid w:val="00D90F63"/>
    <w:rsid w:val="00D9197A"/>
    <w:rsid w:val="00D9199C"/>
    <w:rsid w:val="00D91D2F"/>
    <w:rsid w:val="00D93FE8"/>
    <w:rsid w:val="00D93FFA"/>
    <w:rsid w:val="00D946E1"/>
    <w:rsid w:val="00D9495F"/>
    <w:rsid w:val="00D94ADF"/>
    <w:rsid w:val="00D94D59"/>
    <w:rsid w:val="00D95841"/>
    <w:rsid w:val="00D95F78"/>
    <w:rsid w:val="00D97678"/>
    <w:rsid w:val="00D979A4"/>
    <w:rsid w:val="00D979AB"/>
    <w:rsid w:val="00DA1509"/>
    <w:rsid w:val="00DA163A"/>
    <w:rsid w:val="00DA1AE8"/>
    <w:rsid w:val="00DA261D"/>
    <w:rsid w:val="00DA271E"/>
    <w:rsid w:val="00DA2DD0"/>
    <w:rsid w:val="00DA2F81"/>
    <w:rsid w:val="00DA3097"/>
    <w:rsid w:val="00DA3165"/>
    <w:rsid w:val="00DA3227"/>
    <w:rsid w:val="00DA3791"/>
    <w:rsid w:val="00DA3C1D"/>
    <w:rsid w:val="00DA3D60"/>
    <w:rsid w:val="00DA4946"/>
    <w:rsid w:val="00DA4D22"/>
    <w:rsid w:val="00DA5512"/>
    <w:rsid w:val="00DA63FC"/>
    <w:rsid w:val="00DA6D2D"/>
    <w:rsid w:val="00DA6D4E"/>
    <w:rsid w:val="00DA6E16"/>
    <w:rsid w:val="00DA6F43"/>
    <w:rsid w:val="00DA7B5B"/>
    <w:rsid w:val="00DA7CF9"/>
    <w:rsid w:val="00DB0514"/>
    <w:rsid w:val="00DB0755"/>
    <w:rsid w:val="00DB0C69"/>
    <w:rsid w:val="00DB0F51"/>
    <w:rsid w:val="00DB16C2"/>
    <w:rsid w:val="00DB1D18"/>
    <w:rsid w:val="00DB229E"/>
    <w:rsid w:val="00DB25EA"/>
    <w:rsid w:val="00DB323B"/>
    <w:rsid w:val="00DB3811"/>
    <w:rsid w:val="00DB3A10"/>
    <w:rsid w:val="00DB3E7A"/>
    <w:rsid w:val="00DB42BA"/>
    <w:rsid w:val="00DB46C2"/>
    <w:rsid w:val="00DB47F4"/>
    <w:rsid w:val="00DB484B"/>
    <w:rsid w:val="00DB4A0B"/>
    <w:rsid w:val="00DB5413"/>
    <w:rsid w:val="00DB629A"/>
    <w:rsid w:val="00DB6B94"/>
    <w:rsid w:val="00DB6C0A"/>
    <w:rsid w:val="00DB7E06"/>
    <w:rsid w:val="00DC0302"/>
    <w:rsid w:val="00DC0BA9"/>
    <w:rsid w:val="00DC118A"/>
    <w:rsid w:val="00DC164C"/>
    <w:rsid w:val="00DC16B6"/>
    <w:rsid w:val="00DC173F"/>
    <w:rsid w:val="00DC18B5"/>
    <w:rsid w:val="00DC1E46"/>
    <w:rsid w:val="00DC2521"/>
    <w:rsid w:val="00DC2529"/>
    <w:rsid w:val="00DC2674"/>
    <w:rsid w:val="00DC2816"/>
    <w:rsid w:val="00DC28F6"/>
    <w:rsid w:val="00DC3072"/>
    <w:rsid w:val="00DC31FF"/>
    <w:rsid w:val="00DC356C"/>
    <w:rsid w:val="00DC3577"/>
    <w:rsid w:val="00DC35C9"/>
    <w:rsid w:val="00DC3B74"/>
    <w:rsid w:val="00DC412B"/>
    <w:rsid w:val="00DC4262"/>
    <w:rsid w:val="00DC53B6"/>
    <w:rsid w:val="00DC540C"/>
    <w:rsid w:val="00DC57EF"/>
    <w:rsid w:val="00DC5B98"/>
    <w:rsid w:val="00DC5F35"/>
    <w:rsid w:val="00DC6859"/>
    <w:rsid w:val="00DC6891"/>
    <w:rsid w:val="00DC7771"/>
    <w:rsid w:val="00DC78CD"/>
    <w:rsid w:val="00DC7B12"/>
    <w:rsid w:val="00DD0347"/>
    <w:rsid w:val="00DD0A3A"/>
    <w:rsid w:val="00DD0C35"/>
    <w:rsid w:val="00DD1400"/>
    <w:rsid w:val="00DD1D21"/>
    <w:rsid w:val="00DD1EDD"/>
    <w:rsid w:val="00DD2A11"/>
    <w:rsid w:val="00DD3072"/>
    <w:rsid w:val="00DD3539"/>
    <w:rsid w:val="00DD3DDB"/>
    <w:rsid w:val="00DD4378"/>
    <w:rsid w:val="00DD472D"/>
    <w:rsid w:val="00DD4838"/>
    <w:rsid w:val="00DD4C6F"/>
    <w:rsid w:val="00DD5118"/>
    <w:rsid w:val="00DD5185"/>
    <w:rsid w:val="00DD525A"/>
    <w:rsid w:val="00DD5761"/>
    <w:rsid w:val="00DD58DF"/>
    <w:rsid w:val="00DD5ABA"/>
    <w:rsid w:val="00DD6039"/>
    <w:rsid w:val="00DD60ED"/>
    <w:rsid w:val="00DD637A"/>
    <w:rsid w:val="00DD6B46"/>
    <w:rsid w:val="00DD6E20"/>
    <w:rsid w:val="00DD781C"/>
    <w:rsid w:val="00DE0509"/>
    <w:rsid w:val="00DE052E"/>
    <w:rsid w:val="00DE0AC9"/>
    <w:rsid w:val="00DE18BC"/>
    <w:rsid w:val="00DE1D29"/>
    <w:rsid w:val="00DE20AD"/>
    <w:rsid w:val="00DE22D0"/>
    <w:rsid w:val="00DE2495"/>
    <w:rsid w:val="00DE2C39"/>
    <w:rsid w:val="00DE2DB7"/>
    <w:rsid w:val="00DE3613"/>
    <w:rsid w:val="00DE4D33"/>
    <w:rsid w:val="00DE56E2"/>
    <w:rsid w:val="00DE5B1E"/>
    <w:rsid w:val="00DE5BD6"/>
    <w:rsid w:val="00DE67B2"/>
    <w:rsid w:val="00DE6F90"/>
    <w:rsid w:val="00DE703E"/>
    <w:rsid w:val="00DE7428"/>
    <w:rsid w:val="00DE77EB"/>
    <w:rsid w:val="00DE7929"/>
    <w:rsid w:val="00DF0315"/>
    <w:rsid w:val="00DF0CA2"/>
    <w:rsid w:val="00DF0F56"/>
    <w:rsid w:val="00DF102F"/>
    <w:rsid w:val="00DF1783"/>
    <w:rsid w:val="00DF2386"/>
    <w:rsid w:val="00DF2659"/>
    <w:rsid w:val="00DF2B62"/>
    <w:rsid w:val="00DF30DB"/>
    <w:rsid w:val="00DF3AB0"/>
    <w:rsid w:val="00DF41B1"/>
    <w:rsid w:val="00DF5939"/>
    <w:rsid w:val="00DF636D"/>
    <w:rsid w:val="00DF6594"/>
    <w:rsid w:val="00DF6E48"/>
    <w:rsid w:val="00DF6FEC"/>
    <w:rsid w:val="00DF7146"/>
    <w:rsid w:val="00DF779C"/>
    <w:rsid w:val="00DF7C4E"/>
    <w:rsid w:val="00E000B3"/>
    <w:rsid w:val="00E00290"/>
    <w:rsid w:val="00E00CAE"/>
    <w:rsid w:val="00E00FE4"/>
    <w:rsid w:val="00E01EBA"/>
    <w:rsid w:val="00E02619"/>
    <w:rsid w:val="00E02865"/>
    <w:rsid w:val="00E028F4"/>
    <w:rsid w:val="00E02DF6"/>
    <w:rsid w:val="00E02F0A"/>
    <w:rsid w:val="00E0338C"/>
    <w:rsid w:val="00E0386D"/>
    <w:rsid w:val="00E0486A"/>
    <w:rsid w:val="00E05F74"/>
    <w:rsid w:val="00E06074"/>
    <w:rsid w:val="00E06A1D"/>
    <w:rsid w:val="00E06DF4"/>
    <w:rsid w:val="00E07477"/>
    <w:rsid w:val="00E07C72"/>
    <w:rsid w:val="00E07D65"/>
    <w:rsid w:val="00E10AB5"/>
    <w:rsid w:val="00E10E9F"/>
    <w:rsid w:val="00E124C8"/>
    <w:rsid w:val="00E12DC2"/>
    <w:rsid w:val="00E13597"/>
    <w:rsid w:val="00E13B5F"/>
    <w:rsid w:val="00E13F5D"/>
    <w:rsid w:val="00E148CB"/>
    <w:rsid w:val="00E152FE"/>
    <w:rsid w:val="00E1558F"/>
    <w:rsid w:val="00E15B0B"/>
    <w:rsid w:val="00E15ED8"/>
    <w:rsid w:val="00E15FB7"/>
    <w:rsid w:val="00E1612C"/>
    <w:rsid w:val="00E16353"/>
    <w:rsid w:val="00E1713F"/>
    <w:rsid w:val="00E1719F"/>
    <w:rsid w:val="00E173E6"/>
    <w:rsid w:val="00E17446"/>
    <w:rsid w:val="00E2087E"/>
    <w:rsid w:val="00E208CF"/>
    <w:rsid w:val="00E2156B"/>
    <w:rsid w:val="00E216FE"/>
    <w:rsid w:val="00E22ABA"/>
    <w:rsid w:val="00E22C00"/>
    <w:rsid w:val="00E22D7E"/>
    <w:rsid w:val="00E23B32"/>
    <w:rsid w:val="00E23FFC"/>
    <w:rsid w:val="00E24AC1"/>
    <w:rsid w:val="00E24B8E"/>
    <w:rsid w:val="00E24CE9"/>
    <w:rsid w:val="00E24F17"/>
    <w:rsid w:val="00E26926"/>
    <w:rsid w:val="00E26CFB"/>
    <w:rsid w:val="00E27974"/>
    <w:rsid w:val="00E279D3"/>
    <w:rsid w:val="00E303F3"/>
    <w:rsid w:val="00E30AA8"/>
    <w:rsid w:val="00E30B33"/>
    <w:rsid w:val="00E31014"/>
    <w:rsid w:val="00E3129A"/>
    <w:rsid w:val="00E316FC"/>
    <w:rsid w:val="00E31AC5"/>
    <w:rsid w:val="00E31F11"/>
    <w:rsid w:val="00E325BF"/>
    <w:rsid w:val="00E3284A"/>
    <w:rsid w:val="00E33D31"/>
    <w:rsid w:val="00E33E48"/>
    <w:rsid w:val="00E34017"/>
    <w:rsid w:val="00E347AF"/>
    <w:rsid w:val="00E34B10"/>
    <w:rsid w:val="00E34B33"/>
    <w:rsid w:val="00E3532F"/>
    <w:rsid w:val="00E3569A"/>
    <w:rsid w:val="00E3586C"/>
    <w:rsid w:val="00E35C08"/>
    <w:rsid w:val="00E36286"/>
    <w:rsid w:val="00E3661D"/>
    <w:rsid w:val="00E36C0E"/>
    <w:rsid w:val="00E36F4A"/>
    <w:rsid w:val="00E37128"/>
    <w:rsid w:val="00E3738E"/>
    <w:rsid w:val="00E375C3"/>
    <w:rsid w:val="00E37605"/>
    <w:rsid w:val="00E37682"/>
    <w:rsid w:val="00E3778C"/>
    <w:rsid w:val="00E378D7"/>
    <w:rsid w:val="00E37996"/>
    <w:rsid w:val="00E401F4"/>
    <w:rsid w:val="00E40429"/>
    <w:rsid w:val="00E404E4"/>
    <w:rsid w:val="00E405C0"/>
    <w:rsid w:val="00E40688"/>
    <w:rsid w:val="00E40A4B"/>
    <w:rsid w:val="00E4186E"/>
    <w:rsid w:val="00E418AE"/>
    <w:rsid w:val="00E41DF9"/>
    <w:rsid w:val="00E41E65"/>
    <w:rsid w:val="00E41F6D"/>
    <w:rsid w:val="00E423C2"/>
    <w:rsid w:val="00E4252B"/>
    <w:rsid w:val="00E429A0"/>
    <w:rsid w:val="00E42D4A"/>
    <w:rsid w:val="00E42F55"/>
    <w:rsid w:val="00E43B85"/>
    <w:rsid w:val="00E442FD"/>
    <w:rsid w:val="00E44E25"/>
    <w:rsid w:val="00E44F92"/>
    <w:rsid w:val="00E458BA"/>
    <w:rsid w:val="00E45A11"/>
    <w:rsid w:val="00E464A2"/>
    <w:rsid w:val="00E5029B"/>
    <w:rsid w:val="00E50AD1"/>
    <w:rsid w:val="00E50B55"/>
    <w:rsid w:val="00E50CF6"/>
    <w:rsid w:val="00E51510"/>
    <w:rsid w:val="00E51526"/>
    <w:rsid w:val="00E51843"/>
    <w:rsid w:val="00E51BBC"/>
    <w:rsid w:val="00E51C46"/>
    <w:rsid w:val="00E51E49"/>
    <w:rsid w:val="00E5208E"/>
    <w:rsid w:val="00E523AC"/>
    <w:rsid w:val="00E52EAE"/>
    <w:rsid w:val="00E53443"/>
    <w:rsid w:val="00E53466"/>
    <w:rsid w:val="00E54422"/>
    <w:rsid w:val="00E54B52"/>
    <w:rsid w:val="00E54B65"/>
    <w:rsid w:val="00E55009"/>
    <w:rsid w:val="00E55ED5"/>
    <w:rsid w:val="00E563B1"/>
    <w:rsid w:val="00E56865"/>
    <w:rsid w:val="00E56926"/>
    <w:rsid w:val="00E573F1"/>
    <w:rsid w:val="00E5789E"/>
    <w:rsid w:val="00E60384"/>
    <w:rsid w:val="00E6044E"/>
    <w:rsid w:val="00E6057D"/>
    <w:rsid w:val="00E605CE"/>
    <w:rsid w:val="00E60D06"/>
    <w:rsid w:val="00E617FA"/>
    <w:rsid w:val="00E61D87"/>
    <w:rsid w:val="00E621EC"/>
    <w:rsid w:val="00E626B4"/>
    <w:rsid w:val="00E62F51"/>
    <w:rsid w:val="00E632D8"/>
    <w:rsid w:val="00E63AC0"/>
    <w:rsid w:val="00E64C02"/>
    <w:rsid w:val="00E64CDB"/>
    <w:rsid w:val="00E6581D"/>
    <w:rsid w:val="00E65844"/>
    <w:rsid w:val="00E65AFC"/>
    <w:rsid w:val="00E65D52"/>
    <w:rsid w:val="00E67697"/>
    <w:rsid w:val="00E67AD8"/>
    <w:rsid w:val="00E67F26"/>
    <w:rsid w:val="00E7093D"/>
    <w:rsid w:val="00E70AB3"/>
    <w:rsid w:val="00E70C7A"/>
    <w:rsid w:val="00E7159E"/>
    <w:rsid w:val="00E718CB"/>
    <w:rsid w:val="00E71963"/>
    <w:rsid w:val="00E71EF7"/>
    <w:rsid w:val="00E72094"/>
    <w:rsid w:val="00E72398"/>
    <w:rsid w:val="00E72A2D"/>
    <w:rsid w:val="00E72A87"/>
    <w:rsid w:val="00E72C74"/>
    <w:rsid w:val="00E72D8C"/>
    <w:rsid w:val="00E731E5"/>
    <w:rsid w:val="00E73ACE"/>
    <w:rsid w:val="00E73B4F"/>
    <w:rsid w:val="00E747D2"/>
    <w:rsid w:val="00E7489C"/>
    <w:rsid w:val="00E74D3E"/>
    <w:rsid w:val="00E74E4C"/>
    <w:rsid w:val="00E75364"/>
    <w:rsid w:val="00E76515"/>
    <w:rsid w:val="00E7653F"/>
    <w:rsid w:val="00E7663D"/>
    <w:rsid w:val="00E767B8"/>
    <w:rsid w:val="00E76D74"/>
    <w:rsid w:val="00E77327"/>
    <w:rsid w:val="00E77B0A"/>
    <w:rsid w:val="00E77D19"/>
    <w:rsid w:val="00E8030A"/>
    <w:rsid w:val="00E80DE6"/>
    <w:rsid w:val="00E81A66"/>
    <w:rsid w:val="00E81B44"/>
    <w:rsid w:val="00E8276D"/>
    <w:rsid w:val="00E8292E"/>
    <w:rsid w:val="00E82BDC"/>
    <w:rsid w:val="00E82F73"/>
    <w:rsid w:val="00E8366C"/>
    <w:rsid w:val="00E83B17"/>
    <w:rsid w:val="00E8431E"/>
    <w:rsid w:val="00E844E9"/>
    <w:rsid w:val="00E84845"/>
    <w:rsid w:val="00E854EB"/>
    <w:rsid w:val="00E85611"/>
    <w:rsid w:val="00E86117"/>
    <w:rsid w:val="00E86167"/>
    <w:rsid w:val="00E86251"/>
    <w:rsid w:val="00E86BA4"/>
    <w:rsid w:val="00E86D9F"/>
    <w:rsid w:val="00E87B34"/>
    <w:rsid w:val="00E87C80"/>
    <w:rsid w:val="00E87EAB"/>
    <w:rsid w:val="00E90018"/>
    <w:rsid w:val="00E9035D"/>
    <w:rsid w:val="00E9045C"/>
    <w:rsid w:val="00E90880"/>
    <w:rsid w:val="00E908FF"/>
    <w:rsid w:val="00E92585"/>
    <w:rsid w:val="00E92DAF"/>
    <w:rsid w:val="00E9460C"/>
    <w:rsid w:val="00E95231"/>
    <w:rsid w:val="00E95A77"/>
    <w:rsid w:val="00E95B3A"/>
    <w:rsid w:val="00E969AF"/>
    <w:rsid w:val="00EA01D1"/>
    <w:rsid w:val="00EA0201"/>
    <w:rsid w:val="00EA05F1"/>
    <w:rsid w:val="00EA0A07"/>
    <w:rsid w:val="00EA0CB2"/>
    <w:rsid w:val="00EA0D9D"/>
    <w:rsid w:val="00EA1D0B"/>
    <w:rsid w:val="00EA2168"/>
    <w:rsid w:val="00EA3D9C"/>
    <w:rsid w:val="00EA50FF"/>
    <w:rsid w:val="00EA52D8"/>
    <w:rsid w:val="00EA5D16"/>
    <w:rsid w:val="00EA6436"/>
    <w:rsid w:val="00EA7111"/>
    <w:rsid w:val="00EA7B70"/>
    <w:rsid w:val="00EA7ECF"/>
    <w:rsid w:val="00EB16B5"/>
    <w:rsid w:val="00EB1BFB"/>
    <w:rsid w:val="00EB1DAA"/>
    <w:rsid w:val="00EB1F6C"/>
    <w:rsid w:val="00EB1FCE"/>
    <w:rsid w:val="00EB24E2"/>
    <w:rsid w:val="00EB250A"/>
    <w:rsid w:val="00EB36A8"/>
    <w:rsid w:val="00EB3731"/>
    <w:rsid w:val="00EB4A5F"/>
    <w:rsid w:val="00EB4BFC"/>
    <w:rsid w:val="00EB539F"/>
    <w:rsid w:val="00EB6BDE"/>
    <w:rsid w:val="00EB6DEF"/>
    <w:rsid w:val="00EB726A"/>
    <w:rsid w:val="00EB72BD"/>
    <w:rsid w:val="00EB72CA"/>
    <w:rsid w:val="00EB757E"/>
    <w:rsid w:val="00EB7935"/>
    <w:rsid w:val="00EC0486"/>
    <w:rsid w:val="00EC056F"/>
    <w:rsid w:val="00EC08E5"/>
    <w:rsid w:val="00EC0E1C"/>
    <w:rsid w:val="00EC0EEF"/>
    <w:rsid w:val="00EC17C2"/>
    <w:rsid w:val="00EC17FD"/>
    <w:rsid w:val="00EC1DBC"/>
    <w:rsid w:val="00EC21A8"/>
    <w:rsid w:val="00EC21ED"/>
    <w:rsid w:val="00EC25D5"/>
    <w:rsid w:val="00EC2629"/>
    <w:rsid w:val="00EC279F"/>
    <w:rsid w:val="00EC2A73"/>
    <w:rsid w:val="00EC35ED"/>
    <w:rsid w:val="00EC45D0"/>
    <w:rsid w:val="00EC561D"/>
    <w:rsid w:val="00EC5797"/>
    <w:rsid w:val="00EC598A"/>
    <w:rsid w:val="00EC5EC1"/>
    <w:rsid w:val="00EC6A3E"/>
    <w:rsid w:val="00EC74B9"/>
    <w:rsid w:val="00EC7734"/>
    <w:rsid w:val="00EC79F7"/>
    <w:rsid w:val="00EC7CD7"/>
    <w:rsid w:val="00EC7E83"/>
    <w:rsid w:val="00EC7FBC"/>
    <w:rsid w:val="00ED0261"/>
    <w:rsid w:val="00ED0F8B"/>
    <w:rsid w:val="00ED145A"/>
    <w:rsid w:val="00ED1676"/>
    <w:rsid w:val="00ED1973"/>
    <w:rsid w:val="00ED1B35"/>
    <w:rsid w:val="00ED203D"/>
    <w:rsid w:val="00ED236D"/>
    <w:rsid w:val="00ED364B"/>
    <w:rsid w:val="00ED3756"/>
    <w:rsid w:val="00ED3F4F"/>
    <w:rsid w:val="00ED3FC4"/>
    <w:rsid w:val="00ED43CF"/>
    <w:rsid w:val="00ED4588"/>
    <w:rsid w:val="00ED4876"/>
    <w:rsid w:val="00ED4CF0"/>
    <w:rsid w:val="00ED4E3A"/>
    <w:rsid w:val="00ED541A"/>
    <w:rsid w:val="00ED57BE"/>
    <w:rsid w:val="00ED5B57"/>
    <w:rsid w:val="00ED5B91"/>
    <w:rsid w:val="00ED67C4"/>
    <w:rsid w:val="00ED718D"/>
    <w:rsid w:val="00ED7299"/>
    <w:rsid w:val="00ED794F"/>
    <w:rsid w:val="00ED7E16"/>
    <w:rsid w:val="00EE02F8"/>
    <w:rsid w:val="00EE0C49"/>
    <w:rsid w:val="00EE10FA"/>
    <w:rsid w:val="00EE1393"/>
    <w:rsid w:val="00EE1D30"/>
    <w:rsid w:val="00EE254A"/>
    <w:rsid w:val="00EE2A8C"/>
    <w:rsid w:val="00EE2DDF"/>
    <w:rsid w:val="00EE33A5"/>
    <w:rsid w:val="00EE33EB"/>
    <w:rsid w:val="00EE3453"/>
    <w:rsid w:val="00EE365E"/>
    <w:rsid w:val="00EE43E8"/>
    <w:rsid w:val="00EE4643"/>
    <w:rsid w:val="00EE4F4C"/>
    <w:rsid w:val="00EE5B22"/>
    <w:rsid w:val="00EE5E75"/>
    <w:rsid w:val="00EE6941"/>
    <w:rsid w:val="00EE7A23"/>
    <w:rsid w:val="00EF038A"/>
    <w:rsid w:val="00EF0571"/>
    <w:rsid w:val="00EF116B"/>
    <w:rsid w:val="00EF11A9"/>
    <w:rsid w:val="00EF1446"/>
    <w:rsid w:val="00EF1D6A"/>
    <w:rsid w:val="00EF2505"/>
    <w:rsid w:val="00EF314D"/>
    <w:rsid w:val="00EF3DBE"/>
    <w:rsid w:val="00EF4161"/>
    <w:rsid w:val="00EF43B0"/>
    <w:rsid w:val="00EF4426"/>
    <w:rsid w:val="00EF4810"/>
    <w:rsid w:val="00EF57E9"/>
    <w:rsid w:val="00EF5A0C"/>
    <w:rsid w:val="00EF6016"/>
    <w:rsid w:val="00EF61FC"/>
    <w:rsid w:val="00EF6225"/>
    <w:rsid w:val="00EF6730"/>
    <w:rsid w:val="00EF685D"/>
    <w:rsid w:val="00EF6BE3"/>
    <w:rsid w:val="00EF7782"/>
    <w:rsid w:val="00EF7A1E"/>
    <w:rsid w:val="00F016CF"/>
    <w:rsid w:val="00F017F1"/>
    <w:rsid w:val="00F01B39"/>
    <w:rsid w:val="00F02079"/>
    <w:rsid w:val="00F02102"/>
    <w:rsid w:val="00F0274E"/>
    <w:rsid w:val="00F02B2C"/>
    <w:rsid w:val="00F0336F"/>
    <w:rsid w:val="00F0384B"/>
    <w:rsid w:val="00F03CD6"/>
    <w:rsid w:val="00F0478D"/>
    <w:rsid w:val="00F04B06"/>
    <w:rsid w:val="00F04C44"/>
    <w:rsid w:val="00F04C59"/>
    <w:rsid w:val="00F04CC5"/>
    <w:rsid w:val="00F0511D"/>
    <w:rsid w:val="00F0597D"/>
    <w:rsid w:val="00F05CB8"/>
    <w:rsid w:val="00F060F9"/>
    <w:rsid w:val="00F06669"/>
    <w:rsid w:val="00F0705C"/>
    <w:rsid w:val="00F07060"/>
    <w:rsid w:val="00F07BCB"/>
    <w:rsid w:val="00F10D1A"/>
    <w:rsid w:val="00F1101E"/>
    <w:rsid w:val="00F11871"/>
    <w:rsid w:val="00F11BCB"/>
    <w:rsid w:val="00F1271B"/>
    <w:rsid w:val="00F128F8"/>
    <w:rsid w:val="00F12CAA"/>
    <w:rsid w:val="00F134C4"/>
    <w:rsid w:val="00F13C49"/>
    <w:rsid w:val="00F13DF7"/>
    <w:rsid w:val="00F14151"/>
    <w:rsid w:val="00F14C12"/>
    <w:rsid w:val="00F17819"/>
    <w:rsid w:val="00F17ADD"/>
    <w:rsid w:val="00F17C91"/>
    <w:rsid w:val="00F20141"/>
    <w:rsid w:val="00F20B5B"/>
    <w:rsid w:val="00F20E57"/>
    <w:rsid w:val="00F212C2"/>
    <w:rsid w:val="00F2177C"/>
    <w:rsid w:val="00F217E8"/>
    <w:rsid w:val="00F2224A"/>
    <w:rsid w:val="00F22D1D"/>
    <w:rsid w:val="00F236A2"/>
    <w:rsid w:val="00F24302"/>
    <w:rsid w:val="00F2467C"/>
    <w:rsid w:val="00F24DD9"/>
    <w:rsid w:val="00F2514A"/>
    <w:rsid w:val="00F251FF"/>
    <w:rsid w:val="00F25BD5"/>
    <w:rsid w:val="00F26333"/>
    <w:rsid w:val="00F27046"/>
    <w:rsid w:val="00F27C9F"/>
    <w:rsid w:val="00F27E77"/>
    <w:rsid w:val="00F30089"/>
    <w:rsid w:val="00F3041D"/>
    <w:rsid w:val="00F30854"/>
    <w:rsid w:val="00F30A50"/>
    <w:rsid w:val="00F31191"/>
    <w:rsid w:val="00F317F4"/>
    <w:rsid w:val="00F32062"/>
    <w:rsid w:val="00F3214E"/>
    <w:rsid w:val="00F322BA"/>
    <w:rsid w:val="00F32795"/>
    <w:rsid w:val="00F32DF3"/>
    <w:rsid w:val="00F332E4"/>
    <w:rsid w:val="00F334BA"/>
    <w:rsid w:val="00F33B09"/>
    <w:rsid w:val="00F33BCF"/>
    <w:rsid w:val="00F33D23"/>
    <w:rsid w:val="00F33D43"/>
    <w:rsid w:val="00F3500B"/>
    <w:rsid w:val="00F35A6A"/>
    <w:rsid w:val="00F361DF"/>
    <w:rsid w:val="00F36E0C"/>
    <w:rsid w:val="00F36E8E"/>
    <w:rsid w:val="00F36F2C"/>
    <w:rsid w:val="00F37341"/>
    <w:rsid w:val="00F37888"/>
    <w:rsid w:val="00F37F52"/>
    <w:rsid w:val="00F4092B"/>
    <w:rsid w:val="00F40CB5"/>
    <w:rsid w:val="00F40D41"/>
    <w:rsid w:val="00F40D72"/>
    <w:rsid w:val="00F415CE"/>
    <w:rsid w:val="00F42A31"/>
    <w:rsid w:val="00F42BB4"/>
    <w:rsid w:val="00F42C63"/>
    <w:rsid w:val="00F43413"/>
    <w:rsid w:val="00F4352C"/>
    <w:rsid w:val="00F43C24"/>
    <w:rsid w:val="00F43D67"/>
    <w:rsid w:val="00F43F30"/>
    <w:rsid w:val="00F44EFE"/>
    <w:rsid w:val="00F45875"/>
    <w:rsid w:val="00F45E97"/>
    <w:rsid w:val="00F46758"/>
    <w:rsid w:val="00F46AA3"/>
    <w:rsid w:val="00F4733B"/>
    <w:rsid w:val="00F478DE"/>
    <w:rsid w:val="00F47BFF"/>
    <w:rsid w:val="00F507DC"/>
    <w:rsid w:val="00F50833"/>
    <w:rsid w:val="00F5096E"/>
    <w:rsid w:val="00F50D4D"/>
    <w:rsid w:val="00F50EE7"/>
    <w:rsid w:val="00F51118"/>
    <w:rsid w:val="00F51480"/>
    <w:rsid w:val="00F51652"/>
    <w:rsid w:val="00F53774"/>
    <w:rsid w:val="00F54280"/>
    <w:rsid w:val="00F5451B"/>
    <w:rsid w:val="00F54855"/>
    <w:rsid w:val="00F54892"/>
    <w:rsid w:val="00F54970"/>
    <w:rsid w:val="00F54B30"/>
    <w:rsid w:val="00F54DFA"/>
    <w:rsid w:val="00F54F3C"/>
    <w:rsid w:val="00F54F8E"/>
    <w:rsid w:val="00F5534C"/>
    <w:rsid w:val="00F55A2A"/>
    <w:rsid w:val="00F55B76"/>
    <w:rsid w:val="00F55E06"/>
    <w:rsid w:val="00F57ACA"/>
    <w:rsid w:val="00F60097"/>
    <w:rsid w:val="00F60698"/>
    <w:rsid w:val="00F60945"/>
    <w:rsid w:val="00F61326"/>
    <w:rsid w:val="00F62006"/>
    <w:rsid w:val="00F6211C"/>
    <w:rsid w:val="00F62916"/>
    <w:rsid w:val="00F643FA"/>
    <w:rsid w:val="00F646B3"/>
    <w:rsid w:val="00F649AF"/>
    <w:rsid w:val="00F64BB4"/>
    <w:rsid w:val="00F64C6B"/>
    <w:rsid w:val="00F65566"/>
    <w:rsid w:val="00F6644E"/>
    <w:rsid w:val="00F6679B"/>
    <w:rsid w:val="00F668E9"/>
    <w:rsid w:val="00F66B00"/>
    <w:rsid w:val="00F67170"/>
    <w:rsid w:val="00F674C9"/>
    <w:rsid w:val="00F675B4"/>
    <w:rsid w:val="00F67828"/>
    <w:rsid w:val="00F7030F"/>
    <w:rsid w:val="00F712C1"/>
    <w:rsid w:val="00F71521"/>
    <w:rsid w:val="00F718A2"/>
    <w:rsid w:val="00F72630"/>
    <w:rsid w:val="00F72A06"/>
    <w:rsid w:val="00F72A20"/>
    <w:rsid w:val="00F72C4E"/>
    <w:rsid w:val="00F72D3F"/>
    <w:rsid w:val="00F72E43"/>
    <w:rsid w:val="00F73A52"/>
    <w:rsid w:val="00F73F37"/>
    <w:rsid w:val="00F7423A"/>
    <w:rsid w:val="00F744AB"/>
    <w:rsid w:val="00F746BC"/>
    <w:rsid w:val="00F74D57"/>
    <w:rsid w:val="00F75E24"/>
    <w:rsid w:val="00F76190"/>
    <w:rsid w:val="00F76449"/>
    <w:rsid w:val="00F76CA0"/>
    <w:rsid w:val="00F76CE3"/>
    <w:rsid w:val="00F77392"/>
    <w:rsid w:val="00F779E8"/>
    <w:rsid w:val="00F80F24"/>
    <w:rsid w:val="00F8170C"/>
    <w:rsid w:val="00F81934"/>
    <w:rsid w:val="00F81A37"/>
    <w:rsid w:val="00F8249A"/>
    <w:rsid w:val="00F82765"/>
    <w:rsid w:val="00F8371D"/>
    <w:rsid w:val="00F837F3"/>
    <w:rsid w:val="00F83B0C"/>
    <w:rsid w:val="00F83D5F"/>
    <w:rsid w:val="00F84675"/>
    <w:rsid w:val="00F84E6A"/>
    <w:rsid w:val="00F8657C"/>
    <w:rsid w:val="00F86C55"/>
    <w:rsid w:val="00F86E91"/>
    <w:rsid w:val="00F86EB0"/>
    <w:rsid w:val="00F870DB"/>
    <w:rsid w:val="00F87E9D"/>
    <w:rsid w:val="00F87F2C"/>
    <w:rsid w:val="00F91B60"/>
    <w:rsid w:val="00F91DEC"/>
    <w:rsid w:val="00F92064"/>
    <w:rsid w:val="00F92662"/>
    <w:rsid w:val="00F9280B"/>
    <w:rsid w:val="00F940C1"/>
    <w:rsid w:val="00F94242"/>
    <w:rsid w:val="00F942C7"/>
    <w:rsid w:val="00F94828"/>
    <w:rsid w:val="00F94891"/>
    <w:rsid w:val="00F94995"/>
    <w:rsid w:val="00F949A3"/>
    <w:rsid w:val="00F94B2E"/>
    <w:rsid w:val="00F950E1"/>
    <w:rsid w:val="00F95605"/>
    <w:rsid w:val="00F962EF"/>
    <w:rsid w:val="00F96996"/>
    <w:rsid w:val="00F96C24"/>
    <w:rsid w:val="00F97B23"/>
    <w:rsid w:val="00FA03CF"/>
    <w:rsid w:val="00FA0B40"/>
    <w:rsid w:val="00FA0C68"/>
    <w:rsid w:val="00FA0D12"/>
    <w:rsid w:val="00FA1196"/>
    <w:rsid w:val="00FA15C7"/>
    <w:rsid w:val="00FA1D02"/>
    <w:rsid w:val="00FA2994"/>
    <w:rsid w:val="00FA2CB0"/>
    <w:rsid w:val="00FA451E"/>
    <w:rsid w:val="00FA4709"/>
    <w:rsid w:val="00FA4CCC"/>
    <w:rsid w:val="00FA5020"/>
    <w:rsid w:val="00FA5436"/>
    <w:rsid w:val="00FA55A7"/>
    <w:rsid w:val="00FA5B84"/>
    <w:rsid w:val="00FA5F88"/>
    <w:rsid w:val="00FA6769"/>
    <w:rsid w:val="00FA67C8"/>
    <w:rsid w:val="00FA6817"/>
    <w:rsid w:val="00FA7B42"/>
    <w:rsid w:val="00FA7FE0"/>
    <w:rsid w:val="00FA7FEF"/>
    <w:rsid w:val="00FB016B"/>
    <w:rsid w:val="00FB05BE"/>
    <w:rsid w:val="00FB1194"/>
    <w:rsid w:val="00FB1B02"/>
    <w:rsid w:val="00FB1CD0"/>
    <w:rsid w:val="00FB1F74"/>
    <w:rsid w:val="00FB2130"/>
    <w:rsid w:val="00FB2218"/>
    <w:rsid w:val="00FB25A2"/>
    <w:rsid w:val="00FB265D"/>
    <w:rsid w:val="00FB2F9E"/>
    <w:rsid w:val="00FB3114"/>
    <w:rsid w:val="00FB31D3"/>
    <w:rsid w:val="00FB3275"/>
    <w:rsid w:val="00FB367A"/>
    <w:rsid w:val="00FB39BF"/>
    <w:rsid w:val="00FB3C93"/>
    <w:rsid w:val="00FB3E14"/>
    <w:rsid w:val="00FB428A"/>
    <w:rsid w:val="00FB4AB4"/>
    <w:rsid w:val="00FB60D2"/>
    <w:rsid w:val="00FB61FD"/>
    <w:rsid w:val="00FB6741"/>
    <w:rsid w:val="00FB7279"/>
    <w:rsid w:val="00FB7C5E"/>
    <w:rsid w:val="00FB7EDC"/>
    <w:rsid w:val="00FC0124"/>
    <w:rsid w:val="00FC0548"/>
    <w:rsid w:val="00FC0F49"/>
    <w:rsid w:val="00FC1346"/>
    <w:rsid w:val="00FC1853"/>
    <w:rsid w:val="00FC1D3A"/>
    <w:rsid w:val="00FC27E6"/>
    <w:rsid w:val="00FC29D0"/>
    <w:rsid w:val="00FC2C47"/>
    <w:rsid w:val="00FC3762"/>
    <w:rsid w:val="00FC3C9F"/>
    <w:rsid w:val="00FC499A"/>
    <w:rsid w:val="00FC4BEF"/>
    <w:rsid w:val="00FC56E2"/>
    <w:rsid w:val="00FC5EE9"/>
    <w:rsid w:val="00FC60D8"/>
    <w:rsid w:val="00FC60F6"/>
    <w:rsid w:val="00FC61C0"/>
    <w:rsid w:val="00FC6AAA"/>
    <w:rsid w:val="00FC700A"/>
    <w:rsid w:val="00FC7CB8"/>
    <w:rsid w:val="00FD031C"/>
    <w:rsid w:val="00FD0C7B"/>
    <w:rsid w:val="00FD0DAE"/>
    <w:rsid w:val="00FD0E9E"/>
    <w:rsid w:val="00FD0EE1"/>
    <w:rsid w:val="00FD18F8"/>
    <w:rsid w:val="00FD1B23"/>
    <w:rsid w:val="00FD1BF9"/>
    <w:rsid w:val="00FD3701"/>
    <w:rsid w:val="00FD3917"/>
    <w:rsid w:val="00FD3C28"/>
    <w:rsid w:val="00FD4157"/>
    <w:rsid w:val="00FD45B9"/>
    <w:rsid w:val="00FD45EB"/>
    <w:rsid w:val="00FD4826"/>
    <w:rsid w:val="00FD4C6A"/>
    <w:rsid w:val="00FD50AF"/>
    <w:rsid w:val="00FD54D7"/>
    <w:rsid w:val="00FD5D61"/>
    <w:rsid w:val="00FD6420"/>
    <w:rsid w:val="00FD64BD"/>
    <w:rsid w:val="00FD650B"/>
    <w:rsid w:val="00FD68C4"/>
    <w:rsid w:val="00FD6C4B"/>
    <w:rsid w:val="00FD71E8"/>
    <w:rsid w:val="00FD7243"/>
    <w:rsid w:val="00FD7850"/>
    <w:rsid w:val="00FD7896"/>
    <w:rsid w:val="00FD78B3"/>
    <w:rsid w:val="00FD7EFB"/>
    <w:rsid w:val="00FE099F"/>
    <w:rsid w:val="00FE0A1A"/>
    <w:rsid w:val="00FE111B"/>
    <w:rsid w:val="00FE1613"/>
    <w:rsid w:val="00FE16BB"/>
    <w:rsid w:val="00FE27CD"/>
    <w:rsid w:val="00FE28F4"/>
    <w:rsid w:val="00FE292F"/>
    <w:rsid w:val="00FE2F14"/>
    <w:rsid w:val="00FE3120"/>
    <w:rsid w:val="00FE3399"/>
    <w:rsid w:val="00FE43B0"/>
    <w:rsid w:val="00FE4D20"/>
    <w:rsid w:val="00FE54F2"/>
    <w:rsid w:val="00FE5584"/>
    <w:rsid w:val="00FE5E65"/>
    <w:rsid w:val="00FE5F91"/>
    <w:rsid w:val="00FE60B1"/>
    <w:rsid w:val="00FE6196"/>
    <w:rsid w:val="00FE7B0A"/>
    <w:rsid w:val="00FF033C"/>
    <w:rsid w:val="00FF0498"/>
    <w:rsid w:val="00FF07DC"/>
    <w:rsid w:val="00FF14DD"/>
    <w:rsid w:val="00FF14FB"/>
    <w:rsid w:val="00FF23C7"/>
    <w:rsid w:val="00FF2738"/>
    <w:rsid w:val="00FF32D2"/>
    <w:rsid w:val="00FF3949"/>
    <w:rsid w:val="00FF4928"/>
    <w:rsid w:val="00FF4B02"/>
    <w:rsid w:val="00FF4C36"/>
    <w:rsid w:val="00FF4F19"/>
    <w:rsid w:val="00FF5900"/>
    <w:rsid w:val="00FF6634"/>
    <w:rsid w:val="00FF66A7"/>
    <w:rsid w:val="00FF66B7"/>
    <w:rsid w:val="00FF68EA"/>
    <w:rsid w:val="00FF7041"/>
    <w:rsid w:val="00FF786A"/>
    <w:rsid w:val="02B18110"/>
    <w:rsid w:val="08B6C309"/>
    <w:rsid w:val="0C9EEB04"/>
    <w:rsid w:val="11C5049C"/>
    <w:rsid w:val="1467BCAE"/>
    <w:rsid w:val="149B87D2"/>
    <w:rsid w:val="18CF2459"/>
    <w:rsid w:val="1A9620F3"/>
    <w:rsid w:val="2216602D"/>
    <w:rsid w:val="23F6F400"/>
    <w:rsid w:val="25C59263"/>
    <w:rsid w:val="26EE536B"/>
    <w:rsid w:val="28700653"/>
    <w:rsid w:val="2F134D84"/>
    <w:rsid w:val="30F558F6"/>
    <w:rsid w:val="33F6EC2A"/>
    <w:rsid w:val="3566E11C"/>
    <w:rsid w:val="3727D507"/>
    <w:rsid w:val="3828A7D1"/>
    <w:rsid w:val="3D6EB673"/>
    <w:rsid w:val="3D92BF51"/>
    <w:rsid w:val="410F65A9"/>
    <w:rsid w:val="4403394D"/>
    <w:rsid w:val="4950C064"/>
    <w:rsid w:val="506B995B"/>
    <w:rsid w:val="56A15A3A"/>
    <w:rsid w:val="585C6D62"/>
    <w:rsid w:val="59E2A291"/>
    <w:rsid w:val="5B830F11"/>
    <w:rsid w:val="5CE596D5"/>
    <w:rsid w:val="5D797FE1"/>
    <w:rsid w:val="62808C0D"/>
    <w:rsid w:val="65FC47C4"/>
    <w:rsid w:val="6E88173A"/>
    <w:rsid w:val="70204A37"/>
    <w:rsid w:val="75A6B701"/>
    <w:rsid w:val="76B74A8D"/>
    <w:rsid w:val="785FE92C"/>
    <w:rsid w:val="791B59C2"/>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70FD9"/>
  <w15:chartTrackingRefBased/>
  <w15:docId w15:val="{118A02BD-3A60-4F9B-8E71-999189702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1CE3"/>
    <w:pPr>
      <w:spacing w:after="0" w:line="240" w:lineRule="auto"/>
    </w:pPr>
    <w:rPr>
      <w:rFonts w:ascii="Times New Roman" w:eastAsia="Times New Roman" w:hAnsi="Times New Roman" w:cs="Times New Roman"/>
      <w:kern w:val="0"/>
      <w:lang w:val="en-GB" w:eastAsia="en-GB"/>
      <w14:ligatures w14:val="none"/>
    </w:rPr>
  </w:style>
  <w:style w:type="paragraph" w:styleId="Heading1">
    <w:name w:val="heading 1"/>
    <w:basedOn w:val="Normal"/>
    <w:next w:val="Normal"/>
    <w:link w:val="Heading1Char"/>
    <w:uiPriority w:val="9"/>
    <w:qFormat/>
    <w:rsid w:val="00AE1C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1C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1C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1C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1C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1CE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1CE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1CE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1CE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C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1C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1C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1C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1C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1C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1C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1C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1CE3"/>
    <w:rPr>
      <w:rFonts w:eastAsiaTheme="majorEastAsia" w:cstheme="majorBidi"/>
      <w:color w:val="272727" w:themeColor="text1" w:themeTint="D8"/>
    </w:rPr>
  </w:style>
  <w:style w:type="paragraph" w:styleId="Title">
    <w:name w:val="Title"/>
    <w:basedOn w:val="Normal"/>
    <w:next w:val="Normal"/>
    <w:link w:val="TitleChar"/>
    <w:uiPriority w:val="10"/>
    <w:qFormat/>
    <w:rsid w:val="00AE1CE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1C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1C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1C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1CE3"/>
    <w:pPr>
      <w:spacing w:before="160"/>
      <w:jc w:val="center"/>
    </w:pPr>
    <w:rPr>
      <w:i/>
      <w:iCs/>
      <w:color w:val="404040" w:themeColor="text1" w:themeTint="BF"/>
    </w:rPr>
  </w:style>
  <w:style w:type="character" w:customStyle="1" w:styleId="QuoteChar">
    <w:name w:val="Quote Char"/>
    <w:basedOn w:val="DefaultParagraphFont"/>
    <w:link w:val="Quote"/>
    <w:uiPriority w:val="29"/>
    <w:rsid w:val="00AE1CE3"/>
    <w:rPr>
      <w:i/>
      <w:iCs/>
      <w:color w:val="404040" w:themeColor="text1" w:themeTint="BF"/>
    </w:rPr>
  </w:style>
  <w:style w:type="paragraph" w:styleId="ListParagraph">
    <w:name w:val="List Paragraph"/>
    <w:basedOn w:val="Normal"/>
    <w:link w:val="ListParagraphChar"/>
    <w:uiPriority w:val="34"/>
    <w:qFormat/>
    <w:rsid w:val="00AE1CE3"/>
    <w:pPr>
      <w:ind w:left="720"/>
      <w:contextualSpacing/>
    </w:pPr>
  </w:style>
  <w:style w:type="character" w:styleId="IntenseEmphasis">
    <w:name w:val="Intense Emphasis"/>
    <w:basedOn w:val="DefaultParagraphFont"/>
    <w:uiPriority w:val="21"/>
    <w:qFormat/>
    <w:rsid w:val="00AE1CE3"/>
    <w:rPr>
      <w:i/>
      <w:iCs/>
      <w:color w:val="0F4761" w:themeColor="accent1" w:themeShade="BF"/>
    </w:rPr>
  </w:style>
  <w:style w:type="paragraph" w:styleId="IntenseQuote">
    <w:name w:val="Intense Quote"/>
    <w:basedOn w:val="Normal"/>
    <w:next w:val="Normal"/>
    <w:link w:val="IntenseQuoteChar"/>
    <w:uiPriority w:val="30"/>
    <w:qFormat/>
    <w:rsid w:val="00AE1C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1CE3"/>
    <w:rPr>
      <w:i/>
      <w:iCs/>
      <w:color w:val="0F4761" w:themeColor="accent1" w:themeShade="BF"/>
    </w:rPr>
  </w:style>
  <w:style w:type="character" w:styleId="IntenseReference">
    <w:name w:val="Intense Reference"/>
    <w:basedOn w:val="DefaultParagraphFont"/>
    <w:uiPriority w:val="32"/>
    <w:qFormat/>
    <w:rsid w:val="00AE1CE3"/>
    <w:rPr>
      <w:b/>
      <w:bCs/>
      <w:smallCaps/>
      <w:color w:val="0F4761" w:themeColor="accent1" w:themeShade="BF"/>
      <w:spacing w:val="5"/>
    </w:rPr>
  </w:style>
  <w:style w:type="table" w:customStyle="1" w:styleId="TableGrid21">
    <w:name w:val="Table Grid21"/>
    <w:basedOn w:val="TableNormal"/>
    <w:next w:val="TableGrid"/>
    <w:rsid w:val="00AE1CE3"/>
    <w:pPr>
      <w:spacing w:after="0" w:line="240" w:lineRule="auto"/>
    </w:pPr>
    <w:rPr>
      <w:rFonts w:ascii="Aptos" w:eastAsia="Aptos" w:hAnsi="Aptos"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E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1CE3"/>
    <w:rPr>
      <w:sz w:val="16"/>
      <w:szCs w:val="16"/>
    </w:rPr>
  </w:style>
  <w:style w:type="paragraph" w:styleId="CommentText">
    <w:name w:val="annotation text"/>
    <w:basedOn w:val="Normal"/>
    <w:link w:val="CommentTextChar"/>
    <w:uiPriority w:val="99"/>
    <w:unhideWhenUsed/>
    <w:rsid w:val="00AE1CE3"/>
    <w:rPr>
      <w:sz w:val="20"/>
      <w:szCs w:val="20"/>
    </w:rPr>
  </w:style>
  <w:style w:type="character" w:customStyle="1" w:styleId="CommentTextChar">
    <w:name w:val="Comment Text Char"/>
    <w:basedOn w:val="DefaultParagraphFont"/>
    <w:link w:val="CommentText"/>
    <w:uiPriority w:val="99"/>
    <w:rsid w:val="00AE1CE3"/>
    <w:rPr>
      <w:rFonts w:ascii="Times New Roman" w:eastAsia="Times New Roman" w:hAnsi="Times New Roman" w:cs="Times New Roman"/>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AE1CE3"/>
    <w:rPr>
      <w:b/>
      <w:bCs/>
    </w:rPr>
  </w:style>
  <w:style w:type="character" w:customStyle="1" w:styleId="CommentSubjectChar">
    <w:name w:val="Comment Subject Char"/>
    <w:basedOn w:val="CommentTextChar"/>
    <w:link w:val="CommentSubject"/>
    <w:uiPriority w:val="99"/>
    <w:semiHidden/>
    <w:rsid w:val="00AE1CE3"/>
    <w:rPr>
      <w:rFonts w:ascii="Times New Roman" w:eastAsia="Times New Roman" w:hAnsi="Times New Roman" w:cs="Times New Roman"/>
      <w:b/>
      <w:bCs/>
      <w:kern w:val="0"/>
      <w:sz w:val="20"/>
      <w:szCs w:val="20"/>
      <w:lang w:val="en-GB" w:eastAsia="en-GB"/>
      <w14:ligatures w14:val="none"/>
    </w:rPr>
  </w:style>
  <w:style w:type="paragraph" w:styleId="Footer">
    <w:name w:val="footer"/>
    <w:basedOn w:val="Normal"/>
    <w:link w:val="FooterChar"/>
    <w:uiPriority w:val="99"/>
    <w:unhideWhenUsed/>
    <w:rsid w:val="00CB7445"/>
    <w:pPr>
      <w:tabs>
        <w:tab w:val="center" w:pos="4513"/>
        <w:tab w:val="right" w:pos="9026"/>
      </w:tabs>
    </w:pPr>
  </w:style>
  <w:style w:type="character" w:customStyle="1" w:styleId="FooterChar">
    <w:name w:val="Footer Char"/>
    <w:basedOn w:val="DefaultParagraphFont"/>
    <w:link w:val="Footer"/>
    <w:uiPriority w:val="99"/>
    <w:rsid w:val="00CB7445"/>
    <w:rPr>
      <w:rFonts w:ascii="Times New Roman" w:eastAsia="Times New Roman" w:hAnsi="Times New Roman" w:cs="Times New Roman"/>
      <w:kern w:val="0"/>
      <w:lang w:val="en-GB" w:eastAsia="en-GB"/>
      <w14:ligatures w14:val="none"/>
    </w:rPr>
  </w:style>
  <w:style w:type="table" w:customStyle="1" w:styleId="TableGrid12">
    <w:name w:val="Table Grid12"/>
    <w:basedOn w:val="TableNormal"/>
    <w:next w:val="TableGrid"/>
    <w:rsid w:val="007A6914"/>
    <w:pPr>
      <w:spacing w:after="0" w:line="240" w:lineRule="auto"/>
    </w:pPr>
    <w:rPr>
      <w:rFonts w:ascii="Aptos" w:eastAsia="Aptos" w:hAnsi="Aptos"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link w:val="Style1Char"/>
    <w:qFormat/>
    <w:rsid w:val="005707B0"/>
    <w:pPr>
      <w:keepNext/>
      <w:numPr>
        <w:numId w:val="1"/>
      </w:numPr>
      <w:spacing w:before="100" w:beforeAutospacing="1" w:after="120"/>
      <w:jc w:val="both"/>
      <w:outlineLvl w:val="1"/>
    </w:pPr>
    <w:rPr>
      <w:rFonts w:asciiTheme="minorHAnsi" w:hAnsiTheme="minorHAnsi" w:cs="Arial"/>
      <w:b/>
      <w:bCs/>
      <w:iCs/>
      <w:lang w:val="en-NZ" w:eastAsia="en-US"/>
    </w:rPr>
  </w:style>
  <w:style w:type="character" w:customStyle="1" w:styleId="ListParagraphChar">
    <w:name w:val="List Paragraph Char"/>
    <w:basedOn w:val="DefaultParagraphFont"/>
    <w:link w:val="ListParagraph"/>
    <w:uiPriority w:val="34"/>
    <w:rsid w:val="005707B0"/>
    <w:rPr>
      <w:rFonts w:ascii="Times New Roman" w:eastAsia="Times New Roman" w:hAnsi="Times New Roman" w:cs="Times New Roman"/>
      <w:kern w:val="0"/>
      <w:lang w:val="en-GB" w:eastAsia="en-GB"/>
      <w14:ligatures w14:val="none"/>
    </w:rPr>
  </w:style>
  <w:style w:type="character" w:customStyle="1" w:styleId="Style1Char">
    <w:name w:val="Style1 Char"/>
    <w:basedOn w:val="ListParagraphChar"/>
    <w:link w:val="Style1"/>
    <w:rsid w:val="005707B0"/>
    <w:rPr>
      <w:rFonts w:ascii="Times New Roman" w:eastAsia="Times New Roman" w:hAnsi="Times New Roman" w:cs="Arial"/>
      <w:b/>
      <w:bCs/>
      <w:iCs/>
      <w:kern w:val="0"/>
      <w:lang w:val="en-GB" w:eastAsia="en-GB"/>
      <w14:ligatures w14:val="none"/>
    </w:rPr>
  </w:style>
  <w:style w:type="paragraph" w:styleId="TOCHeading">
    <w:name w:val="TOC Heading"/>
    <w:basedOn w:val="Heading1"/>
    <w:next w:val="Normal"/>
    <w:uiPriority w:val="39"/>
    <w:unhideWhenUsed/>
    <w:qFormat/>
    <w:rsid w:val="005107A8"/>
    <w:pPr>
      <w:spacing w:before="240" w:after="0" w:line="259" w:lineRule="auto"/>
      <w:outlineLvl w:val="9"/>
    </w:pPr>
    <w:rPr>
      <w:sz w:val="32"/>
      <w:szCs w:val="32"/>
      <w:lang w:val="en-US" w:eastAsia="en-US"/>
    </w:rPr>
  </w:style>
  <w:style w:type="paragraph" w:styleId="TOC2">
    <w:name w:val="toc 2"/>
    <w:basedOn w:val="Normal"/>
    <w:next w:val="Normal"/>
    <w:autoRedefine/>
    <w:uiPriority w:val="39"/>
    <w:unhideWhenUsed/>
    <w:rsid w:val="005107A8"/>
    <w:pPr>
      <w:spacing w:after="100"/>
      <w:ind w:left="240"/>
    </w:pPr>
  </w:style>
  <w:style w:type="character" w:styleId="Hyperlink">
    <w:name w:val="Hyperlink"/>
    <w:basedOn w:val="DefaultParagraphFont"/>
    <w:uiPriority w:val="99"/>
    <w:unhideWhenUsed/>
    <w:rsid w:val="005107A8"/>
    <w:rPr>
      <w:color w:val="467886" w:themeColor="hyperlink"/>
      <w:u w:val="single"/>
    </w:rPr>
  </w:style>
  <w:style w:type="paragraph" w:styleId="Header">
    <w:name w:val="header"/>
    <w:basedOn w:val="Normal"/>
    <w:link w:val="HeaderChar"/>
    <w:uiPriority w:val="99"/>
    <w:unhideWhenUsed/>
    <w:rsid w:val="00134B8C"/>
    <w:pPr>
      <w:tabs>
        <w:tab w:val="center" w:pos="4513"/>
        <w:tab w:val="right" w:pos="9026"/>
      </w:tabs>
    </w:pPr>
  </w:style>
  <w:style w:type="character" w:customStyle="1" w:styleId="HeaderChar">
    <w:name w:val="Header Char"/>
    <w:basedOn w:val="DefaultParagraphFont"/>
    <w:link w:val="Header"/>
    <w:uiPriority w:val="99"/>
    <w:rsid w:val="00134B8C"/>
    <w:rPr>
      <w:rFonts w:ascii="Times New Roman" w:eastAsia="Times New Roman" w:hAnsi="Times New Roman" w:cs="Times New Roman"/>
      <w:kern w:val="0"/>
      <w:lang w:val="en-GB" w:eastAsia="en-GB"/>
      <w14:ligatures w14:val="none"/>
    </w:rPr>
  </w:style>
  <w:style w:type="paragraph" w:styleId="Revision">
    <w:name w:val="Revision"/>
    <w:hidden/>
    <w:uiPriority w:val="99"/>
    <w:semiHidden/>
    <w:rsid w:val="00215A37"/>
    <w:pPr>
      <w:spacing w:after="0" w:line="240" w:lineRule="auto"/>
    </w:pPr>
    <w:rPr>
      <w:rFonts w:ascii="Times New Roman" w:eastAsia="Times New Roman" w:hAnsi="Times New Roman" w:cs="Times New Roman"/>
      <w:kern w:val="0"/>
      <w:lang w:val="en-GB" w:eastAsia="en-GB"/>
      <w14:ligatures w14:val="none"/>
    </w:rPr>
  </w:style>
  <w:style w:type="paragraph" w:customStyle="1" w:styleId="pf1">
    <w:name w:val="pf1"/>
    <w:basedOn w:val="Normal"/>
    <w:rsid w:val="009249F5"/>
    <w:pPr>
      <w:spacing w:before="100" w:beforeAutospacing="1" w:after="100" w:afterAutospacing="1"/>
      <w:ind w:left="720"/>
    </w:pPr>
    <w:rPr>
      <w:lang w:val="en-NZ" w:eastAsia="en-NZ"/>
    </w:rPr>
  </w:style>
  <w:style w:type="paragraph" w:customStyle="1" w:styleId="pf0">
    <w:name w:val="pf0"/>
    <w:basedOn w:val="Normal"/>
    <w:rsid w:val="009249F5"/>
    <w:pPr>
      <w:spacing w:before="100" w:beforeAutospacing="1" w:after="100" w:afterAutospacing="1"/>
    </w:pPr>
    <w:rPr>
      <w:lang w:val="en-NZ" w:eastAsia="en-NZ"/>
    </w:rPr>
  </w:style>
  <w:style w:type="character" w:customStyle="1" w:styleId="cf01">
    <w:name w:val="cf01"/>
    <w:basedOn w:val="DefaultParagraphFont"/>
    <w:rsid w:val="009249F5"/>
    <w:rPr>
      <w:rFonts w:ascii="Segoe UI" w:hAnsi="Segoe UI" w:cs="Segoe UI" w:hint="default"/>
      <w:b/>
      <w:bCs/>
      <w:sz w:val="18"/>
      <w:szCs w:val="18"/>
    </w:rPr>
  </w:style>
  <w:style w:type="character" w:customStyle="1" w:styleId="cf21">
    <w:name w:val="cf21"/>
    <w:basedOn w:val="DefaultParagraphFont"/>
    <w:rsid w:val="009249F5"/>
    <w:rPr>
      <w:rFonts w:ascii="Segoe UI" w:hAnsi="Segoe UI" w:cs="Segoe UI" w:hint="default"/>
      <w:sz w:val="18"/>
      <w:szCs w:val="18"/>
    </w:rPr>
  </w:style>
  <w:style w:type="paragraph" w:customStyle="1" w:styleId="TableBody">
    <w:name w:val="Table Body"/>
    <w:qFormat/>
    <w:rsid w:val="002A4461"/>
    <w:pPr>
      <w:adjustRightInd w:val="0"/>
      <w:spacing w:after="120" w:line="312" w:lineRule="auto"/>
    </w:pPr>
    <w:rPr>
      <w:rFonts w:ascii="Aptos" w:hAnsi="Aptos"/>
      <w:kern w:val="0"/>
      <w:sz w:val="18"/>
      <w:szCs w:val="20"/>
      <w:lang w:eastAsia="en-NZ"/>
      <w14:ligatures w14:val="none"/>
    </w:rPr>
  </w:style>
  <w:style w:type="table" w:customStyle="1" w:styleId="MDTable">
    <w:name w:val="MD Table"/>
    <w:basedOn w:val="TableGrid"/>
    <w:uiPriority w:val="99"/>
    <w:rsid w:val="002772F4"/>
    <w:pPr>
      <w:adjustRightInd w:val="0"/>
      <w:spacing w:after="120" w:line="240" w:lineRule="exact"/>
    </w:pPr>
    <w:rPr>
      <w:rFonts w:ascii="Proxima Nova" w:hAnsi="Proxima Nova"/>
      <w:kern w:val="0"/>
      <w:sz w:val="18"/>
      <w:szCs w:val="20"/>
      <w:lang w:val="en-US" w:eastAsia="en-NZ"/>
      <w14:ligatures w14:val="none"/>
    </w:rPr>
    <w:tblPr>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rPr>
      <w:cantSplit/>
    </w:trPr>
    <w:tcPr>
      <w:shd w:val="clear" w:color="auto" w:fill="auto"/>
    </w:tcPr>
    <w:tblStylePr w:type="firstRow">
      <w:pPr>
        <w:wordWrap/>
        <w:spacing w:beforeLines="0" w:before="0" w:beforeAutospacing="0" w:afterLines="60" w:after="60" w:afterAutospacing="0" w:line="240" w:lineRule="exact"/>
      </w:pPr>
      <w:rPr>
        <w:rFonts w:ascii="@NSimSun" w:hAnsi="@NSimSun"/>
        <w:b/>
        <w:bCs/>
        <w:i w:val="0"/>
        <w:iCs w:val="0"/>
        <w:color w:val="FFFFFF" w:themeColor="background1"/>
        <w:sz w:val="18"/>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single" w:sz="4" w:space="0" w:color="FFFFFF" w:themeColor="background1"/>
        </w:tcBorders>
        <w:shd w:val="clear" w:color="auto" w:fill="0A222E"/>
      </w:tcPr>
    </w:tblStylePr>
    <w:tblStylePr w:type="lastRow">
      <w:rPr>
        <w:rFonts w:ascii="@NSimSun" w:hAnsi="@NSimSun"/>
        <w:b w:val="0"/>
        <w:bCs w:val="0"/>
        <w:i w:val="0"/>
        <w:iCs w:val="0"/>
        <w:sz w:val="18"/>
      </w:rPr>
      <w:tblPr/>
      <w:tcPr>
        <w:tcBorders>
          <w:top w:val="double" w:sz="4" w:space="0" w:color="47D459" w:themeColor="accent3" w:themeTint="99"/>
        </w:tcBorders>
      </w:tcPr>
    </w:tblStylePr>
    <w:tblStylePr w:type="firstCol">
      <w:rPr>
        <w:rFonts w:ascii="@NSimSun" w:hAnsi="@NSimSun"/>
        <w:b w:val="0"/>
        <w:bCs w:val="0"/>
        <w:i w:val="0"/>
        <w:iCs w:val="0"/>
        <w:sz w:val="18"/>
      </w:rPr>
    </w:tblStylePr>
    <w:tblStylePr w:type="lastCol">
      <w:rPr>
        <w:rFonts w:ascii="@NSimSun" w:hAnsi="@NSimSun"/>
        <w:b w:val="0"/>
        <w:bCs w:val="0"/>
        <w:i w:val="0"/>
        <w:iCs w:val="0"/>
        <w:sz w:val="18"/>
      </w:rPr>
    </w:tblStylePr>
    <w:tblStylePr w:type="band1Vert">
      <w:rPr>
        <w:rFonts w:ascii="@NSimSun" w:hAnsi="@NSimSun"/>
        <w:b w:val="0"/>
        <w:bCs w:val="0"/>
        <w:i w:val="0"/>
        <w:iCs w:val="0"/>
        <w:color w:val="auto"/>
        <w:sz w:val="18"/>
      </w:rPr>
    </w:tblStylePr>
    <w:tblStylePr w:type="band2Vert">
      <w:rPr>
        <w:rFonts w:ascii="@NSimSun" w:hAnsi="@NSimSun"/>
        <w:b w:val="0"/>
        <w:bCs w:val="0"/>
        <w:i w:val="0"/>
        <w:iCs w:val="0"/>
        <w:sz w:val="18"/>
      </w:rPr>
    </w:tblStylePr>
    <w:tblStylePr w:type="band1Horz">
      <w:rPr>
        <w:rFonts w:ascii="@NSimSun" w:hAnsi="@NSimSun"/>
        <w:b w:val="0"/>
        <w:bCs w:val="0"/>
        <w:i w:val="0"/>
        <w:iCs w:val="0"/>
        <w:color w:val="auto"/>
        <w:sz w:val="18"/>
      </w:rPr>
    </w:tblStylePr>
    <w:tblStylePr w:type="band2Horz">
      <w:rPr>
        <w:rFonts w:ascii="@NSimSun" w:hAnsi="@NSimSun"/>
        <w:b w:val="0"/>
        <w:bCs w:val="0"/>
        <w:i w:val="0"/>
        <w:iCs w:val="0"/>
        <w:sz w:val="18"/>
      </w:rPr>
    </w:tblStylePr>
    <w:tblStylePr w:type="neCell">
      <w:rPr>
        <w:rFonts w:ascii="@NSimSun" w:hAnsi="@NSimSun"/>
        <w:b w:val="0"/>
        <w:bCs w:val="0"/>
        <w:i w:val="0"/>
        <w:iCs w:val="0"/>
        <w:sz w:val="18"/>
      </w:rPr>
    </w:tblStylePr>
    <w:tblStylePr w:type="nwCell">
      <w:rPr>
        <w:rFonts w:ascii="@NSimSun" w:hAnsi="@NSimSun"/>
        <w:b/>
        <w:bCs/>
        <w:i w:val="0"/>
        <w:iCs w:val="0"/>
        <w:sz w:val="18"/>
      </w:rPr>
    </w:tblStylePr>
    <w:tblStylePr w:type="seCell">
      <w:rPr>
        <w:rFonts w:ascii="@NSimSun" w:hAnsi="@NSimSun"/>
        <w:b w:val="0"/>
        <w:bCs w:val="0"/>
        <w:i w:val="0"/>
        <w:iCs w:val="0"/>
        <w:sz w:val="18"/>
      </w:rPr>
    </w:tblStylePr>
    <w:tblStylePr w:type="swCell">
      <w:rPr>
        <w:rFonts w:ascii="@NSimSun" w:hAnsi="@NSimSun"/>
        <w:b w:val="0"/>
        <w:bCs w:val="0"/>
        <w:i w:val="0"/>
        <w:iCs w:val="0"/>
        <w:sz w:val="18"/>
      </w:rPr>
    </w:tblStylePr>
  </w:style>
  <w:style w:type="table" w:styleId="TableGridLight">
    <w:name w:val="Grid Table Light"/>
    <w:basedOn w:val="TableNormal"/>
    <w:uiPriority w:val="40"/>
    <w:rsid w:val="003B02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723B1D"/>
    <w:rPr>
      <w:color w:val="605E5C"/>
      <w:shd w:val="clear" w:color="auto" w:fill="E1DFDD"/>
    </w:rPr>
  </w:style>
  <w:style w:type="paragraph" w:styleId="NoSpacing">
    <w:name w:val="No Spacing"/>
    <w:uiPriority w:val="1"/>
    <w:qFormat/>
    <w:rsid w:val="00D72874"/>
    <w:pPr>
      <w:spacing w:after="0" w:line="240" w:lineRule="auto"/>
    </w:pPr>
    <w:rPr>
      <w:rFonts w:ascii="Times New Roman" w:eastAsia="Times New Roman" w:hAnsi="Times New Roman" w:cs="Times New Roman"/>
      <w:kern w:val="0"/>
      <w:lang w:val="en-GB" w:eastAsia="en-GB"/>
      <w14:ligatures w14:val="none"/>
    </w:rPr>
  </w:style>
  <w:style w:type="paragraph" w:customStyle="1" w:styleId="NumberedList">
    <w:name w:val="Numbered List"/>
    <w:basedOn w:val="Normal"/>
    <w:qFormat/>
    <w:rsid w:val="00532188"/>
    <w:pPr>
      <w:numPr>
        <w:numId w:val="28"/>
      </w:numPr>
      <w:spacing w:after="80" w:line="288" w:lineRule="auto"/>
      <w:ind w:right="57"/>
    </w:pPr>
    <w:rPr>
      <w:rFonts w:ascii="Calibri" w:eastAsiaTheme="majorEastAsia" w:hAnsi="Calibri" w:cstheme="majorBidi"/>
      <w:bCs/>
      <w:kern w:val="2"/>
      <w:sz w:val="22"/>
      <w:szCs w:val="28"/>
      <w:lang w:val="en-NZ" w:eastAsia="en-US"/>
      <w14:ligatures w14:val="standardContextual"/>
    </w:rPr>
  </w:style>
  <w:style w:type="numbering" w:customStyle="1" w:styleId="ACBodyNumbers">
    <w:name w:val="AC Body Numbers"/>
    <w:uiPriority w:val="99"/>
    <w:rsid w:val="00532188"/>
    <w:pPr>
      <w:numPr>
        <w:numId w:val="28"/>
      </w:numPr>
    </w:pPr>
  </w:style>
  <w:style w:type="paragraph" w:customStyle="1" w:styleId="Default">
    <w:name w:val="Default"/>
    <w:rsid w:val="00625BA5"/>
    <w:pPr>
      <w:autoSpaceDE w:val="0"/>
      <w:autoSpaceDN w:val="0"/>
      <w:adjustRightInd w:val="0"/>
      <w:spacing w:after="0" w:line="240" w:lineRule="auto"/>
    </w:pPr>
    <w:rPr>
      <w:rFonts w:ascii="Calibri" w:hAnsi="Calibri" w:cs="Calibri"/>
      <w:color w:val="000000"/>
      <w:kern w:val="0"/>
    </w:rPr>
  </w:style>
  <w:style w:type="paragraph" w:styleId="Caption">
    <w:name w:val="caption"/>
    <w:basedOn w:val="Normal"/>
    <w:next w:val="Normal"/>
    <w:uiPriority w:val="35"/>
    <w:unhideWhenUsed/>
    <w:qFormat/>
    <w:rsid w:val="00E37682"/>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mackenzie.govt.nz"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eeec1d-cb6f-4242-aff8-c2598d059fcc">
      <Terms xmlns="http://schemas.microsoft.com/office/infopath/2007/PartnerControls"/>
    </lcf76f155ced4ddcb4097134ff3c332f>
    <TaxCatchAll xmlns="d9c6f299-dc7c-49c5-a3f7-54d1288b5f35" xsi:nil="true"/>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FTAA-2508-1097</FastTrackAppID>
    <FastTrackAppTitle xmlns="3f9f7acc-4d99-40e6-b6e9-12f826063963">Haldon Solar Farm</FastTrackAppTitle>
    <FastTrackActs xmlns="3f9f7acc-4d99-40e6-b6e9-12f826063963">
      <Value>Resource Management Act 1991</Value>
    </FastTrackActs>
    <FastTrackTopic xmlns="3f9f7acc-4d99-40e6-b6e9-12f826063963" xsi:nil="true"/>
    <_dlc_DocId xmlns="5ae100dd-7238-47d4-864c-a888c323434e">EPANZ-1167831518-108308</_dlc_DocId>
    <_dlc_DocIdUrl xmlns="5ae100dd-7238-47d4-864c-a888c323434e">
      <Url>https://epaintune.sharepoint.com/sites/EPA/_layouts/15/DocIdRedir.aspx?ID=EPANZ-1167831518-108308</Url>
      <Description>EPANZ-1167831518-108308</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8" ma:contentTypeDescription="" ma:contentTypeScope="" ma:versionID="479e827f6f4ac05514c7f9fd7ecbc97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9d1da27b16978719c3418010fda63282"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5A15383-F732-4BB1-BBE4-5849017B5071}">
  <ds:schemaRefs>
    <ds:schemaRef ds:uri="http://schemas.microsoft.com/office/2006/metadata/properties"/>
    <ds:schemaRef ds:uri="http://schemas.microsoft.com/office/infopath/2007/PartnerControls"/>
    <ds:schemaRef ds:uri="af5810f3-752a-4641-bd33-65eb12be8947"/>
    <ds:schemaRef ds:uri="38e95002-3990-4d1f-a09d-56c522d8180c"/>
  </ds:schemaRefs>
</ds:datastoreItem>
</file>

<file path=customXml/itemProps2.xml><?xml version="1.0" encoding="utf-8"?>
<ds:datastoreItem xmlns:ds="http://schemas.openxmlformats.org/officeDocument/2006/customXml" ds:itemID="{657DF9FA-023C-40F0-8597-A6D386A20774}">
  <ds:schemaRefs>
    <ds:schemaRef ds:uri="http://schemas.openxmlformats.org/officeDocument/2006/bibliography"/>
  </ds:schemaRefs>
</ds:datastoreItem>
</file>

<file path=customXml/itemProps3.xml><?xml version="1.0" encoding="utf-8"?>
<ds:datastoreItem xmlns:ds="http://schemas.openxmlformats.org/officeDocument/2006/customXml" ds:itemID="{5A359F1A-0C27-474D-9B9E-E1832A92D1C6}"/>
</file>

<file path=customXml/itemProps4.xml><?xml version="1.0" encoding="utf-8"?>
<ds:datastoreItem xmlns:ds="http://schemas.openxmlformats.org/officeDocument/2006/customXml" ds:itemID="{465E2F9E-5E53-4827-8F43-89CE405822F3}">
  <ds:schemaRefs>
    <ds:schemaRef ds:uri="http://schemas.microsoft.com/sharepoint/v3/contenttype/forms"/>
  </ds:schemaRefs>
</ds:datastoreItem>
</file>

<file path=customXml/itemProps5.xml><?xml version="1.0" encoding="utf-8"?>
<ds:datastoreItem xmlns:ds="http://schemas.openxmlformats.org/officeDocument/2006/customXml" ds:itemID="{00CAD769-0E8B-453F-985D-90730C45A066}"/>
</file>

<file path=docProps/app.xml><?xml version="1.0" encoding="utf-8"?>
<Properties xmlns="http://schemas.openxmlformats.org/officeDocument/2006/extended-properties" xmlns:vt="http://schemas.openxmlformats.org/officeDocument/2006/docPropsVTypes">
  <Template>Normal</Template>
  <TotalTime>5</TotalTime>
  <Pages>73</Pages>
  <Words>20205</Words>
  <Characters>113555</Characters>
  <Application>Microsoft Office Word</Application>
  <DocSecurity>0</DocSecurity>
  <Lines>2523</Lines>
  <Paragraphs>1519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132241</CharactersWithSpaces>
  <SharedDoc>false</SharedDoc>
  <HLinks>
    <vt:vector size="6" baseType="variant">
      <vt:variant>
        <vt:i4>8060928</vt:i4>
      </vt:variant>
      <vt:variant>
        <vt:i4>0</vt:i4>
      </vt:variant>
      <vt:variant>
        <vt:i4>0</vt:i4>
      </vt:variant>
      <vt:variant>
        <vt:i4>5</vt:i4>
      </vt:variant>
      <vt:variant>
        <vt:lpwstr>mailto:info@mackenzie.govt.nz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Matthew McCallum-Clark</cp:lastModifiedBy>
  <cp:revision>11</cp:revision>
  <dcterms:created xsi:type="dcterms:W3CDTF">2026-06-25T02:50:00Z</dcterms:created>
  <dcterms:modified xsi:type="dcterms:W3CDTF">2026-06-25T21:09:00Z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904a1f93-d9c3-43a7-bf96-7261a5344e62</vt:lpwstr>
  </property>
  <property fmtid="{D5CDD505-2E9C-101B-9397-08002B2CF9AE}" pid="3" name="ClassificationContentMarkingFooterText">
    <vt:lpwstr>UNCLASSIFIED</vt:lpwstr>
  </property>
  <property fmtid="{D5CDD505-2E9C-101B-9397-08002B2CF9AE}" pid="4" name="MSIP_Label_fbd6b99a-fac1-4e05-8dc7-c2bf2e12697f_SiteId">
    <vt:lpwstr>984befea-c12e-454e-9111-7b8d8da5e7e1</vt:lpwstr>
  </property>
  <property fmtid="{D5CDD505-2E9C-101B-9397-08002B2CF9AE}" pid="5" name="MSIP_Label_fbd6b99a-fac1-4e05-8dc7-c2bf2e12697f_Method">
    <vt:lpwstr>Privileged</vt:lpwstr>
  </property>
  <property fmtid="{D5CDD505-2E9C-101B-9397-08002B2CF9AE}" pid="6" name="MediaServiceImageTags">
    <vt:lpwstr/>
  </property>
  <property fmtid="{D5CDD505-2E9C-101B-9397-08002B2CF9AE}" pid="7" name="ContentTypeId">
    <vt:lpwstr>0x010100E106A414AAFDB04FBE306619CD48353E002F0A2382F357314CA07B1E1FA9C121DE</vt:lpwstr>
  </property>
  <property fmtid="{D5CDD505-2E9C-101B-9397-08002B2CF9AE}" pid="8" name="MSIP_Label_fbd6b99a-fac1-4e05-8dc7-c2bf2e12697f_SetDate">
    <vt:lpwstr>2026-03-03T04:24:10Z</vt:lpwstr>
  </property>
  <property fmtid="{D5CDD505-2E9C-101B-9397-08002B2CF9AE}" pid="9" name="MSIP_Label_fbd6b99a-fac1-4e05-8dc7-c2bf2e12697f_Tag">
    <vt:lpwstr>10, 0, 1, 1</vt:lpwstr>
  </property>
  <property fmtid="{D5CDD505-2E9C-101B-9397-08002B2CF9AE}" pid="10" name="ClassificationContentMarkingFooterShapeIds">
    <vt:lpwstr>1cefc3af,29076553,2270c69d</vt:lpwstr>
  </property>
  <property fmtid="{D5CDD505-2E9C-101B-9397-08002B2CF9AE}" pid="11" name="MSIP_Label_fbd6b99a-fac1-4e05-8dc7-c2bf2e12697f_Name">
    <vt:lpwstr>Unclassified</vt:lpwstr>
  </property>
  <property fmtid="{D5CDD505-2E9C-101B-9397-08002B2CF9AE}" pid="12" name="MSIP_Label_fbd6b99a-fac1-4e05-8dc7-c2bf2e12697f_ContentBits">
    <vt:lpwstr>2</vt:lpwstr>
  </property>
  <property fmtid="{D5CDD505-2E9C-101B-9397-08002B2CF9AE}" pid="13" name="MSIP_Label_fbd6b99a-fac1-4e05-8dc7-c2bf2e12697f_Enabled">
    <vt:lpwstr>true</vt:lpwstr>
  </property>
  <property fmtid="{D5CDD505-2E9C-101B-9397-08002B2CF9AE}" pid="14" name="ClassificationContentMarkingFooterFontProps">
    <vt:lpwstr>#008000,10,Aptos</vt:lpwstr>
  </property>
  <property fmtid="{D5CDD505-2E9C-101B-9397-08002B2CF9AE}" pid="15" name="MSIP_Label_fbd6b99a-fac1-4e05-8dc7-c2bf2e12697f_ActionId">
    <vt:lpwstr>873ceda5-1e93-4397-bce1-3c79ca7b99b1</vt:lpwstr>
  </property>
  <property fmtid="{D5CDD505-2E9C-101B-9397-08002B2CF9AE}" pid="16" name="_dlc_DocIdItemGuid">
    <vt:lpwstr>53a00b4e-1616-4cc3-add1-7612ed97ea70</vt:lpwstr>
  </property>
</Properties>
</file>