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B38D7" w:rsidP="006B38D7" w:rsidRDefault="006B38D7" w14:paraId="10343082" w14:textId="77777777">
      <w:bookmarkStart w:name="_Hlk217386376" w:id="0"/>
      <w:bookmarkStart w:name="_Hlk147326022" w:id="1"/>
      <w:r>
        <w:rPr>
          <w:noProof/>
          <w:color w:val="FFFFFF"/>
        </w:rPr>
        <w:drawing>
          <wp:anchor distT="0" distB="0" distL="114300" distR="114300" simplePos="0" relativeHeight="251658241" behindDoc="1" locked="0" layoutInCell="1" allowOverlap="1" wp14:anchorId="47005720" wp14:editId="731B3F30">
            <wp:simplePos x="0" y="0"/>
            <wp:positionH relativeFrom="column">
              <wp:posOffset>-6183176</wp:posOffset>
            </wp:positionH>
            <wp:positionV relativeFrom="paragraph">
              <wp:posOffset>-1218565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l="-246" r="246" b="11320"/>
                    <a:stretch>
                      <a:fillRect/>
                    </a:stretch>
                  </pic:blipFill>
                  <pic:spPr>
                    <a:xfrm>
                      <a:off x="0" y="0"/>
                      <a:ext cx="19200498" cy="9585435"/>
                    </a:xfrm>
                    <a:prstGeom prst="rect">
                      <a:avLst/>
                    </a:prstGeom>
                    <a:noFill/>
                    <a:ln>
                      <a:noFill/>
                      <a:prstDash/>
                    </a:ln>
                  </pic:spPr>
                </pic:pic>
              </a:graphicData>
            </a:graphic>
          </wp:anchor>
        </w:drawing>
      </w:r>
    </w:p>
    <w:p w:rsidR="00500264" w:rsidP="006B38D7" w:rsidRDefault="006B38D7" w14:paraId="39A033B4" w14:textId="77777777">
      <w:pPr>
        <w:ind w:left="720"/>
        <w:rPr>
          <w:rFonts w:ascii="Arial" w:hAnsi="Arial" w:cs="Arial"/>
          <w:color w:val="FFFFFF"/>
          <w:sz w:val="40"/>
          <w:szCs w:val="40"/>
        </w:rPr>
      </w:pPr>
      <w:r w:rsidRPr="007344DA">
        <w:rPr>
          <w:rFonts w:ascii="Arial" w:hAnsi="Arial" w:cs="Arial"/>
          <w:noProof/>
          <w:color w:val="FFFFFF"/>
          <w:sz w:val="40"/>
          <w:szCs w:val="40"/>
        </w:rPr>
        <w:drawing>
          <wp:anchor distT="0" distB="0" distL="114300" distR="114300" simplePos="0" relativeHeight="251658240" behindDoc="1" locked="0" layoutInCell="1" allowOverlap="1" wp14:anchorId="77540919" wp14:editId="6DEDFD3D">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4004" cy="221485"/>
                    </a:xfrm>
                    <a:prstGeom prst="rect">
                      <a:avLst/>
                    </a:prstGeom>
                    <a:noFill/>
                    <a:ln>
                      <a:noFill/>
                      <a:prstDash/>
                    </a:ln>
                  </pic:spPr>
                </pic:pic>
              </a:graphicData>
            </a:graphic>
          </wp:anchor>
        </w:drawing>
      </w:r>
      <w:r w:rsidRPr="007344DA">
        <w:rPr>
          <w:rFonts w:ascii="Arial" w:hAnsi="Arial" w:cs="Arial"/>
          <w:color w:val="FFFFFF"/>
          <w:sz w:val="40"/>
          <w:szCs w:val="40"/>
        </w:rPr>
        <w:t xml:space="preserve">ATTACHMENT </w:t>
      </w:r>
      <w:r>
        <w:rPr>
          <w:rFonts w:ascii="Arial" w:hAnsi="Arial" w:cs="Arial"/>
          <w:color w:val="FFFFFF"/>
          <w:sz w:val="40"/>
          <w:szCs w:val="40"/>
        </w:rPr>
        <w:t>TWENTY-NINE</w:t>
      </w:r>
    </w:p>
    <w:p w:rsidR="00500264" w:rsidP="2AFDCB5D" w:rsidRDefault="00500264" w14:paraId="710700BD" w14:textId="77777777">
      <w:pPr>
        <w:ind w:left="720"/>
        <w:rPr>
          <w:rFonts w:ascii="Arial" w:hAnsi="Arial" w:cs="Arial"/>
          <w:color w:val="FFFFFF" w:themeColor="background1"/>
          <w:sz w:val="40"/>
          <w:szCs w:val="40"/>
        </w:rPr>
      </w:pPr>
      <w:r>
        <w:rPr>
          <w:noProof/>
        </w:rPr>
        <w:drawing>
          <wp:anchor distT="0" distB="0" distL="114300" distR="114300" simplePos="0" relativeHeight="251658242" behindDoc="0" locked="0" layoutInCell="1" allowOverlap="1" wp14:anchorId="2EA52355" wp14:editId="10494CD2">
            <wp:simplePos x="0" y="0"/>
            <wp:positionH relativeFrom="margin">
              <wp:posOffset>1971040</wp:posOffset>
            </wp:positionH>
            <wp:positionV relativeFrom="paragraph">
              <wp:posOffset>8019102</wp:posOffset>
            </wp:positionV>
            <wp:extent cx="2988945" cy="697230"/>
            <wp:effectExtent l="0" t="0" r="1905" b="7620"/>
            <wp:wrapNone/>
            <wp:docPr id="1900397737"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988945" cy="697230"/>
                    </a:xfrm>
                    <a:prstGeom prst="rect">
                      <a:avLst/>
                    </a:prstGeom>
                    <a:noFill/>
                    <a:ln>
                      <a:noFill/>
                      <a:prstDash/>
                    </a:ln>
                  </pic:spPr>
                </pic:pic>
              </a:graphicData>
            </a:graphic>
          </wp:anchor>
        </w:drawing>
      </w:r>
      <w:r>
        <w:rPr>
          <w:rFonts w:ascii="Arial" w:hAnsi="Arial" w:cs="Arial"/>
          <w:color w:val="FFFFFF"/>
          <w:sz w:val="40"/>
          <w:szCs w:val="40"/>
        </w:rPr>
        <w:t xml:space="preserve">Environmental Monitoring </w:t>
      </w:r>
      <w:r w:rsidRPr="00CA14ED">
        <w:rPr>
          <w:rFonts w:ascii="Arial" w:hAnsi="Arial" w:cs="Arial"/>
          <w:color w:val="FFFFFF"/>
          <w:sz w:val="40"/>
          <w:szCs w:val="40"/>
        </w:rPr>
        <w:t>Management Plan (“</w:t>
      </w:r>
      <w:r>
        <w:rPr>
          <w:rFonts w:ascii="Arial" w:hAnsi="Arial" w:cs="Arial"/>
          <w:color w:val="FFFFFF"/>
          <w:sz w:val="40"/>
          <w:szCs w:val="40"/>
        </w:rPr>
        <w:t>EM</w:t>
      </w:r>
      <w:r w:rsidRPr="00CA14ED">
        <w:rPr>
          <w:rFonts w:ascii="Arial" w:hAnsi="Arial" w:cs="Arial"/>
          <w:color w:val="FFFFFF"/>
          <w:sz w:val="40"/>
          <w:szCs w:val="40"/>
        </w:rPr>
        <w:t>MP</w:t>
      </w:r>
      <w:r w:rsidRPr="2AFDCB5D" w:rsidR="2AFDCB5D">
        <w:rPr>
          <w:rFonts w:ascii="Arial" w:hAnsi="Arial" w:cs="Arial"/>
          <w:color w:val="FFFFFF" w:themeColor="background1"/>
          <w:sz w:val="40"/>
          <w:szCs w:val="40"/>
        </w:rPr>
        <w:t>”)</w:t>
      </w:r>
    </w:p>
    <w:p w:rsidRPr="000F65CD" w:rsidR="002F0520" w:rsidDel="00500264" w:rsidP="2AFDCB5D" w:rsidRDefault="002F0520" w14:paraId="2E6A81BF" w14:textId="24155E07">
      <w:pPr>
        <w:ind w:left="720"/>
        <w:rPr>
          <w:rFonts w:ascii="Arial" w:hAnsi="Arial" w:cs="Arial"/>
          <w:color w:val="FFFFFF"/>
          <w:sz w:val="30"/>
          <w:szCs w:val="30"/>
        </w:rPr>
        <w:sectPr w:rsidRPr="000F65CD" w:rsidDel="00500264" w:rsidR="002F0520" w:rsidSect="006B38D7">
          <w:pgSz w:w="11910" w:h="16840" w:orient="portrait"/>
          <w:pgMar w:top="1920" w:right="566" w:bottom="280" w:left="425" w:header="720" w:footer="720" w:gutter="0"/>
          <w:cols w:space="720"/>
        </w:sectPr>
      </w:pPr>
      <w:r w:rsidRPr="532F4076">
        <w:rPr>
          <w:rFonts w:ascii="Arial" w:hAnsi="Arial" w:cs="Arial"/>
          <w:color w:val="FFFFFF" w:themeColor="background1"/>
          <w:sz w:val="30"/>
          <w:szCs w:val="30"/>
        </w:rPr>
        <w:t>Version 1.2</w:t>
      </w:r>
      <w:r w:rsidRPr="532F4076" w:rsidR="00B20039">
        <w:rPr>
          <w:rFonts w:ascii="Arial" w:hAnsi="Arial" w:cs="Arial"/>
          <w:color w:val="FFFFFF" w:themeColor="background1"/>
          <w:sz w:val="30"/>
          <w:szCs w:val="30"/>
        </w:rPr>
        <w:t xml:space="preserve"> (Clean)</w:t>
      </w:r>
      <w:r w:rsidRPr="532F4076">
        <w:rPr>
          <w:rFonts w:ascii="Arial" w:hAnsi="Arial" w:cs="Arial"/>
          <w:color w:val="FFFFFF" w:themeColor="background1"/>
          <w:sz w:val="30"/>
          <w:szCs w:val="30"/>
        </w:rPr>
        <w:t xml:space="preserve"> </w:t>
      </w:r>
      <w:r w:rsidRPr="532F4076" w:rsidR="3D12A27B">
        <w:rPr>
          <w:rFonts w:ascii="Arial" w:hAnsi="Arial" w:cs="Arial"/>
          <w:color w:val="FFFFFF" w:themeColor="background1"/>
          <w:sz w:val="30"/>
          <w:szCs w:val="30"/>
        </w:rPr>
        <w:t xml:space="preserve">- Updated </w:t>
      </w:r>
      <w:r w:rsidRPr="532F4076">
        <w:rPr>
          <w:rFonts w:ascii="Arial" w:hAnsi="Arial" w:cs="Arial"/>
          <w:color w:val="FFFFFF" w:themeColor="background1"/>
          <w:sz w:val="30"/>
          <w:szCs w:val="30"/>
        </w:rPr>
        <w:t>07/08/2026</w:t>
      </w:r>
    </w:p>
    <w:bookmarkEnd w:id="0"/>
    <w:tbl>
      <w:tblPr>
        <w:tblStyle w:val="TableGrid"/>
        <w:tblpPr w:leftFromText="180" w:rightFromText="180" w:horzAnchor="margin" w:tblpY="3165"/>
        <w:tblW w:w="93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08"/>
        <w:gridCol w:w="1860"/>
        <w:gridCol w:w="5086"/>
      </w:tblGrid>
      <w:tr w:rsidRPr="00217B0B" w:rsidR="00A91C16" w:rsidTr="001A134A" w14:paraId="7C719675" w14:textId="77777777">
        <w:trPr>
          <w:trHeight w:val="1191"/>
        </w:trPr>
        <w:tc>
          <w:tcPr>
            <w:tcW w:w="2408" w:type="dxa"/>
          </w:tcPr>
          <w:p w:rsidR="00A91C16" w:rsidP="001A134A" w:rsidRDefault="00A91C16" w14:paraId="428EED10" w14:textId="77777777">
            <w:pPr>
              <w:jc w:val="left"/>
              <w:rPr>
                <w:rFonts w:cstheme="minorHAnsi"/>
                <w:b/>
                <w:sz w:val="32"/>
              </w:rPr>
            </w:pPr>
          </w:p>
          <w:p w:rsidRPr="00217B0B" w:rsidR="001A134A" w:rsidP="001A134A" w:rsidRDefault="001A134A" w14:paraId="20875178" w14:textId="77777777">
            <w:pPr>
              <w:jc w:val="left"/>
              <w:rPr>
                <w:rFonts w:cstheme="minorHAnsi"/>
                <w:b/>
                <w:sz w:val="32"/>
              </w:rPr>
            </w:pPr>
          </w:p>
        </w:tc>
        <w:tc>
          <w:tcPr>
            <w:tcW w:w="1860" w:type="dxa"/>
          </w:tcPr>
          <w:p w:rsidRPr="00217B0B" w:rsidR="00A91C16" w:rsidP="001A134A" w:rsidRDefault="00A91C16" w14:paraId="024D33C0" w14:textId="77777777">
            <w:pPr>
              <w:jc w:val="left"/>
              <w:rPr>
                <w:rFonts w:cstheme="minorHAnsi"/>
                <w:b/>
                <w:sz w:val="32"/>
              </w:rPr>
            </w:pPr>
            <w:r w:rsidRPr="00217B0B">
              <w:rPr>
                <w:rFonts w:cstheme="minorHAnsi"/>
                <w:b/>
                <w:sz w:val="32"/>
              </w:rPr>
              <w:t>Site:</w:t>
            </w:r>
          </w:p>
        </w:tc>
        <w:tc>
          <w:tcPr>
            <w:tcW w:w="5086" w:type="dxa"/>
          </w:tcPr>
          <w:p w:rsidRPr="00217B0B" w:rsidR="00A91C16" w:rsidP="001A134A" w:rsidRDefault="5525752C" w14:paraId="66C70758" w14:textId="6F22504C">
            <w:pPr>
              <w:jc w:val="left"/>
              <w:rPr>
                <w:rFonts w:cstheme="minorBidi"/>
                <w:sz w:val="32"/>
                <w:szCs w:val="32"/>
              </w:rPr>
            </w:pPr>
            <w:r w:rsidRPr="5525752C">
              <w:rPr>
                <w:rFonts w:cstheme="minorBidi"/>
                <w:sz w:val="32"/>
                <w:szCs w:val="32"/>
              </w:rPr>
              <w:t>Te Ākau Bream Bay Sand Extraction Site</w:t>
            </w:r>
          </w:p>
        </w:tc>
      </w:tr>
      <w:tr w:rsidRPr="00217B0B" w:rsidR="00A91C16" w:rsidTr="001A134A" w14:paraId="49EB2F1A" w14:textId="77777777">
        <w:trPr>
          <w:trHeight w:val="1191"/>
        </w:trPr>
        <w:tc>
          <w:tcPr>
            <w:tcW w:w="2408" w:type="dxa"/>
          </w:tcPr>
          <w:p w:rsidRPr="00217B0B" w:rsidR="00A91C16" w:rsidP="001A134A" w:rsidRDefault="00A91C16" w14:paraId="2CA5EF08" w14:textId="77777777">
            <w:pPr>
              <w:jc w:val="left"/>
              <w:rPr>
                <w:rFonts w:cstheme="minorHAnsi"/>
                <w:b/>
                <w:sz w:val="32"/>
              </w:rPr>
            </w:pPr>
          </w:p>
        </w:tc>
        <w:tc>
          <w:tcPr>
            <w:tcW w:w="1860" w:type="dxa"/>
          </w:tcPr>
          <w:p w:rsidRPr="00217B0B" w:rsidR="008D3149" w:rsidP="001A134A" w:rsidRDefault="008D3149" w14:paraId="4342CD6A" w14:textId="77777777">
            <w:pPr>
              <w:jc w:val="left"/>
              <w:rPr>
                <w:rFonts w:cstheme="minorHAnsi"/>
                <w:b/>
                <w:sz w:val="32"/>
              </w:rPr>
            </w:pPr>
          </w:p>
          <w:p w:rsidRPr="00217B0B" w:rsidR="00A91C16" w:rsidP="001A134A" w:rsidRDefault="00A91C16" w14:paraId="74CFC85D" w14:textId="0454C629">
            <w:pPr>
              <w:jc w:val="left"/>
              <w:rPr>
                <w:rFonts w:cstheme="minorHAnsi"/>
                <w:b/>
                <w:sz w:val="32"/>
              </w:rPr>
            </w:pPr>
            <w:r w:rsidRPr="00217B0B">
              <w:rPr>
                <w:rFonts w:cstheme="minorHAnsi"/>
                <w:b/>
                <w:sz w:val="32"/>
              </w:rPr>
              <w:t>Report Title:</w:t>
            </w:r>
          </w:p>
        </w:tc>
        <w:tc>
          <w:tcPr>
            <w:tcW w:w="5086" w:type="dxa"/>
          </w:tcPr>
          <w:p w:rsidRPr="00217B0B" w:rsidR="0014411B" w:rsidP="001A134A" w:rsidRDefault="0014411B" w14:paraId="2F39AFAE" w14:textId="77777777">
            <w:pPr>
              <w:jc w:val="left"/>
              <w:rPr>
                <w:rFonts w:cstheme="minorHAnsi"/>
                <w:sz w:val="32"/>
              </w:rPr>
            </w:pPr>
          </w:p>
          <w:p w:rsidR="00A91C16" w:rsidP="001A134A" w:rsidRDefault="5525752C" w14:paraId="716AAC5D" w14:textId="77777777">
            <w:pPr>
              <w:jc w:val="left"/>
              <w:rPr>
                <w:rFonts w:cstheme="minorBidi"/>
                <w:sz w:val="32"/>
                <w:szCs w:val="32"/>
              </w:rPr>
            </w:pPr>
            <w:r w:rsidRPr="5525752C">
              <w:rPr>
                <w:rFonts w:cstheme="minorBidi"/>
                <w:sz w:val="32"/>
                <w:szCs w:val="32"/>
              </w:rPr>
              <w:t xml:space="preserve">Environmental Monitoring Management Plan for the Te Ākau Bream Bay Sand Extraction Site  </w:t>
            </w:r>
          </w:p>
          <w:p w:rsidR="00DA39D8" w:rsidP="001A134A" w:rsidRDefault="00DA39D8" w14:paraId="257AB589" w14:textId="77777777">
            <w:pPr>
              <w:jc w:val="left"/>
              <w:rPr>
                <w:rFonts w:cstheme="minorBidi"/>
                <w:sz w:val="32"/>
                <w:szCs w:val="32"/>
              </w:rPr>
            </w:pPr>
          </w:p>
          <w:p w:rsidR="00DA39D8" w:rsidP="001A134A" w:rsidRDefault="00DA39D8" w14:paraId="1C15E220" w14:textId="77777777">
            <w:pPr>
              <w:jc w:val="left"/>
              <w:rPr>
                <w:rFonts w:cstheme="minorBidi"/>
                <w:sz w:val="32"/>
                <w:szCs w:val="32"/>
              </w:rPr>
            </w:pPr>
          </w:p>
          <w:p w:rsidRPr="00217B0B" w:rsidR="00DA39D8" w:rsidP="001A134A" w:rsidRDefault="00DA39D8" w14:paraId="62469C68" w14:textId="6D3FC55E">
            <w:pPr>
              <w:jc w:val="left"/>
              <w:rPr>
                <w:rFonts w:cstheme="minorBidi"/>
                <w:sz w:val="32"/>
                <w:szCs w:val="32"/>
              </w:rPr>
            </w:pPr>
          </w:p>
        </w:tc>
      </w:tr>
    </w:tbl>
    <w:p w:rsidR="00A91C16" w:rsidRDefault="00A91C16" w14:paraId="5580C54A" w14:textId="77777777">
      <w:pPr>
        <w:rPr>
          <w:rFonts w:cstheme="minorHAnsi"/>
        </w:rPr>
      </w:pPr>
    </w:p>
    <w:p w:rsidR="001A134A" w:rsidRDefault="001A134A" w14:paraId="45A81D95" w14:textId="77777777">
      <w:pPr>
        <w:rPr>
          <w:rFonts w:cstheme="minorHAnsi"/>
        </w:rPr>
      </w:pPr>
    </w:p>
    <w:p w:rsidR="001A134A" w:rsidRDefault="001A134A" w14:paraId="45DA242F" w14:textId="77777777">
      <w:pPr>
        <w:rPr>
          <w:rFonts w:cstheme="minorHAnsi"/>
        </w:rPr>
      </w:pPr>
    </w:p>
    <w:p w:rsidR="001A134A" w:rsidRDefault="001A134A" w14:paraId="64261E1F" w14:textId="77777777">
      <w:pPr>
        <w:rPr>
          <w:rFonts w:cstheme="minorHAnsi"/>
        </w:rPr>
      </w:pPr>
    </w:p>
    <w:p w:rsidR="001A134A" w:rsidRDefault="001A134A" w14:paraId="06CEECC5" w14:textId="77777777">
      <w:pPr>
        <w:rPr>
          <w:rFonts w:cstheme="minorHAnsi"/>
        </w:rPr>
      </w:pPr>
    </w:p>
    <w:p w:rsidR="001A134A" w:rsidRDefault="001A134A" w14:paraId="1A6590BE" w14:textId="77777777">
      <w:pPr>
        <w:rPr>
          <w:rFonts w:cstheme="minorHAnsi"/>
        </w:rPr>
      </w:pPr>
    </w:p>
    <w:p w:rsidR="001A134A" w:rsidRDefault="001A134A" w14:paraId="301F9C8B" w14:textId="77777777">
      <w:pPr>
        <w:rPr>
          <w:rFonts w:cstheme="minorHAnsi"/>
        </w:rPr>
      </w:pPr>
    </w:p>
    <w:p w:rsidR="001A134A" w:rsidRDefault="001A134A" w14:paraId="004EF42B" w14:textId="77777777">
      <w:pPr>
        <w:rPr>
          <w:rFonts w:cstheme="minorHAnsi"/>
        </w:rPr>
      </w:pPr>
    </w:p>
    <w:p w:rsidR="001A134A" w:rsidRDefault="001A134A" w14:paraId="0A26EB4A" w14:textId="77777777">
      <w:pPr>
        <w:rPr>
          <w:rFonts w:cstheme="minorHAnsi"/>
        </w:rPr>
      </w:pPr>
    </w:p>
    <w:p w:rsidR="001A134A" w:rsidRDefault="001A134A" w14:paraId="2FA36002" w14:textId="77777777">
      <w:pPr>
        <w:rPr>
          <w:rFonts w:cstheme="minorHAnsi"/>
        </w:rPr>
      </w:pPr>
    </w:p>
    <w:p w:rsidR="001A134A" w:rsidRDefault="001A134A" w14:paraId="081B35B2" w14:textId="77777777">
      <w:pPr>
        <w:rPr>
          <w:rFonts w:cstheme="minorHAnsi"/>
        </w:rPr>
      </w:pPr>
    </w:p>
    <w:p w:rsidR="001A134A" w:rsidRDefault="001A134A" w14:paraId="4FCFEBBB" w14:textId="77777777">
      <w:pPr>
        <w:rPr>
          <w:rFonts w:cstheme="minorHAnsi"/>
        </w:rPr>
      </w:pPr>
    </w:p>
    <w:p w:rsidR="001A134A" w:rsidRDefault="001A134A" w14:paraId="0BBEEDE1" w14:textId="77777777">
      <w:pPr>
        <w:rPr>
          <w:rFonts w:cstheme="minorHAnsi"/>
        </w:rPr>
      </w:pPr>
    </w:p>
    <w:p w:rsidR="001A134A" w:rsidRDefault="001A134A" w14:paraId="5F648746" w14:textId="77777777">
      <w:pPr>
        <w:rPr>
          <w:rFonts w:cstheme="minorHAnsi"/>
        </w:rPr>
      </w:pPr>
    </w:p>
    <w:p w:rsidR="001A134A" w:rsidRDefault="001A134A" w14:paraId="400F02FF" w14:textId="77777777">
      <w:pPr>
        <w:rPr>
          <w:rFonts w:cstheme="minorHAnsi"/>
        </w:rPr>
      </w:pPr>
    </w:p>
    <w:p w:rsidR="001A134A" w:rsidRDefault="001A134A" w14:paraId="70796E8A" w14:textId="77777777">
      <w:pPr>
        <w:rPr>
          <w:rFonts w:cstheme="minorHAnsi"/>
        </w:rPr>
      </w:pPr>
    </w:p>
    <w:p w:rsidR="001A134A" w:rsidRDefault="001A134A" w14:paraId="7CA91524" w14:textId="77777777">
      <w:pPr>
        <w:rPr>
          <w:rFonts w:cstheme="minorHAnsi"/>
        </w:rPr>
      </w:pPr>
    </w:p>
    <w:p w:rsidR="001A134A" w:rsidRDefault="001A134A" w14:paraId="0D93780F" w14:textId="77777777">
      <w:pPr>
        <w:rPr>
          <w:rFonts w:cstheme="minorHAnsi"/>
        </w:rPr>
      </w:pPr>
    </w:p>
    <w:tbl>
      <w:tblPr>
        <w:tblStyle w:val="TableGrid"/>
        <w:tblW w:w="0" w:type="auto"/>
        <w:tblLook w:val="04A0" w:firstRow="1" w:lastRow="0" w:firstColumn="1" w:lastColumn="0" w:noHBand="0" w:noVBand="1"/>
      </w:tblPr>
      <w:tblGrid>
        <w:gridCol w:w="2336"/>
        <w:gridCol w:w="2336"/>
        <w:gridCol w:w="2336"/>
        <w:gridCol w:w="2336"/>
      </w:tblGrid>
      <w:tr w:rsidR="001A134A" w:rsidTr="79C066BC" w14:paraId="583112D8" w14:textId="77777777">
        <w:tc>
          <w:tcPr>
            <w:tcW w:w="2336" w:type="dxa"/>
            <w:shd w:val="clear" w:color="auto" w:fill="F2F2F2" w:themeFill="background1" w:themeFillShade="F2"/>
          </w:tcPr>
          <w:p w:rsidRPr="001A134A" w:rsidR="001A134A" w:rsidRDefault="001A134A" w14:paraId="05092EEC" w14:textId="07EF2D0D">
            <w:pPr>
              <w:rPr>
                <w:rFonts w:cstheme="minorHAnsi"/>
                <w:b/>
                <w:bCs/>
              </w:rPr>
            </w:pPr>
            <w:r w:rsidRPr="001A134A">
              <w:rPr>
                <w:rFonts w:cstheme="minorHAnsi"/>
                <w:b/>
                <w:bCs/>
              </w:rPr>
              <w:t>Date</w:t>
            </w:r>
          </w:p>
        </w:tc>
        <w:tc>
          <w:tcPr>
            <w:tcW w:w="2336" w:type="dxa"/>
            <w:shd w:val="clear" w:color="auto" w:fill="F2F2F2" w:themeFill="background1" w:themeFillShade="F2"/>
          </w:tcPr>
          <w:p w:rsidRPr="001A134A" w:rsidR="001A134A" w:rsidRDefault="001A134A" w14:paraId="4C59B6A7" w14:textId="49218DCF">
            <w:pPr>
              <w:rPr>
                <w:rFonts w:cstheme="minorHAnsi"/>
                <w:b/>
                <w:bCs/>
              </w:rPr>
            </w:pPr>
            <w:r w:rsidRPr="001A134A">
              <w:rPr>
                <w:rFonts w:cstheme="minorHAnsi"/>
                <w:b/>
                <w:bCs/>
              </w:rPr>
              <w:t>Version</w:t>
            </w:r>
          </w:p>
        </w:tc>
        <w:tc>
          <w:tcPr>
            <w:tcW w:w="2336" w:type="dxa"/>
            <w:shd w:val="clear" w:color="auto" w:fill="F2F2F2" w:themeFill="background1" w:themeFillShade="F2"/>
          </w:tcPr>
          <w:p w:rsidRPr="001A134A" w:rsidR="001A134A" w:rsidRDefault="001A134A" w14:paraId="28C0F0DF" w14:textId="59E32B57">
            <w:pPr>
              <w:rPr>
                <w:rFonts w:cstheme="minorHAnsi"/>
                <w:b/>
                <w:bCs/>
              </w:rPr>
            </w:pPr>
            <w:r w:rsidRPr="001A134A">
              <w:rPr>
                <w:rFonts w:cstheme="minorHAnsi"/>
                <w:b/>
                <w:bCs/>
              </w:rPr>
              <w:t>Description</w:t>
            </w:r>
          </w:p>
        </w:tc>
        <w:tc>
          <w:tcPr>
            <w:tcW w:w="2336" w:type="dxa"/>
            <w:shd w:val="clear" w:color="auto" w:fill="F2F2F2" w:themeFill="background1" w:themeFillShade="F2"/>
          </w:tcPr>
          <w:p w:rsidRPr="001A134A" w:rsidR="001A134A" w:rsidRDefault="001A134A" w14:paraId="0CE56A70" w14:textId="09853EBD">
            <w:pPr>
              <w:rPr>
                <w:rFonts w:cstheme="minorHAnsi"/>
                <w:b/>
                <w:bCs/>
              </w:rPr>
            </w:pPr>
            <w:r w:rsidRPr="001A134A">
              <w:rPr>
                <w:rFonts w:cstheme="minorHAnsi"/>
                <w:b/>
                <w:bCs/>
              </w:rPr>
              <w:t>Certified</w:t>
            </w:r>
          </w:p>
        </w:tc>
      </w:tr>
      <w:tr w:rsidR="001A134A" w:rsidTr="79C066BC" w14:paraId="6470A5F4" w14:textId="77777777">
        <w:tc>
          <w:tcPr>
            <w:tcW w:w="2336" w:type="dxa"/>
          </w:tcPr>
          <w:p w:rsidR="001A134A" w:rsidRDefault="001A134A" w14:paraId="6DACBF3C" w14:textId="75255702">
            <w:pPr>
              <w:rPr>
                <w:rFonts w:cstheme="minorHAnsi"/>
              </w:rPr>
            </w:pPr>
            <w:r>
              <w:rPr>
                <w:rFonts w:cstheme="minorHAnsi"/>
              </w:rPr>
              <w:t>4 July 2025</w:t>
            </w:r>
          </w:p>
        </w:tc>
        <w:tc>
          <w:tcPr>
            <w:tcW w:w="2336" w:type="dxa"/>
          </w:tcPr>
          <w:p w:rsidR="001A134A" w:rsidRDefault="001A134A" w14:paraId="173147AD" w14:textId="0872C29F">
            <w:pPr>
              <w:rPr>
                <w:rFonts w:cstheme="minorHAnsi"/>
              </w:rPr>
            </w:pPr>
            <w:r>
              <w:rPr>
                <w:rFonts w:cstheme="minorHAnsi"/>
              </w:rPr>
              <w:t>1</w:t>
            </w:r>
          </w:p>
        </w:tc>
        <w:tc>
          <w:tcPr>
            <w:tcW w:w="2336" w:type="dxa"/>
          </w:tcPr>
          <w:p w:rsidR="001A134A" w:rsidRDefault="001A134A" w14:paraId="58977A75" w14:textId="25068F1A">
            <w:pPr>
              <w:rPr>
                <w:rFonts w:cstheme="minorHAnsi"/>
              </w:rPr>
            </w:pPr>
            <w:r>
              <w:rPr>
                <w:rFonts w:cstheme="minorHAnsi"/>
              </w:rPr>
              <w:t>Draft for RC Application</w:t>
            </w:r>
          </w:p>
        </w:tc>
        <w:tc>
          <w:tcPr>
            <w:tcW w:w="2336" w:type="dxa"/>
          </w:tcPr>
          <w:p w:rsidR="001A134A" w:rsidRDefault="001A134A" w14:paraId="4641C6B3" w14:textId="77777777">
            <w:pPr>
              <w:rPr>
                <w:rFonts w:cstheme="minorHAnsi"/>
              </w:rPr>
            </w:pPr>
          </w:p>
        </w:tc>
      </w:tr>
      <w:tr w:rsidR="001A134A" w:rsidTr="79C066BC" w14:paraId="07590AAF" w14:textId="77777777">
        <w:tc>
          <w:tcPr>
            <w:tcW w:w="2336" w:type="dxa"/>
          </w:tcPr>
          <w:p w:rsidR="001A134A" w:rsidRDefault="001A134A" w14:paraId="509B752E" w14:textId="12F846F4">
            <w:pPr>
              <w:rPr>
                <w:rFonts w:cstheme="minorHAnsi"/>
              </w:rPr>
            </w:pPr>
            <w:r>
              <w:rPr>
                <w:rFonts w:cstheme="minorHAnsi"/>
              </w:rPr>
              <w:t>12 May 2026</w:t>
            </w:r>
          </w:p>
        </w:tc>
        <w:tc>
          <w:tcPr>
            <w:tcW w:w="2336" w:type="dxa"/>
          </w:tcPr>
          <w:p w:rsidR="001A134A" w:rsidRDefault="001A134A" w14:paraId="76EB42FE" w14:textId="22D3EC8A">
            <w:pPr>
              <w:rPr>
                <w:rFonts w:cstheme="minorHAnsi"/>
              </w:rPr>
            </w:pPr>
            <w:r>
              <w:rPr>
                <w:rFonts w:cstheme="minorHAnsi"/>
              </w:rPr>
              <w:t>1.1</w:t>
            </w:r>
          </w:p>
        </w:tc>
        <w:tc>
          <w:tcPr>
            <w:tcW w:w="2336" w:type="dxa"/>
          </w:tcPr>
          <w:p w:rsidR="001A134A" w:rsidRDefault="001A134A" w14:paraId="3A760FF2" w14:textId="0AD9B9A7">
            <w:pPr>
              <w:rPr>
                <w:rFonts w:cstheme="minorHAnsi"/>
              </w:rPr>
            </w:pPr>
            <w:r>
              <w:rPr>
                <w:rFonts w:cstheme="minorHAnsi"/>
              </w:rPr>
              <w:t>Updates to sections 2.5, 6.10 and 6.11 following EPA feedback.</w:t>
            </w:r>
          </w:p>
        </w:tc>
        <w:tc>
          <w:tcPr>
            <w:tcW w:w="2336" w:type="dxa"/>
          </w:tcPr>
          <w:p w:rsidR="001A134A" w:rsidRDefault="001A134A" w14:paraId="5E4E928D" w14:textId="77777777">
            <w:pPr>
              <w:rPr>
                <w:rFonts w:cstheme="minorHAnsi"/>
              </w:rPr>
            </w:pPr>
          </w:p>
        </w:tc>
      </w:tr>
      <w:tr w:rsidR="00D85DD8" w:rsidTr="79C066BC" w14:paraId="6A9721FE" w14:textId="77777777">
        <w:tc>
          <w:tcPr>
            <w:tcW w:w="2336" w:type="dxa"/>
          </w:tcPr>
          <w:p w:rsidR="00D85DD8" w:rsidRDefault="009F27D5" w14:paraId="1604CB00" w14:textId="5CE25F00">
            <w:pPr>
              <w:rPr>
                <w:rFonts w:cstheme="minorHAnsi"/>
              </w:rPr>
            </w:pPr>
            <w:r>
              <w:rPr>
                <w:rFonts w:cstheme="minorHAnsi"/>
              </w:rPr>
              <w:t>7 August 2026</w:t>
            </w:r>
          </w:p>
        </w:tc>
        <w:tc>
          <w:tcPr>
            <w:tcW w:w="2336" w:type="dxa"/>
          </w:tcPr>
          <w:p w:rsidR="00D85DD8" w:rsidRDefault="009F27D5" w14:paraId="50EC8DD3" w14:textId="7EB39C85">
            <w:pPr>
              <w:rPr>
                <w:rFonts w:cstheme="minorHAnsi"/>
              </w:rPr>
            </w:pPr>
            <w:r>
              <w:rPr>
                <w:rFonts w:cstheme="minorHAnsi"/>
              </w:rPr>
              <w:t>1.2</w:t>
            </w:r>
          </w:p>
        </w:tc>
        <w:tc>
          <w:tcPr>
            <w:tcW w:w="2336" w:type="dxa"/>
          </w:tcPr>
          <w:p w:rsidR="00D85DD8" w:rsidP="79C066BC" w:rsidRDefault="009F27D5" w14:paraId="1E09B4CA" w14:textId="7A05C5D0">
            <w:pPr>
              <w:rPr>
                <w:rFonts w:cstheme="minorBidi"/>
              </w:rPr>
            </w:pPr>
            <w:r w:rsidRPr="79C066BC">
              <w:rPr>
                <w:rFonts w:cstheme="minorBidi"/>
              </w:rPr>
              <w:t xml:space="preserve">Updates to the Glossary, </w:t>
            </w:r>
            <w:r w:rsidRPr="79C066BC" w:rsidR="00056EC9">
              <w:rPr>
                <w:rFonts w:cstheme="minorBidi"/>
              </w:rPr>
              <w:t>S</w:t>
            </w:r>
            <w:r w:rsidRPr="79C066BC">
              <w:rPr>
                <w:rFonts w:cstheme="minorBidi"/>
              </w:rPr>
              <w:t>ections</w:t>
            </w:r>
            <w:r w:rsidRPr="79C066BC" w:rsidR="00056EC9">
              <w:rPr>
                <w:rFonts w:cstheme="minorBidi"/>
              </w:rPr>
              <w:t xml:space="preserve"> </w:t>
            </w:r>
            <w:r w:rsidRPr="79C066BC" w:rsidR="1DF6989A">
              <w:rPr>
                <w:rFonts w:cstheme="minorBidi"/>
              </w:rPr>
              <w:t xml:space="preserve">1 - </w:t>
            </w:r>
            <w:r w:rsidRPr="79C066BC" w:rsidR="00056EC9">
              <w:rPr>
                <w:rFonts w:cstheme="minorBidi"/>
              </w:rPr>
              <w:t>7,</w:t>
            </w:r>
            <w:r w:rsidRPr="79C066BC" w:rsidR="001D7C56">
              <w:rPr>
                <w:rFonts w:cstheme="minorBidi"/>
              </w:rPr>
              <w:t xml:space="preserve"> </w:t>
            </w:r>
            <w:r w:rsidRPr="79C066BC" w:rsidR="00F16043">
              <w:rPr>
                <w:rFonts w:cstheme="minorBidi"/>
              </w:rPr>
              <w:t>Appendix B</w:t>
            </w:r>
            <w:r w:rsidR="003E1225">
              <w:rPr>
                <w:rFonts w:cstheme="minorBidi"/>
              </w:rPr>
              <w:t>, Appendix E</w:t>
            </w:r>
            <w:r w:rsidRPr="79C066BC" w:rsidR="00F16043">
              <w:rPr>
                <w:rFonts w:cstheme="minorBidi"/>
              </w:rPr>
              <w:t xml:space="preserve"> and </w:t>
            </w:r>
            <w:r w:rsidRPr="79C066BC" w:rsidR="001D7C56">
              <w:rPr>
                <w:rFonts w:cstheme="minorBidi"/>
              </w:rPr>
              <w:t>Appendix F</w:t>
            </w:r>
          </w:p>
        </w:tc>
        <w:tc>
          <w:tcPr>
            <w:tcW w:w="2336" w:type="dxa"/>
          </w:tcPr>
          <w:p w:rsidR="00D85DD8" w:rsidRDefault="00D85DD8" w14:paraId="75697AC1" w14:textId="77777777">
            <w:pPr>
              <w:rPr>
                <w:rFonts w:cstheme="minorHAnsi"/>
              </w:rPr>
            </w:pPr>
          </w:p>
        </w:tc>
      </w:tr>
    </w:tbl>
    <w:p w:rsidR="001A134A" w:rsidRDefault="001A134A" w14:paraId="39EB20C0" w14:textId="77777777">
      <w:pPr>
        <w:rPr>
          <w:rFonts w:cstheme="minorHAnsi"/>
        </w:rPr>
      </w:pPr>
    </w:p>
    <w:p w:rsidR="001A134A" w:rsidRDefault="001A134A" w14:paraId="1654DE53" w14:textId="77777777">
      <w:pPr>
        <w:rPr>
          <w:rFonts w:cstheme="minorHAnsi"/>
        </w:rPr>
      </w:pPr>
    </w:p>
    <w:sdt>
      <w:sdtPr>
        <w:rPr>
          <w:rFonts w:cs="Times New Roman"/>
          <w:b w:val="0"/>
          <w:bCs w:val="0"/>
          <w:caps/>
          <w:color w:val="auto"/>
          <w:kern w:val="0"/>
          <w:sz w:val="22"/>
          <w:szCs w:val="22"/>
          <w:lang w:val="en-NZ" w:eastAsia="en-NZ"/>
        </w:rPr>
        <w:id w:val="1542782139"/>
        <w:docPartObj>
          <w:docPartGallery w:val="Table of Contents"/>
          <w:docPartUnique/>
        </w:docPartObj>
      </w:sdtPr>
      <w:sdtEndPr>
        <w:rPr>
          <w:rFonts w:cs="Times New Roman"/>
          <w:b w:val="0"/>
          <w:bCs w:val="0"/>
          <w:caps w:val="0"/>
          <w:smallCaps w:val="0"/>
          <w:noProof/>
          <w:color w:val="auto"/>
          <w:sz w:val="22"/>
          <w:szCs w:val="22"/>
          <w:lang w:val="en-NZ" w:eastAsia="en-NZ"/>
        </w:rPr>
      </w:sdtEndPr>
      <w:sdtContent>
        <w:p w:rsidRPr="007A4F8D" w:rsidR="00A06376" w:rsidP="00F00248" w:rsidRDefault="00A06376" w14:paraId="4989714B" w14:textId="633972EB">
          <w:pPr>
            <w:pStyle w:val="TOCHeading"/>
            <w:rPr>
              <w:color w:val="auto"/>
            </w:rPr>
          </w:pPr>
          <w:r w:rsidRPr="007A4F8D">
            <w:rPr>
              <w:color w:val="auto"/>
            </w:rPr>
            <w:t>Contents</w:t>
          </w:r>
        </w:p>
        <w:p w:rsidR="004D49CC" w:rsidRDefault="00BA3E01" w14:paraId="2E5B8B77" w14:textId="2226B0E1">
          <w:pPr>
            <w:pStyle w:val="TOC1"/>
            <w:rPr>
              <w:rFonts w:asciiTheme="minorHAnsi" w:hAnsiTheme="minorHAnsi" w:eastAsiaTheme="minorEastAsia" w:cstheme="minorBidi"/>
              <w:b w:val="0"/>
              <w:color w:val="auto"/>
              <w:kern w:val="2"/>
              <w:szCs w:val="24"/>
              <w14:ligatures w14:val="standardContextual"/>
            </w:rPr>
          </w:pPr>
          <w:r w:rsidRPr="007A4F8D">
            <w:rPr>
              <w:color w:val="auto"/>
            </w:rPr>
            <w:fldChar w:fldCharType="begin"/>
          </w:r>
          <w:r w:rsidRPr="007A4F8D">
            <w:rPr>
              <w:color w:val="auto"/>
            </w:rPr>
            <w:instrText xml:space="preserve"> TOC \o "2-3" \h \z \t "Heading 1,1,Appendix,7" </w:instrText>
          </w:r>
          <w:r w:rsidRPr="007A4F8D">
            <w:rPr>
              <w:color w:val="auto"/>
            </w:rPr>
            <w:fldChar w:fldCharType="separate"/>
          </w:r>
          <w:hyperlink w:history="1" w:anchor="_Toc236846860">
            <w:r w:rsidRPr="00D77771" w:rsidR="004D49CC">
              <w:rPr>
                <w:rStyle w:val="Hyperlink"/>
                <w:caps/>
              </w:rPr>
              <w:t>1.</w:t>
            </w:r>
            <w:r w:rsidR="004D49CC">
              <w:rPr>
                <w:rFonts w:asciiTheme="minorHAnsi" w:hAnsiTheme="minorHAnsi" w:eastAsiaTheme="minorEastAsia" w:cstheme="minorBidi"/>
                <w:b w:val="0"/>
                <w:color w:val="auto"/>
                <w:kern w:val="2"/>
                <w:szCs w:val="24"/>
                <w14:ligatures w14:val="standardContextual"/>
              </w:rPr>
              <w:tab/>
            </w:r>
            <w:r w:rsidRPr="00D77771" w:rsidR="004D49CC">
              <w:rPr>
                <w:rStyle w:val="Hyperlink"/>
              </w:rPr>
              <w:t>INTRODUCTION</w:t>
            </w:r>
            <w:r w:rsidR="004D49CC">
              <w:rPr>
                <w:webHidden/>
              </w:rPr>
              <w:tab/>
            </w:r>
            <w:r w:rsidR="004D49CC">
              <w:rPr>
                <w:webHidden/>
              </w:rPr>
              <w:fldChar w:fldCharType="begin"/>
            </w:r>
            <w:r w:rsidR="004D49CC">
              <w:rPr>
                <w:webHidden/>
              </w:rPr>
              <w:instrText xml:space="preserve"> PAGEREF _Toc236846860 \h </w:instrText>
            </w:r>
            <w:r w:rsidR="004D49CC">
              <w:rPr>
                <w:webHidden/>
              </w:rPr>
            </w:r>
            <w:r w:rsidR="004D49CC">
              <w:rPr>
                <w:webHidden/>
              </w:rPr>
              <w:fldChar w:fldCharType="separate"/>
            </w:r>
            <w:r w:rsidR="001F2178">
              <w:rPr>
                <w:webHidden/>
              </w:rPr>
              <w:t>1</w:t>
            </w:r>
            <w:r w:rsidR="004D49CC">
              <w:rPr>
                <w:webHidden/>
              </w:rPr>
              <w:fldChar w:fldCharType="end"/>
            </w:r>
          </w:hyperlink>
        </w:p>
        <w:p w:rsidR="004D49CC" w:rsidRDefault="004D49CC" w14:paraId="09023198" w14:textId="22D62506">
          <w:pPr>
            <w:pStyle w:val="TOC1"/>
            <w:rPr>
              <w:rFonts w:asciiTheme="minorHAnsi" w:hAnsiTheme="minorHAnsi" w:eastAsiaTheme="minorEastAsia" w:cstheme="minorBidi"/>
              <w:b w:val="0"/>
              <w:color w:val="auto"/>
              <w:kern w:val="2"/>
              <w:szCs w:val="24"/>
              <w14:ligatures w14:val="standardContextual"/>
            </w:rPr>
          </w:pPr>
          <w:hyperlink w:history="1" w:anchor="_Toc236846861">
            <w:r w:rsidRPr="00D77771">
              <w:rPr>
                <w:rStyle w:val="Hyperlink"/>
                <w:rFonts w:eastAsia="HiddenHorzOCR"/>
                <w:caps/>
              </w:rPr>
              <w:t>2.</w:t>
            </w:r>
            <w:r>
              <w:rPr>
                <w:rFonts w:asciiTheme="minorHAnsi" w:hAnsiTheme="minorHAnsi" w:eastAsiaTheme="minorEastAsia" w:cstheme="minorBidi"/>
                <w:b w:val="0"/>
                <w:color w:val="auto"/>
                <w:kern w:val="2"/>
                <w:szCs w:val="24"/>
                <w14:ligatures w14:val="standardContextual"/>
              </w:rPr>
              <w:tab/>
            </w:r>
            <w:r w:rsidRPr="00D77771">
              <w:rPr>
                <w:rStyle w:val="Hyperlink"/>
                <w:rFonts w:eastAsia="HiddenHorzOCR"/>
              </w:rPr>
              <w:t>EMMP CERTIFICATION, REVIEW AND KEY REPORTING DATES</w:t>
            </w:r>
            <w:r>
              <w:rPr>
                <w:webHidden/>
              </w:rPr>
              <w:tab/>
            </w:r>
            <w:r>
              <w:rPr>
                <w:webHidden/>
              </w:rPr>
              <w:fldChar w:fldCharType="begin"/>
            </w:r>
            <w:r>
              <w:rPr>
                <w:webHidden/>
              </w:rPr>
              <w:instrText xml:space="preserve"> PAGEREF _Toc236846861 \h </w:instrText>
            </w:r>
            <w:r>
              <w:rPr>
                <w:webHidden/>
              </w:rPr>
            </w:r>
            <w:r>
              <w:rPr>
                <w:webHidden/>
              </w:rPr>
              <w:fldChar w:fldCharType="separate"/>
            </w:r>
            <w:r w:rsidR="001F2178">
              <w:rPr>
                <w:webHidden/>
              </w:rPr>
              <w:t>2</w:t>
            </w:r>
            <w:r>
              <w:rPr>
                <w:webHidden/>
              </w:rPr>
              <w:fldChar w:fldCharType="end"/>
            </w:r>
          </w:hyperlink>
        </w:p>
        <w:p w:rsidR="004D49CC" w:rsidRDefault="004D49CC" w14:paraId="34355422" w14:textId="47D1114F">
          <w:pPr>
            <w:pStyle w:val="TOC2"/>
            <w:rPr>
              <w:rFonts w:asciiTheme="minorHAnsi" w:hAnsiTheme="minorHAnsi" w:eastAsiaTheme="minorEastAsia" w:cstheme="minorBidi"/>
              <w:kern w:val="2"/>
              <w:sz w:val="24"/>
              <w:szCs w:val="24"/>
              <w14:ligatures w14:val="standardContextual"/>
            </w:rPr>
          </w:pPr>
          <w:hyperlink w:history="1" w:anchor="_Toc236846862">
            <w:r w:rsidRPr="00D77771">
              <w:rPr>
                <w:rStyle w:val="Hyperlink"/>
              </w:rPr>
              <w:t>2.1</w:t>
            </w:r>
            <w:r>
              <w:rPr>
                <w:rFonts w:asciiTheme="minorHAnsi" w:hAnsiTheme="minorHAnsi" w:eastAsiaTheme="minorEastAsia" w:cstheme="minorBidi"/>
                <w:kern w:val="2"/>
                <w:sz w:val="24"/>
                <w:szCs w:val="24"/>
                <w14:ligatures w14:val="standardContextual"/>
              </w:rPr>
              <w:tab/>
            </w:r>
            <w:r w:rsidRPr="00D77771">
              <w:rPr>
                <w:rStyle w:val="Hyperlink"/>
              </w:rPr>
              <w:t>EMMP Version and Certificate Dates</w:t>
            </w:r>
            <w:r>
              <w:rPr>
                <w:webHidden/>
              </w:rPr>
              <w:tab/>
            </w:r>
            <w:r>
              <w:rPr>
                <w:webHidden/>
              </w:rPr>
              <w:fldChar w:fldCharType="begin"/>
            </w:r>
            <w:r>
              <w:rPr>
                <w:webHidden/>
              </w:rPr>
              <w:instrText xml:space="preserve"> PAGEREF _Toc236846862 \h </w:instrText>
            </w:r>
            <w:r>
              <w:rPr>
                <w:webHidden/>
              </w:rPr>
            </w:r>
            <w:r>
              <w:rPr>
                <w:webHidden/>
              </w:rPr>
              <w:fldChar w:fldCharType="separate"/>
            </w:r>
            <w:r w:rsidR="001F2178">
              <w:rPr>
                <w:webHidden/>
              </w:rPr>
              <w:t>2</w:t>
            </w:r>
            <w:r>
              <w:rPr>
                <w:webHidden/>
              </w:rPr>
              <w:fldChar w:fldCharType="end"/>
            </w:r>
          </w:hyperlink>
        </w:p>
        <w:p w:rsidR="004D49CC" w:rsidRDefault="004D49CC" w14:paraId="7CE973DD" w14:textId="29D7CA36">
          <w:pPr>
            <w:pStyle w:val="TOC2"/>
            <w:rPr>
              <w:rFonts w:asciiTheme="minorHAnsi" w:hAnsiTheme="minorHAnsi" w:eastAsiaTheme="minorEastAsia" w:cstheme="minorBidi"/>
              <w:kern w:val="2"/>
              <w:sz w:val="24"/>
              <w:szCs w:val="24"/>
              <w14:ligatures w14:val="standardContextual"/>
            </w:rPr>
          </w:pPr>
          <w:hyperlink w:history="1" w:anchor="_Toc236846863">
            <w:r w:rsidRPr="00D77771">
              <w:rPr>
                <w:rStyle w:val="Hyperlink"/>
              </w:rPr>
              <w:t>2.2</w:t>
            </w:r>
            <w:r>
              <w:rPr>
                <w:rFonts w:asciiTheme="minorHAnsi" w:hAnsiTheme="minorHAnsi" w:eastAsiaTheme="minorEastAsia" w:cstheme="minorBidi"/>
                <w:kern w:val="2"/>
                <w:sz w:val="24"/>
                <w:szCs w:val="24"/>
                <w14:ligatures w14:val="standardContextual"/>
              </w:rPr>
              <w:tab/>
            </w:r>
            <w:r w:rsidRPr="00D77771">
              <w:rPr>
                <w:rStyle w:val="Hyperlink"/>
              </w:rPr>
              <w:t>EMMP Review Dates</w:t>
            </w:r>
            <w:r>
              <w:rPr>
                <w:webHidden/>
              </w:rPr>
              <w:tab/>
            </w:r>
            <w:r>
              <w:rPr>
                <w:webHidden/>
              </w:rPr>
              <w:fldChar w:fldCharType="begin"/>
            </w:r>
            <w:r>
              <w:rPr>
                <w:webHidden/>
              </w:rPr>
              <w:instrText xml:space="preserve"> PAGEREF _Toc236846863 \h </w:instrText>
            </w:r>
            <w:r>
              <w:rPr>
                <w:webHidden/>
              </w:rPr>
            </w:r>
            <w:r>
              <w:rPr>
                <w:webHidden/>
              </w:rPr>
              <w:fldChar w:fldCharType="separate"/>
            </w:r>
            <w:r w:rsidR="001F2178">
              <w:rPr>
                <w:webHidden/>
              </w:rPr>
              <w:t>2</w:t>
            </w:r>
            <w:r>
              <w:rPr>
                <w:webHidden/>
              </w:rPr>
              <w:fldChar w:fldCharType="end"/>
            </w:r>
          </w:hyperlink>
        </w:p>
        <w:p w:rsidR="004D49CC" w:rsidRDefault="004D49CC" w14:paraId="230EEB7C" w14:textId="0BE6AFBA">
          <w:pPr>
            <w:pStyle w:val="TOC2"/>
            <w:rPr>
              <w:rFonts w:asciiTheme="minorHAnsi" w:hAnsiTheme="minorHAnsi" w:eastAsiaTheme="minorEastAsia" w:cstheme="minorBidi"/>
              <w:kern w:val="2"/>
              <w:sz w:val="24"/>
              <w:szCs w:val="24"/>
              <w14:ligatures w14:val="standardContextual"/>
            </w:rPr>
          </w:pPr>
          <w:hyperlink w:history="1" w:anchor="_Toc236846864">
            <w:r w:rsidRPr="00D77771">
              <w:rPr>
                <w:rStyle w:val="Hyperlink"/>
              </w:rPr>
              <w:t>2.3</w:t>
            </w:r>
            <w:r>
              <w:rPr>
                <w:rFonts w:asciiTheme="minorHAnsi" w:hAnsiTheme="minorHAnsi" w:eastAsiaTheme="minorEastAsia" w:cstheme="minorBidi"/>
                <w:kern w:val="2"/>
                <w:sz w:val="24"/>
                <w:szCs w:val="24"/>
                <w14:ligatures w14:val="standardContextual"/>
              </w:rPr>
              <w:tab/>
            </w:r>
            <w:r w:rsidRPr="00D77771">
              <w:rPr>
                <w:rStyle w:val="Hyperlink"/>
              </w:rPr>
              <w:t>EMMP Review Methodology</w:t>
            </w:r>
            <w:r>
              <w:rPr>
                <w:webHidden/>
              </w:rPr>
              <w:tab/>
            </w:r>
            <w:r>
              <w:rPr>
                <w:webHidden/>
              </w:rPr>
              <w:fldChar w:fldCharType="begin"/>
            </w:r>
            <w:r>
              <w:rPr>
                <w:webHidden/>
              </w:rPr>
              <w:instrText xml:space="preserve"> PAGEREF _Toc236846864 \h </w:instrText>
            </w:r>
            <w:r>
              <w:rPr>
                <w:webHidden/>
              </w:rPr>
            </w:r>
            <w:r>
              <w:rPr>
                <w:webHidden/>
              </w:rPr>
              <w:fldChar w:fldCharType="separate"/>
            </w:r>
            <w:r w:rsidR="001F2178">
              <w:rPr>
                <w:webHidden/>
              </w:rPr>
              <w:t>2</w:t>
            </w:r>
            <w:r>
              <w:rPr>
                <w:webHidden/>
              </w:rPr>
              <w:fldChar w:fldCharType="end"/>
            </w:r>
          </w:hyperlink>
        </w:p>
        <w:p w:rsidR="004D49CC" w:rsidRDefault="004D49CC" w14:paraId="0E6CB3D0" w14:textId="78196D4C">
          <w:pPr>
            <w:pStyle w:val="TOC2"/>
            <w:rPr>
              <w:rFonts w:asciiTheme="minorHAnsi" w:hAnsiTheme="minorHAnsi" w:eastAsiaTheme="minorEastAsia" w:cstheme="minorBidi"/>
              <w:kern w:val="2"/>
              <w:sz w:val="24"/>
              <w:szCs w:val="24"/>
              <w14:ligatures w14:val="standardContextual"/>
            </w:rPr>
          </w:pPr>
          <w:hyperlink w:history="1" w:anchor="_Toc236846865">
            <w:r w:rsidRPr="00D77771">
              <w:rPr>
                <w:rStyle w:val="Hyperlink"/>
              </w:rPr>
              <w:t>2.4</w:t>
            </w:r>
            <w:r>
              <w:rPr>
                <w:rFonts w:asciiTheme="minorHAnsi" w:hAnsiTheme="minorHAnsi" w:eastAsiaTheme="minorEastAsia" w:cstheme="minorBidi"/>
                <w:kern w:val="2"/>
                <w:sz w:val="24"/>
                <w:szCs w:val="24"/>
                <w14:ligatures w14:val="standardContextual"/>
              </w:rPr>
              <w:tab/>
            </w:r>
            <w:r w:rsidRPr="00D77771">
              <w:rPr>
                <w:rStyle w:val="Hyperlink"/>
              </w:rPr>
              <w:t>Pre-Sand Extraction Assessment Report (PSEAR)</w:t>
            </w:r>
            <w:r>
              <w:rPr>
                <w:webHidden/>
              </w:rPr>
              <w:tab/>
            </w:r>
            <w:r>
              <w:rPr>
                <w:webHidden/>
              </w:rPr>
              <w:fldChar w:fldCharType="begin"/>
            </w:r>
            <w:r>
              <w:rPr>
                <w:webHidden/>
              </w:rPr>
              <w:instrText xml:space="preserve"> PAGEREF _Toc236846865 \h </w:instrText>
            </w:r>
            <w:r>
              <w:rPr>
                <w:webHidden/>
              </w:rPr>
            </w:r>
            <w:r>
              <w:rPr>
                <w:webHidden/>
              </w:rPr>
              <w:fldChar w:fldCharType="separate"/>
            </w:r>
            <w:r w:rsidR="001F2178">
              <w:rPr>
                <w:webHidden/>
              </w:rPr>
              <w:t>3</w:t>
            </w:r>
            <w:r>
              <w:rPr>
                <w:webHidden/>
              </w:rPr>
              <w:fldChar w:fldCharType="end"/>
            </w:r>
          </w:hyperlink>
        </w:p>
        <w:p w:rsidR="004D49CC" w:rsidRDefault="004D49CC" w14:paraId="7B3AFC24" w14:textId="168859FB">
          <w:pPr>
            <w:pStyle w:val="TOC2"/>
            <w:rPr>
              <w:rFonts w:asciiTheme="minorHAnsi" w:hAnsiTheme="minorHAnsi" w:eastAsiaTheme="minorEastAsia" w:cstheme="minorBidi"/>
              <w:kern w:val="2"/>
              <w:sz w:val="24"/>
              <w:szCs w:val="24"/>
              <w14:ligatures w14:val="standardContextual"/>
            </w:rPr>
          </w:pPr>
          <w:hyperlink w:history="1" w:anchor="_Toc236846866">
            <w:r w:rsidRPr="00D77771">
              <w:rPr>
                <w:rStyle w:val="Hyperlink"/>
              </w:rPr>
              <w:t>2.5</w:t>
            </w:r>
            <w:r>
              <w:rPr>
                <w:rFonts w:asciiTheme="minorHAnsi" w:hAnsiTheme="minorHAnsi" w:eastAsiaTheme="minorEastAsia" w:cstheme="minorBidi"/>
                <w:kern w:val="2"/>
                <w:sz w:val="24"/>
                <w:szCs w:val="24"/>
                <w14:ligatures w14:val="standardContextual"/>
              </w:rPr>
              <w:tab/>
            </w:r>
            <w:r w:rsidRPr="00D77771">
              <w:rPr>
                <w:rStyle w:val="Hyperlink"/>
              </w:rPr>
              <w:t>Sand Extraction Monitoring Report (SEMR)</w:t>
            </w:r>
            <w:r>
              <w:rPr>
                <w:webHidden/>
              </w:rPr>
              <w:tab/>
            </w:r>
            <w:r>
              <w:rPr>
                <w:webHidden/>
              </w:rPr>
              <w:fldChar w:fldCharType="begin"/>
            </w:r>
            <w:r>
              <w:rPr>
                <w:webHidden/>
              </w:rPr>
              <w:instrText xml:space="preserve"> PAGEREF _Toc236846866 \h </w:instrText>
            </w:r>
            <w:r>
              <w:rPr>
                <w:webHidden/>
              </w:rPr>
            </w:r>
            <w:r>
              <w:rPr>
                <w:webHidden/>
              </w:rPr>
              <w:fldChar w:fldCharType="separate"/>
            </w:r>
            <w:r w:rsidR="001F2178">
              <w:rPr>
                <w:webHidden/>
              </w:rPr>
              <w:t>3</w:t>
            </w:r>
            <w:r>
              <w:rPr>
                <w:webHidden/>
              </w:rPr>
              <w:fldChar w:fldCharType="end"/>
            </w:r>
          </w:hyperlink>
        </w:p>
        <w:p w:rsidR="004D49CC" w:rsidRDefault="004D49CC" w14:paraId="20E7D928" w14:textId="2DA8D359">
          <w:pPr>
            <w:pStyle w:val="TOC1"/>
            <w:rPr>
              <w:rFonts w:asciiTheme="minorHAnsi" w:hAnsiTheme="minorHAnsi" w:eastAsiaTheme="minorEastAsia" w:cstheme="minorBidi"/>
              <w:b w:val="0"/>
              <w:color w:val="auto"/>
              <w:kern w:val="2"/>
              <w:szCs w:val="24"/>
              <w14:ligatures w14:val="standardContextual"/>
            </w:rPr>
          </w:pPr>
          <w:hyperlink w:history="1" w:anchor="_Toc236846867">
            <w:r w:rsidRPr="00D77771">
              <w:rPr>
                <w:rStyle w:val="Hyperlink"/>
                <w:rFonts w:eastAsia="HiddenHorzOCR"/>
                <w:caps/>
              </w:rPr>
              <w:t>3.</w:t>
            </w:r>
            <w:r>
              <w:rPr>
                <w:rFonts w:asciiTheme="minorHAnsi" w:hAnsiTheme="minorHAnsi" w:eastAsiaTheme="minorEastAsia" w:cstheme="minorBidi"/>
                <w:b w:val="0"/>
                <w:color w:val="auto"/>
                <w:kern w:val="2"/>
                <w:szCs w:val="24"/>
                <w14:ligatures w14:val="standardContextual"/>
              </w:rPr>
              <w:tab/>
            </w:r>
            <w:r w:rsidRPr="00D77771">
              <w:rPr>
                <w:rStyle w:val="Hyperlink"/>
                <w:rFonts w:eastAsia="HiddenHorzOCR"/>
              </w:rPr>
              <w:t>ENVIRONMENTAL MONITORING DESIGN RATIONALE</w:t>
            </w:r>
            <w:r>
              <w:rPr>
                <w:webHidden/>
              </w:rPr>
              <w:tab/>
            </w:r>
            <w:r>
              <w:rPr>
                <w:webHidden/>
              </w:rPr>
              <w:fldChar w:fldCharType="begin"/>
            </w:r>
            <w:r>
              <w:rPr>
                <w:webHidden/>
              </w:rPr>
              <w:instrText xml:space="preserve"> PAGEREF _Toc236846867 \h </w:instrText>
            </w:r>
            <w:r>
              <w:rPr>
                <w:webHidden/>
              </w:rPr>
            </w:r>
            <w:r>
              <w:rPr>
                <w:webHidden/>
              </w:rPr>
              <w:fldChar w:fldCharType="separate"/>
            </w:r>
            <w:r w:rsidR="001F2178">
              <w:rPr>
                <w:webHidden/>
              </w:rPr>
              <w:t>5</w:t>
            </w:r>
            <w:r>
              <w:rPr>
                <w:webHidden/>
              </w:rPr>
              <w:fldChar w:fldCharType="end"/>
            </w:r>
          </w:hyperlink>
        </w:p>
        <w:p w:rsidR="004D49CC" w:rsidRDefault="004D49CC" w14:paraId="7982928B" w14:textId="28A3B72B">
          <w:pPr>
            <w:pStyle w:val="TOC2"/>
            <w:rPr>
              <w:rFonts w:asciiTheme="minorHAnsi" w:hAnsiTheme="minorHAnsi" w:eastAsiaTheme="minorEastAsia" w:cstheme="minorBidi"/>
              <w:kern w:val="2"/>
              <w:sz w:val="24"/>
              <w:szCs w:val="24"/>
              <w14:ligatures w14:val="standardContextual"/>
            </w:rPr>
          </w:pPr>
          <w:hyperlink w:history="1" w:anchor="_Toc236846868">
            <w:r w:rsidRPr="00D77771">
              <w:rPr>
                <w:rStyle w:val="Hyperlink"/>
              </w:rPr>
              <w:t>3.1</w:t>
            </w:r>
            <w:r>
              <w:rPr>
                <w:rFonts w:asciiTheme="minorHAnsi" w:hAnsiTheme="minorHAnsi" w:eastAsiaTheme="minorEastAsia" w:cstheme="minorBidi"/>
                <w:kern w:val="2"/>
                <w:sz w:val="24"/>
                <w:szCs w:val="24"/>
                <w14:ligatures w14:val="standardContextual"/>
              </w:rPr>
              <w:tab/>
            </w:r>
            <w:r w:rsidRPr="00D77771">
              <w:rPr>
                <w:rStyle w:val="Hyperlink"/>
              </w:rPr>
              <w:t>Monitoring for benthic ecology effects</w:t>
            </w:r>
            <w:r>
              <w:rPr>
                <w:webHidden/>
              </w:rPr>
              <w:tab/>
            </w:r>
            <w:r>
              <w:rPr>
                <w:webHidden/>
              </w:rPr>
              <w:fldChar w:fldCharType="begin"/>
            </w:r>
            <w:r>
              <w:rPr>
                <w:webHidden/>
              </w:rPr>
              <w:instrText xml:space="preserve"> PAGEREF _Toc236846868 \h </w:instrText>
            </w:r>
            <w:r>
              <w:rPr>
                <w:webHidden/>
              </w:rPr>
            </w:r>
            <w:r>
              <w:rPr>
                <w:webHidden/>
              </w:rPr>
              <w:fldChar w:fldCharType="separate"/>
            </w:r>
            <w:r w:rsidR="001F2178">
              <w:rPr>
                <w:webHidden/>
              </w:rPr>
              <w:t>5</w:t>
            </w:r>
            <w:r>
              <w:rPr>
                <w:webHidden/>
              </w:rPr>
              <w:fldChar w:fldCharType="end"/>
            </w:r>
          </w:hyperlink>
        </w:p>
        <w:p w:rsidR="004D49CC" w:rsidRDefault="004D49CC" w14:paraId="213CD57C" w14:textId="727C1317">
          <w:pPr>
            <w:pStyle w:val="TOC2"/>
            <w:rPr>
              <w:rFonts w:asciiTheme="minorHAnsi" w:hAnsiTheme="minorHAnsi" w:eastAsiaTheme="minorEastAsia" w:cstheme="minorBidi"/>
              <w:kern w:val="2"/>
              <w:sz w:val="24"/>
              <w:szCs w:val="24"/>
              <w14:ligatures w14:val="standardContextual"/>
            </w:rPr>
          </w:pPr>
          <w:hyperlink w:history="1" w:anchor="_Toc236846869">
            <w:r w:rsidRPr="00D77771">
              <w:rPr>
                <w:rStyle w:val="Hyperlink"/>
              </w:rPr>
              <w:t>3.2</w:t>
            </w:r>
            <w:r>
              <w:rPr>
                <w:rFonts w:asciiTheme="minorHAnsi" w:hAnsiTheme="minorHAnsi" w:eastAsiaTheme="minorEastAsia" w:cstheme="minorBidi"/>
                <w:kern w:val="2"/>
                <w:sz w:val="24"/>
                <w:szCs w:val="24"/>
                <w14:ligatures w14:val="standardContextual"/>
              </w:rPr>
              <w:tab/>
            </w:r>
            <w:r w:rsidRPr="00D77771">
              <w:rPr>
                <w:rStyle w:val="Hyperlink"/>
              </w:rPr>
              <w:t>Monitoring for bathymetric effects</w:t>
            </w:r>
            <w:r>
              <w:rPr>
                <w:webHidden/>
              </w:rPr>
              <w:tab/>
            </w:r>
            <w:r>
              <w:rPr>
                <w:webHidden/>
              </w:rPr>
              <w:fldChar w:fldCharType="begin"/>
            </w:r>
            <w:r>
              <w:rPr>
                <w:webHidden/>
              </w:rPr>
              <w:instrText xml:space="preserve"> PAGEREF _Toc236846869 \h </w:instrText>
            </w:r>
            <w:r>
              <w:rPr>
                <w:webHidden/>
              </w:rPr>
            </w:r>
            <w:r>
              <w:rPr>
                <w:webHidden/>
              </w:rPr>
              <w:fldChar w:fldCharType="separate"/>
            </w:r>
            <w:r w:rsidR="001F2178">
              <w:rPr>
                <w:webHidden/>
              </w:rPr>
              <w:t>7</w:t>
            </w:r>
            <w:r>
              <w:rPr>
                <w:webHidden/>
              </w:rPr>
              <w:fldChar w:fldCharType="end"/>
            </w:r>
          </w:hyperlink>
        </w:p>
        <w:p w:rsidR="004D49CC" w:rsidRDefault="004D49CC" w14:paraId="35D6BA9B" w14:textId="79A16CA7">
          <w:pPr>
            <w:pStyle w:val="TOC1"/>
            <w:rPr>
              <w:rFonts w:asciiTheme="minorHAnsi" w:hAnsiTheme="minorHAnsi" w:eastAsiaTheme="minorEastAsia" w:cstheme="minorBidi"/>
              <w:b w:val="0"/>
              <w:color w:val="auto"/>
              <w:kern w:val="2"/>
              <w:szCs w:val="24"/>
              <w14:ligatures w14:val="standardContextual"/>
            </w:rPr>
          </w:pPr>
          <w:hyperlink w:history="1" w:anchor="_Toc236846870">
            <w:r w:rsidRPr="00D77771">
              <w:rPr>
                <w:rStyle w:val="Hyperlink"/>
                <w:rFonts w:eastAsia="HiddenHorzOCR"/>
                <w:caps/>
              </w:rPr>
              <w:t>4.</w:t>
            </w:r>
            <w:r>
              <w:rPr>
                <w:rFonts w:asciiTheme="minorHAnsi" w:hAnsiTheme="minorHAnsi" w:eastAsiaTheme="minorEastAsia" w:cstheme="minorBidi"/>
                <w:b w:val="0"/>
                <w:color w:val="auto"/>
                <w:kern w:val="2"/>
                <w:szCs w:val="24"/>
                <w14:ligatures w14:val="standardContextual"/>
              </w:rPr>
              <w:tab/>
            </w:r>
            <w:r w:rsidRPr="00D77771">
              <w:rPr>
                <w:rStyle w:val="Hyperlink"/>
                <w:rFonts w:eastAsia="HiddenHorzOCR"/>
              </w:rPr>
              <w:t>CELLS AND CONTROL AREAS</w:t>
            </w:r>
            <w:r>
              <w:rPr>
                <w:webHidden/>
              </w:rPr>
              <w:tab/>
            </w:r>
            <w:r>
              <w:rPr>
                <w:webHidden/>
              </w:rPr>
              <w:fldChar w:fldCharType="begin"/>
            </w:r>
            <w:r>
              <w:rPr>
                <w:webHidden/>
              </w:rPr>
              <w:instrText xml:space="preserve"> PAGEREF _Toc236846870 \h </w:instrText>
            </w:r>
            <w:r>
              <w:rPr>
                <w:webHidden/>
              </w:rPr>
            </w:r>
            <w:r>
              <w:rPr>
                <w:webHidden/>
              </w:rPr>
              <w:fldChar w:fldCharType="separate"/>
            </w:r>
            <w:r w:rsidR="001F2178">
              <w:rPr>
                <w:webHidden/>
              </w:rPr>
              <w:t>8</w:t>
            </w:r>
            <w:r>
              <w:rPr>
                <w:webHidden/>
              </w:rPr>
              <w:fldChar w:fldCharType="end"/>
            </w:r>
          </w:hyperlink>
        </w:p>
        <w:p w:rsidR="004D49CC" w:rsidRDefault="004D49CC" w14:paraId="09C1ADDE" w14:textId="00D5BDB2">
          <w:pPr>
            <w:pStyle w:val="TOC2"/>
            <w:rPr>
              <w:rFonts w:asciiTheme="minorHAnsi" w:hAnsiTheme="minorHAnsi" w:eastAsiaTheme="minorEastAsia" w:cstheme="minorBidi"/>
              <w:kern w:val="2"/>
              <w:sz w:val="24"/>
              <w:szCs w:val="24"/>
              <w14:ligatures w14:val="standardContextual"/>
            </w:rPr>
          </w:pPr>
          <w:hyperlink w:history="1" w:anchor="_Toc236846871">
            <w:r w:rsidRPr="00D77771">
              <w:rPr>
                <w:rStyle w:val="Hyperlink"/>
                <w:lang w:val="en-GB"/>
              </w:rPr>
              <w:t>4.1</w:t>
            </w:r>
            <w:r>
              <w:rPr>
                <w:rFonts w:asciiTheme="minorHAnsi" w:hAnsiTheme="minorHAnsi" w:eastAsiaTheme="minorEastAsia" w:cstheme="minorBidi"/>
                <w:kern w:val="2"/>
                <w:sz w:val="24"/>
                <w:szCs w:val="24"/>
                <w14:ligatures w14:val="standardContextual"/>
              </w:rPr>
              <w:tab/>
            </w:r>
            <w:r w:rsidRPr="00D77771">
              <w:rPr>
                <w:rStyle w:val="Hyperlink"/>
                <w:lang w:val="en-GB"/>
              </w:rPr>
              <w:t>Sand Extraction from Cells</w:t>
            </w:r>
            <w:r>
              <w:rPr>
                <w:webHidden/>
              </w:rPr>
              <w:tab/>
            </w:r>
            <w:r>
              <w:rPr>
                <w:webHidden/>
              </w:rPr>
              <w:fldChar w:fldCharType="begin"/>
            </w:r>
            <w:r>
              <w:rPr>
                <w:webHidden/>
              </w:rPr>
              <w:instrText xml:space="preserve"> PAGEREF _Toc236846871 \h </w:instrText>
            </w:r>
            <w:r>
              <w:rPr>
                <w:webHidden/>
              </w:rPr>
            </w:r>
            <w:r>
              <w:rPr>
                <w:webHidden/>
              </w:rPr>
              <w:fldChar w:fldCharType="separate"/>
            </w:r>
            <w:r w:rsidR="001F2178">
              <w:rPr>
                <w:webHidden/>
              </w:rPr>
              <w:t>8</w:t>
            </w:r>
            <w:r>
              <w:rPr>
                <w:webHidden/>
              </w:rPr>
              <w:fldChar w:fldCharType="end"/>
            </w:r>
          </w:hyperlink>
        </w:p>
        <w:p w:rsidR="004D49CC" w:rsidRDefault="004D49CC" w14:paraId="6637E427" w14:textId="7E83E832">
          <w:pPr>
            <w:pStyle w:val="TOC2"/>
            <w:rPr>
              <w:rFonts w:asciiTheme="minorHAnsi" w:hAnsiTheme="minorHAnsi" w:eastAsiaTheme="minorEastAsia" w:cstheme="minorBidi"/>
              <w:kern w:val="2"/>
              <w:sz w:val="24"/>
              <w:szCs w:val="24"/>
              <w14:ligatures w14:val="standardContextual"/>
            </w:rPr>
          </w:pPr>
          <w:hyperlink w:history="1" w:anchor="_Toc236846872">
            <w:r w:rsidRPr="00D77771">
              <w:rPr>
                <w:rStyle w:val="Hyperlink"/>
                <w:lang w:val="en-GB"/>
              </w:rPr>
              <w:t>4.2</w:t>
            </w:r>
            <w:r>
              <w:rPr>
                <w:rFonts w:asciiTheme="minorHAnsi" w:hAnsiTheme="minorHAnsi" w:eastAsiaTheme="minorEastAsia" w:cstheme="minorBidi"/>
                <w:kern w:val="2"/>
                <w:sz w:val="24"/>
                <w:szCs w:val="24"/>
                <w14:ligatures w14:val="standardContextual"/>
              </w:rPr>
              <w:tab/>
            </w:r>
            <w:r w:rsidRPr="00D77771">
              <w:rPr>
                <w:rStyle w:val="Hyperlink"/>
                <w:lang w:val="en-GB"/>
              </w:rPr>
              <w:t>Cell Exclusion Criteria</w:t>
            </w:r>
            <w:r>
              <w:rPr>
                <w:webHidden/>
              </w:rPr>
              <w:tab/>
            </w:r>
            <w:r>
              <w:rPr>
                <w:webHidden/>
              </w:rPr>
              <w:fldChar w:fldCharType="begin"/>
            </w:r>
            <w:r>
              <w:rPr>
                <w:webHidden/>
              </w:rPr>
              <w:instrText xml:space="preserve"> PAGEREF _Toc236846872 \h </w:instrText>
            </w:r>
            <w:r>
              <w:rPr>
                <w:webHidden/>
              </w:rPr>
            </w:r>
            <w:r>
              <w:rPr>
                <w:webHidden/>
              </w:rPr>
              <w:fldChar w:fldCharType="separate"/>
            </w:r>
            <w:r w:rsidR="001F2178">
              <w:rPr>
                <w:webHidden/>
              </w:rPr>
              <w:t>9</w:t>
            </w:r>
            <w:r>
              <w:rPr>
                <w:webHidden/>
              </w:rPr>
              <w:fldChar w:fldCharType="end"/>
            </w:r>
          </w:hyperlink>
        </w:p>
        <w:p w:rsidR="004D49CC" w:rsidRDefault="004D49CC" w14:paraId="0938A974" w14:textId="155983DB">
          <w:pPr>
            <w:pStyle w:val="TOC2"/>
            <w:rPr>
              <w:rFonts w:asciiTheme="minorHAnsi" w:hAnsiTheme="minorHAnsi" w:eastAsiaTheme="minorEastAsia" w:cstheme="minorBidi"/>
              <w:kern w:val="2"/>
              <w:sz w:val="24"/>
              <w:szCs w:val="24"/>
              <w14:ligatures w14:val="standardContextual"/>
            </w:rPr>
          </w:pPr>
          <w:hyperlink w:history="1" w:anchor="_Toc236846873">
            <w:r w:rsidRPr="00D77771">
              <w:rPr>
                <w:rStyle w:val="Hyperlink"/>
              </w:rPr>
              <w:t>4.3</w:t>
            </w:r>
            <w:r>
              <w:rPr>
                <w:rFonts w:asciiTheme="minorHAnsi" w:hAnsiTheme="minorHAnsi" w:eastAsiaTheme="minorEastAsia" w:cstheme="minorBidi"/>
                <w:kern w:val="2"/>
                <w:sz w:val="24"/>
                <w:szCs w:val="24"/>
                <w14:ligatures w14:val="standardContextual"/>
              </w:rPr>
              <w:tab/>
            </w:r>
            <w:r w:rsidRPr="00D77771">
              <w:rPr>
                <w:rStyle w:val="Hyperlink"/>
              </w:rPr>
              <w:t>Cell Reopening Criteria</w:t>
            </w:r>
            <w:r>
              <w:rPr>
                <w:webHidden/>
              </w:rPr>
              <w:tab/>
            </w:r>
            <w:r>
              <w:rPr>
                <w:webHidden/>
              </w:rPr>
              <w:fldChar w:fldCharType="begin"/>
            </w:r>
            <w:r>
              <w:rPr>
                <w:webHidden/>
              </w:rPr>
              <w:instrText xml:space="preserve"> PAGEREF _Toc236846873 \h </w:instrText>
            </w:r>
            <w:r>
              <w:rPr>
                <w:webHidden/>
              </w:rPr>
            </w:r>
            <w:r>
              <w:rPr>
                <w:webHidden/>
              </w:rPr>
              <w:fldChar w:fldCharType="separate"/>
            </w:r>
            <w:r w:rsidR="001F2178">
              <w:rPr>
                <w:webHidden/>
              </w:rPr>
              <w:t>9</w:t>
            </w:r>
            <w:r>
              <w:rPr>
                <w:webHidden/>
              </w:rPr>
              <w:fldChar w:fldCharType="end"/>
            </w:r>
          </w:hyperlink>
        </w:p>
        <w:p w:rsidR="004D49CC" w:rsidRDefault="004D49CC" w14:paraId="5DC96F3A" w14:textId="1AC2B43D">
          <w:pPr>
            <w:pStyle w:val="TOC1"/>
            <w:rPr>
              <w:rFonts w:asciiTheme="minorHAnsi" w:hAnsiTheme="minorHAnsi" w:eastAsiaTheme="minorEastAsia" w:cstheme="minorBidi"/>
              <w:b w:val="0"/>
              <w:color w:val="auto"/>
              <w:kern w:val="2"/>
              <w:szCs w:val="24"/>
              <w14:ligatures w14:val="standardContextual"/>
            </w:rPr>
          </w:pPr>
          <w:hyperlink w:history="1" w:anchor="_Toc236846874">
            <w:r w:rsidRPr="00D77771">
              <w:rPr>
                <w:rStyle w:val="Hyperlink"/>
                <w:rFonts w:eastAsia="HiddenHorzOCR"/>
                <w:caps/>
              </w:rPr>
              <w:t>5.</w:t>
            </w:r>
            <w:r>
              <w:rPr>
                <w:rFonts w:asciiTheme="minorHAnsi" w:hAnsiTheme="minorHAnsi" w:eastAsiaTheme="minorEastAsia" w:cstheme="minorBidi"/>
                <w:b w:val="0"/>
                <w:color w:val="auto"/>
                <w:kern w:val="2"/>
                <w:szCs w:val="24"/>
                <w14:ligatures w14:val="standardContextual"/>
              </w:rPr>
              <w:tab/>
            </w:r>
            <w:r w:rsidRPr="00D77771">
              <w:rPr>
                <w:rStyle w:val="Hyperlink"/>
              </w:rPr>
              <w:t>PRE-SAND EXTRACTION ASSESSMENT REPORT (PSEAR)</w:t>
            </w:r>
            <w:r>
              <w:rPr>
                <w:webHidden/>
              </w:rPr>
              <w:tab/>
            </w:r>
            <w:r>
              <w:rPr>
                <w:webHidden/>
              </w:rPr>
              <w:fldChar w:fldCharType="begin"/>
            </w:r>
            <w:r>
              <w:rPr>
                <w:webHidden/>
              </w:rPr>
              <w:instrText xml:space="preserve"> PAGEREF _Toc236846874 \h </w:instrText>
            </w:r>
            <w:r>
              <w:rPr>
                <w:webHidden/>
              </w:rPr>
            </w:r>
            <w:r>
              <w:rPr>
                <w:webHidden/>
              </w:rPr>
              <w:fldChar w:fldCharType="separate"/>
            </w:r>
            <w:r w:rsidR="001F2178">
              <w:rPr>
                <w:webHidden/>
              </w:rPr>
              <w:t>10</w:t>
            </w:r>
            <w:r>
              <w:rPr>
                <w:webHidden/>
              </w:rPr>
              <w:fldChar w:fldCharType="end"/>
            </w:r>
          </w:hyperlink>
        </w:p>
        <w:p w:rsidR="004D49CC" w:rsidRDefault="004D49CC" w14:paraId="13BCE4BB" w14:textId="46D719E3">
          <w:pPr>
            <w:pStyle w:val="TOC2"/>
            <w:rPr>
              <w:rFonts w:asciiTheme="minorHAnsi" w:hAnsiTheme="minorHAnsi" w:eastAsiaTheme="minorEastAsia" w:cstheme="minorBidi"/>
              <w:kern w:val="2"/>
              <w:sz w:val="24"/>
              <w:szCs w:val="24"/>
              <w14:ligatures w14:val="standardContextual"/>
            </w:rPr>
          </w:pPr>
          <w:hyperlink w:history="1" w:anchor="_Toc236846875">
            <w:r w:rsidRPr="00D77771">
              <w:rPr>
                <w:rStyle w:val="Hyperlink"/>
              </w:rPr>
              <w:t>5.1</w:t>
            </w:r>
            <w:r>
              <w:rPr>
                <w:rFonts w:asciiTheme="minorHAnsi" w:hAnsiTheme="minorHAnsi" w:eastAsiaTheme="minorEastAsia" w:cstheme="minorBidi"/>
                <w:kern w:val="2"/>
                <w:sz w:val="24"/>
                <w:szCs w:val="24"/>
                <w14:ligatures w14:val="standardContextual"/>
              </w:rPr>
              <w:tab/>
            </w:r>
            <w:r w:rsidRPr="00D77771">
              <w:rPr>
                <w:rStyle w:val="Hyperlink"/>
              </w:rPr>
              <w:t>Bathymetry monitoring</w:t>
            </w:r>
            <w:r>
              <w:rPr>
                <w:webHidden/>
              </w:rPr>
              <w:tab/>
            </w:r>
            <w:r>
              <w:rPr>
                <w:webHidden/>
              </w:rPr>
              <w:fldChar w:fldCharType="begin"/>
            </w:r>
            <w:r>
              <w:rPr>
                <w:webHidden/>
              </w:rPr>
              <w:instrText xml:space="preserve"> PAGEREF _Toc236846875 \h </w:instrText>
            </w:r>
            <w:r>
              <w:rPr>
                <w:webHidden/>
              </w:rPr>
            </w:r>
            <w:r>
              <w:rPr>
                <w:webHidden/>
              </w:rPr>
              <w:fldChar w:fldCharType="separate"/>
            </w:r>
            <w:r w:rsidR="001F2178">
              <w:rPr>
                <w:webHidden/>
              </w:rPr>
              <w:t>10</w:t>
            </w:r>
            <w:r>
              <w:rPr>
                <w:webHidden/>
              </w:rPr>
              <w:fldChar w:fldCharType="end"/>
            </w:r>
          </w:hyperlink>
        </w:p>
        <w:p w:rsidR="004D49CC" w:rsidRDefault="004D49CC" w14:paraId="509F998C" w14:textId="1835E80E">
          <w:pPr>
            <w:pStyle w:val="TOC2"/>
            <w:rPr>
              <w:rFonts w:asciiTheme="minorHAnsi" w:hAnsiTheme="minorHAnsi" w:eastAsiaTheme="minorEastAsia" w:cstheme="minorBidi"/>
              <w:kern w:val="2"/>
              <w:sz w:val="24"/>
              <w:szCs w:val="24"/>
              <w14:ligatures w14:val="standardContextual"/>
            </w:rPr>
          </w:pPr>
          <w:hyperlink w:history="1" w:anchor="_Toc236846876">
            <w:r w:rsidRPr="00D77771">
              <w:rPr>
                <w:rStyle w:val="Hyperlink"/>
              </w:rPr>
              <w:t>5.2</w:t>
            </w:r>
            <w:r>
              <w:rPr>
                <w:rFonts w:asciiTheme="minorHAnsi" w:hAnsiTheme="minorHAnsi" w:eastAsiaTheme="minorEastAsia" w:cstheme="minorBidi"/>
                <w:kern w:val="2"/>
                <w:sz w:val="24"/>
                <w:szCs w:val="24"/>
                <w14:ligatures w14:val="standardContextual"/>
              </w:rPr>
              <w:tab/>
            </w:r>
            <w:r w:rsidRPr="00D77771">
              <w:rPr>
                <w:rStyle w:val="Hyperlink"/>
              </w:rPr>
              <w:t>Drop camera images</w:t>
            </w:r>
            <w:r>
              <w:rPr>
                <w:webHidden/>
              </w:rPr>
              <w:tab/>
            </w:r>
            <w:r>
              <w:rPr>
                <w:webHidden/>
              </w:rPr>
              <w:fldChar w:fldCharType="begin"/>
            </w:r>
            <w:r>
              <w:rPr>
                <w:webHidden/>
              </w:rPr>
              <w:instrText xml:space="preserve"> PAGEREF _Toc236846876 \h </w:instrText>
            </w:r>
            <w:r>
              <w:rPr>
                <w:webHidden/>
              </w:rPr>
            </w:r>
            <w:r>
              <w:rPr>
                <w:webHidden/>
              </w:rPr>
              <w:fldChar w:fldCharType="separate"/>
            </w:r>
            <w:r w:rsidR="001F2178">
              <w:rPr>
                <w:webHidden/>
              </w:rPr>
              <w:t>11</w:t>
            </w:r>
            <w:r>
              <w:rPr>
                <w:webHidden/>
              </w:rPr>
              <w:fldChar w:fldCharType="end"/>
            </w:r>
          </w:hyperlink>
        </w:p>
        <w:p w:rsidR="004D49CC" w:rsidRDefault="004D49CC" w14:paraId="15D271DE" w14:textId="593583AA">
          <w:pPr>
            <w:pStyle w:val="TOC2"/>
            <w:rPr>
              <w:rFonts w:asciiTheme="minorHAnsi" w:hAnsiTheme="minorHAnsi" w:eastAsiaTheme="minorEastAsia" w:cstheme="minorBidi"/>
              <w:kern w:val="2"/>
              <w:sz w:val="24"/>
              <w:szCs w:val="24"/>
              <w14:ligatures w14:val="standardContextual"/>
            </w:rPr>
          </w:pPr>
          <w:hyperlink w:history="1" w:anchor="_Toc236846877">
            <w:r w:rsidRPr="00D77771">
              <w:rPr>
                <w:rStyle w:val="Hyperlink"/>
              </w:rPr>
              <w:t>5.3</w:t>
            </w:r>
            <w:r>
              <w:rPr>
                <w:rFonts w:asciiTheme="minorHAnsi" w:hAnsiTheme="minorHAnsi" w:eastAsiaTheme="minorEastAsia" w:cstheme="minorBidi"/>
                <w:kern w:val="2"/>
                <w:sz w:val="24"/>
                <w:szCs w:val="24"/>
                <w14:ligatures w14:val="standardContextual"/>
              </w:rPr>
              <w:tab/>
            </w:r>
            <w:r w:rsidRPr="00D77771">
              <w:rPr>
                <w:rStyle w:val="Hyperlink"/>
              </w:rPr>
              <w:t>Sediment Texture</w:t>
            </w:r>
            <w:r>
              <w:rPr>
                <w:webHidden/>
              </w:rPr>
              <w:tab/>
            </w:r>
            <w:r>
              <w:rPr>
                <w:webHidden/>
              </w:rPr>
              <w:fldChar w:fldCharType="begin"/>
            </w:r>
            <w:r>
              <w:rPr>
                <w:webHidden/>
              </w:rPr>
              <w:instrText xml:space="preserve"> PAGEREF _Toc236846877 \h </w:instrText>
            </w:r>
            <w:r>
              <w:rPr>
                <w:webHidden/>
              </w:rPr>
            </w:r>
            <w:r>
              <w:rPr>
                <w:webHidden/>
              </w:rPr>
              <w:fldChar w:fldCharType="separate"/>
            </w:r>
            <w:r w:rsidR="001F2178">
              <w:rPr>
                <w:webHidden/>
              </w:rPr>
              <w:t>12</w:t>
            </w:r>
            <w:r>
              <w:rPr>
                <w:webHidden/>
              </w:rPr>
              <w:fldChar w:fldCharType="end"/>
            </w:r>
          </w:hyperlink>
        </w:p>
        <w:p w:rsidR="004D49CC" w:rsidRDefault="004D49CC" w14:paraId="45671B9A" w14:textId="6EFED46C">
          <w:pPr>
            <w:pStyle w:val="TOC2"/>
            <w:rPr>
              <w:rFonts w:asciiTheme="minorHAnsi" w:hAnsiTheme="minorHAnsi" w:eastAsiaTheme="minorEastAsia" w:cstheme="minorBidi"/>
              <w:kern w:val="2"/>
              <w:sz w:val="24"/>
              <w:szCs w:val="24"/>
              <w14:ligatures w14:val="standardContextual"/>
            </w:rPr>
          </w:pPr>
          <w:hyperlink w:history="1" w:anchor="_Toc236846878">
            <w:r w:rsidRPr="00D77771">
              <w:rPr>
                <w:rStyle w:val="Hyperlink"/>
              </w:rPr>
              <w:t>5.4</w:t>
            </w:r>
            <w:r>
              <w:rPr>
                <w:rFonts w:asciiTheme="minorHAnsi" w:hAnsiTheme="minorHAnsi" w:eastAsiaTheme="minorEastAsia" w:cstheme="minorBidi"/>
                <w:kern w:val="2"/>
                <w:sz w:val="24"/>
                <w:szCs w:val="24"/>
                <w14:ligatures w14:val="standardContextual"/>
              </w:rPr>
              <w:tab/>
            </w:r>
            <w:r w:rsidRPr="00D77771">
              <w:rPr>
                <w:rStyle w:val="Hyperlink"/>
              </w:rPr>
              <w:t>Benthic Monitoring</w:t>
            </w:r>
            <w:r>
              <w:rPr>
                <w:webHidden/>
              </w:rPr>
              <w:tab/>
            </w:r>
            <w:r>
              <w:rPr>
                <w:webHidden/>
              </w:rPr>
              <w:fldChar w:fldCharType="begin"/>
            </w:r>
            <w:r>
              <w:rPr>
                <w:webHidden/>
              </w:rPr>
              <w:instrText xml:space="preserve"> PAGEREF _Toc236846878 \h </w:instrText>
            </w:r>
            <w:r>
              <w:rPr>
                <w:webHidden/>
              </w:rPr>
            </w:r>
            <w:r>
              <w:rPr>
                <w:webHidden/>
              </w:rPr>
              <w:fldChar w:fldCharType="separate"/>
            </w:r>
            <w:r w:rsidR="001F2178">
              <w:rPr>
                <w:webHidden/>
              </w:rPr>
              <w:t>13</w:t>
            </w:r>
            <w:r>
              <w:rPr>
                <w:webHidden/>
              </w:rPr>
              <w:fldChar w:fldCharType="end"/>
            </w:r>
          </w:hyperlink>
        </w:p>
        <w:p w:rsidR="004D49CC" w:rsidRDefault="004D49CC" w14:paraId="1F9AC780" w14:textId="3FAAC529">
          <w:pPr>
            <w:pStyle w:val="TOC2"/>
            <w:rPr>
              <w:rFonts w:asciiTheme="minorHAnsi" w:hAnsiTheme="minorHAnsi" w:eastAsiaTheme="minorEastAsia" w:cstheme="minorBidi"/>
              <w:kern w:val="2"/>
              <w:sz w:val="24"/>
              <w:szCs w:val="24"/>
              <w14:ligatures w14:val="standardContextual"/>
            </w:rPr>
          </w:pPr>
          <w:hyperlink w:history="1" w:anchor="_Toc236846879">
            <w:r w:rsidRPr="00D77771">
              <w:rPr>
                <w:rStyle w:val="Hyperlink"/>
              </w:rPr>
              <w:t>5.5</w:t>
            </w:r>
            <w:r>
              <w:rPr>
                <w:rFonts w:asciiTheme="minorHAnsi" w:hAnsiTheme="minorHAnsi" w:eastAsiaTheme="minorEastAsia" w:cstheme="minorBidi"/>
                <w:kern w:val="2"/>
                <w:sz w:val="24"/>
                <w:szCs w:val="24"/>
                <w14:ligatures w14:val="standardContextual"/>
              </w:rPr>
              <w:tab/>
            </w:r>
            <w:r w:rsidRPr="00D77771">
              <w:rPr>
                <w:rStyle w:val="Hyperlink"/>
              </w:rPr>
              <w:t>Epibenthic dredge tows</w:t>
            </w:r>
            <w:r>
              <w:rPr>
                <w:webHidden/>
              </w:rPr>
              <w:tab/>
            </w:r>
            <w:r>
              <w:rPr>
                <w:webHidden/>
              </w:rPr>
              <w:fldChar w:fldCharType="begin"/>
            </w:r>
            <w:r>
              <w:rPr>
                <w:webHidden/>
              </w:rPr>
              <w:instrText xml:space="preserve"> PAGEREF _Toc236846879 \h </w:instrText>
            </w:r>
            <w:r>
              <w:rPr>
                <w:webHidden/>
              </w:rPr>
            </w:r>
            <w:r>
              <w:rPr>
                <w:webHidden/>
              </w:rPr>
              <w:fldChar w:fldCharType="separate"/>
            </w:r>
            <w:r w:rsidR="001F2178">
              <w:rPr>
                <w:webHidden/>
              </w:rPr>
              <w:t>14</w:t>
            </w:r>
            <w:r>
              <w:rPr>
                <w:webHidden/>
              </w:rPr>
              <w:fldChar w:fldCharType="end"/>
            </w:r>
          </w:hyperlink>
        </w:p>
        <w:p w:rsidR="004D49CC" w:rsidRDefault="004D49CC" w14:paraId="0FE44A33" w14:textId="4F548B6F">
          <w:pPr>
            <w:pStyle w:val="TOC2"/>
            <w:rPr>
              <w:rFonts w:asciiTheme="minorHAnsi" w:hAnsiTheme="minorHAnsi" w:eastAsiaTheme="minorEastAsia" w:cstheme="minorBidi"/>
              <w:kern w:val="2"/>
              <w:sz w:val="24"/>
              <w:szCs w:val="24"/>
              <w14:ligatures w14:val="standardContextual"/>
            </w:rPr>
          </w:pPr>
          <w:hyperlink w:history="1" w:anchor="_Toc236846880">
            <w:r w:rsidRPr="00D77771">
              <w:rPr>
                <w:rStyle w:val="Hyperlink"/>
              </w:rPr>
              <w:t>5.6</w:t>
            </w:r>
            <w:r>
              <w:rPr>
                <w:rFonts w:asciiTheme="minorHAnsi" w:hAnsiTheme="minorHAnsi" w:eastAsiaTheme="minorEastAsia" w:cstheme="minorBidi"/>
                <w:kern w:val="2"/>
                <w:sz w:val="24"/>
                <w:szCs w:val="24"/>
                <w14:ligatures w14:val="standardContextual"/>
              </w:rPr>
              <w:tab/>
            </w:r>
            <w:r w:rsidRPr="00D77771">
              <w:rPr>
                <w:rStyle w:val="Hyperlink"/>
              </w:rPr>
              <w:t>Atypical results</w:t>
            </w:r>
            <w:r>
              <w:rPr>
                <w:webHidden/>
              </w:rPr>
              <w:tab/>
            </w:r>
            <w:r>
              <w:rPr>
                <w:webHidden/>
              </w:rPr>
              <w:fldChar w:fldCharType="begin"/>
            </w:r>
            <w:r>
              <w:rPr>
                <w:webHidden/>
              </w:rPr>
              <w:instrText xml:space="preserve"> PAGEREF _Toc236846880 \h </w:instrText>
            </w:r>
            <w:r>
              <w:rPr>
                <w:webHidden/>
              </w:rPr>
            </w:r>
            <w:r>
              <w:rPr>
                <w:webHidden/>
              </w:rPr>
              <w:fldChar w:fldCharType="separate"/>
            </w:r>
            <w:r w:rsidR="001F2178">
              <w:rPr>
                <w:webHidden/>
              </w:rPr>
              <w:t>14</w:t>
            </w:r>
            <w:r>
              <w:rPr>
                <w:webHidden/>
              </w:rPr>
              <w:fldChar w:fldCharType="end"/>
            </w:r>
          </w:hyperlink>
        </w:p>
        <w:p w:rsidR="004D49CC" w:rsidRDefault="004D49CC" w14:paraId="43FF520E" w14:textId="4B96D276">
          <w:pPr>
            <w:pStyle w:val="TOC2"/>
            <w:rPr>
              <w:rFonts w:asciiTheme="minorHAnsi" w:hAnsiTheme="minorHAnsi" w:eastAsiaTheme="minorEastAsia" w:cstheme="minorBidi"/>
              <w:kern w:val="2"/>
              <w:sz w:val="24"/>
              <w:szCs w:val="24"/>
              <w14:ligatures w14:val="standardContextual"/>
            </w:rPr>
          </w:pPr>
          <w:hyperlink w:history="1" w:anchor="_Toc236846881">
            <w:r w:rsidRPr="00D77771">
              <w:rPr>
                <w:rStyle w:val="Hyperlink"/>
              </w:rPr>
              <w:t>5.7</w:t>
            </w:r>
            <w:r>
              <w:rPr>
                <w:rFonts w:asciiTheme="minorHAnsi" w:hAnsiTheme="minorHAnsi" w:eastAsiaTheme="minorEastAsia" w:cstheme="minorBidi"/>
                <w:kern w:val="2"/>
                <w:sz w:val="24"/>
                <w:szCs w:val="24"/>
                <w14:ligatures w14:val="standardContextual"/>
              </w:rPr>
              <w:tab/>
            </w:r>
            <w:r w:rsidRPr="00D77771">
              <w:rPr>
                <w:rStyle w:val="Hyperlink"/>
              </w:rPr>
              <w:t>Statistics</w:t>
            </w:r>
            <w:r>
              <w:rPr>
                <w:webHidden/>
              </w:rPr>
              <w:tab/>
            </w:r>
            <w:r>
              <w:rPr>
                <w:webHidden/>
              </w:rPr>
              <w:fldChar w:fldCharType="begin"/>
            </w:r>
            <w:r>
              <w:rPr>
                <w:webHidden/>
              </w:rPr>
              <w:instrText xml:space="preserve"> PAGEREF _Toc236846881 \h </w:instrText>
            </w:r>
            <w:r>
              <w:rPr>
                <w:webHidden/>
              </w:rPr>
            </w:r>
            <w:r>
              <w:rPr>
                <w:webHidden/>
              </w:rPr>
              <w:fldChar w:fldCharType="separate"/>
            </w:r>
            <w:r w:rsidR="001F2178">
              <w:rPr>
                <w:webHidden/>
              </w:rPr>
              <w:t>14</w:t>
            </w:r>
            <w:r>
              <w:rPr>
                <w:webHidden/>
              </w:rPr>
              <w:fldChar w:fldCharType="end"/>
            </w:r>
          </w:hyperlink>
        </w:p>
        <w:p w:rsidR="004D49CC" w:rsidRDefault="004D49CC" w14:paraId="34FBC086" w14:textId="7A70F023">
          <w:pPr>
            <w:pStyle w:val="TOC2"/>
            <w:rPr>
              <w:rFonts w:asciiTheme="minorHAnsi" w:hAnsiTheme="minorHAnsi" w:eastAsiaTheme="minorEastAsia" w:cstheme="minorBidi"/>
              <w:kern w:val="2"/>
              <w:sz w:val="24"/>
              <w:szCs w:val="24"/>
              <w14:ligatures w14:val="standardContextual"/>
            </w:rPr>
          </w:pPr>
          <w:hyperlink w:history="1" w:anchor="_Toc236846882">
            <w:r w:rsidRPr="00D77771">
              <w:rPr>
                <w:rStyle w:val="Hyperlink"/>
              </w:rPr>
              <w:t>5.8</w:t>
            </w:r>
            <w:r>
              <w:rPr>
                <w:rFonts w:asciiTheme="minorHAnsi" w:hAnsiTheme="minorHAnsi" w:eastAsiaTheme="minorEastAsia" w:cstheme="minorBidi"/>
                <w:kern w:val="2"/>
                <w:sz w:val="24"/>
                <w:szCs w:val="24"/>
                <w14:ligatures w14:val="standardContextual"/>
              </w:rPr>
              <w:tab/>
            </w:r>
            <w:r w:rsidRPr="00D77771">
              <w:rPr>
                <w:rStyle w:val="Hyperlink"/>
              </w:rPr>
              <w:t>Written Deliverables</w:t>
            </w:r>
            <w:r>
              <w:rPr>
                <w:webHidden/>
              </w:rPr>
              <w:tab/>
            </w:r>
            <w:r>
              <w:rPr>
                <w:webHidden/>
              </w:rPr>
              <w:fldChar w:fldCharType="begin"/>
            </w:r>
            <w:r>
              <w:rPr>
                <w:webHidden/>
              </w:rPr>
              <w:instrText xml:space="preserve"> PAGEREF _Toc236846882 \h </w:instrText>
            </w:r>
            <w:r>
              <w:rPr>
                <w:webHidden/>
              </w:rPr>
            </w:r>
            <w:r>
              <w:rPr>
                <w:webHidden/>
              </w:rPr>
              <w:fldChar w:fldCharType="separate"/>
            </w:r>
            <w:r w:rsidR="001F2178">
              <w:rPr>
                <w:webHidden/>
              </w:rPr>
              <w:t>15</w:t>
            </w:r>
            <w:r>
              <w:rPr>
                <w:webHidden/>
              </w:rPr>
              <w:fldChar w:fldCharType="end"/>
            </w:r>
          </w:hyperlink>
        </w:p>
        <w:p w:rsidR="004D49CC" w:rsidRDefault="004D49CC" w14:paraId="39159B90" w14:textId="4B9257DC">
          <w:pPr>
            <w:pStyle w:val="TOC1"/>
            <w:rPr>
              <w:rFonts w:asciiTheme="minorHAnsi" w:hAnsiTheme="minorHAnsi" w:eastAsiaTheme="minorEastAsia" w:cstheme="minorBidi"/>
              <w:b w:val="0"/>
              <w:color w:val="auto"/>
              <w:kern w:val="2"/>
              <w:szCs w:val="24"/>
              <w14:ligatures w14:val="standardContextual"/>
            </w:rPr>
          </w:pPr>
          <w:hyperlink w:history="1" w:anchor="_Toc236846883">
            <w:r w:rsidRPr="00D77771">
              <w:rPr>
                <w:rStyle w:val="Hyperlink"/>
                <w:rFonts w:eastAsia="HiddenHorzOCR"/>
                <w:caps/>
              </w:rPr>
              <w:t>6.</w:t>
            </w:r>
            <w:r>
              <w:rPr>
                <w:rFonts w:asciiTheme="minorHAnsi" w:hAnsiTheme="minorHAnsi" w:eastAsiaTheme="minorEastAsia" w:cstheme="minorBidi"/>
                <w:b w:val="0"/>
                <w:color w:val="auto"/>
                <w:kern w:val="2"/>
                <w:szCs w:val="24"/>
                <w14:ligatures w14:val="standardContextual"/>
              </w:rPr>
              <w:tab/>
            </w:r>
            <w:r w:rsidRPr="00D77771">
              <w:rPr>
                <w:rStyle w:val="Hyperlink"/>
                <w:rFonts w:eastAsia="HiddenHorzOCR"/>
              </w:rPr>
              <w:t>SAND EXTRACTION MONITORING REPORT (SEMR)</w:t>
            </w:r>
            <w:r>
              <w:rPr>
                <w:webHidden/>
              </w:rPr>
              <w:tab/>
            </w:r>
            <w:r>
              <w:rPr>
                <w:webHidden/>
              </w:rPr>
              <w:fldChar w:fldCharType="begin"/>
            </w:r>
            <w:r>
              <w:rPr>
                <w:webHidden/>
              </w:rPr>
              <w:instrText xml:space="preserve"> PAGEREF _Toc236846883 \h </w:instrText>
            </w:r>
            <w:r>
              <w:rPr>
                <w:webHidden/>
              </w:rPr>
            </w:r>
            <w:r>
              <w:rPr>
                <w:webHidden/>
              </w:rPr>
              <w:fldChar w:fldCharType="separate"/>
            </w:r>
            <w:r w:rsidR="001F2178">
              <w:rPr>
                <w:webHidden/>
              </w:rPr>
              <w:t>16</w:t>
            </w:r>
            <w:r>
              <w:rPr>
                <w:webHidden/>
              </w:rPr>
              <w:fldChar w:fldCharType="end"/>
            </w:r>
          </w:hyperlink>
        </w:p>
        <w:p w:rsidR="004D49CC" w:rsidRDefault="004D49CC" w14:paraId="0CFDB6B6" w14:textId="0E0F81FE">
          <w:pPr>
            <w:pStyle w:val="TOC2"/>
            <w:rPr>
              <w:rFonts w:asciiTheme="minorHAnsi" w:hAnsiTheme="minorHAnsi" w:eastAsiaTheme="minorEastAsia" w:cstheme="minorBidi"/>
              <w:kern w:val="2"/>
              <w:sz w:val="24"/>
              <w:szCs w:val="24"/>
              <w14:ligatures w14:val="standardContextual"/>
            </w:rPr>
          </w:pPr>
          <w:hyperlink w:history="1" w:anchor="_Toc236846884">
            <w:r w:rsidRPr="00D77771">
              <w:rPr>
                <w:rStyle w:val="Hyperlink"/>
              </w:rPr>
              <w:t>6.1</w:t>
            </w:r>
            <w:r>
              <w:rPr>
                <w:rFonts w:asciiTheme="minorHAnsi" w:hAnsiTheme="minorHAnsi" w:eastAsiaTheme="minorEastAsia" w:cstheme="minorBidi"/>
                <w:kern w:val="2"/>
                <w:sz w:val="24"/>
                <w:szCs w:val="24"/>
                <w14:ligatures w14:val="standardContextual"/>
              </w:rPr>
              <w:tab/>
            </w:r>
            <w:r w:rsidRPr="00D77771">
              <w:rPr>
                <w:rStyle w:val="Hyperlink"/>
              </w:rPr>
              <w:t>Metocean data</w:t>
            </w:r>
            <w:r>
              <w:rPr>
                <w:webHidden/>
              </w:rPr>
              <w:tab/>
            </w:r>
            <w:r>
              <w:rPr>
                <w:webHidden/>
              </w:rPr>
              <w:fldChar w:fldCharType="begin"/>
            </w:r>
            <w:r>
              <w:rPr>
                <w:webHidden/>
              </w:rPr>
              <w:instrText xml:space="preserve"> PAGEREF _Toc236846884 \h </w:instrText>
            </w:r>
            <w:r>
              <w:rPr>
                <w:webHidden/>
              </w:rPr>
            </w:r>
            <w:r>
              <w:rPr>
                <w:webHidden/>
              </w:rPr>
              <w:fldChar w:fldCharType="separate"/>
            </w:r>
            <w:r w:rsidR="001F2178">
              <w:rPr>
                <w:webHidden/>
              </w:rPr>
              <w:t>16</w:t>
            </w:r>
            <w:r>
              <w:rPr>
                <w:webHidden/>
              </w:rPr>
              <w:fldChar w:fldCharType="end"/>
            </w:r>
          </w:hyperlink>
        </w:p>
        <w:p w:rsidR="004D49CC" w:rsidRDefault="004D49CC" w14:paraId="7C571DF5" w14:textId="06F08BF2">
          <w:pPr>
            <w:pStyle w:val="TOC2"/>
            <w:rPr>
              <w:rFonts w:asciiTheme="minorHAnsi" w:hAnsiTheme="minorHAnsi" w:eastAsiaTheme="minorEastAsia" w:cstheme="minorBidi"/>
              <w:kern w:val="2"/>
              <w:sz w:val="24"/>
              <w:szCs w:val="24"/>
              <w14:ligatures w14:val="standardContextual"/>
            </w:rPr>
          </w:pPr>
          <w:hyperlink w:history="1" w:anchor="_Toc236846885">
            <w:r w:rsidRPr="00D77771">
              <w:rPr>
                <w:rStyle w:val="Hyperlink"/>
              </w:rPr>
              <w:t>6.2</w:t>
            </w:r>
            <w:r>
              <w:rPr>
                <w:rFonts w:asciiTheme="minorHAnsi" w:hAnsiTheme="minorHAnsi" w:eastAsiaTheme="minorEastAsia" w:cstheme="minorBidi"/>
                <w:kern w:val="2"/>
                <w:sz w:val="24"/>
                <w:szCs w:val="24"/>
                <w14:ligatures w14:val="standardContextual"/>
              </w:rPr>
              <w:tab/>
            </w:r>
            <w:r w:rsidRPr="00D77771">
              <w:rPr>
                <w:rStyle w:val="Hyperlink"/>
              </w:rPr>
              <w:t>Bathymetry monitoring</w:t>
            </w:r>
            <w:r>
              <w:rPr>
                <w:webHidden/>
              </w:rPr>
              <w:tab/>
            </w:r>
            <w:r>
              <w:rPr>
                <w:webHidden/>
              </w:rPr>
              <w:fldChar w:fldCharType="begin"/>
            </w:r>
            <w:r>
              <w:rPr>
                <w:webHidden/>
              </w:rPr>
              <w:instrText xml:space="preserve"> PAGEREF _Toc236846885 \h </w:instrText>
            </w:r>
            <w:r>
              <w:rPr>
                <w:webHidden/>
              </w:rPr>
            </w:r>
            <w:r>
              <w:rPr>
                <w:webHidden/>
              </w:rPr>
              <w:fldChar w:fldCharType="separate"/>
            </w:r>
            <w:r w:rsidR="001F2178">
              <w:rPr>
                <w:webHidden/>
              </w:rPr>
              <w:t>16</w:t>
            </w:r>
            <w:r>
              <w:rPr>
                <w:webHidden/>
              </w:rPr>
              <w:fldChar w:fldCharType="end"/>
            </w:r>
          </w:hyperlink>
        </w:p>
        <w:p w:rsidR="004D49CC" w:rsidRDefault="004D49CC" w14:paraId="352548E6" w14:textId="7CBCDB76">
          <w:pPr>
            <w:pStyle w:val="TOC2"/>
            <w:rPr>
              <w:rFonts w:asciiTheme="minorHAnsi" w:hAnsiTheme="minorHAnsi" w:eastAsiaTheme="minorEastAsia" w:cstheme="minorBidi"/>
              <w:kern w:val="2"/>
              <w:sz w:val="24"/>
              <w:szCs w:val="24"/>
              <w14:ligatures w14:val="standardContextual"/>
            </w:rPr>
          </w:pPr>
          <w:hyperlink w:history="1" w:anchor="_Toc236846886">
            <w:r w:rsidRPr="00D77771">
              <w:rPr>
                <w:rStyle w:val="Hyperlink"/>
              </w:rPr>
              <w:t>6.3</w:t>
            </w:r>
            <w:r>
              <w:rPr>
                <w:rFonts w:asciiTheme="minorHAnsi" w:hAnsiTheme="minorHAnsi" w:eastAsiaTheme="minorEastAsia" w:cstheme="minorBidi"/>
                <w:kern w:val="2"/>
                <w:sz w:val="24"/>
                <w:szCs w:val="24"/>
                <w14:ligatures w14:val="standardContextual"/>
              </w:rPr>
              <w:tab/>
            </w:r>
            <w:r w:rsidRPr="00D77771">
              <w:rPr>
                <w:rStyle w:val="Hyperlink"/>
              </w:rPr>
              <w:t>Drop camera images</w:t>
            </w:r>
            <w:r>
              <w:rPr>
                <w:webHidden/>
              </w:rPr>
              <w:tab/>
            </w:r>
            <w:r>
              <w:rPr>
                <w:webHidden/>
              </w:rPr>
              <w:fldChar w:fldCharType="begin"/>
            </w:r>
            <w:r>
              <w:rPr>
                <w:webHidden/>
              </w:rPr>
              <w:instrText xml:space="preserve"> PAGEREF _Toc236846886 \h </w:instrText>
            </w:r>
            <w:r>
              <w:rPr>
                <w:webHidden/>
              </w:rPr>
            </w:r>
            <w:r>
              <w:rPr>
                <w:webHidden/>
              </w:rPr>
              <w:fldChar w:fldCharType="separate"/>
            </w:r>
            <w:r w:rsidR="001F2178">
              <w:rPr>
                <w:webHidden/>
              </w:rPr>
              <w:t>19</w:t>
            </w:r>
            <w:r>
              <w:rPr>
                <w:webHidden/>
              </w:rPr>
              <w:fldChar w:fldCharType="end"/>
            </w:r>
          </w:hyperlink>
        </w:p>
        <w:p w:rsidR="004D49CC" w:rsidRDefault="004D49CC" w14:paraId="726A73FF" w14:textId="3E000354">
          <w:pPr>
            <w:pStyle w:val="TOC2"/>
            <w:rPr>
              <w:rFonts w:asciiTheme="minorHAnsi" w:hAnsiTheme="minorHAnsi" w:eastAsiaTheme="minorEastAsia" w:cstheme="minorBidi"/>
              <w:kern w:val="2"/>
              <w:sz w:val="24"/>
              <w:szCs w:val="24"/>
              <w14:ligatures w14:val="standardContextual"/>
            </w:rPr>
          </w:pPr>
          <w:hyperlink w:history="1" w:anchor="_Toc236846887">
            <w:r w:rsidRPr="00D77771">
              <w:rPr>
                <w:rStyle w:val="Hyperlink"/>
              </w:rPr>
              <w:t>6.4</w:t>
            </w:r>
            <w:r>
              <w:rPr>
                <w:rFonts w:asciiTheme="minorHAnsi" w:hAnsiTheme="minorHAnsi" w:eastAsiaTheme="minorEastAsia" w:cstheme="minorBidi"/>
                <w:kern w:val="2"/>
                <w:sz w:val="24"/>
                <w:szCs w:val="24"/>
                <w14:ligatures w14:val="standardContextual"/>
              </w:rPr>
              <w:tab/>
            </w:r>
            <w:r w:rsidRPr="00D77771">
              <w:rPr>
                <w:rStyle w:val="Hyperlink"/>
              </w:rPr>
              <w:t>Sediment Texture</w:t>
            </w:r>
            <w:r>
              <w:rPr>
                <w:webHidden/>
              </w:rPr>
              <w:tab/>
            </w:r>
            <w:r>
              <w:rPr>
                <w:webHidden/>
              </w:rPr>
              <w:fldChar w:fldCharType="begin"/>
            </w:r>
            <w:r>
              <w:rPr>
                <w:webHidden/>
              </w:rPr>
              <w:instrText xml:space="preserve"> PAGEREF _Toc236846887 \h </w:instrText>
            </w:r>
            <w:r>
              <w:rPr>
                <w:webHidden/>
              </w:rPr>
            </w:r>
            <w:r>
              <w:rPr>
                <w:webHidden/>
              </w:rPr>
              <w:fldChar w:fldCharType="separate"/>
            </w:r>
            <w:r w:rsidR="001F2178">
              <w:rPr>
                <w:webHidden/>
              </w:rPr>
              <w:t>20</w:t>
            </w:r>
            <w:r>
              <w:rPr>
                <w:webHidden/>
              </w:rPr>
              <w:fldChar w:fldCharType="end"/>
            </w:r>
          </w:hyperlink>
        </w:p>
        <w:p w:rsidR="004D49CC" w:rsidRDefault="004D49CC" w14:paraId="78F0F2AC" w14:textId="5C8D0547">
          <w:pPr>
            <w:pStyle w:val="TOC2"/>
            <w:rPr>
              <w:rFonts w:asciiTheme="minorHAnsi" w:hAnsiTheme="minorHAnsi" w:eastAsiaTheme="minorEastAsia" w:cstheme="minorBidi"/>
              <w:kern w:val="2"/>
              <w:sz w:val="24"/>
              <w:szCs w:val="24"/>
              <w14:ligatures w14:val="standardContextual"/>
            </w:rPr>
          </w:pPr>
          <w:hyperlink w:history="1" w:anchor="_Toc236846888">
            <w:r w:rsidRPr="00D77771">
              <w:rPr>
                <w:rStyle w:val="Hyperlink"/>
              </w:rPr>
              <w:t>6.5</w:t>
            </w:r>
            <w:r>
              <w:rPr>
                <w:rFonts w:asciiTheme="minorHAnsi" w:hAnsiTheme="minorHAnsi" w:eastAsiaTheme="minorEastAsia" w:cstheme="minorBidi"/>
                <w:kern w:val="2"/>
                <w:sz w:val="24"/>
                <w:szCs w:val="24"/>
                <w14:ligatures w14:val="standardContextual"/>
              </w:rPr>
              <w:tab/>
            </w:r>
            <w:r w:rsidRPr="00D77771">
              <w:rPr>
                <w:rStyle w:val="Hyperlink"/>
              </w:rPr>
              <w:t>Benthic Monitoring</w:t>
            </w:r>
            <w:r>
              <w:rPr>
                <w:webHidden/>
              </w:rPr>
              <w:tab/>
            </w:r>
            <w:r>
              <w:rPr>
                <w:webHidden/>
              </w:rPr>
              <w:fldChar w:fldCharType="begin"/>
            </w:r>
            <w:r>
              <w:rPr>
                <w:webHidden/>
              </w:rPr>
              <w:instrText xml:space="preserve"> PAGEREF _Toc236846888 \h </w:instrText>
            </w:r>
            <w:r>
              <w:rPr>
                <w:webHidden/>
              </w:rPr>
            </w:r>
            <w:r>
              <w:rPr>
                <w:webHidden/>
              </w:rPr>
              <w:fldChar w:fldCharType="separate"/>
            </w:r>
            <w:r w:rsidR="001F2178">
              <w:rPr>
                <w:webHidden/>
              </w:rPr>
              <w:t>21</w:t>
            </w:r>
            <w:r>
              <w:rPr>
                <w:webHidden/>
              </w:rPr>
              <w:fldChar w:fldCharType="end"/>
            </w:r>
          </w:hyperlink>
        </w:p>
        <w:p w:rsidR="004D49CC" w:rsidRDefault="004D49CC" w14:paraId="4E9AA632" w14:textId="554E2453">
          <w:pPr>
            <w:pStyle w:val="TOC2"/>
            <w:rPr>
              <w:rFonts w:asciiTheme="minorHAnsi" w:hAnsiTheme="minorHAnsi" w:eastAsiaTheme="minorEastAsia" w:cstheme="minorBidi"/>
              <w:kern w:val="2"/>
              <w:sz w:val="24"/>
              <w:szCs w:val="24"/>
              <w14:ligatures w14:val="standardContextual"/>
            </w:rPr>
          </w:pPr>
          <w:hyperlink w:history="1" w:anchor="_Toc236846889">
            <w:r w:rsidRPr="00D77771">
              <w:rPr>
                <w:rStyle w:val="Hyperlink"/>
              </w:rPr>
              <w:t>6.6</w:t>
            </w:r>
            <w:r>
              <w:rPr>
                <w:rFonts w:asciiTheme="minorHAnsi" w:hAnsiTheme="minorHAnsi" w:eastAsiaTheme="minorEastAsia" w:cstheme="minorBidi"/>
                <w:kern w:val="2"/>
                <w:sz w:val="24"/>
                <w:szCs w:val="24"/>
                <w14:ligatures w14:val="standardContextual"/>
              </w:rPr>
              <w:tab/>
            </w:r>
            <w:r w:rsidRPr="00D77771">
              <w:rPr>
                <w:rStyle w:val="Hyperlink"/>
              </w:rPr>
              <w:t>Epibenthic dredge tows</w:t>
            </w:r>
            <w:r>
              <w:rPr>
                <w:webHidden/>
              </w:rPr>
              <w:tab/>
            </w:r>
            <w:r>
              <w:rPr>
                <w:webHidden/>
              </w:rPr>
              <w:fldChar w:fldCharType="begin"/>
            </w:r>
            <w:r>
              <w:rPr>
                <w:webHidden/>
              </w:rPr>
              <w:instrText xml:space="preserve"> PAGEREF _Toc236846889 \h </w:instrText>
            </w:r>
            <w:r>
              <w:rPr>
                <w:webHidden/>
              </w:rPr>
            </w:r>
            <w:r>
              <w:rPr>
                <w:webHidden/>
              </w:rPr>
              <w:fldChar w:fldCharType="separate"/>
            </w:r>
            <w:r w:rsidR="001F2178">
              <w:rPr>
                <w:webHidden/>
              </w:rPr>
              <w:t>22</w:t>
            </w:r>
            <w:r>
              <w:rPr>
                <w:webHidden/>
              </w:rPr>
              <w:fldChar w:fldCharType="end"/>
            </w:r>
          </w:hyperlink>
        </w:p>
        <w:p w:rsidR="004D49CC" w:rsidRDefault="004D49CC" w14:paraId="1DE6B3CB" w14:textId="7A2C3FEB">
          <w:pPr>
            <w:pStyle w:val="TOC2"/>
            <w:rPr>
              <w:rFonts w:asciiTheme="minorHAnsi" w:hAnsiTheme="minorHAnsi" w:eastAsiaTheme="minorEastAsia" w:cstheme="minorBidi"/>
              <w:kern w:val="2"/>
              <w:sz w:val="24"/>
              <w:szCs w:val="24"/>
              <w14:ligatures w14:val="standardContextual"/>
            </w:rPr>
          </w:pPr>
          <w:hyperlink w:history="1" w:anchor="_Toc236846890">
            <w:r w:rsidRPr="00D77771">
              <w:rPr>
                <w:rStyle w:val="Hyperlink"/>
              </w:rPr>
              <w:t>6.7</w:t>
            </w:r>
            <w:r>
              <w:rPr>
                <w:rFonts w:asciiTheme="minorHAnsi" w:hAnsiTheme="minorHAnsi" w:eastAsiaTheme="minorEastAsia" w:cstheme="minorBidi"/>
                <w:kern w:val="2"/>
                <w:sz w:val="24"/>
                <w:szCs w:val="24"/>
                <w14:ligatures w14:val="standardContextual"/>
              </w:rPr>
              <w:tab/>
            </w:r>
            <w:r w:rsidRPr="00D77771">
              <w:rPr>
                <w:rStyle w:val="Hyperlink"/>
              </w:rPr>
              <w:t>Atypical results</w:t>
            </w:r>
            <w:r>
              <w:rPr>
                <w:webHidden/>
              </w:rPr>
              <w:tab/>
            </w:r>
            <w:r>
              <w:rPr>
                <w:webHidden/>
              </w:rPr>
              <w:fldChar w:fldCharType="begin"/>
            </w:r>
            <w:r>
              <w:rPr>
                <w:webHidden/>
              </w:rPr>
              <w:instrText xml:space="preserve"> PAGEREF _Toc236846890 \h </w:instrText>
            </w:r>
            <w:r>
              <w:rPr>
                <w:webHidden/>
              </w:rPr>
            </w:r>
            <w:r>
              <w:rPr>
                <w:webHidden/>
              </w:rPr>
              <w:fldChar w:fldCharType="separate"/>
            </w:r>
            <w:r w:rsidR="001F2178">
              <w:rPr>
                <w:webHidden/>
              </w:rPr>
              <w:t>23</w:t>
            </w:r>
            <w:r>
              <w:rPr>
                <w:webHidden/>
              </w:rPr>
              <w:fldChar w:fldCharType="end"/>
            </w:r>
          </w:hyperlink>
        </w:p>
        <w:p w:rsidR="004D49CC" w:rsidRDefault="004D49CC" w14:paraId="368C2E3D" w14:textId="240980EF">
          <w:pPr>
            <w:pStyle w:val="TOC2"/>
            <w:rPr>
              <w:rFonts w:asciiTheme="minorHAnsi" w:hAnsiTheme="minorHAnsi" w:eastAsiaTheme="minorEastAsia" w:cstheme="minorBidi"/>
              <w:kern w:val="2"/>
              <w:sz w:val="24"/>
              <w:szCs w:val="24"/>
              <w14:ligatures w14:val="standardContextual"/>
            </w:rPr>
          </w:pPr>
          <w:hyperlink w:history="1" w:anchor="_Toc236846891">
            <w:r w:rsidRPr="00D77771">
              <w:rPr>
                <w:rStyle w:val="Hyperlink"/>
              </w:rPr>
              <w:t>6.8</w:t>
            </w:r>
            <w:r>
              <w:rPr>
                <w:rFonts w:asciiTheme="minorHAnsi" w:hAnsiTheme="minorHAnsi" w:eastAsiaTheme="minorEastAsia" w:cstheme="minorBidi"/>
                <w:kern w:val="2"/>
                <w:sz w:val="24"/>
                <w:szCs w:val="24"/>
                <w14:ligatures w14:val="standardContextual"/>
              </w:rPr>
              <w:tab/>
            </w:r>
            <w:r w:rsidRPr="00D77771">
              <w:rPr>
                <w:rStyle w:val="Hyperlink"/>
              </w:rPr>
              <w:t>Statistics</w:t>
            </w:r>
            <w:r>
              <w:rPr>
                <w:webHidden/>
              </w:rPr>
              <w:tab/>
            </w:r>
            <w:r>
              <w:rPr>
                <w:webHidden/>
              </w:rPr>
              <w:fldChar w:fldCharType="begin"/>
            </w:r>
            <w:r>
              <w:rPr>
                <w:webHidden/>
              </w:rPr>
              <w:instrText xml:space="preserve"> PAGEREF _Toc236846891 \h </w:instrText>
            </w:r>
            <w:r>
              <w:rPr>
                <w:webHidden/>
              </w:rPr>
            </w:r>
            <w:r>
              <w:rPr>
                <w:webHidden/>
              </w:rPr>
              <w:fldChar w:fldCharType="separate"/>
            </w:r>
            <w:r w:rsidR="001F2178">
              <w:rPr>
                <w:webHidden/>
              </w:rPr>
              <w:t>23</w:t>
            </w:r>
            <w:r>
              <w:rPr>
                <w:webHidden/>
              </w:rPr>
              <w:fldChar w:fldCharType="end"/>
            </w:r>
          </w:hyperlink>
        </w:p>
        <w:p w:rsidR="004D49CC" w:rsidRDefault="004D49CC" w14:paraId="3AD6BC8B" w14:textId="32E250AA">
          <w:pPr>
            <w:pStyle w:val="TOC2"/>
            <w:rPr>
              <w:rFonts w:asciiTheme="minorHAnsi" w:hAnsiTheme="minorHAnsi" w:eastAsiaTheme="minorEastAsia" w:cstheme="minorBidi"/>
              <w:kern w:val="2"/>
              <w:sz w:val="24"/>
              <w:szCs w:val="24"/>
              <w14:ligatures w14:val="standardContextual"/>
            </w:rPr>
          </w:pPr>
          <w:hyperlink w:history="1" w:anchor="_Toc236846892">
            <w:r w:rsidRPr="00D77771">
              <w:rPr>
                <w:rStyle w:val="Hyperlink"/>
              </w:rPr>
              <w:t>6.9</w:t>
            </w:r>
            <w:r>
              <w:rPr>
                <w:rFonts w:asciiTheme="minorHAnsi" w:hAnsiTheme="minorHAnsi" w:eastAsiaTheme="minorEastAsia" w:cstheme="minorBidi"/>
                <w:kern w:val="2"/>
                <w:sz w:val="24"/>
                <w:szCs w:val="24"/>
                <w14:ligatures w14:val="standardContextual"/>
              </w:rPr>
              <w:tab/>
            </w:r>
            <w:r w:rsidRPr="00D77771">
              <w:rPr>
                <w:rStyle w:val="Hyperlink"/>
              </w:rPr>
              <w:t>Assessment of Monitoring and Reporting Methodologies</w:t>
            </w:r>
            <w:r>
              <w:rPr>
                <w:webHidden/>
              </w:rPr>
              <w:tab/>
            </w:r>
            <w:r>
              <w:rPr>
                <w:webHidden/>
              </w:rPr>
              <w:fldChar w:fldCharType="begin"/>
            </w:r>
            <w:r>
              <w:rPr>
                <w:webHidden/>
              </w:rPr>
              <w:instrText xml:space="preserve"> PAGEREF _Toc236846892 \h </w:instrText>
            </w:r>
            <w:r>
              <w:rPr>
                <w:webHidden/>
              </w:rPr>
            </w:r>
            <w:r>
              <w:rPr>
                <w:webHidden/>
              </w:rPr>
              <w:fldChar w:fldCharType="separate"/>
            </w:r>
            <w:r w:rsidR="001F2178">
              <w:rPr>
                <w:webHidden/>
              </w:rPr>
              <w:t>24</w:t>
            </w:r>
            <w:r>
              <w:rPr>
                <w:webHidden/>
              </w:rPr>
              <w:fldChar w:fldCharType="end"/>
            </w:r>
          </w:hyperlink>
        </w:p>
        <w:p w:rsidR="004D49CC" w:rsidRDefault="004D49CC" w14:paraId="5B0BE6ED" w14:textId="069B4EAE">
          <w:pPr>
            <w:pStyle w:val="TOC2"/>
            <w:rPr>
              <w:rFonts w:asciiTheme="minorHAnsi" w:hAnsiTheme="minorHAnsi" w:eastAsiaTheme="minorEastAsia" w:cstheme="minorBidi"/>
              <w:kern w:val="2"/>
              <w:sz w:val="24"/>
              <w:szCs w:val="24"/>
              <w14:ligatures w14:val="standardContextual"/>
            </w:rPr>
          </w:pPr>
          <w:hyperlink w:history="1" w:anchor="_Toc236846893">
            <w:r w:rsidRPr="00D77771">
              <w:rPr>
                <w:rStyle w:val="Hyperlink"/>
              </w:rPr>
              <w:t>6.10</w:t>
            </w:r>
            <w:r>
              <w:rPr>
                <w:rFonts w:asciiTheme="minorHAnsi" w:hAnsiTheme="minorHAnsi" w:eastAsiaTheme="minorEastAsia" w:cstheme="minorBidi"/>
                <w:kern w:val="2"/>
                <w:sz w:val="24"/>
                <w:szCs w:val="24"/>
                <w14:ligatures w14:val="standardContextual"/>
              </w:rPr>
              <w:tab/>
            </w:r>
            <w:r w:rsidRPr="00D77771">
              <w:rPr>
                <w:rStyle w:val="Hyperlink"/>
              </w:rPr>
              <w:t>Plume Monitoring</w:t>
            </w:r>
            <w:r>
              <w:rPr>
                <w:webHidden/>
              </w:rPr>
              <w:tab/>
            </w:r>
            <w:r>
              <w:rPr>
                <w:webHidden/>
              </w:rPr>
              <w:fldChar w:fldCharType="begin"/>
            </w:r>
            <w:r>
              <w:rPr>
                <w:webHidden/>
              </w:rPr>
              <w:instrText xml:space="preserve"> PAGEREF _Toc236846893 \h </w:instrText>
            </w:r>
            <w:r>
              <w:rPr>
                <w:webHidden/>
              </w:rPr>
            </w:r>
            <w:r>
              <w:rPr>
                <w:webHidden/>
              </w:rPr>
              <w:fldChar w:fldCharType="separate"/>
            </w:r>
            <w:r w:rsidR="001F2178">
              <w:rPr>
                <w:webHidden/>
              </w:rPr>
              <w:t>24</w:t>
            </w:r>
            <w:r>
              <w:rPr>
                <w:webHidden/>
              </w:rPr>
              <w:fldChar w:fldCharType="end"/>
            </w:r>
          </w:hyperlink>
        </w:p>
        <w:p w:rsidR="004D49CC" w:rsidRDefault="004D49CC" w14:paraId="72A70868" w14:textId="574A3BA5">
          <w:pPr>
            <w:pStyle w:val="TOC3"/>
            <w:rPr>
              <w:rFonts w:asciiTheme="minorHAnsi" w:hAnsiTheme="minorHAnsi" w:eastAsiaTheme="minorEastAsia"/>
              <w:kern w:val="2"/>
              <w:sz w:val="24"/>
              <w:szCs w:val="24"/>
              <w:lang w:eastAsia="en-NZ"/>
              <w14:ligatures w14:val="standardContextual"/>
            </w:rPr>
          </w:pPr>
          <w:hyperlink w:history="1" w:anchor="_Toc236846894">
            <w:r w:rsidRPr="00D77771">
              <w:rPr>
                <w:rStyle w:val="Hyperlink"/>
                <w:bCs/>
              </w:rPr>
              <w:t>6.10.1</w:t>
            </w:r>
            <w:r>
              <w:rPr>
                <w:rFonts w:asciiTheme="minorHAnsi" w:hAnsiTheme="minorHAnsi" w:eastAsiaTheme="minorEastAsia"/>
                <w:kern w:val="2"/>
                <w:sz w:val="24"/>
                <w:szCs w:val="24"/>
                <w:lang w:eastAsia="en-NZ"/>
                <w14:ligatures w14:val="standardContextual"/>
              </w:rPr>
              <w:tab/>
            </w:r>
            <w:r w:rsidRPr="00D77771">
              <w:rPr>
                <w:rStyle w:val="Hyperlink"/>
              </w:rPr>
              <w:t>Monitoring locations</w:t>
            </w:r>
            <w:r>
              <w:rPr>
                <w:webHidden/>
              </w:rPr>
              <w:tab/>
            </w:r>
            <w:r>
              <w:rPr>
                <w:webHidden/>
              </w:rPr>
              <w:fldChar w:fldCharType="begin"/>
            </w:r>
            <w:r>
              <w:rPr>
                <w:webHidden/>
              </w:rPr>
              <w:instrText xml:space="preserve"> PAGEREF _Toc236846894 \h </w:instrText>
            </w:r>
            <w:r>
              <w:rPr>
                <w:webHidden/>
              </w:rPr>
            </w:r>
            <w:r>
              <w:rPr>
                <w:webHidden/>
              </w:rPr>
              <w:fldChar w:fldCharType="separate"/>
            </w:r>
            <w:r w:rsidR="001F2178">
              <w:rPr>
                <w:webHidden/>
              </w:rPr>
              <w:t>24</w:t>
            </w:r>
            <w:r>
              <w:rPr>
                <w:webHidden/>
              </w:rPr>
              <w:fldChar w:fldCharType="end"/>
            </w:r>
          </w:hyperlink>
        </w:p>
        <w:p w:rsidR="004D49CC" w:rsidRDefault="004D49CC" w14:paraId="0CFA76B8" w14:textId="2A2926B7">
          <w:pPr>
            <w:pStyle w:val="TOC3"/>
            <w:rPr>
              <w:rFonts w:asciiTheme="minorHAnsi" w:hAnsiTheme="minorHAnsi" w:eastAsiaTheme="minorEastAsia"/>
              <w:kern w:val="2"/>
              <w:sz w:val="24"/>
              <w:szCs w:val="24"/>
              <w:lang w:eastAsia="en-NZ"/>
              <w14:ligatures w14:val="standardContextual"/>
            </w:rPr>
          </w:pPr>
          <w:hyperlink w:history="1" w:anchor="_Toc236846895">
            <w:r w:rsidRPr="00D77771">
              <w:rPr>
                <w:rStyle w:val="Hyperlink"/>
                <w:bCs/>
              </w:rPr>
              <w:t>6.10.2</w:t>
            </w:r>
            <w:r>
              <w:rPr>
                <w:rFonts w:asciiTheme="minorHAnsi" w:hAnsiTheme="minorHAnsi" w:eastAsiaTheme="minorEastAsia"/>
                <w:kern w:val="2"/>
                <w:sz w:val="24"/>
                <w:szCs w:val="24"/>
                <w:lang w:eastAsia="en-NZ"/>
                <w14:ligatures w14:val="standardContextual"/>
              </w:rPr>
              <w:tab/>
            </w:r>
            <w:r w:rsidRPr="00D77771">
              <w:rPr>
                <w:rStyle w:val="Hyperlink"/>
              </w:rPr>
              <w:t>Methodology</w:t>
            </w:r>
            <w:r>
              <w:rPr>
                <w:webHidden/>
              </w:rPr>
              <w:tab/>
            </w:r>
            <w:r>
              <w:rPr>
                <w:webHidden/>
              </w:rPr>
              <w:fldChar w:fldCharType="begin"/>
            </w:r>
            <w:r>
              <w:rPr>
                <w:webHidden/>
              </w:rPr>
              <w:instrText xml:space="preserve"> PAGEREF _Toc236846895 \h </w:instrText>
            </w:r>
            <w:r>
              <w:rPr>
                <w:webHidden/>
              </w:rPr>
            </w:r>
            <w:r>
              <w:rPr>
                <w:webHidden/>
              </w:rPr>
              <w:fldChar w:fldCharType="separate"/>
            </w:r>
            <w:r w:rsidR="001F2178">
              <w:rPr>
                <w:webHidden/>
              </w:rPr>
              <w:t>25</w:t>
            </w:r>
            <w:r>
              <w:rPr>
                <w:webHidden/>
              </w:rPr>
              <w:fldChar w:fldCharType="end"/>
            </w:r>
          </w:hyperlink>
        </w:p>
        <w:p w:rsidR="004D49CC" w:rsidRDefault="004D49CC" w14:paraId="7FA92AE9" w14:textId="4C0C58DA">
          <w:pPr>
            <w:pStyle w:val="TOC3"/>
            <w:rPr>
              <w:rFonts w:asciiTheme="minorHAnsi" w:hAnsiTheme="minorHAnsi" w:eastAsiaTheme="minorEastAsia"/>
              <w:kern w:val="2"/>
              <w:sz w:val="24"/>
              <w:szCs w:val="24"/>
              <w:lang w:eastAsia="en-NZ"/>
              <w14:ligatures w14:val="standardContextual"/>
            </w:rPr>
          </w:pPr>
          <w:hyperlink w:history="1" w:anchor="_Toc236846896">
            <w:r w:rsidRPr="00D77771">
              <w:rPr>
                <w:rStyle w:val="Hyperlink"/>
                <w:bCs/>
              </w:rPr>
              <w:t>6.10.3</w:t>
            </w:r>
            <w:r>
              <w:rPr>
                <w:rFonts w:asciiTheme="minorHAnsi" w:hAnsiTheme="minorHAnsi" w:eastAsiaTheme="minorEastAsia"/>
                <w:kern w:val="2"/>
                <w:sz w:val="24"/>
                <w:szCs w:val="24"/>
                <w:lang w:eastAsia="en-NZ"/>
                <w14:ligatures w14:val="standardContextual"/>
              </w:rPr>
              <w:tab/>
            </w:r>
            <w:r w:rsidRPr="00D77771">
              <w:rPr>
                <w:rStyle w:val="Hyperlink"/>
              </w:rPr>
              <w:t>Consent Conditions</w:t>
            </w:r>
            <w:r>
              <w:rPr>
                <w:webHidden/>
              </w:rPr>
              <w:tab/>
            </w:r>
            <w:r>
              <w:rPr>
                <w:webHidden/>
              </w:rPr>
              <w:fldChar w:fldCharType="begin"/>
            </w:r>
            <w:r>
              <w:rPr>
                <w:webHidden/>
              </w:rPr>
              <w:instrText xml:space="preserve"> PAGEREF _Toc236846896 \h </w:instrText>
            </w:r>
            <w:r>
              <w:rPr>
                <w:webHidden/>
              </w:rPr>
            </w:r>
            <w:r>
              <w:rPr>
                <w:webHidden/>
              </w:rPr>
              <w:fldChar w:fldCharType="separate"/>
            </w:r>
            <w:r w:rsidR="001F2178">
              <w:rPr>
                <w:webHidden/>
              </w:rPr>
              <w:t>25</w:t>
            </w:r>
            <w:r>
              <w:rPr>
                <w:webHidden/>
              </w:rPr>
              <w:fldChar w:fldCharType="end"/>
            </w:r>
          </w:hyperlink>
        </w:p>
        <w:p w:rsidR="004D49CC" w:rsidRDefault="004D49CC" w14:paraId="17E02415" w14:textId="65B2BA6F">
          <w:pPr>
            <w:pStyle w:val="TOC3"/>
            <w:rPr>
              <w:rFonts w:asciiTheme="minorHAnsi" w:hAnsiTheme="minorHAnsi" w:eastAsiaTheme="minorEastAsia"/>
              <w:kern w:val="2"/>
              <w:sz w:val="24"/>
              <w:szCs w:val="24"/>
              <w:lang w:eastAsia="en-NZ"/>
              <w14:ligatures w14:val="standardContextual"/>
            </w:rPr>
          </w:pPr>
          <w:hyperlink w:history="1" w:anchor="_Toc236846897">
            <w:r w:rsidRPr="00D77771">
              <w:rPr>
                <w:rStyle w:val="Hyperlink"/>
                <w:bCs/>
              </w:rPr>
              <w:t>6.10.4</w:t>
            </w:r>
            <w:r>
              <w:rPr>
                <w:rFonts w:asciiTheme="minorHAnsi" w:hAnsiTheme="minorHAnsi" w:eastAsiaTheme="minorEastAsia"/>
                <w:kern w:val="2"/>
                <w:sz w:val="24"/>
                <w:szCs w:val="24"/>
                <w:lang w:eastAsia="en-NZ"/>
                <w14:ligatures w14:val="standardContextual"/>
              </w:rPr>
              <w:tab/>
            </w:r>
            <w:r w:rsidRPr="00D77771">
              <w:rPr>
                <w:rStyle w:val="Hyperlink"/>
              </w:rPr>
              <w:t>Trigger response</w:t>
            </w:r>
            <w:r>
              <w:rPr>
                <w:webHidden/>
              </w:rPr>
              <w:tab/>
            </w:r>
            <w:r>
              <w:rPr>
                <w:webHidden/>
              </w:rPr>
              <w:fldChar w:fldCharType="begin"/>
            </w:r>
            <w:r>
              <w:rPr>
                <w:webHidden/>
              </w:rPr>
              <w:instrText xml:space="preserve"> PAGEREF _Toc236846897 \h </w:instrText>
            </w:r>
            <w:r>
              <w:rPr>
                <w:webHidden/>
              </w:rPr>
            </w:r>
            <w:r>
              <w:rPr>
                <w:webHidden/>
              </w:rPr>
              <w:fldChar w:fldCharType="separate"/>
            </w:r>
            <w:r w:rsidR="001F2178">
              <w:rPr>
                <w:webHidden/>
              </w:rPr>
              <w:t>25</w:t>
            </w:r>
            <w:r>
              <w:rPr>
                <w:webHidden/>
              </w:rPr>
              <w:fldChar w:fldCharType="end"/>
            </w:r>
          </w:hyperlink>
        </w:p>
        <w:p w:rsidR="004D49CC" w:rsidRDefault="004D49CC" w14:paraId="0CD501CA" w14:textId="781DC310">
          <w:pPr>
            <w:pStyle w:val="TOC3"/>
            <w:rPr>
              <w:rFonts w:asciiTheme="minorHAnsi" w:hAnsiTheme="minorHAnsi" w:eastAsiaTheme="minorEastAsia"/>
              <w:kern w:val="2"/>
              <w:sz w:val="24"/>
              <w:szCs w:val="24"/>
              <w:lang w:eastAsia="en-NZ"/>
              <w14:ligatures w14:val="standardContextual"/>
            </w:rPr>
          </w:pPr>
          <w:hyperlink w:history="1" w:anchor="_Toc236846898">
            <w:r w:rsidRPr="00D77771">
              <w:rPr>
                <w:rStyle w:val="Hyperlink"/>
                <w:bCs/>
              </w:rPr>
              <w:t>6.10.5</w:t>
            </w:r>
            <w:r>
              <w:rPr>
                <w:rFonts w:asciiTheme="minorHAnsi" w:hAnsiTheme="minorHAnsi" w:eastAsiaTheme="minorEastAsia"/>
                <w:kern w:val="2"/>
                <w:sz w:val="24"/>
                <w:szCs w:val="24"/>
                <w:lang w:eastAsia="en-NZ"/>
                <w14:ligatures w14:val="standardContextual"/>
              </w:rPr>
              <w:tab/>
            </w:r>
            <w:r w:rsidRPr="00D77771">
              <w:rPr>
                <w:rStyle w:val="Hyperlink"/>
              </w:rPr>
              <w:t>Monitoring and reporting schedule</w:t>
            </w:r>
            <w:r>
              <w:rPr>
                <w:webHidden/>
              </w:rPr>
              <w:tab/>
            </w:r>
            <w:r>
              <w:rPr>
                <w:webHidden/>
              </w:rPr>
              <w:fldChar w:fldCharType="begin"/>
            </w:r>
            <w:r>
              <w:rPr>
                <w:webHidden/>
              </w:rPr>
              <w:instrText xml:space="preserve"> PAGEREF _Toc236846898 \h </w:instrText>
            </w:r>
            <w:r>
              <w:rPr>
                <w:webHidden/>
              </w:rPr>
            </w:r>
            <w:r>
              <w:rPr>
                <w:webHidden/>
              </w:rPr>
              <w:fldChar w:fldCharType="separate"/>
            </w:r>
            <w:r w:rsidR="001F2178">
              <w:rPr>
                <w:webHidden/>
              </w:rPr>
              <w:t>26</w:t>
            </w:r>
            <w:r>
              <w:rPr>
                <w:webHidden/>
              </w:rPr>
              <w:fldChar w:fldCharType="end"/>
            </w:r>
          </w:hyperlink>
        </w:p>
        <w:p w:rsidR="004D49CC" w:rsidRDefault="004D49CC" w14:paraId="62B252C9" w14:textId="1CDF0DA0">
          <w:pPr>
            <w:pStyle w:val="TOC2"/>
            <w:rPr>
              <w:rFonts w:asciiTheme="minorHAnsi" w:hAnsiTheme="minorHAnsi" w:eastAsiaTheme="minorEastAsia" w:cstheme="minorBidi"/>
              <w:kern w:val="2"/>
              <w:sz w:val="24"/>
              <w:szCs w:val="24"/>
              <w14:ligatures w14:val="standardContextual"/>
            </w:rPr>
          </w:pPr>
          <w:hyperlink w:history="1" w:anchor="_Toc236846899">
            <w:r w:rsidRPr="00D77771">
              <w:rPr>
                <w:rStyle w:val="Hyperlink"/>
              </w:rPr>
              <w:t>6.11</w:t>
            </w:r>
            <w:r>
              <w:rPr>
                <w:rFonts w:asciiTheme="minorHAnsi" w:hAnsiTheme="minorHAnsi" w:eastAsiaTheme="minorEastAsia" w:cstheme="minorBidi"/>
                <w:kern w:val="2"/>
                <w:sz w:val="24"/>
                <w:szCs w:val="24"/>
                <w14:ligatures w14:val="standardContextual"/>
              </w:rPr>
              <w:tab/>
            </w:r>
            <w:r w:rsidRPr="00D77771">
              <w:rPr>
                <w:rStyle w:val="Hyperlink"/>
              </w:rPr>
              <w:t>SEMR Recommendations, Triggers and Management Responses</w:t>
            </w:r>
            <w:r>
              <w:rPr>
                <w:webHidden/>
              </w:rPr>
              <w:tab/>
            </w:r>
            <w:r>
              <w:rPr>
                <w:webHidden/>
              </w:rPr>
              <w:fldChar w:fldCharType="begin"/>
            </w:r>
            <w:r>
              <w:rPr>
                <w:webHidden/>
              </w:rPr>
              <w:instrText xml:space="preserve"> PAGEREF _Toc236846899 \h </w:instrText>
            </w:r>
            <w:r>
              <w:rPr>
                <w:webHidden/>
              </w:rPr>
            </w:r>
            <w:r>
              <w:rPr>
                <w:webHidden/>
              </w:rPr>
              <w:fldChar w:fldCharType="separate"/>
            </w:r>
            <w:r w:rsidR="001F2178">
              <w:rPr>
                <w:webHidden/>
              </w:rPr>
              <w:t>26</w:t>
            </w:r>
            <w:r>
              <w:rPr>
                <w:webHidden/>
              </w:rPr>
              <w:fldChar w:fldCharType="end"/>
            </w:r>
          </w:hyperlink>
        </w:p>
        <w:p w:rsidR="004D49CC" w:rsidRDefault="004D49CC" w14:paraId="6E1ECFE5" w14:textId="7A98703C">
          <w:pPr>
            <w:pStyle w:val="TOC3"/>
            <w:rPr>
              <w:rFonts w:asciiTheme="minorHAnsi" w:hAnsiTheme="minorHAnsi" w:eastAsiaTheme="minorEastAsia"/>
              <w:kern w:val="2"/>
              <w:sz w:val="24"/>
              <w:szCs w:val="24"/>
              <w:lang w:eastAsia="en-NZ"/>
              <w14:ligatures w14:val="standardContextual"/>
            </w:rPr>
          </w:pPr>
          <w:hyperlink w:history="1" w:anchor="_Toc236846900">
            <w:r w:rsidRPr="00D77771">
              <w:rPr>
                <w:rStyle w:val="Hyperlink"/>
                <w:bCs/>
              </w:rPr>
              <w:t>6.11.1</w:t>
            </w:r>
            <w:r>
              <w:rPr>
                <w:rFonts w:asciiTheme="minorHAnsi" w:hAnsiTheme="minorHAnsi" w:eastAsiaTheme="minorEastAsia"/>
                <w:kern w:val="2"/>
                <w:sz w:val="24"/>
                <w:szCs w:val="24"/>
                <w:lang w:eastAsia="en-NZ"/>
                <w14:ligatures w14:val="standardContextual"/>
              </w:rPr>
              <w:tab/>
            </w:r>
            <w:r w:rsidRPr="00D77771">
              <w:rPr>
                <w:rStyle w:val="Hyperlink"/>
              </w:rPr>
              <w:t>Application of the Control Site Envelope and Weight of Evidence Assessment</w:t>
            </w:r>
            <w:r>
              <w:rPr>
                <w:webHidden/>
              </w:rPr>
              <w:tab/>
            </w:r>
            <w:r>
              <w:rPr>
                <w:webHidden/>
              </w:rPr>
              <w:fldChar w:fldCharType="begin"/>
            </w:r>
            <w:r>
              <w:rPr>
                <w:webHidden/>
              </w:rPr>
              <w:instrText xml:space="preserve"> PAGEREF _Toc236846900 \h </w:instrText>
            </w:r>
            <w:r>
              <w:rPr>
                <w:webHidden/>
              </w:rPr>
            </w:r>
            <w:r>
              <w:rPr>
                <w:webHidden/>
              </w:rPr>
              <w:fldChar w:fldCharType="separate"/>
            </w:r>
            <w:r w:rsidR="001F2178">
              <w:rPr>
                <w:webHidden/>
              </w:rPr>
              <w:t>29</w:t>
            </w:r>
            <w:r>
              <w:rPr>
                <w:webHidden/>
              </w:rPr>
              <w:fldChar w:fldCharType="end"/>
            </w:r>
          </w:hyperlink>
        </w:p>
        <w:p w:rsidR="004D49CC" w:rsidRDefault="004D49CC" w14:paraId="2F1A6D18" w14:textId="3694BD83">
          <w:pPr>
            <w:pStyle w:val="TOC2"/>
            <w:rPr>
              <w:rFonts w:asciiTheme="minorHAnsi" w:hAnsiTheme="minorHAnsi" w:eastAsiaTheme="minorEastAsia" w:cstheme="minorBidi"/>
              <w:kern w:val="2"/>
              <w:sz w:val="24"/>
              <w:szCs w:val="24"/>
              <w14:ligatures w14:val="standardContextual"/>
            </w:rPr>
          </w:pPr>
          <w:hyperlink w:history="1" w:anchor="_Toc236846901">
            <w:r w:rsidRPr="00D77771">
              <w:rPr>
                <w:rStyle w:val="Hyperlink"/>
              </w:rPr>
              <w:t>6.12</w:t>
            </w:r>
            <w:r>
              <w:rPr>
                <w:rFonts w:asciiTheme="minorHAnsi" w:hAnsiTheme="minorHAnsi" w:eastAsiaTheme="minorEastAsia" w:cstheme="minorBidi"/>
                <w:kern w:val="2"/>
                <w:sz w:val="24"/>
                <w:szCs w:val="24"/>
                <w14:ligatures w14:val="standardContextual"/>
              </w:rPr>
              <w:tab/>
            </w:r>
            <w:r w:rsidRPr="00D77771">
              <w:rPr>
                <w:rStyle w:val="Hyperlink"/>
              </w:rPr>
              <w:t>SEMR Addressing Increase in Extraction Volume</w:t>
            </w:r>
            <w:r>
              <w:rPr>
                <w:webHidden/>
              </w:rPr>
              <w:tab/>
            </w:r>
            <w:r>
              <w:rPr>
                <w:webHidden/>
              </w:rPr>
              <w:fldChar w:fldCharType="begin"/>
            </w:r>
            <w:r>
              <w:rPr>
                <w:webHidden/>
              </w:rPr>
              <w:instrText xml:space="preserve"> PAGEREF _Toc236846901 \h </w:instrText>
            </w:r>
            <w:r>
              <w:rPr>
                <w:webHidden/>
              </w:rPr>
            </w:r>
            <w:r>
              <w:rPr>
                <w:webHidden/>
              </w:rPr>
              <w:fldChar w:fldCharType="separate"/>
            </w:r>
            <w:r w:rsidR="001F2178">
              <w:rPr>
                <w:webHidden/>
              </w:rPr>
              <w:t>32</w:t>
            </w:r>
            <w:r>
              <w:rPr>
                <w:webHidden/>
              </w:rPr>
              <w:fldChar w:fldCharType="end"/>
            </w:r>
          </w:hyperlink>
        </w:p>
        <w:p w:rsidR="004D49CC" w:rsidRDefault="004D49CC" w14:paraId="23D7F096" w14:textId="5EF16CA4">
          <w:pPr>
            <w:pStyle w:val="TOC2"/>
            <w:rPr>
              <w:rFonts w:asciiTheme="minorHAnsi" w:hAnsiTheme="minorHAnsi" w:eastAsiaTheme="minorEastAsia" w:cstheme="minorBidi"/>
              <w:kern w:val="2"/>
              <w:sz w:val="24"/>
              <w:szCs w:val="24"/>
              <w14:ligatures w14:val="standardContextual"/>
            </w:rPr>
          </w:pPr>
          <w:hyperlink w:history="1" w:anchor="_Toc236846902">
            <w:r w:rsidRPr="00D77771">
              <w:rPr>
                <w:rStyle w:val="Hyperlink"/>
              </w:rPr>
              <w:t>6.13</w:t>
            </w:r>
            <w:r>
              <w:rPr>
                <w:rFonts w:asciiTheme="minorHAnsi" w:hAnsiTheme="minorHAnsi" w:eastAsiaTheme="minorEastAsia" w:cstheme="minorBidi"/>
                <w:kern w:val="2"/>
                <w:sz w:val="24"/>
                <w:szCs w:val="24"/>
                <w14:ligatures w14:val="standardContextual"/>
              </w:rPr>
              <w:tab/>
            </w:r>
            <w:r w:rsidRPr="00D77771">
              <w:rPr>
                <w:rStyle w:val="Hyperlink"/>
              </w:rPr>
              <w:t>Written Deliverables</w:t>
            </w:r>
            <w:r>
              <w:rPr>
                <w:webHidden/>
              </w:rPr>
              <w:tab/>
            </w:r>
            <w:r>
              <w:rPr>
                <w:webHidden/>
              </w:rPr>
              <w:fldChar w:fldCharType="begin"/>
            </w:r>
            <w:r>
              <w:rPr>
                <w:webHidden/>
              </w:rPr>
              <w:instrText xml:space="preserve"> PAGEREF _Toc236846902 \h </w:instrText>
            </w:r>
            <w:r>
              <w:rPr>
                <w:webHidden/>
              </w:rPr>
            </w:r>
            <w:r>
              <w:rPr>
                <w:webHidden/>
              </w:rPr>
              <w:fldChar w:fldCharType="separate"/>
            </w:r>
            <w:r w:rsidR="001F2178">
              <w:rPr>
                <w:webHidden/>
              </w:rPr>
              <w:t>33</w:t>
            </w:r>
            <w:r>
              <w:rPr>
                <w:webHidden/>
              </w:rPr>
              <w:fldChar w:fldCharType="end"/>
            </w:r>
          </w:hyperlink>
        </w:p>
        <w:p w:rsidR="004D49CC" w:rsidRDefault="004D49CC" w14:paraId="2E356D2E" w14:textId="58BB0EE7">
          <w:pPr>
            <w:pStyle w:val="TOC1"/>
            <w:rPr>
              <w:rFonts w:asciiTheme="minorHAnsi" w:hAnsiTheme="minorHAnsi" w:eastAsiaTheme="minorEastAsia" w:cstheme="minorBidi"/>
              <w:b w:val="0"/>
              <w:color w:val="auto"/>
              <w:kern w:val="2"/>
              <w:szCs w:val="24"/>
              <w14:ligatures w14:val="standardContextual"/>
            </w:rPr>
          </w:pPr>
          <w:hyperlink w:history="1" w:anchor="_Toc236846903">
            <w:r w:rsidRPr="00D77771">
              <w:rPr>
                <w:rStyle w:val="Hyperlink"/>
                <w:caps/>
              </w:rPr>
              <w:t>7.</w:t>
            </w:r>
            <w:r>
              <w:rPr>
                <w:rFonts w:asciiTheme="minorHAnsi" w:hAnsiTheme="minorHAnsi" w:eastAsiaTheme="minorEastAsia" w:cstheme="minorBidi"/>
                <w:b w:val="0"/>
                <w:color w:val="auto"/>
                <w:kern w:val="2"/>
                <w:szCs w:val="24"/>
                <w14:ligatures w14:val="standardContextual"/>
              </w:rPr>
              <w:tab/>
            </w:r>
            <w:r w:rsidRPr="00D77771">
              <w:rPr>
                <w:rStyle w:val="Hyperlink"/>
              </w:rPr>
              <w:t>METHODOLOGY FOR UNDERWATER SOUNDSCAPE CHANGE MEASUREMENT AND ASSESSMENT</w:t>
            </w:r>
            <w:r>
              <w:rPr>
                <w:webHidden/>
              </w:rPr>
              <w:tab/>
            </w:r>
            <w:r w:rsidR="002072A1">
              <w:rPr>
                <w:webHidden/>
              </w:rPr>
              <w:t>………………………………………………………………………………………………………………</w:t>
            </w:r>
            <w:r>
              <w:rPr>
                <w:webHidden/>
              </w:rPr>
              <w:fldChar w:fldCharType="begin"/>
            </w:r>
            <w:r>
              <w:rPr>
                <w:webHidden/>
              </w:rPr>
              <w:instrText xml:space="preserve"> PAGEREF _Toc236846903 \h </w:instrText>
            </w:r>
            <w:r>
              <w:rPr>
                <w:webHidden/>
              </w:rPr>
            </w:r>
            <w:r>
              <w:rPr>
                <w:webHidden/>
              </w:rPr>
              <w:fldChar w:fldCharType="separate"/>
            </w:r>
            <w:r w:rsidR="001F2178">
              <w:rPr>
                <w:webHidden/>
              </w:rPr>
              <w:t>33</w:t>
            </w:r>
            <w:r>
              <w:rPr>
                <w:webHidden/>
              </w:rPr>
              <w:fldChar w:fldCharType="end"/>
            </w:r>
          </w:hyperlink>
        </w:p>
        <w:p w:rsidR="004D49CC" w:rsidRDefault="004D49CC" w14:paraId="52AA4A83" w14:textId="2EAA335F">
          <w:pPr>
            <w:pStyle w:val="TOC2"/>
            <w:rPr>
              <w:rFonts w:asciiTheme="minorHAnsi" w:hAnsiTheme="minorHAnsi" w:eastAsiaTheme="minorEastAsia" w:cstheme="minorBidi"/>
              <w:kern w:val="2"/>
              <w:sz w:val="24"/>
              <w:szCs w:val="24"/>
              <w14:ligatures w14:val="standardContextual"/>
            </w:rPr>
          </w:pPr>
          <w:hyperlink w:history="1" w:anchor="_Toc236846904">
            <w:r w:rsidRPr="00D77771">
              <w:rPr>
                <w:rStyle w:val="Hyperlink"/>
              </w:rPr>
              <w:t>7.1</w:t>
            </w:r>
            <w:r>
              <w:rPr>
                <w:rFonts w:asciiTheme="minorHAnsi" w:hAnsiTheme="minorHAnsi" w:eastAsiaTheme="minorEastAsia" w:cstheme="minorBidi"/>
                <w:kern w:val="2"/>
                <w:sz w:val="24"/>
                <w:szCs w:val="24"/>
                <w14:ligatures w14:val="standardContextual"/>
              </w:rPr>
              <w:tab/>
            </w:r>
            <w:r w:rsidRPr="00D77771">
              <w:rPr>
                <w:rStyle w:val="Hyperlink"/>
              </w:rPr>
              <w:t>Objective</w:t>
            </w:r>
            <w:r>
              <w:rPr>
                <w:webHidden/>
              </w:rPr>
              <w:tab/>
            </w:r>
            <w:r>
              <w:rPr>
                <w:webHidden/>
              </w:rPr>
              <w:fldChar w:fldCharType="begin"/>
            </w:r>
            <w:r>
              <w:rPr>
                <w:webHidden/>
              </w:rPr>
              <w:instrText xml:space="preserve"> PAGEREF _Toc236846904 \h </w:instrText>
            </w:r>
            <w:r>
              <w:rPr>
                <w:webHidden/>
              </w:rPr>
            </w:r>
            <w:r>
              <w:rPr>
                <w:webHidden/>
              </w:rPr>
              <w:fldChar w:fldCharType="separate"/>
            </w:r>
            <w:r w:rsidR="001F2178">
              <w:rPr>
                <w:webHidden/>
              </w:rPr>
              <w:t>33</w:t>
            </w:r>
            <w:r>
              <w:rPr>
                <w:webHidden/>
              </w:rPr>
              <w:fldChar w:fldCharType="end"/>
            </w:r>
          </w:hyperlink>
        </w:p>
        <w:p w:rsidR="004D49CC" w:rsidRDefault="004D49CC" w14:paraId="69F96465" w14:textId="2635AF56">
          <w:pPr>
            <w:pStyle w:val="TOC2"/>
            <w:rPr>
              <w:rFonts w:asciiTheme="minorHAnsi" w:hAnsiTheme="minorHAnsi" w:eastAsiaTheme="minorEastAsia" w:cstheme="minorBidi"/>
              <w:kern w:val="2"/>
              <w:sz w:val="24"/>
              <w:szCs w:val="24"/>
              <w14:ligatures w14:val="standardContextual"/>
            </w:rPr>
          </w:pPr>
          <w:hyperlink w:history="1" w:anchor="_Toc236846905">
            <w:r w:rsidRPr="00D77771">
              <w:rPr>
                <w:rStyle w:val="Hyperlink"/>
              </w:rPr>
              <w:t>7.2</w:t>
            </w:r>
            <w:r>
              <w:rPr>
                <w:rFonts w:asciiTheme="minorHAnsi" w:hAnsiTheme="minorHAnsi" w:eastAsiaTheme="minorEastAsia" w:cstheme="minorBidi"/>
                <w:kern w:val="2"/>
                <w:sz w:val="24"/>
                <w:szCs w:val="24"/>
                <w14:ligatures w14:val="standardContextual"/>
              </w:rPr>
              <w:tab/>
            </w:r>
            <w:r w:rsidRPr="00D77771">
              <w:rPr>
                <w:rStyle w:val="Hyperlink"/>
              </w:rPr>
              <w:t>Site selection</w:t>
            </w:r>
            <w:r>
              <w:rPr>
                <w:webHidden/>
              </w:rPr>
              <w:tab/>
            </w:r>
            <w:r>
              <w:rPr>
                <w:webHidden/>
              </w:rPr>
              <w:fldChar w:fldCharType="begin"/>
            </w:r>
            <w:r>
              <w:rPr>
                <w:webHidden/>
              </w:rPr>
              <w:instrText xml:space="preserve"> PAGEREF _Toc236846905 \h </w:instrText>
            </w:r>
            <w:r>
              <w:rPr>
                <w:webHidden/>
              </w:rPr>
            </w:r>
            <w:r>
              <w:rPr>
                <w:webHidden/>
              </w:rPr>
              <w:fldChar w:fldCharType="separate"/>
            </w:r>
            <w:r w:rsidR="001F2178">
              <w:rPr>
                <w:webHidden/>
              </w:rPr>
              <w:t>34</w:t>
            </w:r>
            <w:r>
              <w:rPr>
                <w:webHidden/>
              </w:rPr>
              <w:fldChar w:fldCharType="end"/>
            </w:r>
          </w:hyperlink>
        </w:p>
        <w:p w:rsidR="004D49CC" w:rsidRDefault="004D49CC" w14:paraId="1F8D6A9C" w14:textId="58C56280">
          <w:pPr>
            <w:pStyle w:val="TOC2"/>
            <w:rPr>
              <w:rFonts w:asciiTheme="minorHAnsi" w:hAnsiTheme="minorHAnsi" w:eastAsiaTheme="minorEastAsia" w:cstheme="minorBidi"/>
              <w:kern w:val="2"/>
              <w:sz w:val="24"/>
              <w:szCs w:val="24"/>
              <w14:ligatures w14:val="standardContextual"/>
            </w:rPr>
          </w:pPr>
          <w:hyperlink w:history="1" w:anchor="_Toc236846906">
            <w:r w:rsidRPr="00D77771">
              <w:rPr>
                <w:rStyle w:val="Hyperlink"/>
              </w:rPr>
              <w:t>7.3</w:t>
            </w:r>
            <w:r>
              <w:rPr>
                <w:rFonts w:asciiTheme="minorHAnsi" w:hAnsiTheme="minorHAnsi" w:eastAsiaTheme="minorEastAsia" w:cstheme="minorBidi"/>
                <w:kern w:val="2"/>
                <w:sz w:val="24"/>
                <w:szCs w:val="24"/>
                <w14:ligatures w14:val="standardContextual"/>
              </w:rPr>
              <w:tab/>
            </w:r>
            <w:r w:rsidRPr="00D77771">
              <w:rPr>
                <w:rStyle w:val="Hyperlink"/>
              </w:rPr>
              <w:t>Measurement methodology</w:t>
            </w:r>
            <w:r>
              <w:rPr>
                <w:webHidden/>
              </w:rPr>
              <w:tab/>
            </w:r>
            <w:r>
              <w:rPr>
                <w:webHidden/>
              </w:rPr>
              <w:fldChar w:fldCharType="begin"/>
            </w:r>
            <w:r>
              <w:rPr>
                <w:webHidden/>
              </w:rPr>
              <w:instrText xml:space="preserve"> PAGEREF _Toc236846906 \h </w:instrText>
            </w:r>
            <w:r>
              <w:rPr>
                <w:webHidden/>
              </w:rPr>
            </w:r>
            <w:r>
              <w:rPr>
                <w:webHidden/>
              </w:rPr>
              <w:fldChar w:fldCharType="separate"/>
            </w:r>
            <w:r w:rsidR="001F2178">
              <w:rPr>
                <w:webHidden/>
              </w:rPr>
              <w:t>34</w:t>
            </w:r>
            <w:r>
              <w:rPr>
                <w:webHidden/>
              </w:rPr>
              <w:fldChar w:fldCharType="end"/>
            </w:r>
          </w:hyperlink>
        </w:p>
        <w:p w:rsidR="004D49CC" w:rsidRDefault="004D49CC" w14:paraId="0F3F9613" w14:textId="078A304C">
          <w:pPr>
            <w:pStyle w:val="TOC2"/>
            <w:rPr>
              <w:rFonts w:asciiTheme="minorHAnsi" w:hAnsiTheme="minorHAnsi" w:eastAsiaTheme="minorEastAsia" w:cstheme="minorBidi"/>
              <w:kern w:val="2"/>
              <w:sz w:val="24"/>
              <w:szCs w:val="24"/>
              <w14:ligatures w14:val="standardContextual"/>
            </w:rPr>
          </w:pPr>
          <w:hyperlink w:history="1" w:anchor="_Toc236846907">
            <w:r w:rsidRPr="00D77771">
              <w:rPr>
                <w:rStyle w:val="Hyperlink"/>
              </w:rPr>
              <w:t>7.4</w:t>
            </w:r>
            <w:r>
              <w:rPr>
                <w:rFonts w:asciiTheme="minorHAnsi" w:hAnsiTheme="minorHAnsi" w:eastAsiaTheme="minorEastAsia" w:cstheme="minorBidi"/>
                <w:kern w:val="2"/>
                <w:sz w:val="24"/>
                <w:szCs w:val="24"/>
                <w14:ligatures w14:val="standardContextual"/>
              </w:rPr>
              <w:tab/>
            </w:r>
            <w:r w:rsidRPr="00D77771">
              <w:rPr>
                <w:rStyle w:val="Hyperlink"/>
              </w:rPr>
              <w:t>Soundscape change assessment methodology</w:t>
            </w:r>
            <w:r>
              <w:rPr>
                <w:webHidden/>
              </w:rPr>
              <w:tab/>
            </w:r>
            <w:r>
              <w:rPr>
                <w:webHidden/>
              </w:rPr>
              <w:fldChar w:fldCharType="begin"/>
            </w:r>
            <w:r>
              <w:rPr>
                <w:webHidden/>
              </w:rPr>
              <w:instrText xml:space="preserve"> PAGEREF _Toc236846907 \h </w:instrText>
            </w:r>
            <w:r>
              <w:rPr>
                <w:webHidden/>
              </w:rPr>
            </w:r>
            <w:r>
              <w:rPr>
                <w:webHidden/>
              </w:rPr>
              <w:fldChar w:fldCharType="separate"/>
            </w:r>
            <w:r w:rsidR="001F2178">
              <w:rPr>
                <w:webHidden/>
              </w:rPr>
              <w:t>35</w:t>
            </w:r>
            <w:r>
              <w:rPr>
                <w:webHidden/>
              </w:rPr>
              <w:fldChar w:fldCharType="end"/>
            </w:r>
          </w:hyperlink>
        </w:p>
        <w:p w:rsidR="004D49CC" w:rsidRDefault="004D49CC" w14:paraId="156D219C" w14:textId="4EEE5B3B">
          <w:pPr>
            <w:pStyle w:val="TOC2"/>
            <w:rPr>
              <w:rFonts w:asciiTheme="minorHAnsi" w:hAnsiTheme="minorHAnsi" w:eastAsiaTheme="minorEastAsia" w:cstheme="minorBidi"/>
              <w:kern w:val="2"/>
              <w:sz w:val="24"/>
              <w:szCs w:val="24"/>
              <w14:ligatures w14:val="standardContextual"/>
            </w:rPr>
          </w:pPr>
          <w:hyperlink w:history="1" w:anchor="_Toc236846908">
            <w:r w:rsidRPr="00D77771">
              <w:rPr>
                <w:rStyle w:val="Hyperlink"/>
              </w:rPr>
              <w:t>7.5</w:t>
            </w:r>
            <w:r>
              <w:rPr>
                <w:rFonts w:asciiTheme="minorHAnsi" w:hAnsiTheme="minorHAnsi" w:eastAsiaTheme="minorEastAsia" w:cstheme="minorBidi"/>
                <w:kern w:val="2"/>
                <w:sz w:val="24"/>
                <w:szCs w:val="24"/>
                <w14:ligatures w14:val="standardContextual"/>
              </w:rPr>
              <w:tab/>
            </w:r>
            <w:r w:rsidRPr="00D77771">
              <w:rPr>
                <w:rStyle w:val="Hyperlink"/>
              </w:rPr>
              <w:t>Methodology for soundscape change assessment</w:t>
            </w:r>
            <w:r>
              <w:rPr>
                <w:webHidden/>
              </w:rPr>
              <w:tab/>
            </w:r>
            <w:r>
              <w:rPr>
                <w:webHidden/>
              </w:rPr>
              <w:fldChar w:fldCharType="begin"/>
            </w:r>
            <w:r>
              <w:rPr>
                <w:webHidden/>
              </w:rPr>
              <w:instrText xml:space="preserve"> PAGEREF _Toc236846908 \h </w:instrText>
            </w:r>
            <w:r>
              <w:rPr>
                <w:webHidden/>
              </w:rPr>
            </w:r>
            <w:r>
              <w:rPr>
                <w:webHidden/>
              </w:rPr>
              <w:fldChar w:fldCharType="separate"/>
            </w:r>
            <w:r w:rsidR="001F2178">
              <w:rPr>
                <w:webHidden/>
              </w:rPr>
              <w:t>35</w:t>
            </w:r>
            <w:r>
              <w:rPr>
                <w:webHidden/>
              </w:rPr>
              <w:fldChar w:fldCharType="end"/>
            </w:r>
          </w:hyperlink>
        </w:p>
        <w:p w:rsidR="004D49CC" w:rsidRDefault="004D49CC" w14:paraId="18EB9B48" w14:textId="04CB4D73">
          <w:pPr>
            <w:pStyle w:val="TOC2"/>
            <w:rPr>
              <w:rFonts w:asciiTheme="minorHAnsi" w:hAnsiTheme="minorHAnsi" w:eastAsiaTheme="minorEastAsia" w:cstheme="minorBidi"/>
              <w:kern w:val="2"/>
              <w:sz w:val="24"/>
              <w:szCs w:val="24"/>
              <w14:ligatures w14:val="standardContextual"/>
            </w:rPr>
          </w:pPr>
          <w:hyperlink w:history="1" w:anchor="_Toc236846912">
            <w:r w:rsidRPr="00D77771">
              <w:rPr>
                <w:rStyle w:val="Hyperlink"/>
              </w:rPr>
              <w:t>7.6</w:t>
            </w:r>
            <w:r>
              <w:rPr>
                <w:rFonts w:asciiTheme="minorHAnsi" w:hAnsiTheme="minorHAnsi" w:eastAsiaTheme="minorEastAsia" w:cstheme="minorBidi"/>
                <w:kern w:val="2"/>
                <w:sz w:val="24"/>
                <w:szCs w:val="24"/>
                <w14:ligatures w14:val="standardContextual"/>
              </w:rPr>
              <w:tab/>
            </w:r>
            <w:r w:rsidRPr="00D77771">
              <w:rPr>
                <w:rStyle w:val="Hyperlink"/>
              </w:rPr>
              <w:t>Reporting</w:t>
            </w:r>
            <w:r>
              <w:rPr>
                <w:webHidden/>
              </w:rPr>
              <w:tab/>
            </w:r>
            <w:r>
              <w:rPr>
                <w:webHidden/>
              </w:rPr>
              <w:fldChar w:fldCharType="begin"/>
            </w:r>
            <w:r>
              <w:rPr>
                <w:webHidden/>
              </w:rPr>
              <w:instrText xml:space="preserve"> PAGEREF _Toc236846912 \h </w:instrText>
            </w:r>
            <w:r>
              <w:rPr>
                <w:webHidden/>
              </w:rPr>
            </w:r>
            <w:r>
              <w:rPr>
                <w:webHidden/>
              </w:rPr>
              <w:fldChar w:fldCharType="separate"/>
            </w:r>
            <w:r w:rsidR="001F2178">
              <w:rPr>
                <w:webHidden/>
              </w:rPr>
              <w:t>37</w:t>
            </w:r>
            <w:r>
              <w:rPr>
                <w:webHidden/>
              </w:rPr>
              <w:fldChar w:fldCharType="end"/>
            </w:r>
          </w:hyperlink>
        </w:p>
        <w:p w:rsidR="004D49CC" w:rsidRDefault="004D49CC" w14:paraId="21B0D1CE" w14:textId="452CFB1A">
          <w:pPr>
            <w:pStyle w:val="TOC2"/>
            <w:rPr>
              <w:rFonts w:asciiTheme="minorHAnsi" w:hAnsiTheme="minorHAnsi" w:eastAsiaTheme="minorEastAsia" w:cstheme="minorBidi"/>
              <w:kern w:val="2"/>
              <w:sz w:val="24"/>
              <w:szCs w:val="24"/>
              <w14:ligatures w14:val="standardContextual"/>
            </w:rPr>
          </w:pPr>
          <w:hyperlink w:history="1" w:anchor="_Toc236846913">
            <w:r w:rsidRPr="00D77771">
              <w:rPr>
                <w:rStyle w:val="Hyperlink"/>
              </w:rPr>
              <w:t>7.7</w:t>
            </w:r>
            <w:r>
              <w:rPr>
                <w:rFonts w:asciiTheme="minorHAnsi" w:hAnsiTheme="minorHAnsi" w:eastAsiaTheme="minorEastAsia" w:cstheme="minorBidi"/>
                <w:kern w:val="2"/>
                <w:sz w:val="24"/>
                <w:szCs w:val="24"/>
                <w14:ligatures w14:val="standardContextual"/>
              </w:rPr>
              <w:tab/>
            </w:r>
            <w:r w:rsidRPr="00D77771">
              <w:rPr>
                <w:rStyle w:val="Hyperlink"/>
              </w:rPr>
              <w:t>Mitigation options</w:t>
            </w:r>
            <w:r>
              <w:rPr>
                <w:webHidden/>
              </w:rPr>
              <w:tab/>
            </w:r>
            <w:r>
              <w:rPr>
                <w:webHidden/>
              </w:rPr>
              <w:fldChar w:fldCharType="begin"/>
            </w:r>
            <w:r>
              <w:rPr>
                <w:webHidden/>
              </w:rPr>
              <w:instrText xml:space="preserve"> PAGEREF _Toc236846913 \h </w:instrText>
            </w:r>
            <w:r>
              <w:rPr>
                <w:webHidden/>
              </w:rPr>
            </w:r>
            <w:r>
              <w:rPr>
                <w:webHidden/>
              </w:rPr>
              <w:fldChar w:fldCharType="separate"/>
            </w:r>
            <w:r w:rsidR="001F2178">
              <w:rPr>
                <w:webHidden/>
              </w:rPr>
              <w:t>37</w:t>
            </w:r>
            <w:r>
              <w:rPr>
                <w:webHidden/>
              </w:rPr>
              <w:fldChar w:fldCharType="end"/>
            </w:r>
          </w:hyperlink>
        </w:p>
        <w:p w:rsidR="004D49CC" w:rsidRDefault="004D49CC" w14:paraId="176D8B9A" w14:textId="05834C36">
          <w:pPr>
            <w:pStyle w:val="TOC2"/>
            <w:rPr>
              <w:rFonts w:asciiTheme="minorHAnsi" w:hAnsiTheme="minorHAnsi" w:eastAsiaTheme="minorEastAsia" w:cstheme="minorBidi"/>
              <w:kern w:val="2"/>
              <w:sz w:val="24"/>
              <w:szCs w:val="24"/>
              <w14:ligatures w14:val="standardContextual"/>
            </w:rPr>
          </w:pPr>
          <w:hyperlink w:history="1" w:anchor="_Toc236846914">
            <w:r w:rsidRPr="00D77771">
              <w:rPr>
                <w:rStyle w:val="Hyperlink"/>
              </w:rPr>
              <w:t>7.8</w:t>
            </w:r>
            <w:r>
              <w:rPr>
                <w:rFonts w:asciiTheme="minorHAnsi" w:hAnsiTheme="minorHAnsi" w:eastAsiaTheme="minorEastAsia" w:cstheme="minorBidi"/>
                <w:kern w:val="2"/>
                <w:sz w:val="24"/>
                <w:szCs w:val="24"/>
                <w14:ligatures w14:val="standardContextual"/>
              </w:rPr>
              <w:tab/>
            </w:r>
            <w:r w:rsidRPr="00D77771">
              <w:rPr>
                <w:rStyle w:val="Hyperlink"/>
              </w:rPr>
              <w:t>Certification</w:t>
            </w:r>
            <w:r>
              <w:rPr>
                <w:webHidden/>
              </w:rPr>
              <w:tab/>
            </w:r>
            <w:r>
              <w:rPr>
                <w:webHidden/>
              </w:rPr>
              <w:fldChar w:fldCharType="begin"/>
            </w:r>
            <w:r>
              <w:rPr>
                <w:webHidden/>
              </w:rPr>
              <w:instrText xml:space="preserve"> PAGEREF _Toc236846914 \h </w:instrText>
            </w:r>
            <w:r>
              <w:rPr>
                <w:webHidden/>
              </w:rPr>
            </w:r>
            <w:r>
              <w:rPr>
                <w:webHidden/>
              </w:rPr>
              <w:fldChar w:fldCharType="separate"/>
            </w:r>
            <w:r w:rsidR="001F2178">
              <w:rPr>
                <w:webHidden/>
              </w:rPr>
              <w:t>38</w:t>
            </w:r>
            <w:r>
              <w:rPr>
                <w:webHidden/>
              </w:rPr>
              <w:fldChar w:fldCharType="end"/>
            </w:r>
          </w:hyperlink>
        </w:p>
        <w:p w:rsidR="004D49CC" w:rsidRDefault="004D49CC" w14:paraId="60915C86" w14:textId="399A9428">
          <w:pPr>
            <w:pStyle w:val="TOC1"/>
            <w:rPr>
              <w:rFonts w:asciiTheme="minorHAnsi" w:hAnsiTheme="minorHAnsi" w:eastAsiaTheme="minorEastAsia" w:cstheme="minorBidi"/>
              <w:b w:val="0"/>
              <w:color w:val="auto"/>
              <w:kern w:val="2"/>
              <w:szCs w:val="24"/>
              <w14:ligatures w14:val="standardContextual"/>
            </w:rPr>
          </w:pPr>
          <w:hyperlink w:history="1" w:anchor="_Toc236846915">
            <w:r w:rsidRPr="00D77771">
              <w:rPr>
                <w:rStyle w:val="Hyperlink"/>
                <w:caps/>
              </w:rPr>
              <w:t>8.</w:t>
            </w:r>
            <w:r>
              <w:rPr>
                <w:rFonts w:asciiTheme="minorHAnsi" w:hAnsiTheme="minorHAnsi" w:eastAsiaTheme="minorEastAsia" w:cstheme="minorBidi"/>
                <w:b w:val="0"/>
                <w:color w:val="auto"/>
                <w:kern w:val="2"/>
                <w:szCs w:val="24"/>
                <w14:ligatures w14:val="standardContextual"/>
              </w:rPr>
              <w:tab/>
            </w:r>
            <w:r w:rsidRPr="00D77771">
              <w:rPr>
                <w:rStyle w:val="Hyperlink"/>
              </w:rPr>
              <w:t>SAND EXTRACTION AND VESSEL TRACKING RECORDS</w:t>
            </w:r>
            <w:r>
              <w:rPr>
                <w:webHidden/>
              </w:rPr>
              <w:tab/>
            </w:r>
            <w:r>
              <w:rPr>
                <w:webHidden/>
              </w:rPr>
              <w:fldChar w:fldCharType="begin"/>
            </w:r>
            <w:r>
              <w:rPr>
                <w:webHidden/>
              </w:rPr>
              <w:instrText xml:space="preserve"> PAGEREF _Toc236846915 \h </w:instrText>
            </w:r>
            <w:r>
              <w:rPr>
                <w:webHidden/>
              </w:rPr>
            </w:r>
            <w:r>
              <w:rPr>
                <w:webHidden/>
              </w:rPr>
              <w:fldChar w:fldCharType="separate"/>
            </w:r>
            <w:r w:rsidR="001F2178">
              <w:rPr>
                <w:webHidden/>
              </w:rPr>
              <w:t>38</w:t>
            </w:r>
            <w:r>
              <w:rPr>
                <w:webHidden/>
              </w:rPr>
              <w:fldChar w:fldCharType="end"/>
            </w:r>
          </w:hyperlink>
        </w:p>
        <w:p w:rsidR="004D49CC" w:rsidRDefault="004D49CC" w14:paraId="439768C1" w14:textId="6DF5FE3F">
          <w:pPr>
            <w:pStyle w:val="TOC2"/>
            <w:rPr>
              <w:rFonts w:asciiTheme="minorHAnsi" w:hAnsiTheme="minorHAnsi" w:eastAsiaTheme="minorEastAsia" w:cstheme="minorBidi"/>
              <w:kern w:val="2"/>
              <w:sz w:val="24"/>
              <w:szCs w:val="24"/>
              <w14:ligatures w14:val="standardContextual"/>
            </w:rPr>
          </w:pPr>
          <w:hyperlink w:history="1" w:anchor="_Toc236846916">
            <w:r w:rsidRPr="00D77771">
              <w:rPr>
                <w:rStyle w:val="Hyperlink"/>
              </w:rPr>
              <w:t>8.1</w:t>
            </w:r>
            <w:r>
              <w:rPr>
                <w:rFonts w:asciiTheme="minorHAnsi" w:hAnsiTheme="minorHAnsi" w:eastAsiaTheme="minorEastAsia" w:cstheme="minorBidi"/>
                <w:kern w:val="2"/>
                <w:sz w:val="24"/>
                <w:szCs w:val="24"/>
                <w14:ligatures w14:val="standardContextual"/>
              </w:rPr>
              <w:tab/>
            </w:r>
            <w:r w:rsidRPr="00D77771">
              <w:rPr>
                <w:rStyle w:val="Hyperlink"/>
              </w:rPr>
              <w:t>Reporting Requirements</w:t>
            </w:r>
            <w:r>
              <w:rPr>
                <w:webHidden/>
              </w:rPr>
              <w:tab/>
            </w:r>
            <w:r>
              <w:rPr>
                <w:webHidden/>
              </w:rPr>
              <w:fldChar w:fldCharType="begin"/>
            </w:r>
            <w:r>
              <w:rPr>
                <w:webHidden/>
              </w:rPr>
              <w:instrText xml:space="preserve"> PAGEREF _Toc236846916 \h </w:instrText>
            </w:r>
            <w:r>
              <w:rPr>
                <w:webHidden/>
              </w:rPr>
            </w:r>
            <w:r>
              <w:rPr>
                <w:webHidden/>
              </w:rPr>
              <w:fldChar w:fldCharType="separate"/>
            </w:r>
            <w:r w:rsidR="001F2178">
              <w:rPr>
                <w:webHidden/>
              </w:rPr>
              <w:t>38</w:t>
            </w:r>
            <w:r>
              <w:rPr>
                <w:webHidden/>
              </w:rPr>
              <w:fldChar w:fldCharType="end"/>
            </w:r>
          </w:hyperlink>
        </w:p>
        <w:p w:rsidR="004D49CC" w:rsidRDefault="004D49CC" w14:paraId="229A996B" w14:textId="75D0A72B">
          <w:pPr>
            <w:pStyle w:val="TOC1"/>
            <w:rPr>
              <w:rFonts w:asciiTheme="minorHAnsi" w:hAnsiTheme="minorHAnsi" w:eastAsiaTheme="minorEastAsia" w:cstheme="minorBidi"/>
              <w:b w:val="0"/>
              <w:color w:val="auto"/>
              <w:kern w:val="2"/>
              <w:szCs w:val="24"/>
              <w14:ligatures w14:val="standardContextual"/>
            </w:rPr>
          </w:pPr>
          <w:hyperlink w:history="1" w:anchor="_Toc236846917">
            <w:r w:rsidRPr="00D77771">
              <w:rPr>
                <w:rStyle w:val="Hyperlink"/>
                <w:caps/>
              </w:rPr>
              <w:t>9.</w:t>
            </w:r>
            <w:r>
              <w:rPr>
                <w:rFonts w:asciiTheme="minorHAnsi" w:hAnsiTheme="minorHAnsi" w:eastAsiaTheme="minorEastAsia" w:cstheme="minorBidi"/>
                <w:b w:val="0"/>
                <w:color w:val="auto"/>
                <w:kern w:val="2"/>
                <w:szCs w:val="24"/>
                <w14:ligatures w14:val="standardContextual"/>
              </w:rPr>
              <w:tab/>
            </w:r>
            <w:r w:rsidRPr="00D77771">
              <w:rPr>
                <w:rStyle w:val="Hyperlink"/>
              </w:rPr>
              <w:t>LOGS</w:t>
            </w:r>
            <w:r>
              <w:rPr>
                <w:webHidden/>
              </w:rPr>
              <w:tab/>
            </w:r>
            <w:r w:rsidRPr="00841963" w:rsidR="00841963">
              <w:rPr>
                <w:b w:val="0"/>
                <w:bCs/>
                <w:webHidden/>
                <w:color w:val="auto"/>
              </w:rPr>
              <w:tab/>
            </w:r>
            <w:r>
              <w:rPr>
                <w:webHidden/>
              </w:rPr>
              <w:fldChar w:fldCharType="begin"/>
            </w:r>
            <w:r>
              <w:rPr>
                <w:webHidden/>
              </w:rPr>
              <w:instrText xml:space="preserve"> PAGEREF _Toc236846917 \h </w:instrText>
            </w:r>
            <w:r>
              <w:rPr>
                <w:webHidden/>
              </w:rPr>
            </w:r>
            <w:r>
              <w:rPr>
                <w:webHidden/>
              </w:rPr>
              <w:fldChar w:fldCharType="separate"/>
            </w:r>
            <w:r w:rsidR="001F2178">
              <w:rPr>
                <w:webHidden/>
              </w:rPr>
              <w:t>39</w:t>
            </w:r>
            <w:r>
              <w:rPr>
                <w:webHidden/>
              </w:rPr>
              <w:fldChar w:fldCharType="end"/>
            </w:r>
          </w:hyperlink>
        </w:p>
        <w:p w:rsidR="004D49CC" w:rsidRDefault="004D49CC" w14:paraId="1FFC6787" w14:textId="443C9F88">
          <w:pPr>
            <w:pStyle w:val="TOC1"/>
            <w:rPr>
              <w:rFonts w:asciiTheme="minorHAnsi" w:hAnsiTheme="minorHAnsi" w:eastAsiaTheme="minorEastAsia" w:cstheme="minorBidi"/>
              <w:b w:val="0"/>
              <w:color w:val="auto"/>
              <w:kern w:val="2"/>
              <w:szCs w:val="24"/>
              <w14:ligatures w14:val="standardContextual"/>
            </w:rPr>
          </w:pPr>
          <w:hyperlink w:history="1" w:anchor="_Toc236846918">
            <w:r w:rsidRPr="00D77771">
              <w:rPr>
                <w:rStyle w:val="Hyperlink"/>
                <w:caps/>
              </w:rPr>
              <w:t>10.</w:t>
            </w:r>
            <w:r>
              <w:rPr>
                <w:rFonts w:asciiTheme="minorHAnsi" w:hAnsiTheme="minorHAnsi" w:eastAsiaTheme="minorEastAsia" w:cstheme="minorBidi"/>
                <w:b w:val="0"/>
                <w:color w:val="auto"/>
                <w:kern w:val="2"/>
                <w:szCs w:val="24"/>
                <w14:ligatures w14:val="standardContextual"/>
              </w:rPr>
              <w:tab/>
            </w:r>
            <w:r w:rsidRPr="00D77771">
              <w:rPr>
                <w:rStyle w:val="Hyperlink"/>
              </w:rPr>
              <w:t>CHANGE OF EXTRACTION/DISCHARGE METHODOLOGY AND/OR VESSEL</w:t>
            </w:r>
            <w:r>
              <w:rPr>
                <w:webHidden/>
              </w:rPr>
              <w:tab/>
            </w:r>
            <w:r>
              <w:rPr>
                <w:webHidden/>
              </w:rPr>
              <w:fldChar w:fldCharType="begin"/>
            </w:r>
            <w:r>
              <w:rPr>
                <w:webHidden/>
              </w:rPr>
              <w:instrText xml:space="preserve"> PAGEREF _Toc236846918 \h </w:instrText>
            </w:r>
            <w:r>
              <w:rPr>
                <w:webHidden/>
              </w:rPr>
            </w:r>
            <w:r>
              <w:rPr>
                <w:webHidden/>
              </w:rPr>
              <w:fldChar w:fldCharType="separate"/>
            </w:r>
            <w:r w:rsidR="001F2178">
              <w:rPr>
                <w:webHidden/>
              </w:rPr>
              <w:t>39</w:t>
            </w:r>
            <w:r>
              <w:rPr>
                <w:webHidden/>
              </w:rPr>
              <w:fldChar w:fldCharType="end"/>
            </w:r>
          </w:hyperlink>
        </w:p>
        <w:p w:rsidR="004D49CC" w:rsidRDefault="004D49CC" w14:paraId="311C6EBA" w14:textId="29AA1424">
          <w:pPr>
            <w:pStyle w:val="TOC7"/>
            <w:rPr>
              <w:rFonts w:asciiTheme="minorHAnsi" w:hAnsiTheme="minorHAnsi" w:eastAsiaTheme="minorEastAsia" w:cstheme="minorBidi"/>
              <w:b w:val="0"/>
              <w:kern w:val="2"/>
              <w:sz w:val="24"/>
              <w:szCs w:val="24"/>
              <w:lang w:eastAsia="en-NZ"/>
              <w14:ligatures w14:val="standardContextual"/>
            </w:rPr>
          </w:pPr>
          <w:hyperlink w:history="1" w:anchor="_Toc236846919">
            <w:r w:rsidRPr="00D77771">
              <w:rPr>
                <w:rStyle w:val="Hyperlink"/>
              </w:rPr>
              <w:t>Appendix A</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Proposed Sand Extraction Area Drawing</w:t>
            </w:r>
            <w:r>
              <w:rPr>
                <w:webHidden/>
              </w:rPr>
              <w:tab/>
            </w:r>
            <w:r>
              <w:rPr>
                <w:webHidden/>
              </w:rPr>
              <w:fldChar w:fldCharType="begin"/>
            </w:r>
            <w:r>
              <w:rPr>
                <w:webHidden/>
              </w:rPr>
              <w:instrText xml:space="preserve"> PAGEREF _Toc236846919 \h </w:instrText>
            </w:r>
            <w:r>
              <w:rPr>
                <w:webHidden/>
              </w:rPr>
            </w:r>
            <w:r>
              <w:rPr>
                <w:webHidden/>
              </w:rPr>
              <w:fldChar w:fldCharType="separate"/>
            </w:r>
            <w:r w:rsidR="001F2178">
              <w:rPr>
                <w:webHidden/>
              </w:rPr>
              <w:t>41</w:t>
            </w:r>
            <w:r>
              <w:rPr>
                <w:webHidden/>
              </w:rPr>
              <w:fldChar w:fldCharType="end"/>
            </w:r>
          </w:hyperlink>
        </w:p>
        <w:p w:rsidR="004D49CC" w:rsidRDefault="004D49CC" w14:paraId="2AD09064" w14:textId="35B80EFC">
          <w:pPr>
            <w:pStyle w:val="TOC7"/>
            <w:rPr>
              <w:rFonts w:asciiTheme="minorHAnsi" w:hAnsiTheme="minorHAnsi" w:eastAsiaTheme="minorEastAsia" w:cstheme="minorBidi"/>
              <w:b w:val="0"/>
              <w:kern w:val="2"/>
              <w:sz w:val="24"/>
              <w:szCs w:val="24"/>
              <w:lang w:eastAsia="en-NZ"/>
              <w14:ligatures w14:val="standardContextual"/>
            </w:rPr>
          </w:pPr>
          <w:hyperlink w:history="1" w:anchor="_Toc236846920">
            <w:r w:rsidRPr="00D77771">
              <w:rPr>
                <w:rStyle w:val="Hyperlink"/>
              </w:rPr>
              <w:t>Appendix B</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Proposed Extraction And Control Cells Drawing</w:t>
            </w:r>
            <w:r>
              <w:rPr>
                <w:webHidden/>
              </w:rPr>
              <w:tab/>
            </w:r>
            <w:r>
              <w:rPr>
                <w:webHidden/>
              </w:rPr>
              <w:fldChar w:fldCharType="begin"/>
            </w:r>
            <w:r>
              <w:rPr>
                <w:webHidden/>
              </w:rPr>
              <w:instrText xml:space="preserve"> PAGEREF _Toc236846920 \h </w:instrText>
            </w:r>
            <w:r>
              <w:rPr>
                <w:webHidden/>
              </w:rPr>
            </w:r>
            <w:r>
              <w:rPr>
                <w:webHidden/>
              </w:rPr>
              <w:fldChar w:fldCharType="separate"/>
            </w:r>
            <w:r w:rsidR="001F2178">
              <w:rPr>
                <w:webHidden/>
              </w:rPr>
              <w:t>42</w:t>
            </w:r>
            <w:r>
              <w:rPr>
                <w:webHidden/>
              </w:rPr>
              <w:fldChar w:fldCharType="end"/>
            </w:r>
          </w:hyperlink>
        </w:p>
        <w:p w:rsidR="004D49CC" w:rsidRDefault="004D49CC" w14:paraId="1E40165C" w14:textId="040496B7">
          <w:pPr>
            <w:pStyle w:val="TOC7"/>
            <w:rPr>
              <w:rFonts w:asciiTheme="minorHAnsi" w:hAnsiTheme="minorHAnsi" w:eastAsiaTheme="minorEastAsia" w:cstheme="minorBidi"/>
              <w:b w:val="0"/>
              <w:kern w:val="2"/>
              <w:sz w:val="24"/>
              <w:szCs w:val="24"/>
              <w:lang w:eastAsia="en-NZ"/>
              <w14:ligatures w14:val="standardContextual"/>
            </w:rPr>
          </w:pPr>
          <w:hyperlink w:history="1" w:anchor="_Toc236846921">
            <w:r w:rsidRPr="00D77771">
              <w:rPr>
                <w:rStyle w:val="Hyperlink"/>
              </w:rPr>
              <w:t>Appendix C</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Pre Sand Extraction Monitoring Reports (PSEAR)</w:t>
            </w:r>
            <w:r>
              <w:rPr>
                <w:webHidden/>
              </w:rPr>
              <w:tab/>
            </w:r>
            <w:r>
              <w:rPr>
                <w:webHidden/>
              </w:rPr>
              <w:fldChar w:fldCharType="begin"/>
            </w:r>
            <w:r>
              <w:rPr>
                <w:webHidden/>
              </w:rPr>
              <w:instrText xml:space="preserve"> PAGEREF _Toc236846921 \h </w:instrText>
            </w:r>
            <w:r>
              <w:rPr>
                <w:webHidden/>
              </w:rPr>
            </w:r>
            <w:r>
              <w:rPr>
                <w:webHidden/>
              </w:rPr>
              <w:fldChar w:fldCharType="separate"/>
            </w:r>
            <w:r w:rsidR="001F2178">
              <w:rPr>
                <w:webHidden/>
              </w:rPr>
              <w:t>44</w:t>
            </w:r>
            <w:r>
              <w:rPr>
                <w:webHidden/>
              </w:rPr>
              <w:fldChar w:fldCharType="end"/>
            </w:r>
          </w:hyperlink>
        </w:p>
        <w:p w:rsidR="004D49CC" w:rsidRDefault="004D49CC" w14:paraId="1BA68C95" w14:textId="27897616">
          <w:pPr>
            <w:pStyle w:val="TOC7"/>
            <w:rPr>
              <w:rFonts w:asciiTheme="minorHAnsi" w:hAnsiTheme="minorHAnsi" w:eastAsiaTheme="minorEastAsia" w:cstheme="minorBidi"/>
              <w:b w:val="0"/>
              <w:kern w:val="2"/>
              <w:sz w:val="24"/>
              <w:szCs w:val="24"/>
              <w:lang w:eastAsia="en-NZ"/>
              <w14:ligatures w14:val="standardContextual"/>
            </w:rPr>
          </w:pPr>
          <w:hyperlink w:history="1" w:anchor="_Toc236846922">
            <w:r w:rsidRPr="00D77771">
              <w:rPr>
                <w:rStyle w:val="Hyperlink"/>
              </w:rPr>
              <w:t>Appendix D</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Sand Extraction Monitoring Reports (SEMR)</w:t>
            </w:r>
            <w:r>
              <w:rPr>
                <w:webHidden/>
              </w:rPr>
              <w:tab/>
            </w:r>
            <w:r>
              <w:rPr>
                <w:webHidden/>
              </w:rPr>
              <w:fldChar w:fldCharType="begin"/>
            </w:r>
            <w:r>
              <w:rPr>
                <w:webHidden/>
              </w:rPr>
              <w:instrText xml:space="preserve"> PAGEREF _Toc236846922 \h </w:instrText>
            </w:r>
            <w:r>
              <w:rPr>
                <w:webHidden/>
              </w:rPr>
            </w:r>
            <w:r>
              <w:rPr>
                <w:webHidden/>
              </w:rPr>
              <w:fldChar w:fldCharType="separate"/>
            </w:r>
            <w:r w:rsidR="001F2178">
              <w:rPr>
                <w:webHidden/>
              </w:rPr>
              <w:t>45</w:t>
            </w:r>
            <w:r>
              <w:rPr>
                <w:webHidden/>
              </w:rPr>
              <w:fldChar w:fldCharType="end"/>
            </w:r>
          </w:hyperlink>
        </w:p>
        <w:p w:rsidR="004D49CC" w:rsidRDefault="004D49CC" w14:paraId="5F6BFCB4" w14:textId="0A8BD7F6">
          <w:pPr>
            <w:pStyle w:val="TOC7"/>
            <w:rPr>
              <w:rFonts w:asciiTheme="minorHAnsi" w:hAnsiTheme="minorHAnsi" w:eastAsiaTheme="minorEastAsia" w:cstheme="minorBidi"/>
              <w:b w:val="0"/>
              <w:kern w:val="2"/>
              <w:sz w:val="24"/>
              <w:szCs w:val="24"/>
              <w:lang w:eastAsia="en-NZ"/>
              <w14:ligatures w14:val="standardContextual"/>
            </w:rPr>
          </w:pPr>
          <w:hyperlink w:history="1" w:anchor="_Toc236846923">
            <w:r w:rsidRPr="00D77771">
              <w:rPr>
                <w:rStyle w:val="Hyperlink"/>
              </w:rPr>
              <w:t>Appendix E</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Approved Sand Extraction Area (ASEA)</w:t>
            </w:r>
            <w:r>
              <w:rPr>
                <w:webHidden/>
              </w:rPr>
              <w:tab/>
            </w:r>
            <w:r>
              <w:rPr>
                <w:webHidden/>
              </w:rPr>
              <w:fldChar w:fldCharType="begin"/>
            </w:r>
            <w:r>
              <w:rPr>
                <w:webHidden/>
              </w:rPr>
              <w:instrText xml:space="preserve"> PAGEREF _Toc236846923 \h </w:instrText>
            </w:r>
            <w:r>
              <w:rPr>
                <w:webHidden/>
              </w:rPr>
            </w:r>
            <w:r>
              <w:rPr>
                <w:webHidden/>
              </w:rPr>
              <w:fldChar w:fldCharType="separate"/>
            </w:r>
            <w:r w:rsidR="001F2178">
              <w:rPr>
                <w:webHidden/>
              </w:rPr>
              <w:t>46</w:t>
            </w:r>
            <w:r>
              <w:rPr>
                <w:webHidden/>
              </w:rPr>
              <w:fldChar w:fldCharType="end"/>
            </w:r>
          </w:hyperlink>
        </w:p>
        <w:p w:rsidR="004D49CC" w:rsidRDefault="004D49CC" w14:paraId="4CCA77A8" w14:textId="0CFAE97F">
          <w:pPr>
            <w:pStyle w:val="TOC7"/>
            <w:rPr>
              <w:rFonts w:asciiTheme="minorHAnsi" w:hAnsiTheme="minorHAnsi" w:eastAsiaTheme="minorEastAsia" w:cstheme="minorBidi"/>
              <w:b w:val="0"/>
              <w:kern w:val="2"/>
              <w:sz w:val="24"/>
              <w:szCs w:val="24"/>
              <w:lang w:eastAsia="en-NZ"/>
              <w14:ligatures w14:val="standardContextual"/>
            </w:rPr>
          </w:pPr>
          <w:hyperlink w:history="1" w:anchor="_Toc236846924">
            <w:r w:rsidRPr="00D77771">
              <w:rPr>
                <w:rStyle w:val="Hyperlink"/>
              </w:rPr>
              <w:t>Appendix F</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Sensitive Benthic Communities</w:t>
            </w:r>
            <w:r>
              <w:rPr>
                <w:webHidden/>
              </w:rPr>
              <w:tab/>
            </w:r>
            <w:r>
              <w:rPr>
                <w:webHidden/>
              </w:rPr>
              <w:fldChar w:fldCharType="begin"/>
            </w:r>
            <w:r>
              <w:rPr>
                <w:webHidden/>
              </w:rPr>
              <w:instrText xml:space="preserve"> PAGEREF _Toc236846924 \h </w:instrText>
            </w:r>
            <w:r>
              <w:rPr>
                <w:webHidden/>
              </w:rPr>
            </w:r>
            <w:r>
              <w:rPr>
                <w:webHidden/>
              </w:rPr>
              <w:fldChar w:fldCharType="separate"/>
            </w:r>
            <w:r w:rsidR="001F2178">
              <w:rPr>
                <w:webHidden/>
              </w:rPr>
              <w:t>47</w:t>
            </w:r>
            <w:r>
              <w:rPr>
                <w:webHidden/>
              </w:rPr>
              <w:fldChar w:fldCharType="end"/>
            </w:r>
          </w:hyperlink>
        </w:p>
        <w:p w:rsidR="004D49CC" w:rsidRDefault="004D49CC" w14:paraId="0E5D41F3" w14:textId="66866FF9">
          <w:pPr>
            <w:pStyle w:val="TOC7"/>
            <w:rPr>
              <w:rFonts w:asciiTheme="minorHAnsi" w:hAnsiTheme="minorHAnsi" w:eastAsiaTheme="minorEastAsia" w:cstheme="minorBidi"/>
              <w:b w:val="0"/>
              <w:kern w:val="2"/>
              <w:sz w:val="24"/>
              <w:szCs w:val="24"/>
              <w:lang w:eastAsia="en-NZ"/>
              <w14:ligatures w14:val="standardContextual"/>
            </w:rPr>
          </w:pPr>
          <w:hyperlink w:history="1" w:anchor="_Toc236846925">
            <w:r w:rsidRPr="00D77771">
              <w:rPr>
                <w:rStyle w:val="Hyperlink"/>
              </w:rPr>
              <w:t>Appendix G</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Seabird Interaction Log</w:t>
            </w:r>
            <w:r>
              <w:rPr>
                <w:webHidden/>
              </w:rPr>
              <w:tab/>
            </w:r>
            <w:r>
              <w:rPr>
                <w:webHidden/>
              </w:rPr>
              <w:fldChar w:fldCharType="begin"/>
            </w:r>
            <w:r>
              <w:rPr>
                <w:webHidden/>
              </w:rPr>
              <w:instrText xml:space="preserve"> PAGEREF _Toc236846925 \h </w:instrText>
            </w:r>
            <w:r>
              <w:rPr>
                <w:webHidden/>
              </w:rPr>
            </w:r>
            <w:r>
              <w:rPr>
                <w:webHidden/>
              </w:rPr>
              <w:fldChar w:fldCharType="separate"/>
            </w:r>
            <w:r w:rsidR="001F2178">
              <w:rPr>
                <w:webHidden/>
              </w:rPr>
              <w:t>49</w:t>
            </w:r>
            <w:r>
              <w:rPr>
                <w:webHidden/>
              </w:rPr>
              <w:fldChar w:fldCharType="end"/>
            </w:r>
          </w:hyperlink>
        </w:p>
        <w:p w:rsidR="004D49CC" w:rsidRDefault="004D49CC" w14:paraId="2AB7B98E" w14:textId="044F42D4">
          <w:pPr>
            <w:pStyle w:val="TOC7"/>
            <w:rPr>
              <w:rFonts w:asciiTheme="minorHAnsi" w:hAnsiTheme="minorHAnsi" w:eastAsiaTheme="minorEastAsia" w:cstheme="minorBidi"/>
              <w:b w:val="0"/>
              <w:kern w:val="2"/>
              <w:sz w:val="24"/>
              <w:szCs w:val="24"/>
              <w:lang w:eastAsia="en-NZ"/>
              <w14:ligatures w14:val="standardContextual"/>
            </w:rPr>
          </w:pPr>
          <w:hyperlink w:history="1" w:anchor="_Toc236846926">
            <w:r w:rsidRPr="00D77771">
              <w:rPr>
                <w:rStyle w:val="Hyperlink"/>
              </w:rPr>
              <w:t>Appendix H</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Marine Reptiles Sighting Log</w:t>
            </w:r>
            <w:r>
              <w:rPr>
                <w:webHidden/>
              </w:rPr>
              <w:tab/>
            </w:r>
            <w:r>
              <w:rPr>
                <w:webHidden/>
              </w:rPr>
              <w:fldChar w:fldCharType="begin"/>
            </w:r>
            <w:r>
              <w:rPr>
                <w:webHidden/>
              </w:rPr>
              <w:instrText xml:space="preserve"> PAGEREF _Toc236846926 \h </w:instrText>
            </w:r>
            <w:r>
              <w:rPr>
                <w:webHidden/>
              </w:rPr>
            </w:r>
            <w:r>
              <w:rPr>
                <w:webHidden/>
              </w:rPr>
              <w:fldChar w:fldCharType="separate"/>
            </w:r>
            <w:r w:rsidR="001F2178">
              <w:rPr>
                <w:webHidden/>
              </w:rPr>
              <w:t>51</w:t>
            </w:r>
            <w:r>
              <w:rPr>
                <w:webHidden/>
              </w:rPr>
              <w:fldChar w:fldCharType="end"/>
            </w:r>
          </w:hyperlink>
        </w:p>
        <w:p w:rsidR="004D49CC" w:rsidRDefault="004D49CC" w14:paraId="655651DA" w14:textId="3B9513D2">
          <w:pPr>
            <w:pStyle w:val="TOC7"/>
            <w:rPr>
              <w:rFonts w:asciiTheme="minorHAnsi" w:hAnsiTheme="minorHAnsi" w:eastAsiaTheme="minorEastAsia" w:cstheme="minorBidi"/>
              <w:b w:val="0"/>
              <w:kern w:val="2"/>
              <w:sz w:val="24"/>
              <w:szCs w:val="24"/>
              <w:lang w:eastAsia="en-NZ"/>
              <w14:ligatures w14:val="standardContextual"/>
            </w:rPr>
          </w:pPr>
          <w:hyperlink w:history="1" w:anchor="_Toc236846927">
            <w:r w:rsidRPr="00D77771">
              <w:rPr>
                <w:rStyle w:val="Hyperlink"/>
              </w:rPr>
              <w:t>Appendix I</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Marine Mammals Sighting Log</w:t>
            </w:r>
            <w:r>
              <w:rPr>
                <w:webHidden/>
              </w:rPr>
              <w:tab/>
            </w:r>
            <w:r>
              <w:rPr>
                <w:webHidden/>
              </w:rPr>
              <w:fldChar w:fldCharType="begin"/>
            </w:r>
            <w:r>
              <w:rPr>
                <w:webHidden/>
              </w:rPr>
              <w:instrText xml:space="preserve"> PAGEREF _Toc236846927 \h </w:instrText>
            </w:r>
            <w:r>
              <w:rPr>
                <w:webHidden/>
              </w:rPr>
            </w:r>
            <w:r>
              <w:rPr>
                <w:webHidden/>
              </w:rPr>
              <w:fldChar w:fldCharType="separate"/>
            </w:r>
            <w:r w:rsidR="001F2178">
              <w:rPr>
                <w:webHidden/>
              </w:rPr>
              <w:t>53</w:t>
            </w:r>
            <w:r>
              <w:rPr>
                <w:webHidden/>
              </w:rPr>
              <w:fldChar w:fldCharType="end"/>
            </w:r>
          </w:hyperlink>
        </w:p>
        <w:p w:rsidR="004D49CC" w:rsidRDefault="004D49CC" w14:paraId="3B8F0D29" w14:textId="43DAA148">
          <w:pPr>
            <w:pStyle w:val="TOC7"/>
            <w:rPr>
              <w:rFonts w:asciiTheme="minorHAnsi" w:hAnsiTheme="minorHAnsi" w:eastAsiaTheme="minorEastAsia" w:cstheme="minorBidi"/>
              <w:b w:val="0"/>
              <w:kern w:val="2"/>
              <w:sz w:val="24"/>
              <w:szCs w:val="24"/>
              <w:lang w:eastAsia="en-NZ"/>
              <w14:ligatures w14:val="standardContextual"/>
            </w:rPr>
          </w:pPr>
          <w:hyperlink w:history="1" w:anchor="_Toc236846928">
            <w:r w:rsidRPr="00D77771">
              <w:rPr>
                <w:rStyle w:val="Hyperlink"/>
              </w:rPr>
              <w:t>Appendix J</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Marine Mammals Incident Log</w:t>
            </w:r>
            <w:r>
              <w:rPr>
                <w:webHidden/>
              </w:rPr>
              <w:tab/>
            </w:r>
            <w:r>
              <w:rPr>
                <w:webHidden/>
              </w:rPr>
              <w:fldChar w:fldCharType="begin"/>
            </w:r>
            <w:r>
              <w:rPr>
                <w:webHidden/>
              </w:rPr>
              <w:instrText xml:space="preserve"> PAGEREF _Toc236846928 \h </w:instrText>
            </w:r>
            <w:r>
              <w:rPr>
                <w:webHidden/>
              </w:rPr>
            </w:r>
            <w:r>
              <w:rPr>
                <w:webHidden/>
              </w:rPr>
              <w:fldChar w:fldCharType="separate"/>
            </w:r>
            <w:r w:rsidR="001F2178">
              <w:rPr>
                <w:webHidden/>
              </w:rPr>
              <w:t>55</w:t>
            </w:r>
            <w:r>
              <w:rPr>
                <w:webHidden/>
              </w:rPr>
              <w:fldChar w:fldCharType="end"/>
            </w:r>
          </w:hyperlink>
        </w:p>
        <w:p w:rsidR="004D49CC" w:rsidRDefault="004D49CC" w14:paraId="79F8A61F" w14:textId="4AE0C5F6">
          <w:pPr>
            <w:pStyle w:val="TOC7"/>
            <w:rPr>
              <w:rFonts w:asciiTheme="minorHAnsi" w:hAnsiTheme="minorHAnsi" w:eastAsiaTheme="minorEastAsia" w:cstheme="minorBidi"/>
              <w:b w:val="0"/>
              <w:kern w:val="2"/>
              <w:sz w:val="24"/>
              <w:szCs w:val="24"/>
              <w:lang w:eastAsia="en-NZ"/>
              <w14:ligatures w14:val="standardContextual"/>
            </w:rPr>
          </w:pPr>
          <w:hyperlink w:history="1" w:anchor="_Toc236846929">
            <w:r w:rsidRPr="00D77771">
              <w:rPr>
                <w:rStyle w:val="Hyperlink"/>
              </w:rPr>
              <w:t>Appendix K</w:t>
            </w:r>
            <w:r>
              <w:rPr>
                <w:rFonts w:asciiTheme="minorHAnsi" w:hAnsiTheme="minorHAnsi" w:eastAsiaTheme="minorEastAsia" w:cstheme="minorBidi"/>
                <w:b w:val="0"/>
                <w:kern w:val="2"/>
                <w:sz w:val="24"/>
                <w:szCs w:val="24"/>
                <w:lang w:eastAsia="en-NZ"/>
                <w14:ligatures w14:val="standardContextual"/>
              </w:rPr>
              <w:tab/>
            </w:r>
            <w:r w:rsidRPr="00D77771">
              <w:rPr>
                <w:rStyle w:val="Hyperlink"/>
              </w:rPr>
              <w:t>Applications for Change of Vessel or Extraction and/or Discharge Methodology and the NRC Approval</w:t>
            </w:r>
            <w:r>
              <w:rPr>
                <w:webHidden/>
              </w:rPr>
              <w:tab/>
            </w:r>
            <w:r>
              <w:rPr>
                <w:webHidden/>
              </w:rPr>
              <w:fldChar w:fldCharType="begin"/>
            </w:r>
            <w:r>
              <w:rPr>
                <w:webHidden/>
              </w:rPr>
              <w:instrText xml:space="preserve"> PAGEREF _Toc236846929 \h </w:instrText>
            </w:r>
            <w:r>
              <w:rPr>
                <w:webHidden/>
              </w:rPr>
            </w:r>
            <w:r>
              <w:rPr>
                <w:webHidden/>
              </w:rPr>
              <w:fldChar w:fldCharType="separate"/>
            </w:r>
            <w:r w:rsidR="001F2178">
              <w:rPr>
                <w:webHidden/>
              </w:rPr>
              <w:t>57</w:t>
            </w:r>
            <w:r>
              <w:rPr>
                <w:webHidden/>
              </w:rPr>
              <w:fldChar w:fldCharType="end"/>
            </w:r>
          </w:hyperlink>
        </w:p>
        <w:p w:rsidR="00F677EF" w:rsidRDefault="00BA3E01" w14:paraId="2E111467" w14:textId="5309F75C">
          <w:pPr>
            <w:spacing w:line="240" w:lineRule="auto"/>
            <w:jc w:val="left"/>
            <w:rPr>
              <w:bCs/>
              <w:noProof/>
            </w:rPr>
          </w:pPr>
          <w:r w:rsidRPr="007A4F8D">
            <w:rPr>
              <w:rFonts w:ascii="Calibri" w:hAnsi="Calibri"/>
              <w:b/>
              <w:noProof/>
              <w:sz w:val="24"/>
            </w:rPr>
            <w:fldChar w:fldCharType="end"/>
          </w:r>
        </w:p>
      </w:sdtContent>
    </w:sdt>
    <w:p w:rsidR="00982739" w:rsidRDefault="00982739" w14:paraId="2AEF772C" w14:textId="3D48D49B">
      <w:pPr>
        <w:spacing w:line="240" w:lineRule="auto"/>
        <w:jc w:val="left"/>
        <w:rPr>
          <w:rFonts w:cstheme="minorHAnsi"/>
          <w:noProof/>
        </w:rPr>
      </w:pPr>
      <w:r>
        <w:rPr>
          <w:rFonts w:cstheme="minorHAnsi"/>
          <w:noProof/>
        </w:rPr>
        <w:br w:type="page"/>
      </w:r>
    </w:p>
    <w:p w:rsidR="00B478FF" w:rsidP="2AFDCB5D" w:rsidRDefault="2AFDCB5D" w14:paraId="24EAF666" w14:textId="7EF62B6F">
      <w:pPr>
        <w:pStyle w:val="TOCHeading"/>
        <w:outlineLvl w:val="0"/>
      </w:pPr>
      <w:r>
        <w:t>Glossary</w:t>
      </w:r>
    </w:p>
    <w:tbl>
      <w:tblPr>
        <w:tblStyle w:val="TableGrid"/>
        <w:tblW w:w="9354" w:type="dxa"/>
        <w:tblInd w:w="-5" w:type="dxa"/>
        <w:tblCellMar>
          <w:left w:w="57" w:type="dxa"/>
          <w:right w:w="57" w:type="dxa"/>
        </w:tblCellMar>
        <w:tblLook w:val="04E0" w:firstRow="1" w:lastRow="1" w:firstColumn="1" w:lastColumn="0" w:noHBand="0" w:noVBand="1"/>
      </w:tblPr>
      <w:tblGrid>
        <w:gridCol w:w="1985"/>
        <w:gridCol w:w="7369"/>
      </w:tblGrid>
      <w:tr w:rsidRPr="00603B1E" w:rsidR="008F6FEB" w:rsidTr="2AFDCB5D" w14:paraId="27ADBDAA" w14:textId="77777777">
        <w:trPr>
          <w:trHeight w:val="300"/>
        </w:trPr>
        <w:tc>
          <w:tcPr>
            <w:tcW w:w="1985" w:type="dxa"/>
          </w:tcPr>
          <w:p w:rsidRPr="00B87E79" w:rsidR="008F6FEB" w:rsidP="004F5976" w:rsidRDefault="2AFDCB5D" w14:paraId="1951344C" w14:textId="34EC3EC7">
            <w:pPr>
              <w:spacing w:line="240" w:lineRule="auto"/>
              <w:jc w:val="left"/>
              <w:rPr>
                <w:rFonts w:ascii="Calibri" w:hAnsi="Calibri" w:cs="Calibri"/>
                <w:b/>
                <w:bCs/>
                <w:color w:val="000000" w:themeColor="text1"/>
              </w:rPr>
            </w:pPr>
            <w:r w:rsidRPr="2AFDCB5D">
              <w:rPr>
                <w:rFonts w:ascii="Calibri" w:hAnsi="Calibri" w:cs="Calibri"/>
                <w:b/>
                <w:bCs/>
                <w:color w:val="000000" w:themeColor="text1"/>
              </w:rPr>
              <w:t>Term</w:t>
            </w:r>
          </w:p>
        </w:tc>
        <w:tc>
          <w:tcPr>
            <w:tcW w:w="7369" w:type="dxa"/>
          </w:tcPr>
          <w:p w:rsidRPr="00B87E79" w:rsidR="008F6FEB" w:rsidP="5525752C" w:rsidRDefault="2AFDCB5D" w14:paraId="5B5003C7" w14:textId="77D68C68">
            <w:pPr>
              <w:spacing w:line="240" w:lineRule="auto"/>
              <w:jc w:val="left"/>
              <w:rPr>
                <w:rFonts w:ascii="Calibri" w:hAnsi="Calibri" w:cs="Calibri"/>
                <w:b/>
                <w:bCs/>
                <w:color w:val="000000" w:themeColor="text1"/>
              </w:rPr>
            </w:pPr>
            <w:r w:rsidRPr="2AFDCB5D">
              <w:rPr>
                <w:rFonts w:ascii="Calibri" w:hAnsi="Calibri" w:cs="Calibri"/>
                <w:b/>
                <w:bCs/>
                <w:color w:val="000000" w:themeColor="text1"/>
              </w:rPr>
              <w:t>Definition</w:t>
            </w:r>
          </w:p>
        </w:tc>
      </w:tr>
      <w:tr w:rsidRPr="00B4483B" w:rsidR="008F6FEB" w:rsidTr="00B87E79" w14:paraId="4E1B7D92" w14:textId="77777777">
        <w:trPr>
          <w:trHeight w:val="300"/>
        </w:trPr>
        <w:tc>
          <w:tcPr>
            <w:tcW w:w="1985" w:type="dxa"/>
          </w:tcPr>
          <w:p w:rsidRPr="00B4483B" w:rsidR="008F6FEB" w:rsidP="2AFDCB5D" w:rsidRDefault="2AFDCB5D" w14:paraId="55F05DCF" w14:textId="77777777">
            <w:pPr>
              <w:jc w:val="left"/>
            </w:pPr>
            <w:r>
              <w:t xml:space="preserve">Action level </w:t>
            </w:r>
          </w:p>
        </w:tc>
        <w:tc>
          <w:tcPr>
            <w:tcW w:w="7369" w:type="dxa"/>
          </w:tcPr>
          <w:p w:rsidRPr="00B4483B" w:rsidR="008F6FEB" w:rsidP="007E3A01" w:rsidRDefault="2AFDCB5D" w14:paraId="014BA592" w14:textId="77777777">
            <w:r>
              <w:t xml:space="preserve">a monitoring result that indicates a management response is required. </w:t>
            </w:r>
          </w:p>
        </w:tc>
      </w:tr>
      <w:tr w:rsidRPr="00B4483B" w:rsidR="008F6FEB" w:rsidTr="00B87E79" w14:paraId="3CF08DE6" w14:textId="77777777">
        <w:trPr>
          <w:trHeight w:val="300"/>
        </w:trPr>
        <w:tc>
          <w:tcPr>
            <w:tcW w:w="1985" w:type="dxa"/>
          </w:tcPr>
          <w:p w:rsidRPr="00B4483B" w:rsidR="008F6FEB" w:rsidP="2AFDCB5D" w:rsidRDefault="2AFDCB5D" w14:paraId="0FAD3857" w14:textId="77777777">
            <w:pPr>
              <w:jc w:val="left"/>
            </w:pPr>
            <w:r>
              <w:t xml:space="preserve">Adverse ecological effect </w:t>
            </w:r>
          </w:p>
        </w:tc>
        <w:tc>
          <w:tcPr>
            <w:tcW w:w="7369" w:type="dxa"/>
          </w:tcPr>
          <w:p w:rsidRPr="00B4483B" w:rsidR="008F6FEB" w:rsidP="007E3A01" w:rsidRDefault="2AFDCB5D" w14:paraId="03570892" w14:textId="77777777">
            <w:r>
              <w:t xml:space="preserve">a change in benthic ecological condition that is ecologically meaningful, likely attributable to sand extraction, and outside the expected range of natural variability or recovery trajectory. </w:t>
            </w:r>
          </w:p>
        </w:tc>
      </w:tr>
      <w:tr w:rsidRPr="00C66714" w:rsidR="008F6FEB" w:rsidTr="2AFDCB5D" w14:paraId="361B794C" w14:textId="77777777">
        <w:trPr>
          <w:trHeight w:val="300"/>
        </w:trPr>
        <w:tc>
          <w:tcPr>
            <w:tcW w:w="1985" w:type="dxa"/>
            <w:hideMark/>
          </w:tcPr>
          <w:p w:rsidRPr="00C66714" w:rsidR="008F6FEB" w:rsidP="004F5976" w:rsidRDefault="2AFDCB5D" w14:paraId="7380879E" w14:textId="77777777">
            <w:pPr>
              <w:spacing w:line="240" w:lineRule="auto"/>
              <w:jc w:val="left"/>
              <w:rPr>
                <w:rFonts w:ascii="Calibri" w:hAnsi="Calibri" w:cs="Calibri"/>
                <w:color w:val="000000"/>
              </w:rPr>
            </w:pPr>
            <w:r w:rsidRPr="2AFDCB5D">
              <w:rPr>
                <w:rFonts w:ascii="Calibri" w:hAnsi="Calibri" w:cs="Calibri"/>
                <w:color w:val="000000" w:themeColor="text1"/>
              </w:rPr>
              <w:t>ASEA</w:t>
            </w:r>
          </w:p>
        </w:tc>
        <w:tc>
          <w:tcPr>
            <w:tcW w:w="7369" w:type="dxa"/>
            <w:hideMark/>
          </w:tcPr>
          <w:p w:rsidRPr="00C66714" w:rsidR="008F6FEB" w:rsidP="5525752C" w:rsidRDefault="2AFDCB5D" w14:paraId="24DFBB26" w14:textId="77777777">
            <w:pPr>
              <w:spacing w:line="240" w:lineRule="auto"/>
              <w:jc w:val="left"/>
              <w:rPr>
                <w:rFonts w:ascii="Calibri" w:hAnsi="Calibri" w:cs="Calibri"/>
                <w:color w:val="000000"/>
              </w:rPr>
            </w:pPr>
            <w:r w:rsidRPr="2AFDCB5D">
              <w:rPr>
                <w:rFonts w:ascii="Calibri" w:hAnsi="Calibri" w:cs="Calibri"/>
                <w:color w:val="000000" w:themeColor="text1"/>
              </w:rPr>
              <w:t>Approved Sand Extraction Sub-Area</w:t>
            </w:r>
          </w:p>
        </w:tc>
      </w:tr>
      <w:tr w:rsidRPr="00B4483B" w:rsidR="008F6FEB" w:rsidTr="00B87E79" w14:paraId="7328E52C" w14:textId="77777777">
        <w:trPr>
          <w:trHeight w:val="300"/>
        </w:trPr>
        <w:tc>
          <w:tcPr>
            <w:tcW w:w="1985" w:type="dxa"/>
          </w:tcPr>
          <w:p w:rsidRPr="00B4483B" w:rsidR="008F6FEB" w:rsidP="2AFDCB5D" w:rsidRDefault="2AFDCB5D" w14:paraId="57091FF1" w14:textId="77777777">
            <w:pPr>
              <w:jc w:val="left"/>
            </w:pPr>
            <w:r>
              <w:t xml:space="preserve">Baseline condition </w:t>
            </w:r>
          </w:p>
        </w:tc>
        <w:tc>
          <w:tcPr>
            <w:tcW w:w="7369" w:type="dxa"/>
          </w:tcPr>
          <w:p w:rsidRPr="00B4483B" w:rsidR="008F6FEB" w:rsidP="007E3A01" w:rsidRDefault="2AFDCB5D" w14:paraId="141B3765" w14:textId="77777777">
            <w:r>
              <w:t xml:space="preserve">the pre-extraction condition recorded by the PSEAR and any other approved pre-extraction monitoring. </w:t>
            </w:r>
          </w:p>
        </w:tc>
      </w:tr>
      <w:tr w:rsidRPr="00B4483B" w:rsidR="008F6FEB" w:rsidTr="00B87E79" w14:paraId="546E6F73" w14:textId="77777777">
        <w:trPr>
          <w:trHeight w:val="300"/>
        </w:trPr>
        <w:tc>
          <w:tcPr>
            <w:tcW w:w="1985" w:type="dxa"/>
          </w:tcPr>
          <w:p w:rsidRPr="00B4483B" w:rsidR="008F6FEB" w:rsidP="2AFDCB5D" w:rsidRDefault="2AFDCB5D" w14:paraId="02ECADC4" w14:textId="77777777">
            <w:pPr>
              <w:jc w:val="left"/>
            </w:pPr>
            <w:r>
              <w:t xml:space="preserve">Benthic community </w:t>
            </w:r>
          </w:p>
        </w:tc>
        <w:tc>
          <w:tcPr>
            <w:tcW w:w="7369" w:type="dxa"/>
          </w:tcPr>
          <w:p w:rsidRPr="00B4483B" w:rsidR="008F6FEB" w:rsidP="007E3A01" w:rsidRDefault="2AFDCB5D" w14:paraId="4CD2F784" w14:textId="77777777">
            <w:r>
              <w:t>the animals and other organisms living on or within the seabed sediments, including infauna and epifauna recorded by grab samples, imagery, dredge tows or other approved monitoring methods.</w:t>
            </w:r>
          </w:p>
        </w:tc>
      </w:tr>
      <w:tr w:rsidRPr="00C66714" w:rsidR="008F6FEB" w:rsidTr="2AFDCB5D" w14:paraId="6399668E" w14:textId="77777777">
        <w:trPr>
          <w:trHeight w:val="300"/>
        </w:trPr>
        <w:tc>
          <w:tcPr>
            <w:tcW w:w="1985" w:type="dxa"/>
            <w:hideMark/>
          </w:tcPr>
          <w:p w:rsidRPr="00C66714" w:rsidR="008F6FEB" w:rsidP="004F5976" w:rsidRDefault="2AFDCB5D" w14:paraId="2BB68038" w14:textId="77777777">
            <w:pPr>
              <w:spacing w:line="240" w:lineRule="auto"/>
              <w:jc w:val="left"/>
              <w:rPr>
                <w:rFonts w:ascii="Calibri" w:hAnsi="Calibri" w:cs="Calibri"/>
                <w:color w:val="000000"/>
              </w:rPr>
            </w:pPr>
            <w:r w:rsidRPr="2AFDCB5D">
              <w:rPr>
                <w:rFonts w:ascii="Calibri" w:hAnsi="Calibri" w:cs="Calibri"/>
                <w:color w:val="000000" w:themeColor="text1"/>
              </w:rPr>
              <w:t>Cell</w:t>
            </w:r>
          </w:p>
        </w:tc>
        <w:tc>
          <w:tcPr>
            <w:tcW w:w="7369" w:type="dxa"/>
            <w:hideMark/>
          </w:tcPr>
          <w:p w:rsidRPr="00C66714" w:rsidR="008F6FEB" w:rsidP="00DF5B03" w:rsidRDefault="2AFDCB5D" w14:paraId="1361BE56"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The Cells defined on the Bioresearches Drawing “Map Showing Proposed Sand Extraction Area and Proposed Control Areas” dated 18/09/2024 or at any subsequent revisions, in Appendix Two.</w:t>
            </w:r>
          </w:p>
          <w:p w:rsidRPr="00C66714" w:rsidR="008F6FEB" w:rsidP="00DF5B03" w:rsidRDefault="2AFDCB5D" w14:paraId="27CFA27D" w14:textId="77777777">
            <w:pPr>
              <w:spacing w:line="240" w:lineRule="auto"/>
              <w:jc w:val="left"/>
              <w:rPr>
                <w:rFonts w:ascii="Calibri" w:hAnsi="Calibri" w:cs="Calibri"/>
                <w:color w:val="000000"/>
              </w:rPr>
            </w:pPr>
            <w:r w:rsidRPr="2AFDCB5D">
              <w:rPr>
                <w:rFonts w:ascii="Calibri" w:hAnsi="Calibri" w:cs="Calibri"/>
                <w:color w:val="000000" w:themeColor="text1"/>
              </w:rPr>
              <w:t>These cells are 1000m x 200m in area.</w:t>
            </w:r>
          </w:p>
        </w:tc>
      </w:tr>
      <w:tr w:rsidRPr="00B4483B" w:rsidR="008F6FEB" w:rsidTr="00B87E79" w14:paraId="5A421054" w14:textId="77777777">
        <w:trPr>
          <w:trHeight w:val="300"/>
        </w:trPr>
        <w:tc>
          <w:tcPr>
            <w:tcW w:w="1985" w:type="dxa"/>
          </w:tcPr>
          <w:p w:rsidRPr="00B4483B" w:rsidR="008F6FEB" w:rsidP="2AFDCB5D" w:rsidRDefault="2AFDCB5D" w14:paraId="0F004AED" w14:textId="77777777">
            <w:pPr>
              <w:jc w:val="left"/>
            </w:pPr>
            <w:r>
              <w:t xml:space="preserve">Community composition </w:t>
            </w:r>
          </w:p>
        </w:tc>
        <w:tc>
          <w:tcPr>
            <w:tcW w:w="7369" w:type="dxa"/>
          </w:tcPr>
          <w:p w:rsidRPr="00B4483B" w:rsidR="008F6FEB" w:rsidP="007E3A01" w:rsidRDefault="2AFDCB5D" w14:paraId="19472ACF" w14:textId="77777777">
            <w:r>
              <w:t>the identity and relative abundance of taxa present in a sample. Community composition is generally assessed using multivariate methods such as Bray-Curtis similarity, nMDS, PCO, PERMANOVA, SIMPER or equivalent methods.</w:t>
            </w:r>
          </w:p>
        </w:tc>
      </w:tr>
      <w:tr w:rsidRPr="00C66714" w:rsidR="008F6FEB" w:rsidTr="2AFDCB5D" w14:paraId="170BD395" w14:textId="77777777">
        <w:trPr>
          <w:trHeight w:val="300"/>
        </w:trPr>
        <w:tc>
          <w:tcPr>
            <w:tcW w:w="1985" w:type="dxa"/>
          </w:tcPr>
          <w:p w:rsidRPr="5525752C" w:rsidR="008F6FEB" w:rsidP="004F5976" w:rsidRDefault="2AFDCB5D" w14:paraId="33794B25"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Consent Holder</w:t>
            </w:r>
          </w:p>
        </w:tc>
        <w:tc>
          <w:tcPr>
            <w:tcW w:w="7369" w:type="dxa"/>
          </w:tcPr>
          <w:p w:rsidRPr="5525752C" w:rsidR="008F6FEB" w:rsidP="5525752C" w:rsidRDefault="2AFDCB5D" w14:paraId="4F44A21B"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McCallum Bros. Ltd</w:t>
            </w:r>
          </w:p>
        </w:tc>
      </w:tr>
      <w:tr w:rsidRPr="00B4483B" w:rsidR="008F6FEB" w:rsidTr="00B87E79" w14:paraId="223EFFC8" w14:textId="77777777">
        <w:trPr>
          <w:trHeight w:val="300"/>
        </w:trPr>
        <w:tc>
          <w:tcPr>
            <w:tcW w:w="1985" w:type="dxa"/>
          </w:tcPr>
          <w:p w:rsidRPr="00B4483B" w:rsidR="008F6FEB" w:rsidP="2AFDCB5D" w:rsidRDefault="2AFDCB5D" w14:paraId="3BC0B294" w14:textId="2A4557BE">
            <w:pPr>
              <w:jc w:val="left"/>
            </w:pPr>
            <w:r>
              <w:t xml:space="preserve">Control site envelope </w:t>
            </w:r>
          </w:p>
        </w:tc>
        <w:tc>
          <w:tcPr>
            <w:tcW w:w="7369" w:type="dxa"/>
          </w:tcPr>
          <w:p w:rsidRPr="00B4483B" w:rsidR="008F6FEB" w:rsidP="007E3A01" w:rsidRDefault="2AFDCB5D" w14:paraId="6A8F9B20" w14:textId="4B6031F5">
            <w:r>
              <w:t>the expected range of natural variability recorded at the control sites. For univariate indicators, this may be expressed as a prediction interval, ±2 within control standard deviations, percentile range or other statistically justified range. For multivariate indicators, it may be expressed as the range of similarity, ordination space, distance from a control centroid, or other statistically justified multivariate reference range.</w:t>
            </w:r>
          </w:p>
        </w:tc>
      </w:tr>
      <w:tr w:rsidRPr="00B4483B" w:rsidR="008F6FEB" w:rsidTr="00B87E79" w14:paraId="347D488B" w14:textId="77777777">
        <w:trPr>
          <w:trHeight w:val="300"/>
        </w:trPr>
        <w:tc>
          <w:tcPr>
            <w:tcW w:w="1985" w:type="dxa"/>
          </w:tcPr>
          <w:p w:rsidRPr="00B4483B" w:rsidR="008F6FEB" w:rsidP="2AFDCB5D" w:rsidRDefault="2AFDCB5D" w14:paraId="65E7575F" w14:textId="6E599057">
            <w:pPr>
              <w:jc w:val="left"/>
            </w:pPr>
            <w:r>
              <w:t xml:space="preserve">Control site trajectory </w:t>
            </w:r>
          </w:p>
        </w:tc>
        <w:tc>
          <w:tcPr>
            <w:tcW w:w="7369" w:type="dxa"/>
          </w:tcPr>
          <w:p w:rsidRPr="00B4483B" w:rsidR="008F6FEB" w:rsidP="007E3A01" w:rsidRDefault="2AFDCB5D" w14:paraId="770FCECB" w14:textId="77777777">
            <w:r>
              <w:t>the direction and magnitude of change through time recorded at the control sites. It is used to assess whether changes in the extraction area are consistent with natural temporal change or are diverging in a way that may indicate an extraction-related effect.</w:t>
            </w:r>
          </w:p>
        </w:tc>
      </w:tr>
      <w:tr w:rsidRPr="00B4483B" w:rsidR="008F6FEB" w:rsidTr="00B87E79" w14:paraId="07F05916" w14:textId="77777777">
        <w:trPr>
          <w:trHeight w:val="300"/>
        </w:trPr>
        <w:tc>
          <w:tcPr>
            <w:tcW w:w="1985" w:type="dxa"/>
          </w:tcPr>
          <w:p w:rsidRPr="00B4483B" w:rsidR="008F6FEB" w:rsidP="2AFDCB5D" w:rsidRDefault="2AFDCB5D" w14:paraId="4554CDA5" w14:textId="77777777">
            <w:pPr>
              <w:jc w:val="left"/>
            </w:pPr>
            <w:r>
              <w:t xml:space="preserve">Convergence </w:t>
            </w:r>
          </w:p>
        </w:tc>
        <w:tc>
          <w:tcPr>
            <w:tcW w:w="7369" w:type="dxa"/>
          </w:tcPr>
          <w:p w:rsidRPr="00B4483B" w:rsidR="008F6FEB" w:rsidP="007E3A01" w:rsidRDefault="2AFDCB5D" w14:paraId="616201EA" w14:textId="642A5479">
            <w:r>
              <w:t>movement of extraction cell values toward the range of conditions recorded at the control sites. Convergence is used to assess recovery and does not require exact return to the original baseline condition.</w:t>
            </w:r>
          </w:p>
        </w:tc>
      </w:tr>
      <w:tr w:rsidRPr="00B4483B" w:rsidR="008F6FEB" w:rsidTr="00B87E79" w14:paraId="106B397A" w14:textId="77777777">
        <w:trPr>
          <w:trHeight w:val="300"/>
        </w:trPr>
        <w:tc>
          <w:tcPr>
            <w:tcW w:w="1985" w:type="dxa"/>
          </w:tcPr>
          <w:p w:rsidRPr="00B4483B" w:rsidR="008F6FEB" w:rsidP="2AFDCB5D" w:rsidRDefault="2AFDCB5D" w14:paraId="2A9643C3" w14:textId="77777777">
            <w:pPr>
              <w:jc w:val="left"/>
            </w:pPr>
            <w:r>
              <w:t xml:space="preserve">Cumulative adverse trajectory </w:t>
            </w:r>
          </w:p>
        </w:tc>
        <w:tc>
          <w:tcPr>
            <w:tcW w:w="7369" w:type="dxa"/>
          </w:tcPr>
          <w:p w:rsidRPr="00B4483B" w:rsidR="008F6FEB" w:rsidP="007E3A01" w:rsidRDefault="2AFDCB5D" w14:paraId="61B24E1B" w14:textId="77777777">
            <w:r>
              <w:t>repeated small changes, or multiple indicators changing in the same adverse direction through time, that together suggest a developing ecological effect even if no single indicator alone is determinative.</w:t>
            </w:r>
          </w:p>
        </w:tc>
      </w:tr>
      <w:tr w:rsidRPr="00B4483B" w:rsidR="008F6FEB" w:rsidTr="00B87E79" w14:paraId="010BFFF7" w14:textId="77777777">
        <w:trPr>
          <w:trHeight w:val="300"/>
        </w:trPr>
        <w:tc>
          <w:tcPr>
            <w:tcW w:w="1985" w:type="dxa"/>
          </w:tcPr>
          <w:p w:rsidRPr="00B4483B" w:rsidR="008F6FEB" w:rsidP="2AFDCB5D" w:rsidRDefault="2AFDCB5D" w14:paraId="7C88C4B9" w14:textId="77777777">
            <w:pPr>
              <w:jc w:val="left"/>
            </w:pPr>
            <w:r>
              <w:t xml:space="preserve">Divergence </w:t>
            </w:r>
          </w:p>
        </w:tc>
        <w:tc>
          <w:tcPr>
            <w:tcW w:w="7369" w:type="dxa"/>
          </w:tcPr>
          <w:p w:rsidRPr="00B4483B" w:rsidR="008F6FEB" w:rsidP="007E3A01" w:rsidRDefault="2AFDCB5D" w14:paraId="25EFF162" w14:textId="2294E843">
            <w:r>
              <w:t>movement of extraction-cell values away from the control-site envelope</w:t>
            </w:r>
            <w:r w:rsidR="008046E7">
              <w:t xml:space="preserve"> and/or the </w:t>
            </w:r>
            <w:r>
              <w:t>control-site trajectory.</w:t>
            </w:r>
          </w:p>
        </w:tc>
      </w:tr>
      <w:tr w:rsidRPr="00C66714" w:rsidR="008F6FEB" w:rsidTr="2AFDCB5D" w14:paraId="3AA70271" w14:textId="77777777">
        <w:trPr>
          <w:trHeight w:val="300"/>
        </w:trPr>
        <w:tc>
          <w:tcPr>
            <w:tcW w:w="1985" w:type="dxa"/>
          </w:tcPr>
          <w:p w:rsidR="008F6FEB" w:rsidP="004F5976" w:rsidRDefault="2AFDCB5D" w14:paraId="44676585"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DOC</w:t>
            </w:r>
          </w:p>
        </w:tc>
        <w:tc>
          <w:tcPr>
            <w:tcW w:w="7369" w:type="dxa"/>
          </w:tcPr>
          <w:p w:rsidR="008F6FEB" w:rsidP="5525752C" w:rsidRDefault="2AFDCB5D" w14:paraId="4DAE8166"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Department of Conservation</w:t>
            </w:r>
          </w:p>
        </w:tc>
      </w:tr>
      <w:tr w:rsidRPr="00B4483B" w:rsidR="008F6FEB" w:rsidTr="00B87E79" w14:paraId="093CC9F8" w14:textId="77777777">
        <w:trPr>
          <w:trHeight w:val="300"/>
        </w:trPr>
        <w:tc>
          <w:tcPr>
            <w:tcW w:w="1985" w:type="dxa"/>
          </w:tcPr>
          <w:p w:rsidRPr="00B4483B" w:rsidR="008F6FEB" w:rsidP="2AFDCB5D" w:rsidRDefault="2AFDCB5D" w14:paraId="34158178" w14:textId="77777777">
            <w:pPr>
              <w:jc w:val="left"/>
            </w:pPr>
            <w:r>
              <w:t xml:space="preserve">Ecologically meaningful </w:t>
            </w:r>
          </w:p>
        </w:tc>
        <w:tc>
          <w:tcPr>
            <w:tcW w:w="7369" w:type="dxa"/>
          </w:tcPr>
          <w:p w:rsidRPr="00B4483B" w:rsidR="008F6FEB" w:rsidP="007E3A01" w:rsidRDefault="2AFDCB5D" w14:paraId="381498F5" w14:textId="77777777">
            <w:r>
              <w:t xml:space="preserve">a change that is large enough, persistent enough, spatially extensive enough, or relevant enough to ecological function or sensitive receptors to matter ecologically. </w:t>
            </w:r>
          </w:p>
        </w:tc>
      </w:tr>
      <w:tr w:rsidRPr="00C66714" w:rsidR="008F6FEB" w:rsidTr="2AFDCB5D" w14:paraId="5CC69ADC" w14:textId="77777777">
        <w:trPr>
          <w:trHeight w:val="300"/>
        </w:trPr>
        <w:tc>
          <w:tcPr>
            <w:tcW w:w="1985" w:type="dxa"/>
          </w:tcPr>
          <w:p w:rsidRPr="58B70680" w:rsidR="008F6FEB" w:rsidP="004F5976" w:rsidRDefault="2AFDCB5D" w14:paraId="7C1CF633"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EMMP</w:t>
            </w:r>
          </w:p>
        </w:tc>
        <w:tc>
          <w:tcPr>
            <w:tcW w:w="7369" w:type="dxa"/>
          </w:tcPr>
          <w:p w:rsidRPr="58B70680" w:rsidR="008F6FEB" w:rsidP="58B70680" w:rsidRDefault="2AFDCB5D" w14:paraId="7E1DEAD3"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Environmental Monitoring Management Plan</w:t>
            </w:r>
          </w:p>
        </w:tc>
      </w:tr>
      <w:tr w:rsidRPr="00C66714" w:rsidR="008F6FEB" w:rsidTr="2AFDCB5D" w14:paraId="12A7D18D" w14:textId="77777777">
        <w:trPr>
          <w:trHeight w:val="300"/>
        </w:trPr>
        <w:tc>
          <w:tcPr>
            <w:tcW w:w="1985" w:type="dxa"/>
            <w:hideMark/>
          </w:tcPr>
          <w:p w:rsidRPr="58B70680" w:rsidR="008F6FEB" w:rsidP="004F5976" w:rsidRDefault="2AFDCB5D" w14:paraId="4A2FCDA7"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Extraction Area</w:t>
            </w:r>
          </w:p>
        </w:tc>
        <w:tc>
          <w:tcPr>
            <w:tcW w:w="7369" w:type="dxa"/>
            <w:hideMark/>
          </w:tcPr>
          <w:p w:rsidRPr="58B70680" w:rsidR="008F6FEB" w:rsidP="58B70680" w:rsidRDefault="2AFDCB5D" w14:paraId="26F15071"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 xml:space="preserve">The proposed sand extraction area </w:t>
            </w:r>
          </w:p>
        </w:tc>
      </w:tr>
      <w:tr w:rsidRPr="00B4483B" w:rsidR="008F6FEB" w:rsidTr="00B87E79" w14:paraId="059BE430" w14:textId="77777777">
        <w:trPr>
          <w:trHeight w:val="300"/>
        </w:trPr>
        <w:tc>
          <w:tcPr>
            <w:tcW w:w="1985" w:type="dxa"/>
          </w:tcPr>
          <w:p w:rsidRPr="00B4483B" w:rsidR="008F6FEB" w:rsidP="2AFDCB5D" w:rsidRDefault="2AFDCB5D" w14:paraId="4B1EC12C" w14:textId="451A4E75">
            <w:pPr>
              <w:jc w:val="left"/>
            </w:pPr>
            <w:r>
              <w:t xml:space="preserve">Extraction cell trajectory </w:t>
            </w:r>
          </w:p>
        </w:tc>
        <w:tc>
          <w:tcPr>
            <w:tcW w:w="7369" w:type="dxa"/>
          </w:tcPr>
          <w:p w:rsidRPr="00B4483B" w:rsidR="008F6FEB" w:rsidP="007E3A01" w:rsidRDefault="2AFDCB5D" w14:paraId="75E5A29A" w14:textId="40954354">
            <w:r>
              <w:t xml:space="preserve">the direction and magnitude of change through time within a cell or group of cells </w:t>
            </w:r>
            <w:r w:rsidR="008046E7">
              <w:t>from which</w:t>
            </w:r>
            <w:r>
              <w:t xml:space="preserve"> sand </w:t>
            </w:r>
            <w:r w:rsidR="008046E7">
              <w:t xml:space="preserve">has been </w:t>
            </w:r>
            <w:r>
              <w:t>extract</w:t>
            </w:r>
            <w:r w:rsidR="008046E7">
              <w:t>ed</w:t>
            </w:r>
            <w:r>
              <w:t xml:space="preserve">. </w:t>
            </w:r>
          </w:p>
        </w:tc>
      </w:tr>
      <w:tr w:rsidRPr="00C66714" w:rsidR="008F6FEB" w:rsidTr="2AFDCB5D" w14:paraId="7B7FBB27" w14:textId="77777777">
        <w:trPr>
          <w:trHeight w:val="300"/>
        </w:trPr>
        <w:tc>
          <w:tcPr>
            <w:tcW w:w="1985" w:type="dxa"/>
            <w:hideMark/>
          </w:tcPr>
          <w:p w:rsidRPr="00C66714" w:rsidR="008F6FEB" w:rsidP="004F5976" w:rsidRDefault="2AFDCB5D" w14:paraId="488DAAD4" w14:textId="77777777">
            <w:pPr>
              <w:spacing w:line="240" w:lineRule="auto"/>
              <w:jc w:val="left"/>
              <w:rPr>
                <w:rFonts w:ascii="Calibri" w:hAnsi="Calibri" w:cs="Calibri"/>
                <w:color w:val="000000"/>
              </w:rPr>
            </w:pPr>
            <w:r w:rsidRPr="2AFDCB5D">
              <w:rPr>
                <w:rFonts w:ascii="Calibri" w:hAnsi="Calibri" w:cs="Calibri"/>
                <w:color w:val="000000" w:themeColor="text1"/>
              </w:rPr>
              <w:t>FTAA</w:t>
            </w:r>
          </w:p>
        </w:tc>
        <w:tc>
          <w:tcPr>
            <w:tcW w:w="7369" w:type="dxa"/>
            <w:hideMark/>
          </w:tcPr>
          <w:p w:rsidRPr="00C66714" w:rsidR="008F6FEB" w:rsidP="00DF5B03" w:rsidRDefault="2AFDCB5D" w14:paraId="7DDF52FD" w14:textId="77777777">
            <w:pPr>
              <w:spacing w:line="240" w:lineRule="auto"/>
              <w:jc w:val="left"/>
              <w:rPr>
                <w:rFonts w:ascii="Calibri" w:hAnsi="Calibri" w:cs="Calibri"/>
                <w:color w:val="000000"/>
              </w:rPr>
            </w:pPr>
            <w:r w:rsidRPr="2AFDCB5D">
              <w:rPr>
                <w:rFonts w:ascii="Calibri" w:hAnsi="Calibri" w:cs="Calibri"/>
                <w:color w:val="000000" w:themeColor="text1"/>
              </w:rPr>
              <w:t>Fast Track Approvals Act (2024)</w:t>
            </w:r>
          </w:p>
        </w:tc>
      </w:tr>
      <w:tr w:rsidRPr="00B4483B" w:rsidR="008F6FEB" w:rsidTr="00B87E79" w14:paraId="7898250F" w14:textId="77777777">
        <w:trPr>
          <w:trHeight w:val="300"/>
        </w:trPr>
        <w:tc>
          <w:tcPr>
            <w:tcW w:w="1985" w:type="dxa"/>
          </w:tcPr>
          <w:p w:rsidRPr="00B4483B" w:rsidR="008F6FEB" w:rsidP="2AFDCB5D" w:rsidRDefault="2AFDCB5D" w14:paraId="6E3BC21F" w14:textId="77777777">
            <w:pPr>
              <w:jc w:val="left"/>
            </w:pPr>
            <w:r>
              <w:t xml:space="preserve">Functional groups </w:t>
            </w:r>
          </w:p>
        </w:tc>
        <w:tc>
          <w:tcPr>
            <w:tcW w:w="7369" w:type="dxa"/>
          </w:tcPr>
          <w:p w:rsidRPr="00B4483B" w:rsidR="008F6FEB" w:rsidP="007E3A01" w:rsidRDefault="2AFDCB5D" w14:paraId="05932251" w14:textId="1DF1679F">
            <w:r>
              <w:t>groups of organisms that perform similar ecological roles, such as suspension feeders, deposit feeders, bioturbators, tube builders, shell-associated taxa</w:t>
            </w:r>
            <w:r w:rsidR="008046E7">
              <w:t xml:space="preserve"> and </w:t>
            </w:r>
            <w:r>
              <w:t>benthic prey taxa.</w:t>
            </w:r>
          </w:p>
        </w:tc>
      </w:tr>
      <w:tr w:rsidRPr="00B4483B" w:rsidR="008F6FEB" w:rsidTr="00B87E79" w14:paraId="30A62827" w14:textId="77777777">
        <w:trPr>
          <w:trHeight w:val="300"/>
        </w:trPr>
        <w:tc>
          <w:tcPr>
            <w:tcW w:w="1985" w:type="dxa"/>
          </w:tcPr>
          <w:p w:rsidRPr="00B4483B" w:rsidR="008F6FEB" w:rsidP="2AFDCB5D" w:rsidRDefault="2AFDCB5D" w14:paraId="7FD2B405" w14:textId="77777777">
            <w:pPr>
              <w:jc w:val="left"/>
            </w:pPr>
            <w:r>
              <w:t xml:space="preserve">Key taxa </w:t>
            </w:r>
          </w:p>
        </w:tc>
        <w:tc>
          <w:tcPr>
            <w:tcW w:w="7369" w:type="dxa"/>
          </w:tcPr>
          <w:p w:rsidRPr="00B4483B" w:rsidR="008F6FEB" w:rsidP="007E3A01" w:rsidRDefault="2AFDCB5D" w14:paraId="51512285" w14:textId="512106FE">
            <w:r>
              <w:t>taxa that are common, abundant, functionally important, sensitive, habitat-forming, important as prey, or otherwise useful for interpreting ecological change</w:t>
            </w:r>
            <w:r w:rsidR="008046E7">
              <w:t xml:space="preserve"> such as bryozoans, tubeworm-associated taxa, horse mussels</w:t>
            </w:r>
            <w:r w:rsidR="009F6041">
              <w:t xml:space="preserve"> and</w:t>
            </w:r>
            <w:r w:rsidR="008046E7">
              <w:t xml:space="preserve"> scallops</w:t>
            </w:r>
            <w:r w:rsidR="009F6041">
              <w:t>.</w:t>
            </w:r>
            <w:r>
              <w:t xml:space="preserve"> </w:t>
            </w:r>
          </w:p>
        </w:tc>
      </w:tr>
      <w:tr w:rsidRPr="00B4483B" w:rsidR="008F6FEB" w:rsidTr="00B87E79" w14:paraId="22EC36AE" w14:textId="77777777">
        <w:trPr>
          <w:trHeight w:val="300"/>
        </w:trPr>
        <w:tc>
          <w:tcPr>
            <w:tcW w:w="1985" w:type="dxa"/>
          </w:tcPr>
          <w:p w:rsidRPr="00B4483B" w:rsidR="008F6FEB" w:rsidP="2AFDCB5D" w:rsidRDefault="2AFDCB5D" w14:paraId="715F1FDB" w14:textId="77777777">
            <w:pPr>
              <w:jc w:val="left"/>
            </w:pPr>
            <w:r>
              <w:t xml:space="preserve">Management guidepost </w:t>
            </w:r>
          </w:p>
        </w:tc>
        <w:tc>
          <w:tcPr>
            <w:tcW w:w="7369" w:type="dxa"/>
          </w:tcPr>
          <w:p w:rsidRPr="00B4483B" w:rsidR="008F6FEB" w:rsidP="007E3A01" w:rsidRDefault="2AFDCB5D" w14:paraId="6955FD88" w14:textId="77777777">
            <w:r>
              <w:t xml:space="preserve">an indicative value used to help interpret the magnitude of change. Management guideposts are not fixed ecological thresholds and must not be applied in isolation. </w:t>
            </w:r>
          </w:p>
        </w:tc>
      </w:tr>
      <w:tr w:rsidRPr="00C66714" w:rsidR="008F6FEB" w:rsidTr="2AFDCB5D" w14:paraId="005D3AB7" w14:textId="77777777">
        <w:trPr>
          <w:trHeight w:val="300"/>
        </w:trPr>
        <w:tc>
          <w:tcPr>
            <w:tcW w:w="1985" w:type="dxa"/>
            <w:hideMark/>
          </w:tcPr>
          <w:p w:rsidRPr="00C66714" w:rsidR="008F6FEB" w:rsidP="004F5976" w:rsidRDefault="2AFDCB5D" w14:paraId="5AFA76BE" w14:textId="77777777">
            <w:pPr>
              <w:spacing w:line="240" w:lineRule="auto"/>
              <w:jc w:val="left"/>
              <w:rPr>
                <w:rFonts w:ascii="Calibri" w:hAnsi="Calibri" w:cs="Calibri"/>
                <w:color w:val="000000"/>
              </w:rPr>
            </w:pPr>
            <w:r w:rsidRPr="2AFDCB5D">
              <w:rPr>
                <w:rFonts w:ascii="Calibri" w:hAnsi="Calibri" w:cs="Calibri"/>
                <w:color w:val="000000" w:themeColor="text1"/>
              </w:rPr>
              <w:t>MBES</w:t>
            </w:r>
          </w:p>
        </w:tc>
        <w:tc>
          <w:tcPr>
            <w:tcW w:w="7369" w:type="dxa"/>
            <w:hideMark/>
          </w:tcPr>
          <w:p w:rsidRPr="00C66714" w:rsidR="008F6FEB" w:rsidP="00DF5B03" w:rsidRDefault="2AFDCB5D" w14:paraId="55AA4671" w14:textId="77777777">
            <w:pPr>
              <w:spacing w:line="240" w:lineRule="auto"/>
              <w:jc w:val="left"/>
              <w:rPr>
                <w:rFonts w:ascii="Calibri" w:hAnsi="Calibri" w:cs="Calibri"/>
                <w:color w:val="000000"/>
              </w:rPr>
            </w:pPr>
            <w:r w:rsidRPr="2AFDCB5D">
              <w:rPr>
                <w:rFonts w:ascii="Calibri" w:hAnsi="Calibri" w:cs="Calibri"/>
                <w:color w:val="000000" w:themeColor="text1"/>
              </w:rPr>
              <w:t>Multibeam Echo Sounder</w:t>
            </w:r>
          </w:p>
        </w:tc>
      </w:tr>
      <w:tr w:rsidRPr="00C66714" w:rsidR="008F6FEB" w:rsidTr="2AFDCB5D" w14:paraId="410176C3" w14:textId="77777777">
        <w:trPr>
          <w:trHeight w:val="300"/>
        </w:trPr>
        <w:tc>
          <w:tcPr>
            <w:tcW w:w="1985" w:type="dxa"/>
            <w:hideMark/>
          </w:tcPr>
          <w:p w:rsidRPr="00C66714" w:rsidR="008F6FEB" w:rsidP="004F5976" w:rsidRDefault="2AFDCB5D" w14:paraId="13A233E8" w14:textId="77777777">
            <w:pPr>
              <w:spacing w:line="240" w:lineRule="auto"/>
              <w:jc w:val="left"/>
              <w:rPr>
                <w:rFonts w:ascii="Calibri" w:hAnsi="Calibri" w:cs="Calibri"/>
                <w:color w:val="000000"/>
              </w:rPr>
            </w:pPr>
            <w:r w:rsidRPr="2AFDCB5D">
              <w:rPr>
                <w:rFonts w:ascii="Calibri" w:hAnsi="Calibri" w:cs="Calibri"/>
                <w:color w:val="000000" w:themeColor="text1"/>
              </w:rPr>
              <w:t>MBL</w:t>
            </w:r>
          </w:p>
        </w:tc>
        <w:tc>
          <w:tcPr>
            <w:tcW w:w="7369" w:type="dxa"/>
            <w:hideMark/>
          </w:tcPr>
          <w:p w:rsidRPr="00C66714" w:rsidR="008F6FEB" w:rsidP="00DF5B03" w:rsidRDefault="2AFDCB5D" w14:paraId="50AE1250" w14:textId="77777777">
            <w:pPr>
              <w:spacing w:line="240" w:lineRule="auto"/>
              <w:jc w:val="left"/>
              <w:rPr>
                <w:rFonts w:ascii="Calibri" w:hAnsi="Calibri" w:cs="Calibri"/>
                <w:color w:val="000000"/>
              </w:rPr>
            </w:pPr>
            <w:r w:rsidRPr="2AFDCB5D">
              <w:rPr>
                <w:rFonts w:ascii="Calibri" w:hAnsi="Calibri" w:cs="Calibri"/>
                <w:color w:val="000000" w:themeColor="text1"/>
              </w:rPr>
              <w:t>McCallum Bros. Ltd</w:t>
            </w:r>
          </w:p>
        </w:tc>
      </w:tr>
      <w:tr w:rsidRPr="00C66714" w:rsidR="008F6FEB" w:rsidTr="2AFDCB5D" w14:paraId="1F1799E5" w14:textId="77777777">
        <w:trPr>
          <w:trHeight w:val="300"/>
        </w:trPr>
        <w:tc>
          <w:tcPr>
            <w:tcW w:w="1985" w:type="dxa"/>
          </w:tcPr>
          <w:p w:rsidRPr="5525752C" w:rsidR="008F6FEB" w:rsidP="004F5976" w:rsidRDefault="2AFDCB5D" w14:paraId="7035F1E0" w14:textId="77777777">
            <w:pPr>
              <w:spacing w:line="240" w:lineRule="auto"/>
              <w:jc w:val="left"/>
              <w:rPr>
                <w:rFonts w:ascii="Calibri" w:hAnsi="Calibri" w:cs="Calibri"/>
                <w:color w:val="000000" w:themeColor="text1"/>
              </w:rPr>
            </w:pPr>
            <w:r w:rsidRPr="2AFDCB5D">
              <w:rPr>
                <w:rFonts w:ascii="Calibri" w:hAnsi="Calibri" w:cs="Calibri"/>
                <w:color w:val="000000" w:themeColor="text1"/>
              </w:rPr>
              <w:t>NRC</w:t>
            </w:r>
          </w:p>
        </w:tc>
        <w:tc>
          <w:tcPr>
            <w:tcW w:w="7369" w:type="dxa"/>
          </w:tcPr>
          <w:p w:rsidRPr="5525752C" w:rsidR="008F6FEB" w:rsidP="00DF5B03" w:rsidRDefault="2AFDCB5D" w14:paraId="608D12D0" w14:textId="77777777">
            <w:pPr>
              <w:spacing w:line="240" w:lineRule="auto"/>
              <w:rPr>
                <w:rFonts w:ascii="Calibri" w:hAnsi="Calibri" w:cs="Calibri"/>
                <w:color w:val="000000" w:themeColor="text1"/>
              </w:rPr>
            </w:pPr>
            <w:r w:rsidRPr="2AFDCB5D">
              <w:rPr>
                <w:rFonts w:ascii="Calibri" w:hAnsi="Calibri" w:cs="Calibri"/>
                <w:color w:val="000000" w:themeColor="text1"/>
              </w:rPr>
              <w:t>Northland Regional Council</w:t>
            </w:r>
          </w:p>
        </w:tc>
      </w:tr>
      <w:tr w:rsidRPr="00B4483B" w:rsidR="008F6FEB" w:rsidTr="00B87E79" w14:paraId="2D4C5D00" w14:textId="77777777">
        <w:trPr>
          <w:trHeight w:val="300"/>
        </w:trPr>
        <w:tc>
          <w:tcPr>
            <w:tcW w:w="1985" w:type="dxa"/>
          </w:tcPr>
          <w:p w:rsidRPr="00B4483B" w:rsidR="008F6FEB" w:rsidP="2AFDCB5D" w:rsidRDefault="2AFDCB5D" w14:paraId="6777A1FB" w14:textId="77777777">
            <w:pPr>
              <w:jc w:val="left"/>
            </w:pPr>
            <w:r>
              <w:t xml:space="preserve">Persistent </w:t>
            </w:r>
          </w:p>
        </w:tc>
        <w:tc>
          <w:tcPr>
            <w:tcW w:w="7369" w:type="dxa"/>
          </w:tcPr>
          <w:p w:rsidRPr="00B4483B" w:rsidR="008F6FEB" w:rsidP="007E3A01" w:rsidRDefault="2AFDCB5D" w14:paraId="738E186F" w14:textId="77777777">
            <w:r>
              <w:t xml:space="preserve">a change that is recorded over more than one monitoring event, or that remains evident through time after considering natural variability, storm effects, seasonal effects and other relevant pressures. </w:t>
            </w:r>
          </w:p>
        </w:tc>
      </w:tr>
      <w:tr w:rsidRPr="00C66714" w:rsidR="008F6FEB" w:rsidTr="2AFDCB5D" w14:paraId="3D7FCEEE" w14:textId="77777777">
        <w:trPr>
          <w:trHeight w:val="300"/>
        </w:trPr>
        <w:tc>
          <w:tcPr>
            <w:tcW w:w="1985" w:type="dxa"/>
          </w:tcPr>
          <w:p w:rsidRPr="00C66714" w:rsidR="008F6FEB" w:rsidP="004F5976" w:rsidRDefault="2AFDCB5D" w14:paraId="65989A72" w14:textId="77777777">
            <w:pPr>
              <w:spacing w:line="240" w:lineRule="auto"/>
              <w:jc w:val="left"/>
              <w:rPr>
                <w:rFonts w:ascii="Calibri" w:hAnsi="Calibri" w:cs="Calibri"/>
                <w:color w:val="000000"/>
              </w:rPr>
            </w:pPr>
            <w:r w:rsidRPr="2AFDCB5D">
              <w:rPr>
                <w:rFonts w:ascii="Calibri" w:hAnsi="Calibri" w:cs="Calibri"/>
                <w:color w:val="000000" w:themeColor="text1"/>
              </w:rPr>
              <w:t>PSEAR</w:t>
            </w:r>
          </w:p>
        </w:tc>
        <w:tc>
          <w:tcPr>
            <w:tcW w:w="7369" w:type="dxa"/>
          </w:tcPr>
          <w:p w:rsidRPr="00C66714" w:rsidR="008F6FEB" w:rsidP="00DF5B03" w:rsidRDefault="2AFDCB5D" w14:paraId="2A69F243" w14:textId="77777777">
            <w:pPr>
              <w:spacing w:line="240" w:lineRule="auto"/>
              <w:rPr>
                <w:rFonts w:ascii="Calibri" w:hAnsi="Calibri" w:cs="Calibri"/>
                <w:color w:val="000000"/>
              </w:rPr>
            </w:pPr>
            <w:r w:rsidRPr="2AFDCB5D">
              <w:rPr>
                <w:rFonts w:ascii="Calibri" w:hAnsi="Calibri" w:cs="Calibri"/>
                <w:color w:val="000000" w:themeColor="text1"/>
              </w:rPr>
              <w:t>Pre-Sand Extraction Assessment Report</w:t>
            </w:r>
          </w:p>
        </w:tc>
      </w:tr>
      <w:tr w:rsidRPr="00B40DBE" w:rsidR="008F6FEB" w:rsidTr="00B87E79" w14:paraId="1BA5549B" w14:textId="77777777">
        <w:trPr>
          <w:trHeight w:val="300"/>
        </w:trPr>
        <w:tc>
          <w:tcPr>
            <w:tcW w:w="1985" w:type="dxa"/>
          </w:tcPr>
          <w:p w:rsidRPr="00B40DBE" w:rsidR="008F6FEB" w:rsidP="2AFDCB5D" w:rsidRDefault="2AFDCB5D" w14:paraId="6B324B16" w14:textId="77777777">
            <w:pPr>
              <w:jc w:val="left"/>
            </w:pPr>
            <w:r>
              <w:t xml:space="preserve">Recovery </w:t>
            </w:r>
          </w:p>
        </w:tc>
        <w:tc>
          <w:tcPr>
            <w:tcW w:w="7369" w:type="dxa"/>
          </w:tcPr>
          <w:p w:rsidRPr="00B40DBE" w:rsidR="008F6FEB" w:rsidP="007E3A01" w:rsidRDefault="2AFDCB5D" w14:paraId="037787E7" w14:textId="77777777">
            <w:r>
              <w:t xml:space="preserve">convergence of monitored extraction cells toward the range of conditions recorded at the control sites. Recovery does not require exact return to the original baseline condition. </w:t>
            </w:r>
          </w:p>
        </w:tc>
      </w:tr>
      <w:tr w:rsidRPr="00C66714" w:rsidR="008F6FEB" w:rsidTr="2AFDCB5D" w14:paraId="36160E0C" w14:textId="77777777">
        <w:trPr>
          <w:trHeight w:val="300"/>
        </w:trPr>
        <w:tc>
          <w:tcPr>
            <w:tcW w:w="1985" w:type="dxa"/>
            <w:hideMark/>
          </w:tcPr>
          <w:p w:rsidRPr="00C66714" w:rsidR="008F6FEB" w:rsidP="004F5976" w:rsidRDefault="2AFDCB5D" w14:paraId="4049E1C8" w14:textId="77777777">
            <w:pPr>
              <w:spacing w:line="240" w:lineRule="auto"/>
              <w:jc w:val="left"/>
              <w:rPr>
                <w:rFonts w:ascii="Calibri" w:hAnsi="Calibri" w:cs="Calibri"/>
                <w:color w:val="000000"/>
              </w:rPr>
            </w:pPr>
            <w:r w:rsidRPr="2AFDCB5D">
              <w:rPr>
                <w:rFonts w:ascii="Calibri" w:hAnsi="Calibri" w:cs="Calibri"/>
                <w:color w:val="000000" w:themeColor="text1"/>
              </w:rPr>
              <w:t>SEMR</w:t>
            </w:r>
          </w:p>
        </w:tc>
        <w:tc>
          <w:tcPr>
            <w:tcW w:w="7369" w:type="dxa"/>
            <w:hideMark/>
          </w:tcPr>
          <w:p w:rsidRPr="00C66714" w:rsidR="008F6FEB" w:rsidP="00DF5B03" w:rsidRDefault="2AFDCB5D" w14:paraId="6D677C3C" w14:textId="77777777">
            <w:pPr>
              <w:spacing w:line="240" w:lineRule="auto"/>
              <w:rPr>
                <w:rFonts w:ascii="Calibri" w:hAnsi="Calibri" w:cs="Calibri"/>
                <w:color w:val="000000"/>
              </w:rPr>
            </w:pPr>
            <w:r w:rsidRPr="2AFDCB5D">
              <w:rPr>
                <w:rFonts w:ascii="Calibri" w:hAnsi="Calibri" w:cs="Calibri"/>
                <w:color w:val="000000" w:themeColor="text1"/>
              </w:rPr>
              <w:t>Sand Extraction Monitoring Report</w:t>
            </w:r>
          </w:p>
        </w:tc>
      </w:tr>
      <w:tr w:rsidRPr="00C66714" w:rsidR="008F6FEB" w:rsidTr="2AFDCB5D" w14:paraId="7ACAC270" w14:textId="77777777">
        <w:trPr>
          <w:trHeight w:val="300"/>
        </w:trPr>
        <w:tc>
          <w:tcPr>
            <w:tcW w:w="1985" w:type="dxa"/>
            <w:hideMark/>
          </w:tcPr>
          <w:p w:rsidRPr="00C66714" w:rsidR="008F6FEB" w:rsidP="004F5976" w:rsidRDefault="2AFDCB5D" w14:paraId="0725ACC4" w14:textId="77777777">
            <w:pPr>
              <w:spacing w:line="240" w:lineRule="auto"/>
              <w:jc w:val="left"/>
              <w:rPr>
                <w:rFonts w:ascii="Calibri" w:hAnsi="Calibri" w:cs="Calibri"/>
                <w:color w:val="000000"/>
              </w:rPr>
            </w:pPr>
            <w:r w:rsidRPr="2AFDCB5D">
              <w:rPr>
                <w:rFonts w:ascii="Calibri" w:hAnsi="Calibri" w:cs="Calibri"/>
                <w:color w:val="000000" w:themeColor="text1"/>
              </w:rPr>
              <w:t>Sensitive Benthic Communities</w:t>
            </w:r>
          </w:p>
        </w:tc>
        <w:tc>
          <w:tcPr>
            <w:tcW w:w="7369" w:type="dxa"/>
            <w:vAlign w:val="center"/>
            <w:hideMark/>
          </w:tcPr>
          <w:p w:rsidRPr="00C66714" w:rsidR="008F6FEB" w:rsidP="00DF5B03" w:rsidRDefault="008F6FEB" w14:paraId="4B619CD7" w14:textId="3FD0F27B">
            <w:pPr>
              <w:spacing w:line="240" w:lineRule="auto"/>
              <w:jc w:val="left"/>
              <w:rPr>
                <w:rFonts w:ascii="Calibri" w:hAnsi="Calibri" w:cs="Calibri"/>
                <w:color w:val="000000"/>
              </w:rPr>
            </w:pPr>
            <w:r w:rsidRPr="5525752C">
              <w:rPr>
                <w:rFonts w:ascii="Calibri" w:hAnsi="Calibri" w:cs="Calibri"/>
                <w:color w:val="000000" w:themeColor="text1"/>
              </w:rPr>
              <w:t xml:space="preserve">Means the habitats described in the table included in </w:t>
            </w:r>
            <w:r w:rsidRPr="2AFDCB5D">
              <w:rPr>
                <w:rFonts w:ascii="Calibri" w:hAnsi="Calibri" w:cs="Calibri"/>
                <w:color w:val="000000" w:themeColor="text1"/>
              </w:rPr>
              <w:fldChar w:fldCharType="begin"/>
            </w:r>
            <w:r w:rsidRPr="2AFDCB5D">
              <w:rPr>
                <w:rFonts w:ascii="Calibri" w:hAnsi="Calibri" w:cs="Calibri"/>
                <w:color w:val="000000" w:themeColor="text1"/>
              </w:rPr>
              <w:instrText xml:space="preserve"> REF _Ref203465832 \h </w:instrText>
            </w:r>
            <w:r w:rsidR="004F5976">
              <w:rPr>
                <w:rFonts w:ascii="Calibri" w:hAnsi="Calibri" w:cs="Calibri"/>
                <w:color w:val="000000" w:themeColor="text1"/>
              </w:rPr>
              <w:instrText xml:space="preserve"> \* MERGEFORMAT </w:instrText>
            </w:r>
            <w:r w:rsidRPr="2AFDCB5D">
              <w:rPr>
                <w:rFonts w:ascii="Calibri" w:hAnsi="Calibri" w:cs="Calibri"/>
                <w:color w:val="000000" w:themeColor="text1"/>
              </w:rPr>
            </w:r>
            <w:r w:rsidRPr="2AFDCB5D">
              <w:rPr>
                <w:rFonts w:ascii="Calibri" w:hAnsi="Calibri" w:cs="Calibri"/>
                <w:color w:val="000000" w:themeColor="text1"/>
              </w:rPr>
              <w:fldChar w:fldCharType="separate"/>
            </w:r>
            <w:r>
              <w:t>Appendix </w:t>
            </w:r>
            <w:r w:rsidRPr="2AFDCB5D">
              <w:rPr>
                <w:rFonts w:ascii="Calibri" w:hAnsi="Calibri" w:cs="Calibri"/>
                <w:color w:val="000000" w:themeColor="text1"/>
              </w:rPr>
              <w:fldChar w:fldCharType="end"/>
            </w:r>
            <w:r>
              <w:rPr>
                <w:rFonts w:ascii="Calibri" w:hAnsi="Calibri" w:cs="Calibri"/>
                <w:color w:val="000000" w:themeColor="text1"/>
              </w:rPr>
              <w:t>F</w:t>
            </w:r>
            <w:r w:rsidRPr="5525752C">
              <w:rPr>
                <w:rFonts w:ascii="Calibri" w:hAnsi="Calibri" w:cs="Calibri"/>
                <w:color w:val="000000" w:themeColor="text1"/>
              </w:rPr>
              <w:t>.</w:t>
            </w:r>
          </w:p>
        </w:tc>
      </w:tr>
      <w:tr w:rsidRPr="00C66714" w:rsidR="008F6FEB" w:rsidTr="2AFDCB5D" w14:paraId="4CE68D3C" w14:textId="77777777">
        <w:trPr>
          <w:trHeight w:val="300"/>
        </w:trPr>
        <w:tc>
          <w:tcPr>
            <w:tcW w:w="1985" w:type="dxa"/>
            <w:hideMark/>
          </w:tcPr>
          <w:p w:rsidRPr="00C66714" w:rsidR="008F6FEB" w:rsidP="004F5976" w:rsidRDefault="2AFDCB5D" w14:paraId="4F9236D3" w14:textId="77777777">
            <w:pPr>
              <w:spacing w:line="240" w:lineRule="auto"/>
              <w:jc w:val="left"/>
              <w:rPr>
                <w:rFonts w:ascii="Calibri" w:hAnsi="Calibri" w:cs="Calibri"/>
                <w:color w:val="000000"/>
              </w:rPr>
            </w:pPr>
            <w:r w:rsidRPr="2AFDCB5D">
              <w:rPr>
                <w:rFonts w:ascii="Calibri" w:hAnsi="Calibri" w:cs="Calibri"/>
                <w:color w:val="000000" w:themeColor="text1"/>
              </w:rPr>
              <w:t>SQEP</w:t>
            </w:r>
          </w:p>
        </w:tc>
        <w:tc>
          <w:tcPr>
            <w:tcW w:w="7369" w:type="dxa"/>
            <w:hideMark/>
          </w:tcPr>
          <w:p w:rsidRPr="00C66714" w:rsidR="008F6FEB" w:rsidP="00DF5B03" w:rsidRDefault="2AFDCB5D" w14:paraId="374E2B79" w14:textId="77777777">
            <w:pPr>
              <w:spacing w:line="240" w:lineRule="auto"/>
              <w:jc w:val="left"/>
              <w:rPr>
                <w:rFonts w:ascii="Calibri" w:hAnsi="Calibri" w:cs="Calibri"/>
                <w:color w:val="000000"/>
              </w:rPr>
            </w:pPr>
            <w:r w:rsidRPr="2AFDCB5D">
              <w:rPr>
                <w:rFonts w:ascii="Calibri" w:hAnsi="Calibri" w:cs="Calibri"/>
                <w:color w:val="000000" w:themeColor="text1"/>
              </w:rPr>
              <w:t>Suitably Qualified and Experienced Person</w:t>
            </w:r>
          </w:p>
        </w:tc>
      </w:tr>
      <w:tr w:rsidRPr="00C66714" w:rsidR="007850F5" w:rsidTr="2AFDCB5D" w14:paraId="7CCF552F" w14:textId="77777777">
        <w:trPr>
          <w:trHeight w:val="300"/>
        </w:trPr>
        <w:tc>
          <w:tcPr>
            <w:tcW w:w="1985" w:type="dxa"/>
          </w:tcPr>
          <w:p w:rsidRPr="5525752C" w:rsidR="007850F5" w:rsidP="004F5976" w:rsidRDefault="2AFDCB5D" w14:paraId="69EE49CC" w14:textId="4CF3598A">
            <w:pPr>
              <w:spacing w:line="240" w:lineRule="auto"/>
              <w:jc w:val="left"/>
              <w:rPr>
                <w:rFonts w:ascii="Calibri" w:hAnsi="Calibri" w:cs="Calibri"/>
                <w:color w:val="000000" w:themeColor="text1"/>
              </w:rPr>
            </w:pPr>
            <w:r w:rsidRPr="2AFDCB5D">
              <w:rPr>
                <w:rFonts w:ascii="Calibri" w:hAnsi="Calibri" w:cs="Calibri"/>
                <w:color w:val="000000" w:themeColor="text1"/>
              </w:rPr>
              <w:t>Underwater Soundscape</w:t>
            </w:r>
          </w:p>
        </w:tc>
        <w:tc>
          <w:tcPr>
            <w:tcW w:w="7369" w:type="dxa"/>
          </w:tcPr>
          <w:p w:rsidRPr="5525752C" w:rsidR="007850F5" w:rsidP="00DF5B03" w:rsidRDefault="2AFDCB5D" w14:paraId="7591FE22" w14:textId="551CA9D9">
            <w:pPr>
              <w:spacing w:line="240" w:lineRule="auto"/>
              <w:jc w:val="left"/>
              <w:rPr>
                <w:rFonts w:ascii="Calibri" w:hAnsi="Calibri" w:cs="Calibri"/>
                <w:color w:val="000000" w:themeColor="text1"/>
              </w:rPr>
            </w:pPr>
            <w:r w:rsidRPr="2AFDCB5D">
              <w:rPr>
                <w:rFonts w:ascii="Calibri" w:hAnsi="Calibri" w:cs="Calibri"/>
                <w:color w:val="000000" w:themeColor="text1"/>
              </w:rPr>
              <w:t xml:space="preserve">The underwater soundscape </w:t>
            </w:r>
            <w:r w:rsidR="008046E7">
              <w:rPr>
                <w:rFonts w:ascii="Calibri" w:hAnsi="Calibri" w:cs="Calibri"/>
                <w:color w:val="000000" w:themeColor="text1"/>
              </w:rPr>
              <w:t xml:space="preserve">at a receiver is the sum of the noise from all sound sources including fish, invertebrates and marine mammals, weather (as specified in the EMMP), sand movements and vessels measured using the Leq descriptor </w:t>
            </w:r>
            <w:r w:rsidRPr="2AFDCB5D">
              <w:rPr>
                <w:rFonts w:ascii="Calibri" w:hAnsi="Calibri" w:cs="Calibri"/>
                <w:color w:val="000000" w:themeColor="text1"/>
              </w:rPr>
              <w:t>over any calendar month at the monitoring location</w:t>
            </w:r>
            <w:r w:rsidR="008046E7">
              <w:rPr>
                <w:rFonts w:ascii="Calibri" w:hAnsi="Calibri" w:cs="Calibri"/>
                <w:color w:val="000000" w:themeColor="text1"/>
              </w:rPr>
              <w:t>.</w:t>
            </w:r>
            <w:r w:rsidRPr="2AFDCB5D">
              <w:rPr>
                <w:rFonts w:ascii="Calibri" w:hAnsi="Calibri" w:cs="Calibri"/>
                <w:color w:val="000000" w:themeColor="text1"/>
              </w:rPr>
              <w:t xml:space="preserve"> </w:t>
            </w:r>
          </w:p>
        </w:tc>
      </w:tr>
      <w:tr w:rsidRPr="00B40DBE" w:rsidR="008F6FEB" w:rsidTr="00B87E79" w14:paraId="50CCECE2" w14:textId="77777777">
        <w:trPr>
          <w:trHeight w:val="300"/>
        </w:trPr>
        <w:tc>
          <w:tcPr>
            <w:tcW w:w="1985" w:type="dxa"/>
          </w:tcPr>
          <w:p w:rsidRPr="00B40DBE" w:rsidR="008F6FEB" w:rsidP="2AFDCB5D" w:rsidRDefault="2AFDCB5D" w14:paraId="43C50D30" w14:textId="77777777">
            <w:pPr>
              <w:jc w:val="left"/>
            </w:pPr>
            <w:r>
              <w:t xml:space="preserve">Univariate indicator </w:t>
            </w:r>
          </w:p>
        </w:tc>
        <w:tc>
          <w:tcPr>
            <w:tcW w:w="7369" w:type="dxa"/>
          </w:tcPr>
          <w:p w:rsidRPr="00B40DBE" w:rsidR="008F6FEB" w:rsidP="007E3A01" w:rsidRDefault="2AFDCB5D" w14:paraId="7997D4D5" w14:textId="77777777">
            <w:r>
              <w:t>a single measured ecological or sediment variable, such as taxa richness, abundance, Shannon diversity, mud content, median grain size, shell content, scallop density or abundance of a key taxon.</w:t>
            </w:r>
          </w:p>
        </w:tc>
      </w:tr>
    </w:tbl>
    <w:p w:rsidR="2AFDCB5D" w:rsidRDefault="2AFDCB5D" w14:paraId="6A93575E" w14:textId="76BD2603"/>
    <w:p w:rsidR="2AFDCB5D" w:rsidRDefault="2AFDCB5D" w14:paraId="05AE3B9F" w14:textId="29BC0C7D"/>
    <w:p w:rsidR="2AFDCB5D" w:rsidRDefault="2AFDCB5D" w14:paraId="21E97E87" w14:textId="1F6A4837"/>
    <w:p w:rsidR="2AFDCB5D" w:rsidRDefault="2AFDCB5D" w14:paraId="70D1E83F" w14:textId="1C9961F6"/>
    <w:p w:rsidR="2AFDCB5D" w:rsidRDefault="2AFDCB5D" w14:paraId="7616C2AC" w14:textId="4D1CDFD5"/>
    <w:p w:rsidR="2AFDCB5D" w:rsidRDefault="2AFDCB5D" w14:paraId="1AF90236" w14:textId="05671F7B"/>
    <w:p w:rsidR="2AFDCB5D" w:rsidRDefault="2AFDCB5D" w14:paraId="788DD6CC" w14:textId="25B78529"/>
    <w:p w:rsidR="2AFDCB5D" w:rsidRDefault="2AFDCB5D" w14:paraId="29DBABA6" w14:textId="6A775277"/>
    <w:p w:rsidR="2AFDCB5D" w:rsidRDefault="2AFDCB5D" w14:paraId="5647C72E" w14:textId="3D243341"/>
    <w:p w:rsidR="2AFDCB5D" w:rsidRDefault="2AFDCB5D" w14:paraId="1BAEFB8D" w14:textId="1ADD1490"/>
    <w:p w:rsidR="2AFDCB5D" w:rsidRDefault="2AFDCB5D" w14:paraId="4D71D342" w14:textId="4E8C998D"/>
    <w:p w:rsidR="2AFDCB5D" w:rsidRDefault="2AFDCB5D" w14:paraId="3C76D801" w14:textId="1C685748"/>
    <w:p w:rsidR="2AFDCB5D" w:rsidRDefault="2AFDCB5D" w14:paraId="68921E01" w14:textId="3F42CE2E"/>
    <w:p w:rsidR="2AFDCB5D" w:rsidRDefault="2AFDCB5D" w14:paraId="08BD2A70" w14:textId="04FB07F4"/>
    <w:p w:rsidR="5525752C" w:rsidP="2AFDCB5D" w:rsidRDefault="5525752C" w14:paraId="796FD778" w14:textId="6D08E1E4"/>
    <w:p w:rsidR="0029712C" w:rsidP="00F677EF" w:rsidRDefault="0029712C" w14:paraId="79BCB231" w14:textId="77777777">
      <w:pPr>
        <w:pStyle w:val="NormalBio"/>
        <w:rPr>
          <w:rFonts w:cstheme="minorHAnsi"/>
        </w:rPr>
        <w:sectPr w:rsidR="0029712C" w:rsidSect="008E61E4">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1276" w:right="1276" w:bottom="851" w:left="1276" w:header="567" w:footer="567" w:gutter="0"/>
          <w:pgNumType w:fmt="lowerRoman" w:start="1"/>
          <w:cols w:space="708"/>
          <w:docGrid w:linePitch="360"/>
        </w:sectPr>
      </w:pPr>
    </w:p>
    <w:p w:rsidRPr="00FF41FE" w:rsidR="00B478FF" w:rsidP="00F00248" w:rsidRDefault="00BA182F" w14:paraId="1DA58F0B" w14:textId="405AA73C">
      <w:pPr>
        <w:pStyle w:val="Heading1"/>
      </w:pPr>
      <w:bookmarkStart w:name="_Toc236846860" w:id="2"/>
      <w:bookmarkStart w:name="_Toc11174" w:id="3"/>
      <w:r w:rsidRPr="00FF41FE">
        <w:t>INTRODUCTION</w:t>
      </w:r>
      <w:bookmarkEnd w:id="2"/>
      <w:r w:rsidRPr="00FF41FE">
        <w:t xml:space="preserve"> </w:t>
      </w:r>
      <w:bookmarkEnd w:id="3"/>
    </w:p>
    <w:p w:rsidR="00FA27DC" w:rsidP="00FA27DC" w:rsidRDefault="008B50C2" w14:paraId="2D79F13F" w14:textId="27958089">
      <w:pPr>
        <w:rPr>
          <w:rFonts w:cstheme="minorBidi"/>
          <w:color w:val="000000" w:themeColor="text1"/>
        </w:rPr>
      </w:pPr>
      <w:r w:rsidRPr="5525752C">
        <w:rPr>
          <w:rFonts w:cstheme="minorBidi"/>
          <w:color w:val="000000" w:themeColor="text1"/>
        </w:rPr>
        <w:t>McC</w:t>
      </w:r>
      <w:r w:rsidRPr="5525752C" w:rsidR="00B85813">
        <w:rPr>
          <w:rFonts w:cstheme="minorBidi"/>
          <w:color w:val="000000" w:themeColor="text1"/>
        </w:rPr>
        <w:t>a</w:t>
      </w:r>
      <w:r w:rsidRPr="5525752C">
        <w:rPr>
          <w:rFonts w:cstheme="minorBidi"/>
          <w:color w:val="000000" w:themeColor="text1"/>
        </w:rPr>
        <w:t>llum Bros</w:t>
      </w:r>
      <w:r w:rsidRPr="5525752C" w:rsidR="00B478FF">
        <w:rPr>
          <w:rFonts w:cstheme="minorBidi"/>
          <w:color w:val="000000" w:themeColor="text1"/>
        </w:rPr>
        <w:t xml:space="preserve"> Limited </w:t>
      </w:r>
      <w:r w:rsidRPr="5525752C" w:rsidR="00155924">
        <w:rPr>
          <w:rFonts w:cstheme="minorBidi"/>
          <w:color w:val="000000" w:themeColor="text1"/>
        </w:rPr>
        <w:t>(</w:t>
      </w:r>
      <w:r w:rsidR="00C942C1">
        <w:rPr>
          <w:rFonts w:cstheme="minorBidi"/>
          <w:color w:val="000000" w:themeColor="text1"/>
        </w:rPr>
        <w:t>“</w:t>
      </w:r>
      <w:r w:rsidRPr="00C942C1" w:rsidR="00155924">
        <w:rPr>
          <w:rFonts w:cstheme="minorBidi"/>
          <w:b/>
          <w:bCs/>
          <w:color w:val="000000" w:themeColor="text1"/>
        </w:rPr>
        <w:t>MBL</w:t>
      </w:r>
      <w:r w:rsidR="00C942C1">
        <w:rPr>
          <w:rFonts w:cstheme="minorBidi"/>
          <w:color w:val="000000" w:themeColor="text1"/>
        </w:rPr>
        <w:t>”</w:t>
      </w:r>
      <w:r w:rsidRPr="5525752C" w:rsidR="00155924">
        <w:rPr>
          <w:rFonts w:cstheme="minorBidi"/>
          <w:color w:val="000000" w:themeColor="text1"/>
        </w:rPr>
        <w:t xml:space="preserve">) </w:t>
      </w:r>
      <w:r w:rsidR="007D1097">
        <w:rPr>
          <w:rFonts w:cstheme="minorBidi"/>
          <w:color w:val="000000" w:themeColor="text1"/>
        </w:rPr>
        <w:t xml:space="preserve">holds resource consent (TBC) for sand extraction at the Te Akau Bream Bay Sand </w:t>
      </w:r>
      <w:r w:rsidR="00FA27DC">
        <w:rPr>
          <w:rFonts w:cstheme="minorBidi"/>
          <w:color w:val="000000" w:themeColor="text1"/>
        </w:rPr>
        <w:t>Extraction</w:t>
      </w:r>
      <w:r w:rsidR="007D1097">
        <w:rPr>
          <w:rFonts w:cstheme="minorBidi"/>
          <w:color w:val="000000" w:themeColor="text1"/>
        </w:rPr>
        <w:t xml:space="preserve"> site.</w:t>
      </w:r>
      <w:r w:rsidRPr="5525752C" w:rsidR="6B085308">
        <w:rPr>
          <w:rFonts w:cstheme="minorBidi"/>
          <w:color w:val="000000" w:themeColor="text1"/>
        </w:rPr>
        <w:t xml:space="preserve"> </w:t>
      </w:r>
      <w:r w:rsidR="00FA27DC">
        <w:rPr>
          <w:rFonts w:cstheme="minorBidi"/>
          <w:color w:val="000000" w:themeColor="text1"/>
        </w:rPr>
        <w:t>This document is the Environmental Monitoring Management Plan (</w:t>
      </w:r>
      <w:r w:rsidR="00C942C1">
        <w:rPr>
          <w:rFonts w:cstheme="minorBidi"/>
          <w:color w:val="000000" w:themeColor="text1"/>
        </w:rPr>
        <w:t>“</w:t>
      </w:r>
      <w:r w:rsidRPr="00C942C1" w:rsidR="00FA27DC">
        <w:rPr>
          <w:rFonts w:cstheme="minorBidi"/>
          <w:b/>
          <w:bCs/>
          <w:color w:val="000000" w:themeColor="text1"/>
        </w:rPr>
        <w:t>EMMP</w:t>
      </w:r>
      <w:r w:rsidR="00C942C1">
        <w:rPr>
          <w:rFonts w:cstheme="minorBidi"/>
          <w:color w:val="000000" w:themeColor="text1"/>
        </w:rPr>
        <w:t>”</w:t>
      </w:r>
      <w:r w:rsidR="00FA27DC">
        <w:rPr>
          <w:rFonts w:cstheme="minorBidi"/>
          <w:color w:val="000000" w:themeColor="text1"/>
        </w:rPr>
        <w:t xml:space="preserve">) required </w:t>
      </w:r>
      <w:r w:rsidRPr="00C72DEE" w:rsidR="00FA27DC">
        <w:rPr>
          <w:rFonts w:cstheme="minorBidi"/>
          <w:color w:val="000000" w:themeColor="text1"/>
        </w:rPr>
        <w:t xml:space="preserve">under Condition </w:t>
      </w:r>
      <w:r w:rsidRPr="00C72DEE" w:rsidR="00C72DEE">
        <w:rPr>
          <w:rFonts w:cstheme="minorBidi"/>
          <w:color w:val="000000" w:themeColor="text1"/>
        </w:rPr>
        <w:t>1</w:t>
      </w:r>
      <w:r w:rsidR="00766E5C">
        <w:rPr>
          <w:rFonts w:cstheme="minorBidi"/>
          <w:color w:val="000000" w:themeColor="text1"/>
        </w:rPr>
        <w:t>6</w:t>
      </w:r>
      <w:r w:rsidR="00FA27DC">
        <w:rPr>
          <w:rFonts w:cstheme="minorBidi"/>
          <w:color w:val="000000" w:themeColor="text1"/>
        </w:rPr>
        <w:t>.</w:t>
      </w:r>
    </w:p>
    <w:p w:rsidR="00E63140" w:rsidP="00FA27DC" w:rsidRDefault="00E63140" w14:paraId="6649A59B" w14:textId="0CBCDDC2">
      <w:pPr>
        <w:rPr>
          <w:rFonts w:cstheme="minorBidi"/>
          <w:color w:val="000000" w:themeColor="text1"/>
        </w:rPr>
      </w:pPr>
    </w:p>
    <w:p w:rsidR="00E63140" w:rsidP="00FA27DC" w:rsidRDefault="00E63140" w14:paraId="1B61B8C7" w14:textId="3CFE7CC6">
      <w:pPr>
        <w:rPr>
          <w:rFonts w:cstheme="minorBidi"/>
          <w:color w:val="000000" w:themeColor="text1"/>
        </w:rPr>
      </w:pPr>
      <w:r>
        <w:rPr>
          <w:rFonts w:cstheme="minorBidi"/>
          <w:color w:val="000000" w:themeColor="text1"/>
        </w:rPr>
        <w:t>The Objective</w:t>
      </w:r>
      <w:r w:rsidR="00030527">
        <w:rPr>
          <w:rFonts w:cstheme="minorBidi"/>
          <w:color w:val="000000" w:themeColor="text1"/>
        </w:rPr>
        <w:t>s</w:t>
      </w:r>
      <w:r>
        <w:rPr>
          <w:rFonts w:cstheme="minorBidi"/>
          <w:color w:val="000000" w:themeColor="text1"/>
        </w:rPr>
        <w:t xml:space="preserve"> of this EMMP </w:t>
      </w:r>
      <w:r w:rsidR="005E109D">
        <w:rPr>
          <w:rFonts w:cstheme="minorBidi"/>
          <w:color w:val="000000" w:themeColor="text1"/>
        </w:rPr>
        <w:t>are</w:t>
      </w:r>
      <w:r>
        <w:rPr>
          <w:rFonts w:cstheme="minorBidi"/>
          <w:color w:val="000000" w:themeColor="text1"/>
        </w:rPr>
        <w:t>:</w:t>
      </w:r>
    </w:p>
    <w:p w:rsidR="00E63140" w:rsidP="00FA27DC" w:rsidRDefault="00E63140" w14:paraId="270384DF" w14:textId="77777777">
      <w:pPr>
        <w:rPr>
          <w:rFonts w:cstheme="minorBidi"/>
          <w:color w:val="000000" w:themeColor="text1"/>
        </w:rPr>
      </w:pPr>
    </w:p>
    <w:p w:rsidRPr="005E109D" w:rsidR="005E109D" w:rsidP="00CE4776" w:rsidRDefault="005E109D" w14:paraId="05B281F0" w14:textId="2FEF37BC">
      <w:pPr>
        <w:ind w:left="567" w:hanging="567"/>
        <w:rPr>
          <w:rFonts w:cstheme="minorBidi"/>
          <w:bCs/>
          <w:color w:val="000000" w:themeColor="text1"/>
        </w:rPr>
      </w:pPr>
      <w:r w:rsidRPr="005E109D">
        <w:rPr>
          <w:rFonts w:cstheme="minorBidi"/>
          <w:bCs/>
          <w:color w:val="000000" w:themeColor="text1"/>
        </w:rPr>
        <w:t>(1)</w:t>
      </w:r>
      <w:r w:rsidRPr="005E109D">
        <w:rPr>
          <w:rFonts w:cstheme="minorBidi"/>
          <w:bCs/>
          <w:color w:val="000000" w:themeColor="text1"/>
        </w:rPr>
        <w:tab/>
      </w:r>
      <w:r w:rsidR="00716778">
        <w:rPr>
          <w:rFonts w:cstheme="minorBidi"/>
          <w:bCs/>
          <w:color w:val="000000" w:themeColor="text1"/>
        </w:rPr>
        <w:t>T</w:t>
      </w:r>
      <w:r w:rsidRPr="005E109D">
        <w:rPr>
          <w:rFonts w:cstheme="minorBidi"/>
          <w:bCs/>
          <w:color w:val="000000" w:themeColor="text1"/>
        </w:rPr>
        <w:t>o outline a monitoring programme to:</w:t>
      </w:r>
    </w:p>
    <w:p w:rsidRPr="005E109D" w:rsidR="005E109D" w:rsidP="532F4076" w:rsidRDefault="005E109D" w14:paraId="2C2F7C33" w14:textId="77777777">
      <w:pPr>
        <w:ind w:left="1437" w:hanging="870"/>
        <w:rPr>
          <w:rFonts w:cstheme="minorBidi"/>
          <w:color w:val="000000" w:themeColor="text1"/>
        </w:rPr>
      </w:pPr>
      <w:r w:rsidRPr="532F4076">
        <w:rPr>
          <w:rFonts w:cstheme="minorBidi"/>
          <w:color w:val="000000" w:themeColor="text1"/>
        </w:rPr>
        <w:t>a)</w:t>
      </w:r>
      <w:r>
        <w:tab/>
      </w:r>
      <w:r w:rsidRPr="532F4076">
        <w:rPr>
          <w:rFonts w:cstheme="minorBidi"/>
          <w:color w:val="000000" w:themeColor="text1"/>
        </w:rPr>
        <w:t>Provide the baseline ecological and bathymetric information for subsequent monitoring.</w:t>
      </w:r>
    </w:p>
    <w:p w:rsidRPr="005E109D" w:rsidR="005E109D" w:rsidP="532F4076" w:rsidRDefault="005E109D" w14:paraId="34BC8A38" w14:textId="073A064F">
      <w:pPr>
        <w:ind w:left="1437" w:hanging="870"/>
        <w:rPr>
          <w:rFonts w:cstheme="minorBidi"/>
          <w:color w:val="000000" w:themeColor="text1"/>
        </w:rPr>
      </w:pPr>
      <w:r w:rsidRPr="532F4076">
        <w:rPr>
          <w:rFonts w:cstheme="minorBidi"/>
          <w:color w:val="000000" w:themeColor="text1"/>
        </w:rPr>
        <w:t>b)</w:t>
      </w:r>
      <w:r>
        <w:tab/>
      </w:r>
      <w:r w:rsidRPr="532F4076">
        <w:rPr>
          <w:rFonts w:cstheme="minorBidi"/>
          <w:color w:val="000000" w:themeColor="text1"/>
        </w:rPr>
        <w:t>Identify areas where sand extraction is not to be undertaken.</w:t>
      </w:r>
    </w:p>
    <w:p w:rsidR="004C7B8B" w:rsidP="532F4076" w:rsidRDefault="005E109D" w14:paraId="7C341E98" w14:textId="214C3991">
      <w:pPr>
        <w:ind w:left="1437" w:hanging="870"/>
        <w:rPr>
          <w:rFonts w:cstheme="minorBidi"/>
          <w:color w:val="000000" w:themeColor="text1"/>
        </w:rPr>
      </w:pPr>
      <w:r w:rsidRPr="532F4076">
        <w:rPr>
          <w:rFonts w:cstheme="minorBidi"/>
          <w:color w:val="000000" w:themeColor="text1"/>
        </w:rPr>
        <w:t>c)</w:t>
      </w:r>
      <w:r>
        <w:tab/>
      </w:r>
      <w:r w:rsidRPr="532F4076">
        <w:rPr>
          <w:rFonts w:cstheme="minorBidi"/>
          <w:color w:val="000000" w:themeColor="text1"/>
        </w:rPr>
        <w:t>Identify</w:t>
      </w:r>
      <w:r w:rsidRPr="532F4076" w:rsidR="008702EA">
        <w:rPr>
          <w:rFonts w:cstheme="minorBidi"/>
          <w:color w:val="000000" w:themeColor="text1"/>
        </w:rPr>
        <w:t xml:space="preserve"> </w:t>
      </w:r>
      <w:r w:rsidRPr="532F4076" w:rsidR="00963475">
        <w:rPr>
          <w:rFonts w:cstheme="minorBidi"/>
          <w:color w:val="000000" w:themeColor="text1"/>
        </w:rPr>
        <w:t>benthic</w:t>
      </w:r>
      <w:r w:rsidRPr="532F4076" w:rsidR="000526A4">
        <w:rPr>
          <w:rFonts w:cstheme="minorBidi"/>
          <w:color w:val="000000" w:themeColor="text1"/>
        </w:rPr>
        <w:t xml:space="preserve"> </w:t>
      </w:r>
      <w:r w:rsidRPr="532F4076" w:rsidR="00963475">
        <w:rPr>
          <w:rFonts w:cstheme="minorBidi"/>
          <w:color w:val="000000" w:themeColor="text1"/>
        </w:rPr>
        <w:t xml:space="preserve">ecological </w:t>
      </w:r>
      <w:r w:rsidRPr="532F4076">
        <w:rPr>
          <w:rFonts w:cstheme="minorBidi"/>
          <w:color w:val="000000" w:themeColor="text1"/>
        </w:rPr>
        <w:t xml:space="preserve">or bathymetric </w:t>
      </w:r>
      <w:r w:rsidRPr="532F4076" w:rsidR="004C7B8B">
        <w:rPr>
          <w:rFonts w:cstheme="minorBidi"/>
          <w:color w:val="000000" w:themeColor="text1"/>
        </w:rPr>
        <w:t>changes</w:t>
      </w:r>
      <w:r w:rsidRPr="532F4076">
        <w:rPr>
          <w:rFonts w:cstheme="minorBidi"/>
          <w:color w:val="000000" w:themeColor="text1"/>
        </w:rPr>
        <w:t xml:space="preserve"> arising from the sand extraction.</w:t>
      </w:r>
    </w:p>
    <w:p w:rsidR="00917EE5" w:rsidP="532F4076" w:rsidRDefault="637FEB20" w14:paraId="7F3D8B7B" w14:textId="09DCE4DA">
      <w:pPr>
        <w:ind w:left="1437" w:hanging="870"/>
        <w:rPr>
          <w:rFonts w:cstheme="minorBidi"/>
          <w:color w:val="000000" w:themeColor="text1"/>
        </w:rPr>
      </w:pPr>
      <w:r w:rsidRPr="532F4076">
        <w:rPr>
          <w:rFonts w:cstheme="minorBidi"/>
          <w:color w:val="000000" w:themeColor="text1"/>
        </w:rPr>
        <w:t>d)</w:t>
      </w:r>
      <w:r>
        <w:tab/>
      </w:r>
      <w:r w:rsidRPr="532F4076" w:rsidR="23F5515B">
        <w:rPr>
          <w:rFonts w:cstheme="minorBidi"/>
          <w:color w:val="000000" w:themeColor="text1"/>
        </w:rPr>
        <w:t xml:space="preserve">To </w:t>
      </w:r>
      <w:r w:rsidRPr="532F4076" w:rsidR="0053399F">
        <w:rPr>
          <w:rFonts w:cstheme="minorBidi"/>
          <w:color w:val="000000" w:themeColor="text1"/>
        </w:rPr>
        <w:t>identify</w:t>
      </w:r>
      <w:r w:rsidRPr="532F4076" w:rsidR="23F5515B">
        <w:rPr>
          <w:rFonts w:cstheme="minorBidi"/>
          <w:color w:val="000000" w:themeColor="text1"/>
        </w:rPr>
        <w:t xml:space="preserve"> </w:t>
      </w:r>
      <w:r w:rsidRPr="532F4076" w:rsidR="33E4915D">
        <w:rPr>
          <w:rFonts w:cstheme="minorBidi"/>
          <w:color w:val="000000" w:themeColor="text1"/>
        </w:rPr>
        <w:t xml:space="preserve">that </w:t>
      </w:r>
      <w:r w:rsidRPr="532F4076" w:rsidR="23F5515B">
        <w:rPr>
          <w:rFonts w:cstheme="minorBidi"/>
          <w:color w:val="000000" w:themeColor="text1"/>
        </w:rPr>
        <w:t>the underwater noise monitoring does not represent a soundscape change</w:t>
      </w:r>
      <w:r w:rsidRPr="532F4076" w:rsidR="727EB50D">
        <w:rPr>
          <w:rFonts w:cstheme="minorBidi"/>
          <w:color w:val="000000" w:themeColor="text1"/>
        </w:rPr>
        <w:t xml:space="preserve"> </w:t>
      </w:r>
      <w:r w:rsidRPr="532F4076" w:rsidR="23F5515B">
        <w:rPr>
          <w:rFonts w:cstheme="minorBidi"/>
          <w:color w:val="000000" w:themeColor="text1"/>
        </w:rPr>
        <w:t>that exceeds 3db.</w:t>
      </w:r>
    </w:p>
    <w:p w:rsidRPr="005E109D" w:rsidR="00437A41" w:rsidP="00452FD3" w:rsidRDefault="00437A41" w14:paraId="064A1091" w14:textId="3D655DDE">
      <w:pPr>
        <w:ind w:left="1437" w:hanging="870"/>
        <w:rPr>
          <w:rFonts w:cstheme="minorBidi"/>
          <w:bCs/>
          <w:color w:val="000000" w:themeColor="text1"/>
        </w:rPr>
      </w:pPr>
      <w:r>
        <w:rPr>
          <w:rFonts w:cstheme="minorBidi"/>
          <w:bCs/>
          <w:color w:val="000000" w:themeColor="text1"/>
        </w:rPr>
        <w:t>e)</w:t>
      </w:r>
      <w:r>
        <w:rPr>
          <w:rFonts w:cstheme="minorBidi"/>
          <w:bCs/>
          <w:color w:val="000000" w:themeColor="text1"/>
        </w:rPr>
        <w:tab/>
      </w:r>
      <w:r w:rsidRPr="002111A0" w:rsidR="002111A0">
        <w:rPr>
          <w:rFonts w:cstheme="minorBidi"/>
          <w:bCs/>
          <w:color w:val="000000" w:themeColor="text1"/>
        </w:rPr>
        <w:t xml:space="preserve">Confirm compliance with Condition </w:t>
      </w:r>
      <w:r w:rsidR="001B65E4">
        <w:rPr>
          <w:rFonts w:cstheme="minorBidi"/>
          <w:bCs/>
          <w:color w:val="000000" w:themeColor="text1"/>
        </w:rPr>
        <w:t>3</w:t>
      </w:r>
      <w:r w:rsidR="0040154B">
        <w:rPr>
          <w:rFonts w:cstheme="minorBidi"/>
          <w:bCs/>
          <w:color w:val="000000" w:themeColor="text1"/>
        </w:rPr>
        <w:t>1</w:t>
      </w:r>
      <w:r w:rsidRPr="002111A0" w:rsidR="002111A0">
        <w:rPr>
          <w:rFonts w:cstheme="minorBidi"/>
          <w:bCs/>
          <w:color w:val="000000" w:themeColor="text1"/>
        </w:rPr>
        <w:t xml:space="preserve"> (Plume)</w:t>
      </w:r>
    </w:p>
    <w:p w:rsidR="005E109D" w:rsidP="005E109D" w:rsidRDefault="005E109D" w14:paraId="56A0F9C1" w14:textId="77777777">
      <w:pPr>
        <w:rPr>
          <w:rFonts w:cstheme="minorBidi"/>
          <w:bCs/>
          <w:color w:val="000000" w:themeColor="text1"/>
        </w:rPr>
      </w:pPr>
    </w:p>
    <w:p w:rsidRPr="005E109D" w:rsidR="005E109D" w:rsidP="00CE4776" w:rsidRDefault="005E109D" w14:paraId="2599C2E6" w14:textId="1D40B65E">
      <w:pPr>
        <w:ind w:left="567" w:hanging="567"/>
        <w:rPr>
          <w:rFonts w:cstheme="minorBidi"/>
          <w:bCs/>
          <w:color w:val="000000" w:themeColor="text1"/>
          <w:lang w:val="en-AU"/>
        </w:rPr>
      </w:pPr>
      <w:r w:rsidRPr="005E109D">
        <w:rPr>
          <w:rFonts w:cstheme="minorBidi"/>
          <w:bCs/>
          <w:color w:val="000000" w:themeColor="text1"/>
        </w:rPr>
        <w:t>(2)</w:t>
      </w:r>
      <w:r w:rsidRPr="005E109D">
        <w:rPr>
          <w:rFonts w:cstheme="minorBidi"/>
          <w:bCs/>
          <w:color w:val="000000" w:themeColor="text1"/>
        </w:rPr>
        <w:tab/>
      </w:r>
      <w:r w:rsidRPr="005E109D">
        <w:rPr>
          <w:rFonts w:cstheme="minorBidi"/>
          <w:bCs/>
          <w:color w:val="000000" w:themeColor="text1"/>
        </w:rPr>
        <w:t xml:space="preserve">Identify changes required to the sand extraction method to minimise any identified significant unanticipated </w:t>
      </w:r>
      <w:r w:rsidRPr="005E109D">
        <w:rPr>
          <w:rFonts w:cstheme="minorBidi"/>
          <w:bCs/>
          <w:color w:val="000000" w:themeColor="text1"/>
          <w:lang w:val="en-AU"/>
        </w:rPr>
        <w:t>adverse ecological, bathymetric and/or coastal processes effects on the environment.</w:t>
      </w:r>
    </w:p>
    <w:p w:rsidR="00E63140" w:rsidP="00FA27DC" w:rsidRDefault="00E63140" w14:paraId="2F7550B6" w14:textId="77777777">
      <w:pPr>
        <w:rPr>
          <w:rFonts w:cstheme="minorBidi"/>
          <w:color w:val="000000" w:themeColor="text1"/>
        </w:rPr>
      </w:pPr>
    </w:p>
    <w:p w:rsidR="001815EC" w:rsidP="00FA27DC" w:rsidRDefault="7CBDE225" w14:paraId="14F7D942" w14:textId="44941CAA">
      <w:pPr>
        <w:rPr>
          <w:rFonts w:cstheme="minorBidi"/>
          <w:color w:val="000000" w:themeColor="text1"/>
        </w:rPr>
      </w:pPr>
      <w:r w:rsidRPr="7CBDE225">
        <w:rPr>
          <w:rFonts w:cstheme="minorBidi"/>
          <w:color w:val="000000" w:themeColor="text1"/>
        </w:rPr>
        <w:t xml:space="preserve">This is a living document which </w:t>
      </w:r>
      <w:r w:rsidR="001815EC">
        <w:rPr>
          <w:rFonts w:cstheme="minorBidi"/>
          <w:color w:val="000000" w:themeColor="text1"/>
        </w:rPr>
        <w:t>includes the following:</w:t>
      </w:r>
    </w:p>
    <w:p w:rsidR="00DF2D26" w:rsidP="00D83122" w:rsidRDefault="00DF2D26" w14:paraId="4AB0FB29" w14:textId="4B4903BE">
      <w:pPr>
        <w:pStyle w:val="ListParagraph"/>
        <w:numPr>
          <w:ilvl w:val="0"/>
          <w:numId w:val="12"/>
        </w:numPr>
        <w:rPr>
          <w:rFonts w:cstheme="minorBidi"/>
          <w:color w:val="000000" w:themeColor="text1"/>
        </w:rPr>
      </w:pPr>
      <w:r>
        <w:rPr>
          <w:rFonts w:cstheme="minorBidi"/>
          <w:color w:val="000000" w:themeColor="text1"/>
        </w:rPr>
        <w:t>Methodology and timing of EMMP Reviews</w:t>
      </w:r>
    </w:p>
    <w:p w:rsidR="001815EC" w:rsidP="00D83122" w:rsidRDefault="459ACF12" w14:paraId="1D6CFFEF" w14:textId="55FDE4A8">
      <w:pPr>
        <w:pStyle w:val="ListParagraph"/>
        <w:numPr>
          <w:ilvl w:val="0"/>
          <w:numId w:val="12"/>
        </w:numPr>
        <w:rPr>
          <w:rFonts w:cstheme="minorBidi"/>
          <w:color w:val="000000" w:themeColor="text1"/>
        </w:rPr>
      </w:pPr>
      <w:r w:rsidRPr="4306754B">
        <w:rPr>
          <w:rFonts w:cstheme="minorBidi"/>
          <w:color w:val="000000" w:themeColor="text1"/>
        </w:rPr>
        <w:t xml:space="preserve">The monitoring </w:t>
      </w:r>
      <w:r w:rsidRPr="4306754B" w:rsidR="190B51BE">
        <w:rPr>
          <w:rFonts w:cstheme="minorBidi"/>
          <w:color w:val="000000" w:themeColor="text1"/>
        </w:rPr>
        <w:t>objectives and rational</w:t>
      </w:r>
      <w:r w:rsidRPr="4306754B" w:rsidR="690AC14D">
        <w:rPr>
          <w:rFonts w:cstheme="minorBidi"/>
          <w:color w:val="000000" w:themeColor="text1"/>
        </w:rPr>
        <w:t>e</w:t>
      </w:r>
    </w:p>
    <w:p w:rsidR="00DF2D26" w:rsidP="00D83122" w:rsidRDefault="00DF2D26" w14:paraId="57910205" w14:textId="59CC3C37">
      <w:pPr>
        <w:pStyle w:val="ListParagraph"/>
        <w:numPr>
          <w:ilvl w:val="0"/>
          <w:numId w:val="12"/>
        </w:numPr>
        <w:rPr>
          <w:rFonts w:cstheme="minorBidi"/>
          <w:color w:val="000000" w:themeColor="text1"/>
        </w:rPr>
      </w:pPr>
      <w:r>
        <w:rPr>
          <w:rFonts w:cstheme="minorBidi"/>
          <w:color w:val="000000" w:themeColor="text1"/>
        </w:rPr>
        <w:t>Cell and control site</w:t>
      </w:r>
      <w:r w:rsidR="00CC735E">
        <w:rPr>
          <w:rFonts w:cstheme="minorBidi"/>
          <w:color w:val="000000" w:themeColor="text1"/>
        </w:rPr>
        <w:t>s</w:t>
      </w:r>
      <w:r>
        <w:rPr>
          <w:rFonts w:cstheme="minorBidi"/>
          <w:color w:val="000000" w:themeColor="text1"/>
        </w:rPr>
        <w:t xml:space="preserve"> identification</w:t>
      </w:r>
    </w:p>
    <w:p w:rsidR="00CC735E" w:rsidP="00D83122" w:rsidRDefault="00CC735E" w14:paraId="6F46CDD7" w14:textId="1F34B520">
      <w:pPr>
        <w:pStyle w:val="ListParagraph"/>
        <w:numPr>
          <w:ilvl w:val="0"/>
          <w:numId w:val="12"/>
        </w:numPr>
        <w:rPr>
          <w:rFonts w:cstheme="minorBidi"/>
          <w:color w:val="000000" w:themeColor="text1"/>
        </w:rPr>
      </w:pPr>
      <w:r>
        <w:rPr>
          <w:rFonts w:cstheme="minorBidi"/>
          <w:color w:val="000000" w:themeColor="text1"/>
        </w:rPr>
        <w:t xml:space="preserve">Pre Sand Extraction Assessment </w:t>
      </w:r>
      <w:r w:rsidR="00F73839">
        <w:rPr>
          <w:rFonts w:cstheme="minorBidi"/>
          <w:color w:val="000000" w:themeColor="text1"/>
        </w:rPr>
        <w:t>(</w:t>
      </w:r>
      <w:r w:rsidR="00917EE5">
        <w:rPr>
          <w:rFonts w:cstheme="minorBidi"/>
          <w:color w:val="000000" w:themeColor="text1"/>
        </w:rPr>
        <w:t>“</w:t>
      </w:r>
      <w:r w:rsidRPr="00917EE5" w:rsidR="00F73839">
        <w:rPr>
          <w:rFonts w:cstheme="minorBidi"/>
          <w:b/>
          <w:bCs/>
          <w:color w:val="000000" w:themeColor="text1"/>
        </w:rPr>
        <w:t>PSEAR</w:t>
      </w:r>
      <w:r w:rsidR="00917EE5">
        <w:rPr>
          <w:rFonts w:cstheme="minorBidi"/>
          <w:color w:val="000000" w:themeColor="text1"/>
        </w:rPr>
        <w:t>”</w:t>
      </w:r>
      <w:r w:rsidR="00F73839">
        <w:rPr>
          <w:rFonts w:cstheme="minorBidi"/>
          <w:color w:val="000000" w:themeColor="text1"/>
        </w:rPr>
        <w:t xml:space="preserve">) </w:t>
      </w:r>
      <w:r w:rsidR="00BB2D70">
        <w:rPr>
          <w:rFonts w:cstheme="minorBidi"/>
          <w:color w:val="000000" w:themeColor="text1"/>
        </w:rPr>
        <w:t>Methodology</w:t>
      </w:r>
    </w:p>
    <w:p w:rsidR="00CC735E" w:rsidP="00D83122" w:rsidRDefault="00CC735E" w14:paraId="563D5FBA" w14:textId="4006A2FB">
      <w:pPr>
        <w:pStyle w:val="ListParagraph"/>
        <w:numPr>
          <w:ilvl w:val="0"/>
          <w:numId w:val="12"/>
        </w:numPr>
        <w:rPr>
          <w:rFonts w:cstheme="minorBidi"/>
          <w:color w:val="000000" w:themeColor="text1"/>
        </w:rPr>
      </w:pPr>
      <w:r>
        <w:rPr>
          <w:rFonts w:cstheme="minorBidi"/>
          <w:color w:val="000000" w:themeColor="text1"/>
        </w:rPr>
        <w:t xml:space="preserve">Sand Extraction </w:t>
      </w:r>
      <w:r w:rsidR="00D66F80">
        <w:rPr>
          <w:rFonts w:cstheme="minorBidi"/>
          <w:color w:val="000000" w:themeColor="text1"/>
        </w:rPr>
        <w:t>Monitoring</w:t>
      </w:r>
      <w:r>
        <w:rPr>
          <w:rFonts w:cstheme="minorBidi"/>
          <w:color w:val="000000" w:themeColor="text1"/>
        </w:rPr>
        <w:t xml:space="preserve"> Report</w:t>
      </w:r>
      <w:r w:rsidR="00F73839">
        <w:rPr>
          <w:rFonts w:cstheme="minorBidi"/>
          <w:color w:val="000000" w:themeColor="text1"/>
        </w:rPr>
        <w:t xml:space="preserve"> (</w:t>
      </w:r>
      <w:r w:rsidR="00917EE5">
        <w:rPr>
          <w:rFonts w:cstheme="minorBidi"/>
          <w:color w:val="000000" w:themeColor="text1"/>
        </w:rPr>
        <w:t>“</w:t>
      </w:r>
      <w:r w:rsidRPr="00917EE5" w:rsidR="00F73839">
        <w:rPr>
          <w:rFonts w:cstheme="minorBidi"/>
          <w:b/>
          <w:bCs/>
          <w:color w:val="000000" w:themeColor="text1"/>
        </w:rPr>
        <w:t>SE</w:t>
      </w:r>
      <w:r w:rsidR="00D66F80">
        <w:rPr>
          <w:rFonts w:cstheme="minorBidi"/>
          <w:b/>
          <w:bCs/>
          <w:color w:val="000000" w:themeColor="text1"/>
        </w:rPr>
        <w:t>M</w:t>
      </w:r>
      <w:r w:rsidRPr="00917EE5" w:rsidR="0069599D">
        <w:rPr>
          <w:rFonts w:cstheme="minorBidi"/>
          <w:b/>
          <w:bCs/>
          <w:color w:val="000000" w:themeColor="text1"/>
        </w:rPr>
        <w:t>R</w:t>
      </w:r>
      <w:r w:rsidR="00917EE5">
        <w:rPr>
          <w:rFonts w:cstheme="minorBidi"/>
          <w:color w:val="000000" w:themeColor="text1"/>
        </w:rPr>
        <w:t>”</w:t>
      </w:r>
      <w:r w:rsidR="0069599D">
        <w:rPr>
          <w:rFonts w:cstheme="minorBidi"/>
          <w:color w:val="000000" w:themeColor="text1"/>
        </w:rPr>
        <w:t xml:space="preserve">) </w:t>
      </w:r>
      <w:r w:rsidR="00F73839">
        <w:rPr>
          <w:rFonts w:cstheme="minorBidi"/>
          <w:color w:val="000000" w:themeColor="text1"/>
        </w:rPr>
        <w:t>Methodology</w:t>
      </w:r>
    </w:p>
    <w:p w:rsidR="00917EE5" w:rsidP="00D83122" w:rsidRDefault="00917EE5" w14:paraId="34B91419" w14:textId="245E5DBC">
      <w:pPr>
        <w:pStyle w:val="ListParagraph"/>
        <w:numPr>
          <w:ilvl w:val="0"/>
          <w:numId w:val="12"/>
        </w:numPr>
        <w:rPr>
          <w:rFonts w:cstheme="minorBidi"/>
          <w:color w:val="000000" w:themeColor="text1"/>
        </w:rPr>
      </w:pPr>
      <w:r>
        <w:rPr>
          <w:rFonts w:cstheme="minorBidi"/>
          <w:color w:val="000000" w:themeColor="text1"/>
        </w:rPr>
        <w:t>Underwater Noise Modelling Verification</w:t>
      </w:r>
    </w:p>
    <w:p w:rsidR="00F73839" w:rsidP="00D83122" w:rsidRDefault="00F73839" w14:paraId="5DA4E33A" w14:textId="4491E8F6">
      <w:pPr>
        <w:pStyle w:val="ListParagraph"/>
        <w:numPr>
          <w:ilvl w:val="0"/>
          <w:numId w:val="12"/>
        </w:numPr>
        <w:rPr>
          <w:rFonts w:cstheme="minorBidi"/>
          <w:color w:val="000000" w:themeColor="text1"/>
        </w:rPr>
      </w:pPr>
      <w:r>
        <w:rPr>
          <w:rFonts w:cstheme="minorBidi"/>
          <w:color w:val="000000" w:themeColor="text1"/>
        </w:rPr>
        <w:t>Sand Extraction and Vessel Track Reporting Methodology</w:t>
      </w:r>
    </w:p>
    <w:p w:rsidRPr="00A03462" w:rsidR="00F1362C" w:rsidP="00D83122" w:rsidRDefault="00BB2D70" w14:paraId="4BC5E9CF" w14:textId="6D79CA54">
      <w:pPr>
        <w:pStyle w:val="ListParagraph"/>
        <w:numPr>
          <w:ilvl w:val="0"/>
          <w:numId w:val="12"/>
        </w:numPr>
      </w:pPr>
      <w:r>
        <w:rPr>
          <w:rFonts w:cstheme="minorBidi"/>
          <w:color w:val="000000" w:themeColor="text1"/>
        </w:rPr>
        <w:t>Approved Sand Extraction Sub Areas</w:t>
      </w:r>
    </w:p>
    <w:p w:rsidR="000D3128" w:rsidP="000D3128" w:rsidRDefault="000D3128" w14:paraId="59BB7022" w14:textId="40D848B6">
      <w:r>
        <w:t xml:space="preserve">This EMMP is also the depository for the other </w:t>
      </w:r>
      <w:r w:rsidR="00F57B1F">
        <w:t>ecological</w:t>
      </w:r>
      <w:r w:rsidR="00420A7B">
        <w:t xml:space="preserve"> </w:t>
      </w:r>
      <w:r w:rsidR="00FE6046">
        <w:t>log and reporting</w:t>
      </w:r>
      <w:r w:rsidR="00F57B1F">
        <w:t xml:space="preserve"> requirements</w:t>
      </w:r>
      <w:r w:rsidR="00513A85">
        <w:t>.</w:t>
      </w:r>
      <w:r w:rsidR="00420A7B">
        <w:t xml:space="preserve"> </w:t>
      </w:r>
    </w:p>
    <w:p w:rsidR="000D3128" w:rsidP="00A03462" w:rsidRDefault="000D3128" w14:paraId="1B66B943" w14:textId="77777777"/>
    <w:p w:rsidR="7CBDE225" w:rsidRDefault="00E02C9D" w14:paraId="759409F3" w14:textId="2BD5810D">
      <w:r>
        <w:t>This EMMP has been compiled by MBL with input from the following SQEPs</w:t>
      </w:r>
      <w:r w:rsidR="0023653B">
        <w:t>:</w:t>
      </w:r>
    </w:p>
    <w:p w:rsidR="0023653B" w:rsidRDefault="0023653B" w14:paraId="2B023370" w14:textId="77777777"/>
    <w:tbl>
      <w:tblPr>
        <w:tblStyle w:val="TableGrid"/>
        <w:tblW w:w="0" w:type="auto"/>
        <w:tblLook w:val="04A0" w:firstRow="1" w:lastRow="0" w:firstColumn="1" w:lastColumn="0" w:noHBand="0" w:noVBand="1"/>
      </w:tblPr>
      <w:tblGrid>
        <w:gridCol w:w="1838"/>
        <w:gridCol w:w="7506"/>
      </w:tblGrid>
      <w:tr w:rsidR="0023653B" w:rsidTr="2AFDCB5D" w14:paraId="043D5E02" w14:textId="77777777">
        <w:tc>
          <w:tcPr>
            <w:tcW w:w="1838" w:type="dxa"/>
          </w:tcPr>
          <w:p w:rsidRPr="00E02C9D" w:rsidR="0023653B" w:rsidRDefault="00E02C9D" w14:paraId="51AEAE0B" w14:textId="47ACCC18">
            <w:pPr>
              <w:rPr>
                <w:b/>
                <w:bCs/>
              </w:rPr>
            </w:pPr>
            <w:r w:rsidRPr="00E02C9D">
              <w:rPr>
                <w:b/>
                <w:bCs/>
              </w:rPr>
              <w:t xml:space="preserve">Section </w:t>
            </w:r>
          </w:p>
        </w:tc>
        <w:tc>
          <w:tcPr>
            <w:tcW w:w="7506" w:type="dxa"/>
          </w:tcPr>
          <w:p w:rsidRPr="00E02C9D" w:rsidR="0023653B" w:rsidRDefault="00E02C9D" w14:paraId="3557CC17" w14:textId="60FD6C72">
            <w:pPr>
              <w:rPr>
                <w:b/>
                <w:bCs/>
              </w:rPr>
            </w:pPr>
            <w:r w:rsidRPr="00E02C9D">
              <w:rPr>
                <w:b/>
                <w:bCs/>
              </w:rPr>
              <w:t>Inputs</w:t>
            </w:r>
          </w:p>
        </w:tc>
      </w:tr>
      <w:tr w:rsidR="0023653B" w:rsidTr="2AFDCB5D" w14:paraId="5D72B900" w14:textId="77777777">
        <w:tc>
          <w:tcPr>
            <w:tcW w:w="1838" w:type="dxa"/>
          </w:tcPr>
          <w:p w:rsidR="0023653B" w:rsidRDefault="00A356DE" w14:paraId="414C296D" w14:textId="19C819EE">
            <w:r>
              <w:t xml:space="preserve">1, 2, 3.1, </w:t>
            </w:r>
            <w:r w:rsidR="003F68CC">
              <w:t>4, 5</w:t>
            </w:r>
            <w:r w:rsidR="007C0D3B">
              <w:t>, 6, 8, 9, 10</w:t>
            </w:r>
            <w:r w:rsidR="00CA3216">
              <w:t>. Appendix F</w:t>
            </w:r>
          </w:p>
        </w:tc>
        <w:tc>
          <w:tcPr>
            <w:tcW w:w="7506" w:type="dxa"/>
          </w:tcPr>
          <w:p w:rsidR="0023653B" w:rsidRDefault="0095085E" w14:paraId="21DE0501" w14:textId="01FC96F1">
            <w:r>
              <w:t>Simon West</w:t>
            </w:r>
            <w:r w:rsidR="007C0D3B">
              <w:t xml:space="preserve"> </w:t>
            </w:r>
            <w:r w:rsidR="005C716C">
              <w:t xml:space="preserve">– </w:t>
            </w:r>
            <w:r>
              <w:t>Bio</w:t>
            </w:r>
            <w:r w:rsidR="003F68CC">
              <w:t>researches</w:t>
            </w:r>
          </w:p>
        </w:tc>
      </w:tr>
      <w:tr w:rsidR="0023653B" w:rsidTr="2AFDCB5D" w14:paraId="116EC020" w14:textId="77777777">
        <w:tc>
          <w:tcPr>
            <w:tcW w:w="1838" w:type="dxa"/>
          </w:tcPr>
          <w:p w:rsidR="0023653B" w:rsidRDefault="0009519F" w14:paraId="15301356" w14:textId="4B1EA2A3">
            <w:r>
              <w:t xml:space="preserve">2, </w:t>
            </w:r>
            <w:r w:rsidR="2AFDCB5D">
              <w:t>3.2, 4</w:t>
            </w:r>
            <w:r>
              <w:t>,</w:t>
            </w:r>
            <w:r w:rsidR="2AFDCB5D">
              <w:t xml:space="preserve"> 5.1, 6.1, 6.2, 6.11</w:t>
            </w:r>
          </w:p>
        </w:tc>
        <w:tc>
          <w:tcPr>
            <w:tcW w:w="7506" w:type="dxa"/>
          </w:tcPr>
          <w:p w:rsidR="0023653B" w:rsidRDefault="2AFDCB5D" w14:paraId="71525993" w14:textId="77777777">
            <w:r>
              <w:t>Eddie Beetham – Tonkin + Taylor</w:t>
            </w:r>
          </w:p>
          <w:p w:rsidR="004B4877" w:rsidRDefault="2AFDCB5D" w14:paraId="70629804" w14:textId="2C120E09">
            <w:r>
              <w:t>Richard Reinen-Hamill</w:t>
            </w:r>
          </w:p>
        </w:tc>
      </w:tr>
      <w:tr w:rsidR="006A4B17" w:rsidTr="2AFDCB5D" w14:paraId="67C4BD15" w14:textId="77777777">
        <w:tc>
          <w:tcPr>
            <w:tcW w:w="1838" w:type="dxa"/>
          </w:tcPr>
          <w:p w:rsidR="006A4B17" w:rsidP="006A4B17" w:rsidRDefault="2AFDCB5D" w14:paraId="00594540" w14:textId="715232F6">
            <w:r>
              <w:t>6.</w:t>
            </w:r>
            <w:r w:rsidR="009F6041">
              <w:t>10</w:t>
            </w:r>
          </w:p>
        </w:tc>
        <w:tc>
          <w:tcPr>
            <w:tcW w:w="7506" w:type="dxa"/>
          </w:tcPr>
          <w:p w:rsidR="006A4B17" w:rsidP="006A4B17" w:rsidRDefault="006A4B17" w14:paraId="7BC24B03" w14:textId="72C3298A">
            <w:r>
              <w:t xml:space="preserve">Pete Wilson – SLR Consulting New Zealand </w:t>
            </w:r>
          </w:p>
        </w:tc>
      </w:tr>
      <w:tr w:rsidR="006A4B17" w:rsidTr="2AFDCB5D" w14:paraId="591FAE53" w14:textId="77777777">
        <w:tc>
          <w:tcPr>
            <w:tcW w:w="1838" w:type="dxa"/>
          </w:tcPr>
          <w:p w:rsidR="006A4B17" w:rsidP="006A4B17" w:rsidRDefault="006A4B17" w14:paraId="60CD4A0A" w14:textId="672DE7CF">
            <w:r>
              <w:t>7</w:t>
            </w:r>
          </w:p>
        </w:tc>
        <w:tc>
          <w:tcPr>
            <w:tcW w:w="7506" w:type="dxa"/>
          </w:tcPr>
          <w:p w:rsidR="006A4B17" w:rsidP="006A4B17" w:rsidRDefault="006A4B17" w14:paraId="3E9E473C" w14:textId="653F1869">
            <w:r>
              <w:t>Matt Pine, Jon Styles – Styles Group</w:t>
            </w:r>
          </w:p>
        </w:tc>
      </w:tr>
      <w:tr w:rsidR="006A4B17" w:rsidTr="2AFDCB5D" w14:paraId="7DB4A069" w14:textId="77777777">
        <w:tc>
          <w:tcPr>
            <w:tcW w:w="1838" w:type="dxa"/>
          </w:tcPr>
          <w:p w:rsidR="006A4B17" w:rsidP="006A4B17" w:rsidRDefault="00CA3216" w14:paraId="2F6F84B7" w14:textId="06F35AD2">
            <w:r>
              <w:t xml:space="preserve">Appendix G </w:t>
            </w:r>
          </w:p>
        </w:tc>
        <w:tc>
          <w:tcPr>
            <w:tcW w:w="7506" w:type="dxa"/>
          </w:tcPr>
          <w:p w:rsidR="006A4B17" w:rsidP="006A4B17" w:rsidRDefault="00CA3216" w14:paraId="64431CCC" w14:textId="68E0180C">
            <w:r>
              <w:t>David Thompson</w:t>
            </w:r>
          </w:p>
        </w:tc>
      </w:tr>
      <w:tr w:rsidR="006A4B17" w:rsidTr="2AFDCB5D" w14:paraId="77655220" w14:textId="77777777">
        <w:tc>
          <w:tcPr>
            <w:tcW w:w="1838" w:type="dxa"/>
          </w:tcPr>
          <w:p w:rsidR="006A4B17" w:rsidP="006A4B17" w:rsidRDefault="00CA3216" w14:paraId="157AE857" w14:textId="5AE1862E">
            <w:r>
              <w:t xml:space="preserve">Appendix H </w:t>
            </w:r>
          </w:p>
        </w:tc>
        <w:tc>
          <w:tcPr>
            <w:tcW w:w="7506" w:type="dxa"/>
          </w:tcPr>
          <w:p w:rsidR="006A4B17" w:rsidP="006A4B17" w:rsidRDefault="00CA3216" w14:paraId="272FFF63" w14:textId="3DB9EC88">
            <w:r>
              <w:t>Dylan van Wynkel</w:t>
            </w:r>
          </w:p>
        </w:tc>
      </w:tr>
      <w:tr w:rsidR="00CA3216" w:rsidTr="2AFDCB5D" w14:paraId="733C62A7" w14:textId="77777777">
        <w:tc>
          <w:tcPr>
            <w:tcW w:w="1838" w:type="dxa"/>
          </w:tcPr>
          <w:p w:rsidR="00CA3216" w:rsidP="006A4B17" w:rsidRDefault="00CA3216" w14:paraId="65318E32" w14:textId="7358DA8F">
            <w:r>
              <w:t>Appendix I, J</w:t>
            </w:r>
          </w:p>
        </w:tc>
        <w:tc>
          <w:tcPr>
            <w:tcW w:w="7506" w:type="dxa"/>
          </w:tcPr>
          <w:p w:rsidR="00CA3216" w:rsidP="006A4B17" w:rsidRDefault="00CA3216" w14:paraId="3928F499" w14:textId="7BB6B0F1">
            <w:r>
              <w:t xml:space="preserve">Helen McConnell </w:t>
            </w:r>
          </w:p>
        </w:tc>
      </w:tr>
    </w:tbl>
    <w:p w:rsidR="0023653B" w:rsidRDefault="0023653B" w14:paraId="624D563F" w14:textId="77777777"/>
    <w:p w:rsidR="009E0CB5" w:rsidRDefault="009E0CB5" w14:paraId="1400C74F" w14:textId="30A39CF2">
      <w:pPr>
        <w:spacing w:line="240" w:lineRule="auto"/>
        <w:jc w:val="left"/>
      </w:pPr>
      <w:r>
        <w:br w:type="page"/>
      </w:r>
    </w:p>
    <w:p w:rsidRPr="002D30A4" w:rsidR="002D30A4" w:rsidP="00F00248" w:rsidRDefault="00BA182F" w14:paraId="5EBD07B9" w14:textId="7CC70A06">
      <w:pPr>
        <w:pStyle w:val="Heading1"/>
        <w:rPr>
          <w:rFonts w:eastAsia="HiddenHorzOCR"/>
        </w:rPr>
      </w:pPr>
      <w:bookmarkStart w:name="_Toc236846861" w:id="4"/>
      <w:r>
        <w:rPr>
          <w:rFonts w:eastAsia="HiddenHorzOCR"/>
        </w:rPr>
        <w:t>EMMP CERTIFICATION, REVIEW AND KEY REPORTING DATES</w:t>
      </w:r>
      <w:bookmarkEnd w:id="4"/>
    </w:p>
    <w:p w:rsidR="00917EE5" w:rsidP="00996831" w:rsidRDefault="7CBDE225" w14:paraId="59A2022B" w14:textId="77777777">
      <w:pPr>
        <w:rPr>
          <w:rFonts w:eastAsia="HiddenHorzOCR"/>
          <w:lang w:eastAsia="en-US"/>
        </w:rPr>
      </w:pPr>
      <w:r w:rsidRPr="7CBDE225">
        <w:rPr>
          <w:rFonts w:eastAsia="HiddenHorzOCR"/>
          <w:lang w:eastAsia="en-US"/>
        </w:rPr>
        <w:t>This section</w:t>
      </w:r>
      <w:r w:rsidR="00917EE5">
        <w:rPr>
          <w:rFonts w:eastAsia="HiddenHorzOCR"/>
          <w:lang w:eastAsia="en-US"/>
        </w:rPr>
        <w:t>:</w:t>
      </w:r>
    </w:p>
    <w:p w:rsidRPr="000032AD" w:rsidR="006803FB" w:rsidP="2AFDCB5D" w:rsidRDefault="2AFDCB5D" w14:paraId="51D903C8" w14:textId="69479A36">
      <w:pPr>
        <w:pStyle w:val="Bullets"/>
      </w:pPr>
      <w:r>
        <w:t xml:space="preserve">Records the dates and nature of the EMMP updates and certification.  </w:t>
      </w:r>
    </w:p>
    <w:p w:rsidRPr="000032AD" w:rsidR="00C90DCD" w:rsidP="2AFDCB5D" w:rsidRDefault="2AFDCB5D" w14:paraId="5F927642" w14:textId="66165F21">
      <w:pPr>
        <w:pStyle w:val="Bullets"/>
      </w:pPr>
      <w:r>
        <w:t>Sets out the EMMP review dates.</w:t>
      </w:r>
    </w:p>
    <w:p w:rsidRPr="000032AD" w:rsidR="00C90DCD" w:rsidP="2AFDCB5D" w:rsidRDefault="2AFDCB5D" w14:paraId="2C23326C" w14:textId="0CA4B928">
      <w:pPr>
        <w:pStyle w:val="Bullets"/>
      </w:pPr>
      <w:r>
        <w:t>Records the dates of completed PSEARs.</w:t>
      </w:r>
    </w:p>
    <w:p w:rsidRPr="000032AD" w:rsidR="008B2C11" w:rsidP="2AFDCB5D" w:rsidRDefault="2AFDCB5D" w14:paraId="69087D14" w14:textId="302ED6ED">
      <w:pPr>
        <w:pStyle w:val="Bullets"/>
      </w:pPr>
      <w:r>
        <w:t>Sets out the dates SEMR’s are required.</w:t>
      </w:r>
    </w:p>
    <w:p w:rsidR="00996831" w:rsidP="00996831" w:rsidRDefault="7CBDE225" w14:paraId="6F22D9D0" w14:textId="543EFFEF">
      <w:pPr>
        <w:rPr>
          <w:rFonts w:eastAsia="HiddenHorzOCR"/>
          <w:lang w:eastAsia="en-US"/>
        </w:rPr>
      </w:pPr>
      <w:r w:rsidRPr="7CBDE225">
        <w:rPr>
          <w:rFonts w:eastAsia="HiddenHorzOCR"/>
          <w:lang w:eastAsia="en-US"/>
        </w:rPr>
        <w:t>All updates, including any changes to monitoring methodology, are required to be provided to NRC for certification</w:t>
      </w:r>
      <w:r w:rsidR="0041271E">
        <w:rPr>
          <w:rFonts w:eastAsia="HiddenHorzOCR"/>
          <w:lang w:eastAsia="en-US"/>
        </w:rPr>
        <w:t xml:space="preserve"> (except for administrative and </w:t>
      </w:r>
      <w:r w:rsidRPr="00CE4776" w:rsidR="0041271E">
        <w:rPr>
          <w:rFonts w:eastAsia="HiddenHorzOCR"/>
          <w:i/>
          <w:iCs/>
          <w:lang w:eastAsia="en-US"/>
        </w:rPr>
        <w:t>de minimis</w:t>
      </w:r>
      <w:r w:rsidR="0041271E">
        <w:rPr>
          <w:rFonts w:eastAsia="HiddenHorzOCR"/>
          <w:lang w:eastAsia="en-US"/>
        </w:rPr>
        <w:t xml:space="preserve"> changes provided for under </w:t>
      </w:r>
      <w:r w:rsidRPr="007B695E" w:rsidR="0041271E">
        <w:rPr>
          <w:rFonts w:eastAsia="HiddenHorzOCR"/>
          <w:lang w:eastAsia="en-US"/>
        </w:rPr>
        <w:t xml:space="preserve">Condition </w:t>
      </w:r>
      <w:r w:rsidRPr="007B695E" w:rsidR="002C1F73">
        <w:rPr>
          <w:rFonts w:eastAsia="HiddenHorzOCR"/>
          <w:lang w:eastAsia="en-US"/>
        </w:rPr>
        <w:t>1</w:t>
      </w:r>
      <w:r w:rsidR="00336652">
        <w:rPr>
          <w:rFonts w:eastAsia="HiddenHorzOCR"/>
          <w:lang w:eastAsia="en-US"/>
        </w:rPr>
        <w:t>2</w:t>
      </w:r>
      <w:r w:rsidR="0041271E">
        <w:rPr>
          <w:rFonts w:eastAsia="HiddenHorzOCR"/>
          <w:lang w:eastAsia="en-US"/>
        </w:rPr>
        <w:t>)</w:t>
      </w:r>
      <w:r w:rsidRPr="7CBDE225">
        <w:rPr>
          <w:rFonts w:eastAsia="HiddenHorzOCR"/>
          <w:lang w:eastAsia="en-US"/>
        </w:rPr>
        <w:t xml:space="preserve"> before any changes are implemented.</w:t>
      </w:r>
    </w:p>
    <w:p w:rsidR="00543ED4" w:rsidP="00996831" w:rsidRDefault="00543ED4" w14:paraId="67C07F0F" w14:textId="77777777">
      <w:pPr>
        <w:rPr>
          <w:rFonts w:eastAsia="HiddenHorzOCR"/>
          <w:lang w:eastAsia="en-US"/>
        </w:rPr>
      </w:pPr>
    </w:p>
    <w:p w:rsidRPr="00066C2F" w:rsidR="00066C2F" w:rsidP="00066C2F" w:rsidRDefault="00066C2F" w14:paraId="2E7BD2E9" w14:textId="14ADC494">
      <w:pPr>
        <w:pStyle w:val="Heading2"/>
      </w:pPr>
      <w:bookmarkStart w:name="_Toc236846862" w:id="5"/>
      <w:r w:rsidRPr="00066C2F">
        <w:t>EMMP Version and Certificate Dates</w:t>
      </w:r>
      <w:bookmarkEnd w:id="5"/>
    </w:p>
    <w:tbl>
      <w:tblPr>
        <w:tblStyle w:val="TableGrid"/>
        <w:tblW w:w="0" w:type="auto"/>
        <w:tblCellMar>
          <w:left w:w="57" w:type="dxa"/>
          <w:right w:w="57" w:type="dxa"/>
        </w:tblCellMar>
        <w:tblLook w:val="04A0" w:firstRow="1" w:lastRow="0" w:firstColumn="1" w:lastColumn="0" w:noHBand="0" w:noVBand="1"/>
      </w:tblPr>
      <w:tblGrid>
        <w:gridCol w:w="1285"/>
        <w:gridCol w:w="1325"/>
        <w:gridCol w:w="3183"/>
        <w:gridCol w:w="2029"/>
        <w:gridCol w:w="1522"/>
      </w:tblGrid>
      <w:tr w:rsidRPr="00B3145E" w:rsidR="00112D64" w:rsidTr="7CBDE225" w14:paraId="31855BD9" w14:textId="6AEBBAC0">
        <w:tc>
          <w:tcPr>
            <w:tcW w:w="0" w:type="auto"/>
          </w:tcPr>
          <w:p w:rsidRPr="00B3145E" w:rsidR="00B3145E" w:rsidP="00673C0E" w:rsidRDefault="00B3145E" w14:paraId="303E3183" w14:textId="26929B03">
            <w:pPr>
              <w:keepNext/>
              <w:jc w:val="left"/>
              <w:rPr>
                <w:rFonts w:eastAsia="HiddenHorzOCR"/>
                <w:b/>
                <w:bCs/>
                <w:lang w:eastAsia="en-US"/>
              </w:rPr>
            </w:pPr>
            <w:r w:rsidRPr="00B3145E">
              <w:rPr>
                <w:rFonts w:eastAsia="HiddenHorzOCR"/>
                <w:b/>
                <w:bCs/>
                <w:lang w:eastAsia="en-US"/>
              </w:rPr>
              <w:t>Update Number</w:t>
            </w:r>
          </w:p>
        </w:tc>
        <w:tc>
          <w:tcPr>
            <w:tcW w:w="0" w:type="auto"/>
          </w:tcPr>
          <w:p w:rsidRPr="00B3145E" w:rsidR="00B3145E" w:rsidP="00673C0E" w:rsidRDefault="00B3145E" w14:paraId="5CFE2DAE" w14:textId="1087A5C7">
            <w:pPr>
              <w:keepNext/>
              <w:jc w:val="left"/>
              <w:rPr>
                <w:rFonts w:eastAsia="HiddenHorzOCR"/>
                <w:b/>
                <w:bCs/>
                <w:lang w:eastAsia="en-US"/>
              </w:rPr>
            </w:pPr>
            <w:r w:rsidRPr="00B3145E">
              <w:rPr>
                <w:rFonts w:eastAsia="HiddenHorzOCR"/>
                <w:b/>
                <w:bCs/>
                <w:lang w:eastAsia="en-US"/>
              </w:rPr>
              <w:t>Date of Update</w:t>
            </w:r>
          </w:p>
        </w:tc>
        <w:tc>
          <w:tcPr>
            <w:tcW w:w="3183" w:type="dxa"/>
          </w:tcPr>
          <w:p w:rsidRPr="00B3145E" w:rsidR="00B3145E" w:rsidP="00673C0E" w:rsidRDefault="00B3145E" w14:paraId="1E2B43CE" w14:textId="4564B50B">
            <w:pPr>
              <w:keepNext/>
              <w:jc w:val="left"/>
              <w:rPr>
                <w:rFonts w:eastAsia="HiddenHorzOCR"/>
                <w:b/>
                <w:bCs/>
                <w:lang w:eastAsia="en-US"/>
              </w:rPr>
            </w:pPr>
            <w:r w:rsidRPr="00B3145E">
              <w:rPr>
                <w:rFonts w:eastAsia="HiddenHorzOCR"/>
                <w:b/>
                <w:bCs/>
                <w:lang w:eastAsia="en-US"/>
              </w:rPr>
              <w:t>Nature of Update</w:t>
            </w:r>
          </w:p>
        </w:tc>
        <w:tc>
          <w:tcPr>
            <w:tcW w:w="2029" w:type="dxa"/>
          </w:tcPr>
          <w:p w:rsidRPr="00B3145E" w:rsidR="00B3145E" w:rsidP="00673C0E" w:rsidRDefault="7CBDE225" w14:paraId="7CD4F645" w14:textId="0BE6419E">
            <w:pPr>
              <w:keepNext/>
              <w:jc w:val="left"/>
              <w:rPr>
                <w:rFonts w:eastAsia="HiddenHorzOCR"/>
                <w:b/>
                <w:bCs/>
                <w:lang w:eastAsia="en-US"/>
              </w:rPr>
            </w:pPr>
            <w:r w:rsidRPr="7CBDE225">
              <w:rPr>
                <w:rFonts w:eastAsia="HiddenHorzOCR"/>
                <w:b/>
                <w:bCs/>
                <w:lang w:eastAsia="en-US"/>
              </w:rPr>
              <w:t>Certification from NRC required</w:t>
            </w:r>
          </w:p>
        </w:tc>
        <w:tc>
          <w:tcPr>
            <w:tcW w:w="0" w:type="auto"/>
          </w:tcPr>
          <w:p w:rsidRPr="00B3145E" w:rsidR="00B3145E" w:rsidP="00673C0E" w:rsidRDefault="00B3145E" w14:paraId="10F8BD5D" w14:textId="332343C5">
            <w:pPr>
              <w:keepNext/>
              <w:jc w:val="left"/>
              <w:rPr>
                <w:rFonts w:eastAsia="HiddenHorzOCR"/>
                <w:b/>
                <w:bCs/>
                <w:lang w:eastAsia="en-US"/>
              </w:rPr>
            </w:pPr>
            <w:r w:rsidRPr="00B3145E">
              <w:rPr>
                <w:rFonts w:eastAsia="HiddenHorzOCR"/>
                <w:b/>
                <w:bCs/>
                <w:lang w:eastAsia="en-US"/>
              </w:rPr>
              <w:t>Certification Date</w:t>
            </w:r>
          </w:p>
        </w:tc>
      </w:tr>
      <w:tr w:rsidR="00112D64" w:rsidTr="7CBDE225" w14:paraId="53790AEA" w14:textId="3C6BD906">
        <w:tc>
          <w:tcPr>
            <w:tcW w:w="0" w:type="auto"/>
          </w:tcPr>
          <w:p w:rsidR="00B3145E" w:rsidP="00673C0E" w:rsidRDefault="001A7848" w14:paraId="64215D1C" w14:textId="3CAC5BC6">
            <w:pPr>
              <w:keepNext/>
              <w:rPr>
                <w:rFonts w:eastAsia="HiddenHorzOCR"/>
                <w:lang w:eastAsia="en-US"/>
              </w:rPr>
            </w:pPr>
            <w:r>
              <w:rPr>
                <w:rFonts w:eastAsia="HiddenHorzOCR"/>
                <w:lang w:eastAsia="en-US"/>
              </w:rPr>
              <w:t>Original</w:t>
            </w:r>
          </w:p>
        </w:tc>
        <w:tc>
          <w:tcPr>
            <w:tcW w:w="0" w:type="auto"/>
          </w:tcPr>
          <w:p w:rsidR="00B3145E" w:rsidP="00673C0E" w:rsidRDefault="001A7848" w14:paraId="6EFDEDBC" w14:textId="48AC384E">
            <w:pPr>
              <w:keepNext/>
              <w:rPr>
                <w:rFonts w:eastAsia="HiddenHorzOCR"/>
                <w:lang w:eastAsia="en-US"/>
              </w:rPr>
            </w:pPr>
            <w:r>
              <w:rPr>
                <w:rFonts w:eastAsia="HiddenHorzOCR"/>
                <w:lang w:eastAsia="en-US"/>
              </w:rPr>
              <w:t>4/07</w:t>
            </w:r>
            <w:r w:rsidRPr="7CBDE225" w:rsidR="7CBDE225">
              <w:rPr>
                <w:rFonts w:eastAsia="HiddenHorzOCR"/>
                <w:lang w:eastAsia="en-US"/>
              </w:rPr>
              <w:t>/2025</w:t>
            </w:r>
          </w:p>
        </w:tc>
        <w:tc>
          <w:tcPr>
            <w:tcW w:w="3183" w:type="dxa"/>
          </w:tcPr>
          <w:p w:rsidR="00B3145E" w:rsidP="00112D64" w:rsidRDefault="001A7848" w14:paraId="1E963B16" w14:textId="619D59DF">
            <w:pPr>
              <w:keepNext/>
              <w:jc w:val="left"/>
              <w:rPr>
                <w:rFonts w:eastAsia="HiddenHorzOCR"/>
                <w:lang w:eastAsia="en-US"/>
              </w:rPr>
            </w:pPr>
            <w:r>
              <w:rPr>
                <w:rFonts w:eastAsia="HiddenHorzOCR"/>
                <w:lang w:eastAsia="en-US"/>
              </w:rPr>
              <w:t>Submitted with Application</w:t>
            </w:r>
          </w:p>
        </w:tc>
        <w:tc>
          <w:tcPr>
            <w:tcW w:w="2029" w:type="dxa"/>
          </w:tcPr>
          <w:p w:rsidR="00B3145E" w:rsidP="7CBDE225" w:rsidRDefault="001A7848" w14:paraId="04658327" w14:textId="18C2B81F">
            <w:pPr>
              <w:keepNext/>
              <w:jc w:val="center"/>
              <w:rPr>
                <w:rFonts w:eastAsia="HiddenHorzOCR"/>
                <w:lang w:eastAsia="en-US"/>
              </w:rPr>
            </w:pPr>
            <w:r>
              <w:rPr>
                <w:rFonts w:eastAsia="HiddenHorzOCR"/>
                <w:lang w:eastAsia="en-US"/>
              </w:rPr>
              <w:t>No</w:t>
            </w:r>
          </w:p>
        </w:tc>
        <w:tc>
          <w:tcPr>
            <w:tcW w:w="0" w:type="auto"/>
          </w:tcPr>
          <w:p w:rsidR="00B3145E" w:rsidP="00673C0E" w:rsidRDefault="00B3145E" w14:paraId="45651F92" w14:textId="7D4E359E">
            <w:pPr>
              <w:keepNext/>
              <w:rPr>
                <w:rFonts w:eastAsia="HiddenHorzOCR"/>
                <w:lang w:eastAsia="en-US"/>
              </w:rPr>
            </w:pPr>
          </w:p>
        </w:tc>
      </w:tr>
      <w:tr w:rsidR="000204A6" w:rsidTr="7CBDE225" w14:paraId="4DEA3DAF" w14:textId="3193D579">
        <w:trPr>
          <w:trHeight w:val="300"/>
        </w:trPr>
        <w:tc>
          <w:tcPr>
            <w:tcW w:w="0" w:type="auto"/>
          </w:tcPr>
          <w:p w:rsidR="000204A6" w:rsidP="00673C0E" w:rsidRDefault="000204A6" w14:paraId="4DF148D1" w14:textId="107180F1">
            <w:pPr>
              <w:keepNext/>
              <w:rPr>
                <w:rFonts w:eastAsia="HiddenHorzOCR"/>
                <w:lang w:eastAsia="en-US"/>
              </w:rPr>
            </w:pPr>
          </w:p>
        </w:tc>
        <w:tc>
          <w:tcPr>
            <w:tcW w:w="0" w:type="auto"/>
          </w:tcPr>
          <w:p w:rsidR="000204A6" w:rsidP="00673C0E" w:rsidRDefault="000204A6" w14:paraId="3C836B85" w14:textId="6D6C5525">
            <w:pPr>
              <w:keepNext/>
              <w:rPr>
                <w:rFonts w:eastAsia="HiddenHorzOCR"/>
                <w:lang w:eastAsia="en-US"/>
              </w:rPr>
            </w:pPr>
          </w:p>
        </w:tc>
        <w:tc>
          <w:tcPr>
            <w:tcW w:w="3183" w:type="dxa"/>
          </w:tcPr>
          <w:p w:rsidR="000204A6" w:rsidP="00112D64" w:rsidRDefault="000204A6" w14:paraId="18C08EE2" w14:textId="700B6419">
            <w:pPr>
              <w:keepNext/>
              <w:jc w:val="left"/>
              <w:rPr>
                <w:rFonts w:eastAsia="HiddenHorzOCR"/>
                <w:lang w:eastAsia="en-US"/>
              </w:rPr>
            </w:pPr>
          </w:p>
        </w:tc>
        <w:tc>
          <w:tcPr>
            <w:tcW w:w="2029" w:type="dxa"/>
          </w:tcPr>
          <w:p w:rsidR="000204A6" w:rsidP="00673C0E" w:rsidRDefault="000204A6" w14:paraId="2E36251B" w14:textId="000C1670">
            <w:pPr>
              <w:keepNext/>
              <w:rPr>
                <w:rFonts w:eastAsia="HiddenHorzOCR"/>
                <w:lang w:eastAsia="en-US"/>
              </w:rPr>
            </w:pPr>
          </w:p>
        </w:tc>
        <w:tc>
          <w:tcPr>
            <w:tcW w:w="0" w:type="auto"/>
          </w:tcPr>
          <w:p w:rsidR="000204A6" w:rsidP="00673C0E" w:rsidRDefault="000204A6" w14:paraId="6E3A4EB4" w14:textId="6AC563D5">
            <w:pPr>
              <w:keepNext/>
              <w:rPr>
                <w:rFonts w:eastAsia="HiddenHorzOCR"/>
                <w:lang w:eastAsia="en-US"/>
              </w:rPr>
            </w:pPr>
          </w:p>
        </w:tc>
      </w:tr>
      <w:tr w:rsidR="000204A6" w:rsidTr="7CBDE225" w14:paraId="39F8E92D" w14:textId="0516F48E">
        <w:tc>
          <w:tcPr>
            <w:tcW w:w="0" w:type="auto"/>
          </w:tcPr>
          <w:p w:rsidR="000204A6" w:rsidP="00673C0E" w:rsidRDefault="000204A6" w14:paraId="2E4D4ACD" w14:textId="0F714439">
            <w:pPr>
              <w:keepNext/>
              <w:rPr>
                <w:rFonts w:eastAsia="HiddenHorzOCR"/>
                <w:lang w:eastAsia="en-US"/>
              </w:rPr>
            </w:pPr>
          </w:p>
        </w:tc>
        <w:tc>
          <w:tcPr>
            <w:tcW w:w="0" w:type="auto"/>
          </w:tcPr>
          <w:p w:rsidR="000204A6" w:rsidP="00673C0E" w:rsidRDefault="000204A6" w14:paraId="663B6759" w14:textId="0752FA34">
            <w:pPr>
              <w:keepNext/>
              <w:rPr>
                <w:rFonts w:eastAsia="HiddenHorzOCR"/>
                <w:lang w:eastAsia="en-US"/>
              </w:rPr>
            </w:pPr>
          </w:p>
        </w:tc>
        <w:tc>
          <w:tcPr>
            <w:tcW w:w="3183" w:type="dxa"/>
          </w:tcPr>
          <w:p w:rsidR="000204A6" w:rsidP="00112D64" w:rsidRDefault="000204A6" w14:paraId="0FF8A91C" w14:textId="155558E9">
            <w:pPr>
              <w:keepNext/>
              <w:jc w:val="left"/>
              <w:rPr>
                <w:rFonts w:eastAsia="HiddenHorzOCR"/>
                <w:lang w:eastAsia="en-US"/>
              </w:rPr>
            </w:pPr>
          </w:p>
        </w:tc>
        <w:tc>
          <w:tcPr>
            <w:tcW w:w="2029" w:type="dxa"/>
          </w:tcPr>
          <w:p w:rsidR="000204A6" w:rsidP="00673C0E" w:rsidRDefault="000204A6" w14:paraId="517C609A" w14:textId="0640A915">
            <w:pPr>
              <w:keepNext/>
              <w:rPr>
                <w:rFonts w:eastAsia="HiddenHorzOCR"/>
                <w:lang w:eastAsia="en-US"/>
              </w:rPr>
            </w:pPr>
          </w:p>
        </w:tc>
        <w:tc>
          <w:tcPr>
            <w:tcW w:w="0" w:type="auto"/>
          </w:tcPr>
          <w:p w:rsidR="000204A6" w:rsidP="00673C0E" w:rsidRDefault="000204A6" w14:paraId="2B92CE16" w14:textId="79A33436">
            <w:pPr>
              <w:keepNext/>
              <w:rPr>
                <w:rFonts w:eastAsia="HiddenHorzOCR"/>
                <w:lang w:eastAsia="en-US"/>
              </w:rPr>
            </w:pPr>
          </w:p>
        </w:tc>
      </w:tr>
    </w:tbl>
    <w:p w:rsidR="00543ED4" w:rsidP="00A03462" w:rsidRDefault="00543ED4" w14:paraId="36781940" w14:textId="77777777"/>
    <w:p w:rsidRPr="00066C2F" w:rsidR="00066C2F" w:rsidP="00066C2F" w:rsidRDefault="00066C2F" w14:paraId="3C78002F" w14:textId="3F31DCE3">
      <w:pPr>
        <w:pStyle w:val="Heading2"/>
      </w:pPr>
      <w:bookmarkStart w:name="_Toc236846863" w:id="6"/>
      <w:r w:rsidRPr="00066C2F">
        <w:t>EMMP Review Dates</w:t>
      </w:r>
      <w:bookmarkEnd w:id="6"/>
    </w:p>
    <w:p w:rsidR="00015C98" w:rsidP="00996831" w:rsidRDefault="0041271E" w14:paraId="5F1C6262" w14:textId="32D41C59">
      <w:pPr>
        <w:rPr>
          <w:rFonts w:eastAsia="HiddenHorzOCR"/>
          <w:lang w:eastAsia="en-US"/>
        </w:rPr>
      </w:pPr>
      <w:r>
        <w:rPr>
          <w:rFonts w:eastAsia="HiddenHorzOCR"/>
          <w:lang w:eastAsia="en-US"/>
        </w:rPr>
        <w:t>Unde</w:t>
      </w:r>
      <w:r w:rsidRPr="00570F07">
        <w:rPr>
          <w:rFonts w:eastAsia="HiddenHorzOCR"/>
          <w:lang w:eastAsia="en-US"/>
        </w:rPr>
        <w:t xml:space="preserve">r </w:t>
      </w:r>
      <w:r w:rsidRPr="00570F07" w:rsidR="00D75092">
        <w:rPr>
          <w:rFonts w:eastAsia="HiddenHorzOCR"/>
          <w:lang w:eastAsia="en-US"/>
        </w:rPr>
        <w:t>Condition</w:t>
      </w:r>
      <w:r w:rsidRPr="00570F07">
        <w:rPr>
          <w:rFonts w:eastAsia="HiddenHorzOCR"/>
          <w:lang w:eastAsia="en-US"/>
        </w:rPr>
        <w:t xml:space="preserve"> </w:t>
      </w:r>
      <w:r w:rsidRPr="00570F07" w:rsidR="00570F07">
        <w:rPr>
          <w:rFonts w:eastAsia="HiddenHorzOCR"/>
          <w:lang w:eastAsia="en-US"/>
        </w:rPr>
        <w:t>1</w:t>
      </w:r>
      <w:r w:rsidR="00174B20">
        <w:rPr>
          <w:rFonts w:eastAsia="HiddenHorzOCR"/>
          <w:lang w:eastAsia="en-US"/>
        </w:rPr>
        <w:t>6</w:t>
      </w:r>
      <w:r>
        <w:rPr>
          <w:rFonts w:eastAsia="HiddenHorzOCR"/>
          <w:lang w:eastAsia="en-US"/>
        </w:rPr>
        <w:t xml:space="preserve">, this EMMP is to be </w:t>
      </w:r>
      <w:r w:rsidR="00D75092">
        <w:rPr>
          <w:rFonts w:eastAsia="HiddenHorzOCR"/>
          <w:lang w:eastAsia="en-US"/>
        </w:rPr>
        <w:t xml:space="preserve">reviewed </w:t>
      </w:r>
      <w:r w:rsidRPr="003E3C73" w:rsidR="003E3C73">
        <w:rPr>
          <w:rFonts w:eastAsia="HiddenHorzOCR"/>
          <w:lang w:eastAsia="en-US"/>
        </w:rPr>
        <w:t xml:space="preserve">at least at year three, year five and then every five years </w:t>
      </w:r>
      <w:r w:rsidR="00171EC1">
        <w:rPr>
          <w:rFonts w:eastAsia="HiddenHorzOCR"/>
          <w:lang w:eastAsia="en-US"/>
        </w:rPr>
        <w:t>from the commencement of the consent</w:t>
      </w:r>
      <w:r w:rsidR="009C5FC7">
        <w:rPr>
          <w:rFonts w:eastAsia="HiddenHorzOCR"/>
          <w:lang w:eastAsia="en-US"/>
        </w:rPr>
        <w:t xml:space="preserve"> with the reviewed EMMP having to then be submitted to </w:t>
      </w:r>
      <w:r w:rsidR="00015C98">
        <w:rPr>
          <w:rFonts w:eastAsia="HiddenHorzOCR"/>
          <w:lang w:eastAsia="en-US"/>
        </w:rPr>
        <w:t>NRC for certification.  The dates the reviewed EMMP are due at NRC are:</w:t>
      </w:r>
    </w:p>
    <w:tbl>
      <w:tblPr>
        <w:tblStyle w:val="TableGrid"/>
        <w:tblW w:w="0" w:type="auto"/>
        <w:tblLook w:val="04A0" w:firstRow="1" w:lastRow="0" w:firstColumn="1" w:lastColumn="0" w:noHBand="0" w:noVBand="1"/>
      </w:tblPr>
      <w:tblGrid>
        <w:gridCol w:w="1980"/>
        <w:gridCol w:w="7364"/>
      </w:tblGrid>
      <w:tr w:rsidR="009E4637" w:rsidTr="00CE4776" w14:paraId="0F7F4966" w14:textId="77777777">
        <w:tc>
          <w:tcPr>
            <w:tcW w:w="1980" w:type="dxa"/>
          </w:tcPr>
          <w:p w:rsidRPr="00584191" w:rsidR="009E4637" w:rsidP="00996831" w:rsidRDefault="009E4637" w14:paraId="4F9BBBE8" w14:textId="32C3EB80">
            <w:pPr>
              <w:rPr>
                <w:rFonts w:eastAsia="HiddenHorzOCR"/>
                <w:b/>
                <w:bCs/>
                <w:lang w:eastAsia="en-US"/>
              </w:rPr>
            </w:pPr>
            <w:r w:rsidRPr="00584191">
              <w:rPr>
                <w:rFonts w:eastAsia="HiddenHorzOCR"/>
                <w:b/>
                <w:bCs/>
                <w:lang w:eastAsia="en-US"/>
              </w:rPr>
              <w:t>Review Due</w:t>
            </w:r>
          </w:p>
        </w:tc>
        <w:tc>
          <w:tcPr>
            <w:tcW w:w="7364" w:type="dxa"/>
          </w:tcPr>
          <w:p w:rsidRPr="00584191" w:rsidR="009E4637" w:rsidP="00996831" w:rsidRDefault="009E4637" w14:paraId="2484A373" w14:textId="63BBB616">
            <w:pPr>
              <w:rPr>
                <w:rFonts w:eastAsia="HiddenHorzOCR"/>
                <w:b/>
                <w:bCs/>
                <w:lang w:eastAsia="en-US"/>
              </w:rPr>
            </w:pPr>
            <w:r w:rsidRPr="00584191">
              <w:rPr>
                <w:rFonts w:eastAsia="HiddenHorzOCR"/>
                <w:b/>
                <w:bCs/>
                <w:lang w:eastAsia="en-US"/>
              </w:rPr>
              <w:t>Submitted</w:t>
            </w:r>
          </w:p>
        </w:tc>
      </w:tr>
      <w:tr w:rsidR="009E4637" w:rsidTr="00CE4776" w14:paraId="78359541" w14:textId="77777777">
        <w:tc>
          <w:tcPr>
            <w:tcW w:w="1980" w:type="dxa"/>
          </w:tcPr>
          <w:p w:rsidR="009E4637" w:rsidP="00996831" w:rsidRDefault="004D584E" w14:paraId="5BFC58DC" w14:textId="27631C7C">
            <w:pPr>
              <w:rPr>
                <w:rFonts w:eastAsia="HiddenHorzOCR"/>
                <w:lang w:eastAsia="en-US"/>
              </w:rPr>
            </w:pPr>
            <w:r>
              <w:rPr>
                <w:rFonts w:eastAsia="HiddenHorzOCR"/>
                <w:lang w:eastAsia="en-US"/>
              </w:rPr>
              <w:t>1 November 20</w:t>
            </w:r>
            <w:r w:rsidR="00B12799">
              <w:rPr>
                <w:rFonts w:eastAsia="HiddenHorzOCR"/>
                <w:lang w:eastAsia="en-US"/>
              </w:rPr>
              <w:t>29</w:t>
            </w:r>
          </w:p>
        </w:tc>
        <w:tc>
          <w:tcPr>
            <w:tcW w:w="7364" w:type="dxa"/>
          </w:tcPr>
          <w:p w:rsidR="009E4637" w:rsidP="00996831" w:rsidRDefault="009E4637" w14:paraId="7AE9D8F8" w14:textId="16F7940E">
            <w:pPr>
              <w:rPr>
                <w:rFonts w:eastAsia="HiddenHorzOCR"/>
                <w:lang w:eastAsia="en-US"/>
              </w:rPr>
            </w:pPr>
          </w:p>
        </w:tc>
      </w:tr>
      <w:tr w:rsidR="009E4637" w:rsidTr="00CE4776" w14:paraId="7CE058DF" w14:textId="77777777">
        <w:tc>
          <w:tcPr>
            <w:tcW w:w="1980" w:type="dxa"/>
          </w:tcPr>
          <w:p w:rsidR="009E4637" w:rsidP="00996831" w:rsidRDefault="004D584E" w14:paraId="1994EAE1" w14:textId="1C0BEC68">
            <w:pPr>
              <w:rPr>
                <w:rFonts w:eastAsia="HiddenHorzOCR"/>
                <w:lang w:eastAsia="en-US"/>
              </w:rPr>
            </w:pPr>
            <w:r>
              <w:rPr>
                <w:rFonts w:eastAsia="HiddenHorzOCR"/>
                <w:lang w:eastAsia="en-US"/>
              </w:rPr>
              <w:t>1 November 203</w:t>
            </w:r>
            <w:r w:rsidR="00B12799">
              <w:rPr>
                <w:rFonts w:eastAsia="HiddenHorzOCR"/>
                <w:lang w:eastAsia="en-US"/>
              </w:rPr>
              <w:t>1</w:t>
            </w:r>
          </w:p>
        </w:tc>
        <w:tc>
          <w:tcPr>
            <w:tcW w:w="7364" w:type="dxa"/>
          </w:tcPr>
          <w:p w:rsidR="009E4637" w:rsidP="00996831" w:rsidRDefault="009E4637" w14:paraId="0103765C" w14:textId="77777777">
            <w:pPr>
              <w:rPr>
                <w:rFonts w:eastAsia="HiddenHorzOCR"/>
                <w:lang w:eastAsia="en-US"/>
              </w:rPr>
            </w:pPr>
          </w:p>
        </w:tc>
      </w:tr>
      <w:tr w:rsidR="009E4637" w:rsidTr="00CE4776" w14:paraId="17EDB1F8" w14:textId="77777777">
        <w:tc>
          <w:tcPr>
            <w:tcW w:w="1980" w:type="dxa"/>
          </w:tcPr>
          <w:p w:rsidR="009E4637" w:rsidP="00996831" w:rsidRDefault="004D584E" w14:paraId="212F80A2" w14:textId="266D6D3F">
            <w:pPr>
              <w:rPr>
                <w:rFonts w:eastAsia="HiddenHorzOCR"/>
                <w:lang w:eastAsia="en-US"/>
              </w:rPr>
            </w:pPr>
            <w:r>
              <w:rPr>
                <w:rFonts w:eastAsia="HiddenHorzOCR"/>
                <w:lang w:eastAsia="en-US"/>
              </w:rPr>
              <w:t>1 November 20</w:t>
            </w:r>
            <w:r w:rsidR="00B12799">
              <w:rPr>
                <w:rFonts w:eastAsia="HiddenHorzOCR"/>
                <w:lang w:eastAsia="en-US"/>
              </w:rPr>
              <w:t>36</w:t>
            </w:r>
          </w:p>
        </w:tc>
        <w:tc>
          <w:tcPr>
            <w:tcW w:w="7364" w:type="dxa"/>
          </w:tcPr>
          <w:p w:rsidR="009E4637" w:rsidP="00996831" w:rsidRDefault="009E4637" w14:paraId="366691A2" w14:textId="77777777">
            <w:pPr>
              <w:rPr>
                <w:rFonts w:eastAsia="HiddenHorzOCR"/>
                <w:lang w:eastAsia="en-US"/>
              </w:rPr>
            </w:pPr>
          </w:p>
        </w:tc>
      </w:tr>
      <w:tr w:rsidR="009E4637" w:rsidTr="00CE4776" w14:paraId="271B9D09" w14:textId="77777777">
        <w:tc>
          <w:tcPr>
            <w:tcW w:w="1980" w:type="dxa"/>
          </w:tcPr>
          <w:p w:rsidR="009E4637" w:rsidP="00996831" w:rsidRDefault="004D584E" w14:paraId="14D140D3" w14:textId="072E8470">
            <w:pPr>
              <w:rPr>
                <w:rFonts w:eastAsia="HiddenHorzOCR"/>
                <w:lang w:eastAsia="en-US"/>
              </w:rPr>
            </w:pPr>
            <w:r>
              <w:rPr>
                <w:rFonts w:eastAsia="HiddenHorzOCR"/>
                <w:lang w:eastAsia="en-US"/>
              </w:rPr>
              <w:t>1 November 204</w:t>
            </w:r>
            <w:r w:rsidR="00B12799">
              <w:rPr>
                <w:rFonts w:eastAsia="HiddenHorzOCR"/>
                <w:lang w:eastAsia="en-US"/>
              </w:rPr>
              <w:t>1</w:t>
            </w:r>
          </w:p>
        </w:tc>
        <w:tc>
          <w:tcPr>
            <w:tcW w:w="7364" w:type="dxa"/>
          </w:tcPr>
          <w:p w:rsidR="009E4637" w:rsidP="00996831" w:rsidRDefault="009E4637" w14:paraId="3AB0AE4D" w14:textId="77777777">
            <w:pPr>
              <w:rPr>
                <w:rFonts w:eastAsia="HiddenHorzOCR"/>
                <w:lang w:eastAsia="en-US"/>
              </w:rPr>
            </w:pPr>
          </w:p>
        </w:tc>
      </w:tr>
      <w:tr w:rsidR="009E4637" w:rsidTr="00CE4776" w14:paraId="3E233562" w14:textId="77777777">
        <w:tc>
          <w:tcPr>
            <w:tcW w:w="1980" w:type="dxa"/>
          </w:tcPr>
          <w:p w:rsidR="009E4637" w:rsidP="00996831" w:rsidRDefault="009546EC" w14:paraId="69642CAC" w14:textId="77766698">
            <w:pPr>
              <w:rPr>
                <w:rFonts w:eastAsia="HiddenHorzOCR"/>
                <w:lang w:eastAsia="en-US"/>
              </w:rPr>
            </w:pPr>
            <w:r>
              <w:rPr>
                <w:rFonts w:eastAsia="HiddenHorzOCR"/>
                <w:lang w:eastAsia="en-US"/>
              </w:rPr>
              <w:t>1 November 20</w:t>
            </w:r>
            <w:r w:rsidR="00B12799">
              <w:rPr>
                <w:rFonts w:eastAsia="HiddenHorzOCR"/>
                <w:lang w:eastAsia="en-US"/>
              </w:rPr>
              <w:t>46</w:t>
            </w:r>
          </w:p>
        </w:tc>
        <w:tc>
          <w:tcPr>
            <w:tcW w:w="7364" w:type="dxa"/>
          </w:tcPr>
          <w:p w:rsidR="009E4637" w:rsidP="00996831" w:rsidRDefault="009E4637" w14:paraId="4312AA7C" w14:textId="77777777">
            <w:pPr>
              <w:rPr>
                <w:rFonts w:eastAsia="HiddenHorzOCR"/>
                <w:lang w:eastAsia="en-US"/>
              </w:rPr>
            </w:pPr>
          </w:p>
        </w:tc>
      </w:tr>
      <w:tr w:rsidR="009E4637" w:rsidTr="00CE4776" w14:paraId="400A5433" w14:textId="77777777">
        <w:tc>
          <w:tcPr>
            <w:tcW w:w="1980" w:type="dxa"/>
          </w:tcPr>
          <w:p w:rsidR="009E4637" w:rsidP="00996831" w:rsidRDefault="009546EC" w14:paraId="67C3BE60" w14:textId="13440081">
            <w:pPr>
              <w:rPr>
                <w:rFonts w:eastAsia="HiddenHorzOCR"/>
                <w:lang w:eastAsia="en-US"/>
              </w:rPr>
            </w:pPr>
            <w:r>
              <w:rPr>
                <w:rFonts w:eastAsia="HiddenHorzOCR"/>
                <w:lang w:eastAsia="en-US"/>
              </w:rPr>
              <w:t>1 November 205</w:t>
            </w:r>
            <w:r w:rsidR="00B12799">
              <w:rPr>
                <w:rFonts w:eastAsia="HiddenHorzOCR"/>
                <w:lang w:eastAsia="en-US"/>
              </w:rPr>
              <w:t>1</w:t>
            </w:r>
          </w:p>
        </w:tc>
        <w:tc>
          <w:tcPr>
            <w:tcW w:w="7364" w:type="dxa"/>
          </w:tcPr>
          <w:p w:rsidR="009E4637" w:rsidP="00996831" w:rsidRDefault="009E4637" w14:paraId="5B6B578B" w14:textId="77777777">
            <w:pPr>
              <w:rPr>
                <w:rFonts w:eastAsia="HiddenHorzOCR"/>
                <w:lang w:eastAsia="en-US"/>
              </w:rPr>
            </w:pPr>
          </w:p>
        </w:tc>
      </w:tr>
    </w:tbl>
    <w:p w:rsidR="00543ED4" w:rsidP="00996831" w:rsidRDefault="00543ED4" w14:paraId="160EC523" w14:textId="77777777">
      <w:pPr>
        <w:rPr>
          <w:rFonts w:eastAsia="HiddenHorzOCR"/>
          <w:lang w:eastAsia="en-US"/>
        </w:rPr>
      </w:pPr>
    </w:p>
    <w:p w:rsidRPr="00CE4776" w:rsidR="008D7037" w:rsidP="00E02C9D" w:rsidRDefault="0069599D" w14:paraId="3625ECA9" w14:textId="7F7EBC06">
      <w:pPr>
        <w:pStyle w:val="Heading2"/>
      </w:pPr>
      <w:bookmarkStart w:name="_Toc236846864" w:id="7"/>
      <w:r>
        <w:t xml:space="preserve">EMMP </w:t>
      </w:r>
      <w:r w:rsidRPr="00CE4776" w:rsidR="008D7037">
        <w:t>Review Methodology</w:t>
      </w:r>
      <w:bookmarkEnd w:id="7"/>
    </w:p>
    <w:p w:rsidRPr="00A03462" w:rsidR="009E12FB" w:rsidRDefault="0056079C" w14:paraId="5429DAD0" w14:textId="1E3C39CF">
      <w:pPr>
        <w:spacing w:line="240" w:lineRule="auto"/>
        <w:jc w:val="left"/>
        <w:rPr>
          <w:rFonts w:eastAsia="HiddenHorzOCR"/>
        </w:rPr>
      </w:pPr>
      <w:r w:rsidRPr="00A03462">
        <w:rPr>
          <w:rFonts w:eastAsia="HiddenHorzOCR"/>
        </w:rPr>
        <w:t xml:space="preserve">The objective of the </w:t>
      </w:r>
      <w:r w:rsidRPr="00A03462" w:rsidR="00445EB0">
        <w:rPr>
          <w:rFonts w:eastAsia="HiddenHorzOCR"/>
        </w:rPr>
        <w:t>re</w:t>
      </w:r>
      <w:r w:rsidRPr="00A03462">
        <w:rPr>
          <w:rFonts w:eastAsia="HiddenHorzOCR"/>
        </w:rPr>
        <w:t>view is</w:t>
      </w:r>
      <w:r w:rsidRPr="00A03462" w:rsidR="002A46B9">
        <w:rPr>
          <w:rFonts w:eastAsia="HiddenHorzOCR"/>
        </w:rPr>
        <w:t>:</w:t>
      </w:r>
      <w:r w:rsidRPr="00A03462">
        <w:rPr>
          <w:rFonts w:eastAsia="HiddenHorzOCR"/>
        </w:rPr>
        <w:t xml:space="preserve"> </w:t>
      </w:r>
    </w:p>
    <w:p w:rsidRPr="00A03462" w:rsidR="009E12FB" w:rsidP="2AFDCB5D" w:rsidRDefault="2AFDCB5D" w14:paraId="1312831A" w14:textId="48EAD828">
      <w:pPr>
        <w:pStyle w:val="Bullets"/>
      </w:pPr>
      <w:r>
        <w:t xml:space="preserve">To identify any changes required to the monitoring methodology and timing to provide better understanding of observed effects, if any, arising from the sand extraction.  </w:t>
      </w:r>
    </w:p>
    <w:p w:rsidRPr="002A46B9" w:rsidR="002A46B9" w:rsidP="2AFDCB5D" w:rsidRDefault="2AFDCB5D" w14:paraId="4005697B" w14:textId="4AA592EE">
      <w:pPr>
        <w:pStyle w:val="Bullets"/>
      </w:pPr>
      <w:r>
        <w:t>To include new or revised sampling techniques if current sampling methods did not work as expected.</w:t>
      </w:r>
    </w:p>
    <w:p w:rsidRPr="002A46B9" w:rsidR="0056079C" w:rsidP="2AFDCB5D" w:rsidRDefault="2AFDCB5D" w14:paraId="10E67919" w14:textId="12DA364C">
      <w:pPr>
        <w:pStyle w:val="Bullets"/>
        <w:rPr>
          <w:u w:val="single"/>
        </w:rPr>
      </w:pPr>
      <w:r>
        <w:t>To adopt new technology that makes data collection easier and/or more accurate.</w:t>
      </w:r>
      <w:r w:rsidRPr="2AFDCB5D">
        <w:rPr>
          <w:u w:val="single"/>
        </w:rPr>
        <w:t xml:space="preserve"> </w:t>
      </w:r>
    </w:p>
    <w:p w:rsidRPr="00A03462" w:rsidR="00566F35" w:rsidP="00A03462" w:rsidRDefault="008D7037" w14:paraId="773BE51D" w14:textId="5E92E37C">
      <w:pPr>
        <w:keepNext/>
        <w:spacing w:line="240" w:lineRule="auto"/>
        <w:jc w:val="left"/>
        <w:rPr>
          <w:rFonts w:eastAsia="HiddenHorzOCR"/>
        </w:rPr>
      </w:pPr>
      <w:r w:rsidRPr="00A03462">
        <w:rPr>
          <w:rFonts w:eastAsia="HiddenHorzOCR"/>
        </w:rPr>
        <w:t>The review should be commenced at least 6 months prior to</w:t>
      </w:r>
      <w:r w:rsidRPr="00A03462" w:rsidR="00566F35">
        <w:rPr>
          <w:rFonts w:eastAsia="HiddenHorzOCR"/>
        </w:rPr>
        <w:t xml:space="preserve"> the date the updated EMMP is due at NRC.  The review </w:t>
      </w:r>
      <w:r w:rsidRPr="00A03462" w:rsidR="0087498E">
        <w:rPr>
          <w:rFonts w:eastAsia="HiddenHorzOCR"/>
        </w:rPr>
        <w:t>is to be led by the MBL Environmental Manager (or similar) and is to involve the following personnel</w:t>
      </w:r>
      <w:r w:rsidRPr="00A03462" w:rsidR="00566F35">
        <w:rPr>
          <w:rFonts w:eastAsia="HiddenHorzOCR"/>
        </w:rPr>
        <w:t>:</w:t>
      </w:r>
    </w:p>
    <w:p w:rsidRPr="00A03462" w:rsidR="0087498E" w:rsidP="2AFDCB5D" w:rsidRDefault="2AFDCB5D" w14:paraId="2C715ADF" w14:textId="6B607256">
      <w:pPr>
        <w:pStyle w:val="Bullets"/>
      </w:pPr>
      <w:r>
        <w:t>The ecologist(s) (or their replacement) responsible for preparing the ecological inputs any PSEAR or SEMR completed during the preceding 5-year period.</w:t>
      </w:r>
    </w:p>
    <w:p w:rsidRPr="00A03462" w:rsidR="00741DDA" w:rsidP="2AFDCB5D" w:rsidRDefault="2AFDCB5D" w14:paraId="5687D884" w14:textId="56EADBE9">
      <w:pPr>
        <w:pStyle w:val="Bullets"/>
      </w:pPr>
      <w:r>
        <w:t>The coastal processes specialist (or their replacement) responsible for preparing any coastal processes (including bathymetric survey reviews) into any PSEAR or SEMR completed during the preceding 5-year period.</w:t>
      </w:r>
    </w:p>
    <w:p w:rsidR="00A8290D" w:rsidP="2AFDCB5D" w:rsidRDefault="2AFDCB5D" w14:paraId="767EF1F2" w14:textId="4E888CC8">
      <w:pPr>
        <w:pStyle w:val="Bullets"/>
      </w:pPr>
      <w:r>
        <w:t>Any other environmental specialist (or their replacement) used to provide input into any specific environmental issue which has been identified through the SEMR process or in any required responses to NRC s128 reviews or responses to complaints during the preceding 5 year period.</w:t>
      </w:r>
    </w:p>
    <w:p w:rsidRPr="00A03462" w:rsidR="00F625EB" w:rsidP="2AFDCB5D" w:rsidRDefault="2AFDCB5D" w14:paraId="0704C9E9" w14:textId="03D7CB5C">
      <w:pPr>
        <w:pStyle w:val="Bullets"/>
      </w:pPr>
      <w:r>
        <w:t>Te Pouwhenua o Tiakiriri Kūkupa Trust (Te Parawhau ki Tai) are to be provided any proposed changes to the EMMP for their review and comments. Te Parawhau ki Tai are to be given 20 working days to undertake the review and provide any comments.</w:t>
      </w:r>
    </w:p>
    <w:p w:rsidRPr="00A03462" w:rsidR="00845DBE" w:rsidP="00845DBE" w:rsidRDefault="00845DBE" w14:paraId="54CEF64E" w14:textId="77777777">
      <w:pPr>
        <w:spacing w:line="240" w:lineRule="auto"/>
        <w:jc w:val="left"/>
        <w:rPr>
          <w:rFonts w:eastAsia="HiddenHorzOCR"/>
        </w:rPr>
      </w:pPr>
      <w:r w:rsidRPr="00A03462">
        <w:rPr>
          <w:rFonts w:eastAsia="HiddenHorzOCR"/>
        </w:rPr>
        <w:t>The review shall consider:</w:t>
      </w:r>
    </w:p>
    <w:p w:rsidRPr="000032AD" w:rsidR="0056079C" w:rsidP="2AFDCB5D" w:rsidRDefault="2AFDCB5D" w14:paraId="501A5D2F" w14:textId="77777777">
      <w:pPr>
        <w:pStyle w:val="Bullets"/>
      </w:pPr>
      <w:r>
        <w:t>Any recommendations from the SEMR reports</w:t>
      </w:r>
    </w:p>
    <w:p w:rsidRPr="000032AD" w:rsidR="00BF2D81" w:rsidP="2AFDCB5D" w:rsidRDefault="2AFDCB5D" w14:paraId="69BC3B10" w14:textId="65779B3F">
      <w:pPr>
        <w:pStyle w:val="Bullets"/>
      </w:pPr>
      <w:r>
        <w:t>Any comments and recommendations received from Te Parawhau ki Tai after their review of any proposed changes to the EMMP.</w:t>
      </w:r>
    </w:p>
    <w:p w:rsidRPr="00A03462" w:rsidR="002D30A4" w:rsidP="0056079C" w:rsidRDefault="0056079C" w14:paraId="1116793A" w14:textId="77777777">
      <w:pPr>
        <w:spacing w:line="240" w:lineRule="auto"/>
        <w:jc w:val="left"/>
        <w:rPr>
          <w:rFonts w:eastAsia="HiddenHorzOCR"/>
        </w:rPr>
      </w:pPr>
      <w:r w:rsidRPr="00A03462">
        <w:rPr>
          <w:rFonts w:eastAsia="HiddenHorzOCR"/>
        </w:rPr>
        <w:t>The updated EMMP shall be submitted to NRC along with a letter identifying the changes made and the basis for these changes.</w:t>
      </w:r>
    </w:p>
    <w:p w:rsidR="00B724CA" w:rsidP="0056079C" w:rsidRDefault="00B724CA" w14:paraId="4783C62A" w14:textId="77777777">
      <w:pPr>
        <w:spacing w:line="240" w:lineRule="auto"/>
        <w:jc w:val="left"/>
        <w:rPr>
          <w:rFonts w:eastAsia="HiddenHorzOCR"/>
          <w:u w:val="single"/>
        </w:rPr>
      </w:pPr>
    </w:p>
    <w:p w:rsidRPr="00CE4776" w:rsidR="002D30A4" w:rsidP="00E02C9D" w:rsidRDefault="002D30A4" w14:paraId="49B1677B" w14:textId="3295DBA4">
      <w:pPr>
        <w:pStyle w:val="Heading2"/>
      </w:pPr>
      <w:bookmarkStart w:name="_Toc236846865" w:id="8"/>
      <w:r w:rsidRPr="00CE4776">
        <w:t>Pre-Sand Extraction Assessment Report</w:t>
      </w:r>
      <w:r w:rsidR="000A0494">
        <w:t xml:space="preserve"> (PSEAR)</w:t>
      </w:r>
      <w:bookmarkEnd w:id="8"/>
    </w:p>
    <w:p w:rsidRPr="00A03462" w:rsidR="0071533B" w:rsidP="0056079C" w:rsidRDefault="00406EED" w14:paraId="4B4DCB65" w14:textId="1F22A926">
      <w:pPr>
        <w:spacing w:line="240" w:lineRule="auto"/>
        <w:jc w:val="left"/>
        <w:rPr>
          <w:rFonts w:eastAsia="HiddenHorzOCR"/>
        </w:rPr>
      </w:pPr>
      <w:r w:rsidRPr="00A03462">
        <w:rPr>
          <w:rFonts w:eastAsia="HiddenHorzOCR"/>
        </w:rPr>
        <w:t>The following Pre-Sand Extraction Assessment Reports have been completed and approved</w:t>
      </w:r>
      <w:r w:rsidRPr="00A03462" w:rsidR="0071533B">
        <w:rPr>
          <w:rFonts w:eastAsia="HiddenHorzOCR"/>
        </w:rPr>
        <w:t xml:space="preserve"> along with their Approved Sand Extraction Sub</w:t>
      </w:r>
      <w:r w:rsidRPr="00A03462" w:rsidR="006B3E2E">
        <w:rPr>
          <w:rFonts w:eastAsia="HiddenHorzOCR"/>
        </w:rPr>
        <w:t xml:space="preserve"> </w:t>
      </w:r>
      <w:r w:rsidRPr="00A03462" w:rsidR="0071533B">
        <w:rPr>
          <w:rFonts w:eastAsia="HiddenHorzOCR"/>
        </w:rPr>
        <w:t>Area Plans.</w:t>
      </w:r>
    </w:p>
    <w:p w:rsidRPr="00A03462" w:rsidR="0071533B" w:rsidP="0056079C" w:rsidRDefault="0071533B" w14:paraId="5034A106" w14:textId="77777777">
      <w:pPr>
        <w:spacing w:line="240" w:lineRule="auto"/>
        <w:jc w:val="left"/>
        <w:rPr>
          <w:rFonts w:eastAsia="HiddenHorzOCR"/>
        </w:rPr>
      </w:pPr>
    </w:p>
    <w:tbl>
      <w:tblPr>
        <w:tblStyle w:val="TableGrid"/>
        <w:tblW w:w="0" w:type="auto"/>
        <w:tblLook w:val="04A0" w:firstRow="1" w:lastRow="0" w:firstColumn="1" w:lastColumn="0" w:noHBand="0" w:noVBand="1"/>
      </w:tblPr>
      <w:tblGrid>
        <w:gridCol w:w="1892"/>
        <w:gridCol w:w="1892"/>
        <w:gridCol w:w="1969"/>
        <w:gridCol w:w="1940"/>
        <w:gridCol w:w="1651"/>
      </w:tblGrid>
      <w:tr w:rsidRPr="00F07542" w:rsidR="00357CA8" w:rsidTr="00CE4776" w14:paraId="600BAAFB" w14:textId="1A77CC63">
        <w:tc>
          <w:tcPr>
            <w:tcW w:w="1892" w:type="dxa"/>
          </w:tcPr>
          <w:p w:rsidRPr="00A03462" w:rsidR="00357CA8" w:rsidP="0056079C" w:rsidRDefault="00357CA8" w14:paraId="42ABD501" w14:textId="10801C85">
            <w:pPr>
              <w:spacing w:line="240" w:lineRule="auto"/>
              <w:jc w:val="left"/>
              <w:rPr>
                <w:rFonts w:eastAsia="HiddenHorzOCR"/>
                <w:b/>
                <w:bCs/>
              </w:rPr>
            </w:pPr>
            <w:r w:rsidRPr="00A03462">
              <w:rPr>
                <w:rFonts w:eastAsia="HiddenHorzOCR"/>
                <w:b/>
                <w:bCs/>
              </w:rPr>
              <w:t>PSEAR Number and Date</w:t>
            </w:r>
          </w:p>
        </w:tc>
        <w:tc>
          <w:tcPr>
            <w:tcW w:w="1892" w:type="dxa"/>
          </w:tcPr>
          <w:p w:rsidRPr="00A03462" w:rsidR="00357CA8" w:rsidP="0056079C" w:rsidRDefault="00357CA8" w14:paraId="551758CF" w14:textId="30E2BD6D">
            <w:pPr>
              <w:spacing w:line="240" w:lineRule="auto"/>
              <w:jc w:val="left"/>
              <w:rPr>
                <w:rFonts w:eastAsia="HiddenHorzOCR"/>
                <w:b/>
                <w:bCs/>
              </w:rPr>
            </w:pPr>
            <w:r w:rsidRPr="00A03462">
              <w:rPr>
                <w:rFonts w:eastAsia="HiddenHorzOCR"/>
                <w:b/>
                <w:bCs/>
              </w:rPr>
              <w:t>ASEA Plan Number and Date</w:t>
            </w:r>
          </w:p>
        </w:tc>
        <w:tc>
          <w:tcPr>
            <w:tcW w:w="1969" w:type="dxa"/>
          </w:tcPr>
          <w:p w:rsidRPr="00A03462" w:rsidR="00357CA8" w:rsidP="0056079C" w:rsidRDefault="00357CA8" w14:paraId="7BB6E80B" w14:textId="031047FD">
            <w:pPr>
              <w:spacing w:line="240" w:lineRule="auto"/>
              <w:jc w:val="left"/>
              <w:rPr>
                <w:rFonts w:eastAsia="HiddenHorzOCR"/>
                <w:b/>
                <w:bCs/>
              </w:rPr>
            </w:pPr>
            <w:r w:rsidRPr="00A03462">
              <w:rPr>
                <w:rFonts w:eastAsia="HiddenHorzOCR"/>
                <w:b/>
                <w:bCs/>
              </w:rPr>
              <w:t>ASEA Cells Covered</w:t>
            </w:r>
          </w:p>
        </w:tc>
        <w:tc>
          <w:tcPr>
            <w:tcW w:w="1940" w:type="dxa"/>
          </w:tcPr>
          <w:p w:rsidRPr="00A03462" w:rsidR="00357CA8" w:rsidP="0056079C" w:rsidRDefault="00357CA8" w14:paraId="32F0EEF3" w14:textId="53F53D4E">
            <w:pPr>
              <w:spacing w:line="240" w:lineRule="auto"/>
              <w:jc w:val="left"/>
              <w:rPr>
                <w:rFonts w:eastAsia="HiddenHorzOCR"/>
                <w:b/>
                <w:bCs/>
              </w:rPr>
            </w:pPr>
            <w:r w:rsidRPr="00A03462">
              <w:rPr>
                <w:rFonts w:eastAsia="HiddenHorzOCR"/>
                <w:b/>
                <w:bCs/>
              </w:rPr>
              <w:t>Approved</w:t>
            </w:r>
          </w:p>
        </w:tc>
        <w:tc>
          <w:tcPr>
            <w:tcW w:w="1651" w:type="dxa"/>
          </w:tcPr>
          <w:p w:rsidRPr="00A03462" w:rsidR="00357CA8" w:rsidP="0056079C" w:rsidRDefault="00357CA8" w14:paraId="00E8A273" w14:textId="00DE6F2C">
            <w:pPr>
              <w:spacing w:line="240" w:lineRule="auto"/>
              <w:jc w:val="left"/>
              <w:rPr>
                <w:rFonts w:eastAsia="HiddenHorzOCR"/>
                <w:b/>
                <w:bCs/>
              </w:rPr>
            </w:pPr>
            <w:r w:rsidRPr="00A03462">
              <w:rPr>
                <w:rFonts w:eastAsia="HiddenHorzOCR"/>
                <w:b/>
                <w:bCs/>
              </w:rPr>
              <w:t>ASEA Superseded</w:t>
            </w:r>
          </w:p>
        </w:tc>
      </w:tr>
      <w:tr w:rsidRPr="00F07542" w:rsidR="00357CA8" w:rsidTr="00CE4776" w14:paraId="2F35CA0C" w14:textId="402F4250">
        <w:tc>
          <w:tcPr>
            <w:tcW w:w="1892" w:type="dxa"/>
          </w:tcPr>
          <w:p w:rsidRPr="00A03462" w:rsidR="00357CA8" w:rsidP="0056079C" w:rsidRDefault="00357CA8" w14:paraId="506222C8" w14:textId="09EB91FA">
            <w:pPr>
              <w:spacing w:line="240" w:lineRule="auto"/>
              <w:jc w:val="left"/>
              <w:rPr>
                <w:rFonts w:eastAsia="HiddenHorzOCR"/>
              </w:rPr>
            </w:pPr>
            <w:r w:rsidRPr="00A03462">
              <w:rPr>
                <w:rFonts w:eastAsia="HiddenHorzOCR"/>
              </w:rPr>
              <w:t>1  (added date)</w:t>
            </w:r>
          </w:p>
        </w:tc>
        <w:tc>
          <w:tcPr>
            <w:tcW w:w="1892" w:type="dxa"/>
          </w:tcPr>
          <w:p w:rsidRPr="00A03462" w:rsidR="00357CA8" w:rsidP="0056079C" w:rsidRDefault="00357CA8" w14:paraId="5FDD412D" w14:textId="52921AC0">
            <w:pPr>
              <w:spacing w:line="240" w:lineRule="auto"/>
              <w:jc w:val="left"/>
              <w:rPr>
                <w:rFonts w:eastAsia="HiddenHorzOCR"/>
              </w:rPr>
            </w:pPr>
            <w:r w:rsidRPr="00A03462">
              <w:rPr>
                <w:rFonts w:eastAsia="HiddenHorzOCR"/>
              </w:rPr>
              <w:t>1 (add date)</w:t>
            </w:r>
          </w:p>
        </w:tc>
        <w:tc>
          <w:tcPr>
            <w:tcW w:w="1969" w:type="dxa"/>
          </w:tcPr>
          <w:p w:rsidRPr="00A03462" w:rsidR="00357CA8" w:rsidP="0056079C" w:rsidRDefault="00357CA8" w14:paraId="461A321D" w14:textId="2034145E">
            <w:pPr>
              <w:spacing w:line="240" w:lineRule="auto"/>
              <w:jc w:val="left"/>
              <w:rPr>
                <w:rFonts w:eastAsia="HiddenHorzOCR"/>
              </w:rPr>
            </w:pPr>
            <w:r w:rsidRPr="00A03462">
              <w:rPr>
                <w:rFonts w:eastAsia="HiddenHorzOCR"/>
              </w:rPr>
              <w:t>All (to confirmed)</w:t>
            </w:r>
          </w:p>
        </w:tc>
        <w:tc>
          <w:tcPr>
            <w:tcW w:w="1940" w:type="dxa"/>
          </w:tcPr>
          <w:p w:rsidRPr="00A03462" w:rsidR="00357CA8" w:rsidP="0056079C" w:rsidRDefault="00357CA8" w14:paraId="76016969" w14:textId="358A7E74">
            <w:pPr>
              <w:spacing w:line="240" w:lineRule="auto"/>
              <w:jc w:val="left"/>
              <w:rPr>
                <w:rFonts w:eastAsia="HiddenHorzOCR"/>
              </w:rPr>
            </w:pPr>
            <w:r w:rsidRPr="00A03462">
              <w:rPr>
                <w:rFonts w:eastAsia="HiddenHorzOCR"/>
              </w:rPr>
              <w:t xml:space="preserve">Approved as part of the </w:t>
            </w:r>
            <w:r w:rsidRPr="00A03462" w:rsidR="00E02C9D">
              <w:rPr>
                <w:rFonts w:eastAsia="HiddenHorzOCR"/>
              </w:rPr>
              <w:t>consent</w:t>
            </w:r>
            <w:r w:rsidRPr="00A03462">
              <w:rPr>
                <w:rFonts w:eastAsia="HiddenHorzOCR"/>
              </w:rPr>
              <w:t>.</w:t>
            </w:r>
          </w:p>
        </w:tc>
        <w:tc>
          <w:tcPr>
            <w:tcW w:w="1651" w:type="dxa"/>
          </w:tcPr>
          <w:p w:rsidRPr="00A03462" w:rsidR="00357CA8" w:rsidP="0056079C" w:rsidRDefault="00D6424B" w14:paraId="700FBC25" w14:textId="0C981699">
            <w:pPr>
              <w:spacing w:line="240" w:lineRule="auto"/>
              <w:jc w:val="left"/>
              <w:rPr>
                <w:rFonts w:eastAsia="HiddenHorzOCR"/>
              </w:rPr>
            </w:pPr>
            <w:r w:rsidRPr="00A03462">
              <w:rPr>
                <w:rFonts w:eastAsia="HiddenHorzOCR"/>
              </w:rPr>
              <w:t>No</w:t>
            </w:r>
          </w:p>
        </w:tc>
      </w:tr>
      <w:tr w:rsidRPr="00F07542" w:rsidR="00357CA8" w:rsidTr="00CE4776" w14:paraId="11277204" w14:textId="5285DFD1">
        <w:tc>
          <w:tcPr>
            <w:tcW w:w="1892" w:type="dxa"/>
          </w:tcPr>
          <w:p w:rsidRPr="00A03462" w:rsidR="00357CA8" w:rsidP="0056079C" w:rsidRDefault="00357CA8" w14:paraId="00C1D2D0" w14:textId="77777777">
            <w:pPr>
              <w:spacing w:line="240" w:lineRule="auto"/>
              <w:jc w:val="left"/>
              <w:rPr>
                <w:rFonts w:eastAsia="HiddenHorzOCR"/>
              </w:rPr>
            </w:pPr>
          </w:p>
        </w:tc>
        <w:tc>
          <w:tcPr>
            <w:tcW w:w="1892" w:type="dxa"/>
          </w:tcPr>
          <w:p w:rsidRPr="00A03462" w:rsidR="00357CA8" w:rsidP="0056079C" w:rsidRDefault="00357CA8" w14:paraId="26C1163C" w14:textId="77777777">
            <w:pPr>
              <w:spacing w:line="240" w:lineRule="auto"/>
              <w:jc w:val="left"/>
              <w:rPr>
                <w:rFonts w:eastAsia="HiddenHorzOCR"/>
              </w:rPr>
            </w:pPr>
          </w:p>
        </w:tc>
        <w:tc>
          <w:tcPr>
            <w:tcW w:w="1969" w:type="dxa"/>
          </w:tcPr>
          <w:p w:rsidRPr="00A03462" w:rsidR="00357CA8" w:rsidP="0056079C" w:rsidRDefault="00357CA8" w14:paraId="587EB6C4" w14:textId="77777777">
            <w:pPr>
              <w:spacing w:line="240" w:lineRule="auto"/>
              <w:jc w:val="left"/>
              <w:rPr>
                <w:rFonts w:eastAsia="HiddenHorzOCR"/>
              </w:rPr>
            </w:pPr>
          </w:p>
        </w:tc>
        <w:tc>
          <w:tcPr>
            <w:tcW w:w="1940" w:type="dxa"/>
          </w:tcPr>
          <w:p w:rsidRPr="00A03462" w:rsidR="00357CA8" w:rsidP="0056079C" w:rsidRDefault="00357CA8" w14:paraId="103660AC" w14:textId="77777777">
            <w:pPr>
              <w:spacing w:line="240" w:lineRule="auto"/>
              <w:jc w:val="left"/>
              <w:rPr>
                <w:rFonts w:eastAsia="HiddenHorzOCR"/>
              </w:rPr>
            </w:pPr>
          </w:p>
        </w:tc>
        <w:tc>
          <w:tcPr>
            <w:tcW w:w="1651" w:type="dxa"/>
          </w:tcPr>
          <w:p w:rsidRPr="00A03462" w:rsidR="00357CA8" w:rsidP="0056079C" w:rsidRDefault="00357CA8" w14:paraId="74E82CF7" w14:textId="77777777">
            <w:pPr>
              <w:spacing w:line="240" w:lineRule="auto"/>
              <w:jc w:val="left"/>
              <w:rPr>
                <w:rFonts w:eastAsia="HiddenHorzOCR"/>
              </w:rPr>
            </w:pPr>
          </w:p>
        </w:tc>
      </w:tr>
      <w:tr w:rsidRPr="00F07542" w:rsidR="00357CA8" w:rsidTr="00CE4776" w14:paraId="2475B0FC" w14:textId="6FA9804D">
        <w:tc>
          <w:tcPr>
            <w:tcW w:w="1892" w:type="dxa"/>
          </w:tcPr>
          <w:p w:rsidRPr="00A03462" w:rsidR="00357CA8" w:rsidP="0056079C" w:rsidRDefault="00357CA8" w14:paraId="2A61B657" w14:textId="77777777">
            <w:pPr>
              <w:spacing w:line="240" w:lineRule="auto"/>
              <w:jc w:val="left"/>
              <w:rPr>
                <w:rFonts w:eastAsia="HiddenHorzOCR"/>
              </w:rPr>
            </w:pPr>
          </w:p>
        </w:tc>
        <w:tc>
          <w:tcPr>
            <w:tcW w:w="1892" w:type="dxa"/>
          </w:tcPr>
          <w:p w:rsidRPr="00A03462" w:rsidR="00357CA8" w:rsidP="0056079C" w:rsidRDefault="00357CA8" w14:paraId="019CE4D3" w14:textId="77777777">
            <w:pPr>
              <w:spacing w:line="240" w:lineRule="auto"/>
              <w:jc w:val="left"/>
              <w:rPr>
                <w:rFonts w:eastAsia="HiddenHorzOCR"/>
              </w:rPr>
            </w:pPr>
          </w:p>
        </w:tc>
        <w:tc>
          <w:tcPr>
            <w:tcW w:w="1969" w:type="dxa"/>
          </w:tcPr>
          <w:p w:rsidRPr="00A03462" w:rsidR="00357CA8" w:rsidP="0056079C" w:rsidRDefault="00357CA8" w14:paraId="7B03357C" w14:textId="77777777">
            <w:pPr>
              <w:spacing w:line="240" w:lineRule="auto"/>
              <w:jc w:val="left"/>
              <w:rPr>
                <w:rFonts w:eastAsia="HiddenHorzOCR"/>
              </w:rPr>
            </w:pPr>
          </w:p>
        </w:tc>
        <w:tc>
          <w:tcPr>
            <w:tcW w:w="1940" w:type="dxa"/>
          </w:tcPr>
          <w:p w:rsidRPr="00A03462" w:rsidR="00357CA8" w:rsidP="0056079C" w:rsidRDefault="00357CA8" w14:paraId="4527D726" w14:textId="77777777">
            <w:pPr>
              <w:spacing w:line="240" w:lineRule="auto"/>
              <w:jc w:val="left"/>
              <w:rPr>
                <w:rFonts w:eastAsia="HiddenHorzOCR"/>
              </w:rPr>
            </w:pPr>
          </w:p>
        </w:tc>
        <w:tc>
          <w:tcPr>
            <w:tcW w:w="1651" w:type="dxa"/>
          </w:tcPr>
          <w:p w:rsidRPr="00A03462" w:rsidR="00357CA8" w:rsidP="0056079C" w:rsidRDefault="00357CA8" w14:paraId="54ABFBCA" w14:textId="77777777">
            <w:pPr>
              <w:spacing w:line="240" w:lineRule="auto"/>
              <w:jc w:val="left"/>
              <w:rPr>
                <w:rFonts w:eastAsia="HiddenHorzOCR"/>
              </w:rPr>
            </w:pPr>
          </w:p>
        </w:tc>
      </w:tr>
      <w:tr w:rsidRPr="00F07542" w:rsidR="00357CA8" w:rsidTr="00CE4776" w14:paraId="62987FAD" w14:textId="599DD970">
        <w:tc>
          <w:tcPr>
            <w:tcW w:w="1892" w:type="dxa"/>
          </w:tcPr>
          <w:p w:rsidRPr="00A03462" w:rsidR="00357CA8" w:rsidP="0056079C" w:rsidRDefault="00357CA8" w14:paraId="3AAB3CB2" w14:textId="77777777">
            <w:pPr>
              <w:spacing w:line="240" w:lineRule="auto"/>
              <w:jc w:val="left"/>
              <w:rPr>
                <w:rFonts w:eastAsia="HiddenHorzOCR"/>
              </w:rPr>
            </w:pPr>
          </w:p>
        </w:tc>
        <w:tc>
          <w:tcPr>
            <w:tcW w:w="1892" w:type="dxa"/>
          </w:tcPr>
          <w:p w:rsidRPr="00A03462" w:rsidR="00357CA8" w:rsidP="0056079C" w:rsidRDefault="00357CA8" w14:paraId="56444683" w14:textId="77777777">
            <w:pPr>
              <w:spacing w:line="240" w:lineRule="auto"/>
              <w:jc w:val="left"/>
              <w:rPr>
                <w:rFonts w:eastAsia="HiddenHorzOCR"/>
              </w:rPr>
            </w:pPr>
          </w:p>
        </w:tc>
        <w:tc>
          <w:tcPr>
            <w:tcW w:w="1969" w:type="dxa"/>
          </w:tcPr>
          <w:p w:rsidRPr="00A03462" w:rsidR="00357CA8" w:rsidP="0056079C" w:rsidRDefault="00357CA8" w14:paraId="1452053B" w14:textId="77777777">
            <w:pPr>
              <w:spacing w:line="240" w:lineRule="auto"/>
              <w:jc w:val="left"/>
              <w:rPr>
                <w:rFonts w:eastAsia="HiddenHorzOCR"/>
              </w:rPr>
            </w:pPr>
          </w:p>
        </w:tc>
        <w:tc>
          <w:tcPr>
            <w:tcW w:w="1940" w:type="dxa"/>
          </w:tcPr>
          <w:p w:rsidRPr="00A03462" w:rsidR="00357CA8" w:rsidP="0056079C" w:rsidRDefault="00357CA8" w14:paraId="299F62A8" w14:textId="77777777">
            <w:pPr>
              <w:spacing w:line="240" w:lineRule="auto"/>
              <w:jc w:val="left"/>
              <w:rPr>
                <w:rFonts w:eastAsia="HiddenHorzOCR"/>
              </w:rPr>
            </w:pPr>
          </w:p>
        </w:tc>
        <w:tc>
          <w:tcPr>
            <w:tcW w:w="1651" w:type="dxa"/>
          </w:tcPr>
          <w:p w:rsidRPr="00A03462" w:rsidR="00357CA8" w:rsidP="0056079C" w:rsidRDefault="00357CA8" w14:paraId="17AB81CB" w14:textId="77777777">
            <w:pPr>
              <w:spacing w:line="240" w:lineRule="auto"/>
              <w:jc w:val="left"/>
              <w:rPr>
                <w:rFonts w:eastAsia="HiddenHorzOCR"/>
              </w:rPr>
            </w:pPr>
          </w:p>
        </w:tc>
      </w:tr>
    </w:tbl>
    <w:p w:rsidRPr="00A03462" w:rsidR="006B3E2E" w:rsidP="0056079C" w:rsidRDefault="006B3E2E" w14:paraId="267EEE40" w14:textId="77777777">
      <w:pPr>
        <w:spacing w:line="240" w:lineRule="auto"/>
        <w:jc w:val="left"/>
        <w:rPr>
          <w:rFonts w:eastAsia="HiddenHorzOCR"/>
        </w:rPr>
      </w:pPr>
    </w:p>
    <w:p w:rsidRPr="006842B5" w:rsidR="006B3E2E" w:rsidP="0056079C" w:rsidRDefault="006B3E2E" w14:paraId="683CFE4D" w14:textId="2028D1AF">
      <w:pPr>
        <w:spacing w:line="240" w:lineRule="auto"/>
        <w:jc w:val="left"/>
        <w:rPr>
          <w:rFonts w:eastAsia="HiddenHorzOCR"/>
        </w:rPr>
      </w:pPr>
      <w:r w:rsidRPr="00A03462">
        <w:rPr>
          <w:rFonts w:eastAsia="HiddenHorzOCR"/>
        </w:rPr>
        <w:t xml:space="preserve">The Approved Sand Extraction Sub-Area Plans are included in </w:t>
      </w:r>
      <w:r w:rsidRPr="00A03462" w:rsidR="000D79B9">
        <w:rPr>
          <w:rFonts w:eastAsia="HiddenHorzOCR"/>
        </w:rPr>
        <w:fldChar w:fldCharType="begin"/>
      </w:r>
      <w:r w:rsidRPr="00A03462" w:rsidR="000D79B9">
        <w:rPr>
          <w:rFonts w:eastAsia="HiddenHorzOCR"/>
        </w:rPr>
        <w:instrText xml:space="preserve"> REF _Ref201744039 \h </w:instrText>
      </w:r>
      <w:r w:rsidR="00F07542">
        <w:rPr>
          <w:rFonts w:eastAsia="HiddenHorzOCR"/>
        </w:rPr>
        <w:instrText xml:space="preserve"> \* MERGEFORMAT </w:instrText>
      </w:r>
      <w:r w:rsidRPr="00A03462" w:rsidR="000D79B9">
        <w:rPr>
          <w:rFonts w:eastAsia="HiddenHorzOCR"/>
        </w:rPr>
      </w:r>
      <w:r w:rsidRPr="00A03462" w:rsidR="000D79B9">
        <w:rPr>
          <w:rFonts w:eastAsia="HiddenHorzOCR"/>
        </w:rPr>
        <w:fldChar w:fldCharType="separate"/>
      </w:r>
      <w:r w:rsidR="00977FB7">
        <w:t>Appendix E</w:t>
      </w:r>
      <w:r w:rsidRPr="00A03462" w:rsidR="000D79B9">
        <w:rPr>
          <w:rFonts w:eastAsia="HiddenHorzOCR"/>
        </w:rPr>
        <w:fldChar w:fldCharType="end"/>
      </w:r>
      <w:r w:rsidRPr="00A03462">
        <w:rPr>
          <w:rFonts w:eastAsia="HiddenHorzOCR"/>
        </w:rPr>
        <w:t>.</w:t>
      </w:r>
    </w:p>
    <w:p w:rsidR="00B724CA" w:rsidP="0056079C" w:rsidRDefault="00B724CA" w14:paraId="3F5F07C7" w14:textId="77777777">
      <w:pPr>
        <w:spacing w:line="240" w:lineRule="auto"/>
        <w:jc w:val="left"/>
        <w:rPr>
          <w:rFonts w:eastAsia="HiddenHorzOCR"/>
          <w:u w:val="single"/>
        </w:rPr>
      </w:pPr>
    </w:p>
    <w:p w:rsidR="006B3E2E" w:rsidP="00A03462" w:rsidRDefault="006B3E2E" w14:paraId="4AB32958" w14:textId="00F23100">
      <w:pPr>
        <w:pStyle w:val="Heading2"/>
      </w:pPr>
      <w:bookmarkStart w:name="_Toc236846866" w:id="9"/>
      <w:r>
        <w:t>Sand Extraction Monitoring Report</w:t>
      </w:r>
      <w:r w:rsidR="000A0494">
        <w:t xml:space="preserve"> (SEM</w:t>
      </w:r>
      <w:r w:rsidR="00982F8A">
        <w:t>R</w:t>
      </w:r>
      <w:r w:rsidR="000A0494">
        <w:t>)</w:t>
      </w:r>
      <w:bookmarkEnd w:id="9"/>
    </w:p>
    <w:p w:rsidR="00FD436F" w:rsidP="00FD436F" w:rsidRDefault="00FD436F" w14:paraId="402BEA18" w14:textId="18902725">
      <w:pPr>
        <w:spacing w:line="240" w:lineRule="auto"/>
        <w:jc w:val="left"/>
        <w:rPr>
          <w:rFonts w:eastAsia="HiddenHorzOCR"/>
        </w:rPr>
      </w:pPr>
      <w:r w:rsidRPr="00CE4776">
        <w:rPr>
          <w:rFonts w:eastAsia="HiddenHorzOCR"/>
        </w:rPr>
        <w:t xml:space="preserve">Under </w:t>
      </w:r>
      <w:r w:rsidRPr="000052E7">
        <w:rPr>
          <w:rFonts w:eastAsia="HiddenHorzOCR"/>
        </w:rPr>
        <w:t xml:space="preserve">Condition </w:t>
      </w:r>
      <w:r w:rsidRPr="000052E7" w:rsidR="000052E7">
        <w:rPr>
          <w:rFonts w:eastAsia="HiddenHorzOCR"/>
        </w:rPr>
        <w:t>3</w:t>
      </w:r>
      <w:r w:rsidR="0083534C">
        <w:rPr>
          <w:rFonts w:eastAsia="HiddenHorzOCR"/>
        </w:rPr>
        <w:t>7</w:t>
      </w:r>
      <w:r w:rsidRPr="00CE4776">
        <w:rPr>
          <w:rFonts w:eastAsia="HiddenHorzOCR"/>
        </w:rPr>
        <w:t xml:space="preserve">, </w:t>
      </w:r>
      <w:r w:rsidR="00E02C9D">
        <w:rPr>
          <w:rFonts w:eastAsia="HiddenHorzOCR"/>
        </w:rPr>
        <w:t>t</w:t>
      </w:r>
      <w:r w:rsidRPr="00CE4776">
        <w:rPr>
          <w:rFonts w:eastAsia="HiddenHorzOCR"/>
        </w:rPr>
        <w:t xml:space="preserve">he Consent Holder must prepare a SEMR for those ASEA’s where sand extraction has occurred since the last SEMR monitoring in those years specified in </w:t>
      </w:r>
      <w:r w:rsidR="00D949D8">
        <w:rPr>
          <w:rFonts w:eastAsia="HiddenHorzOCR"/>
        </w:rPr>
        <w:t xml:space="preserve">the </w:t>
      </w:r>
      <w:r w:rsidRPr="00CE4776">
        <w:rPr>
          <w:rFonts w:eastAsia="HiddenHorzOCR"/>
        </w:rPr>
        <w:t xml:space="preserve">Table below.  </w:t>
      </w:r>
    </w:p>
    <w:p w:rsidRPr="00CE4776" w:rsidR="004945DC" w:rsidP="00FD436F" w:rsidRDefault="004945DC" w14:paraId="466987A8" w14:textId="77777777">
      <w:pPr>
        <w:spacing w:line="240" w:lineRule="auto"/>
        <w:jc w:val="left"/>
        <w:rPr>
          <w:rFonts w:eastAsia="HiddenHorzOCR"/>
          <w:lang w:val="en-AU"/>
        </w:rPr>
      </w:pPr>
    </w:p>
    <w:tbl>
      <w:tblPr>
        <w:tblStyle w:val="TableGrid"/>
        <w:tblW w:w="0" w:type="auto"/>
        <w:jc w:val="center"/>
        <w:tblLook w:val="04A0" w:firstRow="1" w:lastRow="0" w:firstColumn="1" w:lastColumn="0" w:noHBand="0" w:noVBand="1"/>
      </w:tblPr>
      <w:tblGrid>
        <w:gridCol w:w="4672"/>
      </w:tblGrid>
      <w:tr w:rsidRPr="00FD436F" w:rsidR="00FD436F" w:rsidTr="2AFDCB5D" w14:paraId="43AF15DB" w14:textId="77777777">
        <w:trPr>
          <w:jc w:val="center"/>
        </w:trPr>
        <w:tc>
          <w:tcPr>
            <w:tcW w:w="4672" w:type="dxa"/>
            <w:shd w:val="clear" w:color="auto" w:fill="D9D9D9" w:themeFill="background1" w:themeFillShade="D9"/>
          </w:tcPr>
          <w:p w:rsidRPr="00CE4776" w:rsidR="00FD436F" w:rsidP="2AFDCB5D" w:rsidRDefault="2AFDCB5D" w14:paraId="6FC069FE" w14:textId="552A926E">
            <w:pPr>
              <w:spacing w:line="240" w:lineRule="auto"/>
              <w:jc w:val="left"/>
              <w:rPr>
                <w:rFonts w:eastAsia="HiddenHorzOCR"/>
                <w:b/>
                <w:bCs/>
                <w:lang w:val="en-AU"/>
              </w:rPr>
            </w:pPr>
            <w:r w:rsidRPr="2AFDCB5D">
              <w:rPr>
                <w:rFonts w:eastAsia="HiddenHorzOCR"/>
                <w:b/>
                <w:bCs/>
                <w:lang w:val="en-AU"/>
              </w:rPr>
              <w:t>SEMR Required</w:t>
            </w:r>
          </w:p>
        </w:tc>
      </w:tr>
      <w:tr w:rsidRPr="00FD436F" w:rsidR="00FD436F" w:rsidTr="2AFDCB5D" w14:paraId="534C57C9" w14:textId="77777777">
        <w:trPr>
          <w:jc w:val="center"/>
        </w:trPr>
        <w:tc>
          <w:tcPr>
            <w:tcW w:w="4672" w:type="dxa"/>
          </w:tcPr>
          <w:p w:rsidRPr="00822C86" w:rsidR="00D40475" w:rsidP="00D40475" w:rsidRDefault="2AFDCB5D" w14:paraId="2AF62AA6" w14:textId="77777777">
            <w:pPr>
              <w:rPr>
                <w:rFonts w:ascii="Calibri"/>
              </w:rPr>
            </w:pPr>
            <w:r w:rsidRPr="2AFDCB5D">
              <w:rPr>
                <w:rFonts w:ascii="Calibri"/>
              </w:rPr>
              <w:t>If no increase in sand extraction volume is to occur during the life of the consent:</w:t>
            </w:r>
          </w:p>
          <w:p w:rsidRPr="00B87E79" w:rsidR="00067208" w:rsidP="2AFDCB5D" w:rsidRDefault="00067208" w14:paraId="487CF7D9" w14:textId="77777777">
            <w:pPr>
              <w:spacing w:line="240" w:lineRule="auto"/>
              <w:jc w:val="center"/>
              <w:rPr>
                <w:rFonts w:eastAsia="HiddenHorzOCR"/>
              </w:rPr>
            </w:pPr>
          </w:p>
          <w:p w:rsidR="00FD436F" w:rsidP="2AFDCB5D" w:rsidRDefault="2AFDCB5D" w14:paraId="55B93F1A" w14:textId="7979E8D9">
            <w:pPr>
              <w:spacing w:line="240" w:lineRule="auto"/>
              <w:jc w:val="center"/>
              <w:rPr>
                <w:rFonts w:eastAsia="HiddenHorzOCR"/>
                <w:lang w:val="en-AU"/>
              </w:rPr>
            </w:pPr>
            <w:r w:rsidRPr="2AFDCB5D">
              <w:rPr>
                <w:rFonts w:eastAsia="HiddenHorzOCR"/>
                <w:lang w:val="en-AU"/>
              </w:rPr>
              <w:t xml:space="preserve">Years 2-4 </w:t>
            </w:r>
          </w:p>
          <w:p w:rsidR="00384DBA" w:rsidP="2AFDCB5D" w:rsidRDefault="00384DBA" w14:paraId="23F306B0" w14:textId="77777777">
            <w:pPr>
              <w:spacing w:line="240" w:lineRule="auto"/>
              <w:jc w:val="center"/>
              <w:rPr>
                <w:rFonts w:eastAsia="HiddenHorzOCR"/>
                <w:lang w:val="en-AU"/>
              </w:rPr>
            </w:pPr>
          </w:p>
          <w:p w:rsidRPr="00CE4776" w:rsidR="00384DBA" w:rsidP="2AFDCB5D" w:rsidRDefault="2AFDCB5D" w14:paraId="5468CB4E" w14:textId="579CC866">
            <w:pPr>
              <w:spacing w:line="240" w:lineRule="auto"/>
              <w:jc w:val="left"/>
              <w:rPr>
                <w:rFonts w:eastAsia="HiddenHorzOCR"/>
                <w:lang w:val="en-AU"/>
              </w:rPr>
            </w:pPr>
            <w:r w:rsidRPr="2AFDCB5D">
              <w:rPr>
                <w:rFonts w:eastAsia="HiddenHorzOCR"/>
                <w:lang w:val="en-AU"/>
              </w:rPr>
              <w:t>Then every 3rd year for the remainder of the period the consent is given effect to or at a lesser period if recommended in any SEMR</w:t>
            </w:r>
            <w:r w:rsidR="009F6041">
              <w:rPr>
                <w:rFonts w:eastAsia="HiddenHorzOCR"/>
                <w:lang w:val="en-AU"/>
              </w:rPr>
              <w:t xml:space="preserve"> and for the final year the consent is given effect to</w:t>
            </w:r>
            <w:r w:rsidRPr="2AFDCB5D">
              <w:rPr>
                <w:rFonts w:eastAsia="HiddenHorzOCR"/>
                <w:lang w:val="en-AU"/>
              </w:rPr>
              <w:t>.</w:t>
            </w:r>
          </w:p>
        </w:tc>
      </w:tr>
      <w:tr w:rsidRPr="00FD436F" w:rsidR="00FD436F" w:rsidTr="2AFDCB5D" w14:paraId="07F5E2E4" w14:textId="77777777">
        <w:trPr>
          <w:jc w:val="center"/>
        </w:trPr>
        <w:tc>
          <w:tcPr>
            <w:tcW w:w="4672" w:type="dxa"/>
          </w:tcPr>
          <w:p w:rsidRPr="00BF1634" w:rsidR="00BF1634" w:rsidP="2AFDCB5D" w:rsidRDefault="2AFDCB5D" w14:paraId="06D6E239" w14:textId="77777777">
            <w:pPr>
              <w:spacing w:line="240" w:lineRule="auto"/>
              <w:jc w:val="left"/>
              <w:rPr>
                <w:rFonts w:eastAsia="HiddenHorzOCR"/>
                <w:lang w:val="en-AU"/>
              </w:rPr>
            </w:pPr>
            <w:r w:rsidRPr="2AFDCB5D">
              <w:rPr>
                <w:rFonts w:eastAsia="HiddenHorzOCR"/>
                <w:lang w:val="en-AU"/>
              </w:rPr>
              <w:t>If an increase in sand extraction volume occurs:</w:t>
            </w:r>
          </w:p>
          <w:p w:rsidRPr="00BF1634" w:rsidR="00BF1634" w:rsidP="2AFDCB5D" w:rsidRDefault="00BF1634" w14:paraId="7CB15DA6" w14:textId="77777777">
            <w:pPr>
              <w:spacing w:line="240" w:lineRule="auto"/>
              <w:jc w:val="left"/>
              <w:rPr>
                <w:rFonts w:eastAsia="HiddenHorzOCR"/>
                <w:lang w:val="en-AU"/>
              </w:rPr>
            </w:pPr>
          </w:p>
          <w:p w:rsidR="00376331" w:rsidP="2AFDCB5D" w:rsidRDefault="2AFDCB5D" w14:paraId="1AD903F3" w14:textId="1E6D1B74">
            <w:pPr>
              <w:spacing w:line="240" w:lineRule="auto"/>
              <w:jc w:val="left"/>
              <w:rPr>
                <w:rFonts w:eastAsia="HiddenHorzOCR"/>
                <w:lang w:val="en-AU"/>
              </w:rPr>
            </w:pPr>
            <w:r w:rsidRPr="2AFDCB5D">
              <w:rPr>
                <w:rFonts w:eastAsia="HiddenHorzOCR"/>
                <w:lang w:val="en-AU"/>
              </w:rPr>
              <w:t>Annually for Year 2 onwards until 3 years after the increase in the sand extraction volume has commenced.</w:t>
            </w:r>
          </w:p>
          <w:p w:rsidR="00376331" w:rsidP="2AFDCB5D" w:rsidRDefault="00376331" w14:paraId="2C75886D" w14:textId="77777777">
            <w:pPr>
              <w:spacing w:line="240" w:lineRule="auto"/>
              <w:jc w:val="left"/>
              <w:rPr>
                <w:rFonts w:eastAsia="HiddenHorzOCR"/>
                <w:lang w:val="en-AU"/>
              </w:rPr>
            </w:pPr>
          </w:p>
          <w:p w:rsidRPr="00CE4776" w:rsidR="00FD436F" w:rsidP="2AFDCB5D" w:rsidRDefault="2AFDCB5D" w14:paraId="32D09BCD" w14:textId="7BF5D737">
            <w:pPr>
              <w:spacing w:line="240" w:lineRule="auto"/>
              <w:jc w:val="left"/>
              <w:rPr>
                <w:rFonts w:eastAsia="HiddenHorzOCR"/>
                <w:lang w:val="en-AU"/>
              </w:rPr>
            </w:pPr>
            <w:r w:rsidRPr="2AFDCB5D">
              <w:rPr>
                <w:rFonts w:eastAsia="HiddenHorzOCR"/>
                <w:lang w:val="en-AU"/>
              </w:rPr>
              <w:t>Then every 3</w:t>
            </w:r>
            <w:r w:rsidRPr="2AFDCB5D">
              <w:rPr>
                <w:rFonts w:eastAsia="HiddenHorzOCR"/>
                <w:vertAlign w:val="superscript"/>
                <w:lang w:val="en-AU"/>
              </w:rPr>
              <w:t>rd</w:t>
            </w:r>
            <w:r w:rsidRPr="2AFDCB5D">
              <w:rPr>
                <w:rFonts w:eastAsia="HiddenHorzOCR"/>
                <w:lang w:val="en-AU"/>
              </w:rPr>
              <w:t xml:space="preserve"> year for the remainder of the period the consent is given effect to </w:t>
            </w:r>
            <w:r w:rsidRPr="2AFDCB5D">
              <w:rPr>
                <w:rFonts w:ascii="Calibri"/>
              </w:rPr>
              <w:t>or at a lesser period if recommended in any SEMR</w:t>
            </w:r>
            <w:r w:rsidR="009F6041">
              <w:rPr>
                <w:rFonts w:eastAsia="HiddenHorzOCR"/>
                <w:lang w:val="en-AU"/>
              </w:rPr>
              <w:t xml:space="preserve"> and for the final year the consent is given effect to</w:t>
            </w:r>
            <w:r w:rsidRPr="2AFDCB5D">
              <w:rPr>
                <w:rFonts w:ascii="Calibri"/>
              </w:rPr>
              <w:t>.</w:t>
            </w:r>
          </w:p>
        </w:tc>
      </w:tr>
    </w:tbl>
    <w:p w:rsidRPr="00CE4776" w:rsidR="00FD436F" w:rsidP="00FD436F" w:rsidRDefault="00FD436F" w14:paraId="7F0DE904" w14:textId="77777777">
      <w:pPr>
        <w:spacing w:line="240" w:lineRule="auto"/>
        <w:jc w:val="left"/>
        <w:rPr>
          <w:rFonts w:eastAsia="HiddenHorzOCR"/>
        </w:rPr>
      </w:pPr>
    </w:p>
    <w:p w:rsidR="009510A8" w:rsidP="00FD436F" w:rsidRDefault="00FD436F" w14:paraId="3CC5A0C0" w14:textId="55C3EE28">
      <w:pPr>
        <w:spacing w:line="240" w:lineRule="auto"/>
        <w:jc w:val="left"/>
        <w:rPr>
          <w:rFonts w:eastAsia="HiddenHorzOCR"/>
        </w:rPr>
      </w:pPr>
      <w:r w:rsidRPr="00CE4776">
        <w:rPr>
          <w:rFonts w:eastAsia="HiddenHorzOCR"/>
        </w:rPr>
        <w:t xml:space="preserve">The SEMR is to be undertaken in accordance with the methodology outlined in </w:t>
      </w:r>
      <w:r w:rsidR="00D40288">
        <w:rPr>
          <w:rFonts w:eastAsia="HiddenHorzOCR"/>
        </w:rPr>
        <w:t>Section 6 of this EMMP</w:t>
      </w:r>
      <w:r w:rsidRPr="00CE4776">
        <w:rPr>
          <w:rFonts w:eastAsia="HiddenHorzOCR"/>
        </w:rPr>
        <w:t xml:space="preserve">.  </w:t>
      </w:r>
    </w:p>
    <w:p w:rsidR="009510A8" w:rsidP="00FD436F" w:rsidRDefault="009510A8" w14:paraId="79EE33DC" w14:textId="77777777">
      <w:pPr>
        <w:spacing w:line="240" w:lineRule="auto"/>
        <w:jc w:val="left"/>
        <w:rPr>
          <w:rFonts w:eastAsia="HiddenHorzOCR"/>
        </w:rPr>
      </w:pPr>
    </w:p>
    <w:p w:rsidR="00FD436F" w:rsidP="00FD436F" w:rsidRDefault="2AFDCB5D" w14:paraId="53B13464" w14:textId="3D5CF09B">
      <w:pPr>
        <w:spacing w:line="240" w:lineRule="auto"/>
        <w:jc w:val="left"/>
        <w:rPr>
          <w:rFonts w:eastAsia="HiddenHorzOCR"/>
        </w:rPr>
      </w:pPr>
      <w:r w:rsidRPr="2AFDCB5D">
        <w:rPr>
          <w:rFonts w:eastAsia="HiddenHorzOCR"/>
        </w:rPr>
        <w:t>The SEMR is to include an updated ASEA Map and any recommended changes to the sand extraction method and extraction volumes based on the findings,</w:t>
      </w:r>
      <w:r>
        <w:t xml:space="preserve"> </w:t>
      </w:r>
      <w:r w:rsidRPr="2AFDCB5D">
        <w:rPr>
          <w:rFonts w:eastAsia="HiddenHorzOCR"/>
        </w:rPr>
        <w:t>monitoring and reporting of that SEMR.</w:t>
      </w:r>
    </w:p>
    <w:p w:rsidRPr="00CE4776" w:rsidR="009510A8" w:rsidP="00FD436F" w:rsidRDefault="009510A8" w14:paraId="35901AE1" w14:textId="77777777">
      <w:pPr>
        <w:spacing w:line="240" w:lineRule="auto"/>
        <w:jc w:val="left"/>
        <w:rPr>
          <w:rFonts w:eastAsia="HiddenHorzOCR"/>
        </w:rPr>
      </w:pPr>
    </w:p>
    <w:p w:rsidR="00FD436F" w:rsidP="00FD436F" w:rsidRDefault="2AFDCB5D" w14:paraId="5033B692" w14:textId="522D7AAC">
      <w:pPr>
        <w:spacing w:line="240" w:lineRule="auto"/>
        <w:jc w:val="left"/>
        <w:rPr>
          <w:rFonts w:eastAsia="HiddenHorzOCR"/>
          <w:lang w:val="en-AU"/>
        </w:rPr>
      </w:pPr>
      <w:r w:rsidRPr="2AFDCB5D">
        <w:rPr>
          <w:rFonts w:eastAsia="HiddenHorzOCR"/>
        </w:rPr>
        <w:t xml:space="preserve">The SEMR must be submitted to the NRC for certification by 31 October of the year it is required. </w:t>
      </w:r>
      <w:r w:rsidRPr="2AFDCB5D">
        <w:rPr>
          <w:rFonts w:eastAsia="HiddenHorzOCR"/>
          <w:lang w:val="en-AU"/>
        </w:rPr>
        <w:t xml:space="preserve"> The monitoring required to prepare the SEMR must be completed in February/March/April of that year.</w:t>
      </w:r>
    </w:p>
    <w:p w:rsidR="009510A8" w:rsidP="00FD436F" w:rsidRDefault="009510A8" w14:paraId="0E7A2AC1" w14:textId="77777777">
      <w:pPr>
        <w:spacing w:line="240" w:lineRule="auto"/>
        <w:jc w:val="left"/>
        <w:rPr>
          <w:rFonts w:eastAsia="HiddenHorzOCR"/>
          <w:lang w:val="en-AU"/>
        </w:rPr>
      </w:pPr>
    </w:p>
    <w:p w:rsidRPr="00A03462" w:rsidR="009510A8" w:rsidP="009510A8" w:rsidRDefault="009510A8" w14:paraId="0CE4D26B" w14:textId="73C85B53">
      <w:pPr>
        <w:spacing w:line="240" w:lineRule="auto"/>
        <w:jc w:val="left"/>
        <w:rPr>
          <w:rFonts w:eastAsia="HiddenHorzOCR"/>
        </w:rPr>
      </w:pPr>
      <w:r w:rsidRPr="00A03462">
        <w:rPr>
          <w:rFonts w:eastAsia="HiddenHorzOCR"/>
        </w:rPr>
        <w:t>The following SEMR have been completed and approved along with their Approved Sand Extraction Sub Area Plans.</w:t>
      </w:r>
    </w:p>
    <w:p w:rsidRPr="00A03462" w:rsidR="009510A8" w:rsidP="009510A8" w:rsidRDefault="009510A8" w14:paraId="0CD6852E" w14:textId="77777777">
      <w:pPr>
        <w:spacing w:line="240" w:lineRule="auto"/>
        <w:jc w:val="left"/>
        <w:rPr>
          <w:rFonts w:eastAsia="HiddenHorzOCR"/>
        </w:rPr>
      </w:pPr>
    </w:p>
    <w:tbl>
      <w:tblPr>
        <w:tblStyle w:val="TableGrid"/>
        <w:tblW w:w="0" w:type="auto"/>
        <w:tblLook w:val="04A0" w:firstRow="1" w:lastRow="0" w:firstColumn="1" w:lastColumn="0" w:noHBand="0" w:noVBand="1"/>
      </w:tblPr>
      <w:tblGrid>
        <w:gridCol w:w="1992"/>
        <w:gridCol w:w="1905"/>
        <w:gridCol w:w="1820"/>
        <w:gridCol w:w="1949"/>
        <w:gridCol w:w="1678"/>
      </w:tblGrid>
      <w:tr w:rsidRPr="009E1C93" w:rsidR="00D6424B" w:rsidTr="00CE4776" w14:paraId="56EB5298" w14:textId="64C5F046">
        <w:tc>
          <w:tcPr>
            <w:tcW w:w="1992" w:type="dxa"/>
          </w:tcPr>
          <w:p w:rsidRPr="00A03462" w:rsidR="00D6424B" w:rsidP="00A03462" w:rsidRDefault="00D6424B" w14:paraId="47C591B5" w14:textId="42E3A827">
            <w:pPr>
              <w:keepNext/>
              <w:spacing w:line="240" w:lineRule="auto"/>
              <w:jc w:val="left"/>
              <w:rPr>
                <w:rFonts w:eastAsia="HiddenHorzOCR"/>
              </w:rPr>
            </w:pPr>
            <w:r w:rsidRPr="00A03462">
              <w:rPr>
                <w:rFonts w:eastAsia="HiddenHorzOCR"/>
              </w:rPr>
              <w:t>Year</w:t>
            </w:r>
          </w:p>
        </w:tc>
        <w:tc>
          <w:tcPr>
            <w:tcW w:w="1905" w:type="dxa"/>
          </w:tcPr>
          <w:p w:rsidRPr="00A03462" w:rsidR="00D6424B" w:rsidP="00A03462" w:rsidRDefault="00D6424B" w14:paraId="0173B06A" w14:textId="569B539D">
            <w:pPr>
              <w:keepNext/>
              <w:spacing w:line="240" w:lineRule="auto"/>
              <w:jc w:val="left"/>
              <w:rPr>
                <w:rFonts w:eastAsia="HiddenHorzOCR"/>
              </w:rPr>
            </w:pPr>
            <w:r w:rsidRPr="00A03462">
              <w:rPr>
                <w:rFonts w:eastAsia="HiddenHorzOCR"/>
              </w:rPr>
              <w:t>ASEA Plan Number and Date</w:t>
            </w:r>
          </w:p>
        </w:tc>
        <w:tc>
          <w:tcPr>
            <w:tcW w:w="1820" w:type="dxa"/>
          </w:tcPr>
          <w:p w:rsidRPr="00A03462" w:rsidR="00D6424B" w:rsidP="00A03462" w:rsidRDefault="00D6424B" w14:paraId="4E4375F3" w14:textId="350C9976">
            <w:pPr>
              <w:keepNext/>
              <w:spacing w:line="240" w:lineRule="auto"/>
              <w:jc w:val="left"/>
              <w:rPr>
                <w:rFonts w:eastAsia="HiddenHorzOCR"/>
              </w:rPr>
            </w:pPr>
            <w:r w:rsidRPr="00A03462">
              <w:rPr>
                <w:rFonts w:eastAsia="HiddenHorzOCR"/>
              </w:rPr>
              <w:t>ASEA Cells</w:t>
            </w:r>
          </w:p>
        </w:tc>
        <w:tc>
          <w:tcPr>
            <w:tcW w:w="1949" w:type="dxa"/>
          </w:tcPr>
          <w:p w:rsidRPr="00A03462" w:rsidR="00D6424B" w:rsidP="00A03462" w:rsidRDefault="00D6424B" w14:paraId="0D10C1E6" w14:textId="62F2DCC1">
            <w:pPr>
              <w:keepNext/>
              <w:spacing w:line="240" w:lineRule="auto"/>
              <w:jc w:val="left"/>
              <w:rPr>
                <w:rFonts w:eastAsia="HiddenHorzOCR"/>
              </w:rPr>
            </w:pPr>
            <w:r w:rsidRPr="00A03462">
              <w:rPr>
                <w:rFonts w:eastAsia="HiddenHorzOCR"/>
              </w:rPr>
              <w:t>Approved</w:t>
            </w:r>
          </w:p>
        </w:tc>
        <w:tc>
          <w:tcPr>
            <w:tcW w:w="1678" w:type="dxa"/>
          </w:tcPr>
          <w:p w:rsidRPr="00A03462" w:rsidR="00D6424B" w:rsidP="00A03462" w:rsidRDefault="00D6424B" w14:paraId="189F94AF" w14:textId="29E7E6E7">
            <w:pPr>
              <w:keepNext/>
              <w:spacing w:line="240" w:lineRule="auto"/>
              <w:jc w:val="left"/>
              <w:rPr>
                <w:rFonts w:eastAsia="HiddenHorzOCR"/>
              </w:rPr>
            </w:pPr>
            <w:r w:rsidRPr="00A03462">
              <w:rPr>
                <w:rFonts w:eastAsia="HiddenHorzOCR"/>
              </w:rPr>
              <w:t>ASEA Superseded</w:t>
            </w:r>
          </w:p>
        </w:tc>
      </w:tr>
      <w:tr w:rsidRPr="009E1C93" w:rsidR="00D6424B" w:rsidTr="00CE4776" w14:paraId="7BD93E16" w14:textId="7B33DC3D">
        <w:tc>
          <w:tcPr>
            <w:tcW w:w="1992" w:type="dxa"/>
          </w:tcPr>
          <w:p w:rsidRPr="00A03462" w:rsidR="00D6424B" w:rsidP="00A03462" w:rsidRDefault="00D6424B" w14:paraId="1CCC7A58" w14:textId="2E4FF5A8">
            <w:pPr>
              <w:keepNext/>
              <w:spacing w:line="240" w:lineRule="auto"/>
              <w:jc w:val="left"/>
              <w:rPr>
                <w:rFonts w:eastAsia="HiddenHorzOCR"/>
              </w:rPr>
            </w:pPr>
            <w:r w:rsidRPr="00A03462">
              <w:rPr>
                <w:rFonts w:eastAsia="HiddenHorzOCR"/>
              </w:rPr>
              <w:t>Year 2</w:t>
            </w:r>
          </w:p>
        </w:tc>
        <w:tc>
          <w:tcPr>
            <w:tcW w:w="1905" w:type="dxa"/>
          </w:tcPr>
          <w:p w:rsidRPr="00A03462" w:rsidR="00D6424B" w:rsidP="00A03462" w:rsidRDefault="00D6424B" w14:paraId="6B7E55BC" w14:textId="77777777">
            <w:pPr>
              <w:keepNext/>
              <w:spacing w:line="240" w:lineRule="auto"/>
              <w:jc w:val="left"/>
              <w:rPr>
                <w:rFonts w:eastAsia="HiddenHorzOCR"/>
              </w:rPr>
            </w:pPr>
          </w:p>
        </w:tc>
        <w:tc>
          <w:tcPr>
            <w:tcW w:w="1820" w:type="dxa"/>
          </w:tcPr>
          <w:p w:rsidRPr="00A03462" w:rsidR="00D6424B" w:rsidP="00A03462" w:rsidRDefault="00D6424B" w14:paraId="68AC1058" w14:textId="77777777">
            <w:pPr>
              <w:keepNext/>
              <w:spacing w:line="240" w:lineRule="auto"/>
              <w:jc w:val="left"/>
              <w:rPr>
                <w:rFonts w:eastAsia="HiddenHorzOCR"/>
              </w:rPr>
            </w:pPr>
          </w:p>
        </w:tc>
        <w:tc>
          <w:tcPr>
            <w:tcW w:w="1949" w:type="dxa"/>
          </w:tcPr>
          <w:p w:rsidRPr="00A03462" w:rsidR="00D6424B" w:rsidP="00A03462" w:rsidRDefault="00D6424B" w14:paraId="2BFBF455" w14:textId="77777777">
            <w:pPr>
              <w:keepNext/>
              <w:spacing w:line="240" w:lineRule="auto"/>
              <w:jc w:val="left"/>
              <w:rPr>
                <w:rFonts w:eastAsia="HiddenHorzOCR"/>
              </w:rPr>
            </w:pPr>
          </w:p>
        </w:tc>
        <w:tc>
          <w:tcPr>
            <w:tcW w:w="1678" w:type="dxa"/>
          </w:tcPr>
          <w:p w:rsidRPr="00A03462" w:rsidR="00D6424B" w:rsidP="00A03462" w:rsidRDefault="00D6424B" w14:paraId="0F951815" w14:textId="77777777">
            <w:pPr>
              <w:keepNext/>
              <w:spacing w:line="240" w:lineRule="auto"/>
              <w:jc w:val="left"/>
              <w:rPr>
                <w:rFonts w:eastAsia="HiddenHorzOCR"/>
              </w:rPr>
            </w:pPr>
          </w:p>
        </w:tc>
      </w:tr>
      <w:tr w:rsidRPr="009E1C93" w:rsidR="00D6424B" w:rsidTr="00CE4776" w14:paraId="6AEC8457" w14:textId="21C74E16">
        <w:tc>
          <w:tcPr>
            <w:tcW w:w="1992" w:type="dxa"/>
          </w:tcPr>
          <w:p w:rsidRPr="00A03462" w:rsidR="00D6424B" w:rsidP="00A03462" w:rsidRDefault="00D6424B" w14:paraId="582FD0B2" w14:textId="6BD6AFEF">
            <w:pPr>
              <w:keepNext/>
              <w:spacing w:line="240" w:lineRule="auto"/>
              <w:jc w:val="left"/>
              <w:rPr>
                <w:rFonts w:eastAsia="HiddenHorzOCR"/>
              </w:rPr>
            </w:pPr>
            <w:r w:rsidRPr="00A03462">
              <w:rPr>
                <w:rFonts w:eastAsia="HiddenHorzOCR"/>
              </w:rPr>
              <w:t>Year 3</w:t>
            </w:r>
          </w:p>
        </w:tc>
        <w:tc>
          <w:tcPr>
            <w:tcW w:w="1905" w:type="dxa"/>
          </w:tcPr>
          <w:p w:rsidRPr="00A03462" w:rsidR="00D6424B" w:rsidP="00A03462" w:rsidRDefault="00D6424B" w14:paraId="3D661C7F" w14:textId="77777777">
            <w:pPr>
              <w:keepNext/>
              <w:spacing w:line="240" w:lineRule="auto"/>
              <w:jc w:val="left"/>
              <w:rPr>
                <w:rFonts w:eastAsia="HiddenHorzOCR"/>
              </w:rPr>
            </w:pPr>
          </w:p>
        </w:tc>
        <w:tc>
          <w:tcPr>
            <w:tcW w:w="1820" w:type="dxa"/>
          </w:tcPr>
          <w:p w:rsidRPr="00A03462" w:rsidR="00D6424B" w:rsidP="00A03462" w:rsidRDefault="00D6424B" w14:paraId="11601A31" w14:textId="77777777">
            <w:pPr>
              <w:keepNext/>
              <w:spacing w:line="240" w:lineRule="auto"/>
              <w:jc w:val="left"/>
              <w:rPr>
                <w:rFonts w:eastAsia="HiddenHorzOCR"/>
              </w:rPr>
            </w:pPr>
          </w:p>
        </w:tc>
        <w:tc>
          <w:tcPr>
            <w:tcW w:w="1949" w:type="dxa"/>
          </w:tcPr>
          <w:p w:rsidRPr="00A03462" w:rsidR="00D6424B" w:rsidP="00A03462" w:rsidRDefault="00D6424B" w14:paraId="2ED98C6A" w14:textId="77777777">
            <w:pPr>
              <w:keepNext/>
              <w:spacing w:line="240" w:lineRule="auto"/>
              <w:jc w:val="left"/>
              <w:rPr>
                <w:rFonts w:eastAsia="HiddenHorzOCR"/>
              </w:rPr>
            </w:pPr>
          </w:p>
        </w:tc>
        <w:tc>
          <w:tcPr>
            <w:tcW w:w="1678" w:type="dxa"/>
          </w:tcPr>
          <w:p w:rsidRPr="00A03462" w:rsidR="00D6424B" w:rsidP="00A03462" w:rsidRDefault="00D6424B" w14:paraId="760B5D08" w14:textId="77777777">
            <w:pPr>
              <w:keepNext/>
              <w:spacing w:line="240" w:lineRule="auto"/>
              <w:jc w:val="left"/>
              <w:rPr>
                <w:rFonts w:eastAsia="HiddenHorzOCR"/>
              </w:rPr>
            </w:pPr>
          </w:p>
        </w:tc>
      </w:tr>
      <w:tr w:rsidRPr="009E1C93" w:rsidR="00D6424B" w:rsidTr="00CE4776" w14:paraId="4068E395" w14:textId="5E322B4B">
        <w:tc>
          <w:tcPr>
            <w:tcW w:w="1992" w:type="dxa"/>
          </w:tcPr>
          <w:p w:rsidRPr="00A03462" w:rsidR="00D6424B" w:rsidP="00A03462" w:rsidRDefault="00D6424B" w14:paraId="0E9DE28A" w14:textId="2CA7D89C">
            <w:pPr>
              <w:keepNext/>
              <w:spacing w:line="240" w:lineRule="auto"/>
              <w:jc w:val="left"/>
              <w:rPr>
                <w:rFonts w:eastAsia="HiddenHorzOCR"/>
              </w:rPr>
            </w:pPr>
            <w:r w:rsidRPr="00A03462">
              <w:rPr>
                <w:rFonts w:eastAsia="HiddenHorzOCR"/>
              </w:rPr>
              <w:t>Year 4</w:t>
            </w:r>
          </w:p>
        </w:tc>
        <w:tc>
          <w:tcPr>
            <w:tcW w:w="1905" w:type="dxa"/>
          </w:tcPr>
          <w:p w:rsidRPr="00A03462" w:rsidR="00D6424B" w:rsidP="00A03462" w:rsidRDefault="00D6424B" w14:paraId="5A086F05" w14:textId="77777777">
            <w:pPr>
              <w:keepNext/>
              <w:spacing w:line="240" w:lineRule="auto"/>
              <w:jc w:val="left"/>
              <w:rPr>
                <w:rFonts w:eastAsia="HiddenHorzOCR"/>
              </w:rPr>
            </w:pPr>
          </w:p>
        </w:tc>
        <w:tc>
          <w:tcPr>
            <w:tcW w:w="1820" w:type="dxa"/>
          </w:tcPr>
          <w:p w:rsidRPr="00A03462" w:rsidR="00D6424B" w:rsidP="00A03462" w:rsidRDefault="00D6424B" w14:paraId="1097F713" w14:textId="77777777">
            <w:pPr>
              <w:keepNext/>
              <w:spacing w:line="240" w:lineRule="auto"/>
              <w:jc w:val="left"/>
              <w:rPr>
                <w:rFonts w:eastAsia="HiddenHorzOCR"/>
              </w:rPr>
            </w:pPr>
          </w:p>
        </w:tc>
        <w:tc>
          <w:tcPr>
            <w:tcW w:w="1949" w:type="dxa"/>
          </w:tcPr>
          <w:p w:rsidRPr="00A03462" w:rsidR="00D6424B" w:rsidP="00A03462" w:rsidRDefault="00D6424B" w14:paraId="30EE48BA" w14:textId="77777777">
            <w:pPr>
              <w:keepNext/>
              <w:spacing w:line="240" w:lineRule="auto"/>
              <w:jc w:val="left"/>
              <w:rPr>
                <w:rFonts w:eastAsia="HiddenHorzOCR"/>
              </w:rPr>
            </w:pPr>
          </w:p>
        </w:tc>
        <w:tc>
          <w:tcPr>
            <w:tcW w:w="1678" w:type="dxa"/>
          </w:tcPr>
          <w:p w:rsidRPr="00A03462" w:rsidR="00D6424B" w:rsidP="00A03462" w:rsidRDefault="00D6424B" w14:paraId="45B3BFD4" w14:textId="77777777">
            <w:pPr>
              <w:keepNext/>
              <w:spacing w:line="240" w:lineRule="auto"/>
              <w:jc w:val="left"/>
              <w:rPr>
                <w:rFonts w:eastAsia="HiddenHorzOCR"/>
              </w:rPr>
            </w:pPr>
          </w:p>
        </w:tc>
      </w:tr>
      <w:tr w:rsidRPr="009E1C93" w:rsidR="00D6424B" w:rsidTr="00CE4776" w14:paraId="15F15380" w14:textId="49E8FDA9">
        <w:tc>
          <w:tcPr>
            <w:tcW w:w="1992" w:type="dxa"/>
          </w:tcPr>
          <w:p w:rsidRPr="00A03462" w:rsidR="00D6424B" w:rsidP="00A03462" w:rsidRDefault="00D6424B" w14:paraId="12EFA712" w14:textId="11D49E63">
            <w:pPr>
              <w:keepNext/>
              <w:spacing w:line="240" w:lineRule="auto"/>
              <w:jc w:val="left"/>
              <w:rPr>
                <w:rFonts w:eastAsia="HiddenHorzOCR"/>
              </w:rPr>
            </w:pPr>
            <w:r w:rsidRPr="00A03462">
              <w:rPr>
                <w:rFonts w:eastAsia="HiddenHorzOCR"/>
              </w:rPr>
              <w:t>Year 5</w:t>
            </w:r>
          </w:p>
        </w:tc>
        <w:tc>
          <w:tcPr>
            <w:tcW w:w="1905" w:type="dxa"/>
          </w:tcPr>
          <w:p w:rsidRPr="00A03462" w:rsidR="00D6424B" w:rsidP="00A03462" w:rsidRDefault="00D6424B" w14:paraId="0EE90C26" w14:textId="77777777">
            <w:pPr>
              <w:keepNext/>
              <w:spacing w:line="240" w:lineRule="auto"/>
              <w:jc w:val="left"/>
              <w:rPr>
                <w:rFonts w:eastAsia="HiddenHorzOCR"/>
              </w:rPr>
            </w:pPr>
          </w:p>
        </w:tc>
        <w:tc>
          <w:tcPr>
            <w:tcW w:w="1820" w:type="dxa"/>
          </w:tcPr>
          <w:p w:rsidRPr="00A03462" w:rsidR="00D6424B" w:rsidP="00A03462" w:rsidRDefault="00D6424B" w14:paraId="1D83C089" w14:textId="77777777">
            <w:pPr>
              <w:keepNext/>
              <w:spacing w:line="240" w:lineRule="auto"/>
              <w:jc w:val="left"/>
              <w:rPr>
                <w:rFonts w:eastAsia="HiddenHorzOCR"/>
              </w:rPr>
            </w:pPr>
          </w:p>
        </w:tc>
        <w:tc>
          <w:tcPr>
            <w:tcW w:w="1949" w:type="dxa"/>
          </w:tcPr>
          <w:p w:rsidRPr="00A03462" w:rsidR="00D6424B" w:rsidP="00A03462" w:rsidRDefault="00D6424B" w14:paraId="627DFA1F" w14:textId="77777777">
            <w:pPr>
              <w:keepNext/>
              <w:spacing w:line="240" w:lineRule="auto"/>
              <w:jc w:val="left"/>
              <w:rPr>
                <w:rFonts w:eastAsia="HiddenHorzOCR"/>
              </w:rPr>
            </w:pPr>
          </w:p>
        </w:tc>
        <w:tc>
          <w:tcPr>
            <w:tcW w:w="1678" w:type="dxa"/>
          </w:tcPr>
          <w:p w:rsidRPr="00A03462" w:rsidR="00D6424B" w:rsidP="00A03462" w:rsidRDefault="00D6424B" w14:paraId="0A581DA8" w14:textId="77777777">
            <w:pPr>
              <w:keepNext/>
              <w:spacing w:line="240" w:lineRule="auto"/>
              <w:jc w:val="left"/>
              <w:rPr>
                <w:rFonts w:eastAsia="HiddenHorzOCR"/>
              </w:rPr>
            </w:pPr>
          </w:p>
        </w:tc>
      </w:tr>
      <w:tr w:rsidRPr="009E1C93" w:rsidR="00D6424B" w:rsidTr="00CE4776" w14:paraId="7AF0D61A" w14:textId="453B8ED9">
        <w:tc>
          <w:tcPr>
            <w:tcW w:w="1992" w:type="dxa"/>
          </w:tcPr>
          <w:p w:rsidRPr="00A03462" w:rsidR="00D6424B" w:rsidP="00A03462" w:rsidRDefault="00D6424B" w14:paraId="271FCC8F" w14:textId="02432ABF">
            <w:pPr>
              <w:keepNext/>
              <w:spacing w:line="240" w:lineRule="auto"/>
              <w:jc w:val="left"/>
              <w:rPr>
                <w:rFonts w:eastAsia="HiddenHorzOCR"/>
              </w:rPr>
            </w:pPr>
            <w:r w:rsidRPr="00A03462">
              <w:rPr>
                <w:rFonts w:eastAsia="HiddenHorzOCR"/>
              </w:rPr>
              <w:t>Year 6</w:t>
            </w:r>
          </w:p>
        </w:tc>
        <w:tc>
          <w:tcPr>
            <w:tcW w:w="1905" w:type="dxa"/>
          </w:tcPr>
          <w:p w:rsidRPr="00A03462" w:rsidR="00D6424B" w:rsidP="00A03462" w:rsidRDefault="00D6424B" w14:paraId="09F760A5" w14:textId="77777777">
            <w:pPr>
              <w:keepNext/>
              <w:spacing w:line="240" w:lineRule="auto"/>
              <w:jc w:val="left"/>
              <w:rPr>
                <w:rFonts w:eastAsia="HiddenHorzOCR"/>
              </w:rPr>
            </w:pPr>
          </w:p>
        </w:tc>
        <w:tc>
          <w:tcPr>
            <w:tcW w:w="1820" w:type="dxa"/>
          </w:tcPr>
          <w:p w:rsidRPr="00A03462" w:rsidR="00D6424B" w:rsidP="00A03462" w:rsidRDefault="00D6424B" w14:paraId="7243537C" w14:textId="77777777">
            <w:pPr>
              <w:keepNext/>
              <w:spacing w:line="240" w:lineRule="auto"/>
              <w:jc w:val="left"/>
              <w:rPr>
                <w:rFonts w:eastAsia="HiddenHorzOCR"/>
              </w:rPr>
            </w:pPr>
          </w:p>
        </w:tc>
        <w:tc>
          <w:tcPr>
            <w:tcW w:w="1949" w:type="dxa"/>
          </w:tcPr>
          <w:p w:rsidRPr="00A03462" w:rsidR="00D6424B" w:rsidP="00A03462" w:rsidRDefault="00D6424B" w14:paraId="1BE6A912" w14:textId="77777777">
            <w:pPr>
              <w:keepNext/>
              <w:spacing w:line="240" w:lineRule="auto"/>
              <w:jc w:val="left"/>
              <w:rPr>
                <w:rFonts w:eastAsia="HiddenHorzOCR"/>
              </w:rPr>
            </w:pPr>
          </w:p>
        </w:tc>
        <w:tc>
          <w:tcPr>
            <w:tcW w:w="1678" w:type="dxa"/>
          </w:tcPr>
          <w:p w:rsidRPr="00A03462" w:rsidR="00D6424B" w:rsidP="00A03462" w:rsidRDefault="00D6424B" w14:paraId="18E3E337" w14:textId="77777777">
            <w:pPr>
              <w:keepNext/>
              <w:spacing w:line="240" w:lineRule="auto"/>
              <w:jc w:val="left"/>
              <w:rPr>
                <w:rFonts w:eastAsia="HiddenHorzOCR"/>
              </w:rPr>
            </w:pPr>
          </w:p>
        </w:tc>
      </w:tr>
      <w:tr w:rsidRPr="009E1C93" w:rsidR="006D27D2" w:rsidTr="00CE4776" w14:paraId="76DA21EA" w14:textId="77777777">
        <w:tc>
          <w:tcPr>
            <w:tcW w:w="1992" w:type="dxa"/>
          </w:tcPr>
          <w:p w:rsidRPr="00A03462" w:rsidR="006D27D2" w:rsidRDefault="007B145A" w14:paraId="1F0B1C98" w14:textId="707318E1">
            <w:pPr>
              <w:keepNext/>
              <w:spacing w:line="240" w:lineRule="auto"/>
              <w:jc w:val="left"/>
              <w:rPr>
                <w:rFonts w:eastAsia="HiddenHorzOCR"/>
              </w:rPr>
            </w:pPr>
            <w:r w:rsidRPr="00A03462">
              <w:rPr>
                <w:rFonts w:eastAsia="HiddenHorzOCR"/>
              </w:rPr>
              <w:t>Year 7</w:t>
            </w:r>
          </w:p>
        </w:tc>
        <w:tc>
          <w:tcPr>
            <w:tcW w:w="1905" w:type="dxa"/>
          </w:tcPr>
          <w:p w:rsidRPr="00A03462" w:rsidR="006D27D2" w:rsidRDefault="006D27D2" w14:paraId="0854C27F" w14:textId="77777777">
            <w:pPr>
              <w:keepNext/>
              <w:spacing w:line="240" w:lineRule="auto"/>
              <w:jc w:val="left"/>
              <w:rPr>
                <w:rFonts w:eastAsia="HiddenHorzOCR"/>
              </w:rPr>
            </w:pPr>
          </w:p>
        </w:tc>
        <w:tc>
          <w:tcPr>
            <w:tcW w:w="1820" w:type="dxa"/>
          </w:tcPr>
          <w:p w:rsidRPr="00A03462" w:rsidR="006D27D2" w:rsidRDefault="006D27D2" w14:paraId="36B63C5B" w14:textId="77777777">
            <w:pPr>
              <w:keepNext/>
              <w:spacing w:line="240" w:lineRule="auto"/>
              <w:jc w:val="left"/>
              <w:rPr>
                <w:rFonts w:eastAsia="HiddenHorzOCR"/>
              </w:rPr>
            </w:pPr>
          </w:p>
        </w:tc>
        <w:tc>
          <w:tcPr>
            <w:tcW w:w="1949" w:type="dxa"/>
          </w:tcPr>
          <w:p w:rsidRPr="00A03462" w:rsidR="006D27D2" w:rsidRDefault="006D27D2" w14:paraId="08364E12" w14:textId="77777777">
            <w:pPr>
              <w:keepNext/>
              <w:spacing w:line="240" w:lineRule="auto"/>
              <w:jc w:val="left"/>
              <w:rPr>
                <w:rFonts w:eastAsia="HiddenHorzOCR"/>
              </w:rPr>
            </w:pPr>
          </w:p>
        </w:tc>
        <w:tc>
          <w:tcPr>
            <w:tcW w:w="1678" w:type="dxa"/>
          </w:tcPr>
          <w:p w:rsidRPr="00A03462" w:rsidR="006D27D2" w:rsidRDefault="006D27D2" w14:paraId="265DC84E" w14:textId="77777777">
            <w:pPr>
              <w:keepNext/>
              <w:spacing w:line="240" w:lineRule="auto"/>
              <w:jc w:val="left"/>
              <w:rPr>
                <w:rFonts w:eastAsia="HiddenHorzOCR"/>
              </w:rPr>
            </w:pPr>
          </w:p>
        </w:tc>
      </w:tr>
      <w:tr w:rsidRPr="009E1C93" w:rsidR="00D6424B" w:rsidTr="00CE4776" w14:paraId="1B2E7B64" w14:textId="231663B8">
        <w:tc>
          <w:tcPr>
            <w:tcW w:w="1992" w:type="dxa"/>
          </w:tcPr>
          <w:p w:rsidRPr="00A03462" w:rsidR="00D6424B" w:rsidP="00A03462" w:rsidRDefault="00D6424B" w14:paraId="75E44937" w14:textId="303000D4">
            <w:pPr>
              <w:keepNext/>
              <w:spacing w:line="240" w:lineRule="auto"/>
              <w:jc w:val="left"/>
              <w:rPr>
                <w:rFonts w:eastAsia="HiddenHorzOCR"/>
              </w:rPr>
            </w:pPr>
            <w:r w:rsidRPr="00A03462">
              <w:rPr>
                <w:rFonts w:eastAsia="HiddenHorzOCR"/>
              </w:rPr>
              <w:t>Year 10</w:t>
            </w:r>
          </w:p>
        </w:tc>
        <w:tc>
          <w:tcPr>
            <w:tcW w:w="1905" w:type="dxa"/>
          </w:tcPr>
          <w:p w:rsidRPr="00A03462" w:rsidR="00D6424B" w:rsidP="00A03462" w:rsidRDefault="00D6424B" w14:paraId="51D9BA44" w14:textId="77777777">
            <w:pPr>
              <w:keepNext/>
              <w:spacing w:line="240" w:lineRule="auto"/>
              <w:jc w:val="left"/>
              <w:rPr>
                <w:rFonts w:eastAsia="HiddenHorzOCR"/>
              </w:rPr>
            </w:pPr>
          </w:p>
        </w:tc>
        <w:tc>
          <w:tcPr>
            <w:tcW w:w="1820" w:type="dxa"/>
          </w:tcPr>
          <w:p w:rsidRPr="00A03462" w:rsidR="00D6424B" w:rsidP="00A03462" w:rsidRDefault="00D6424B" w14:paraId="28CBA323" w14:textId="77777777">
            <w:pPr>
              <w:keepNext/>
              <w:spacing w:line="240" w:lineRule="auto"/>
              <w:jc w:val="left"/>
              <w:rPr>
                <w:rFonts w:eastAsia="HiddenHorzOCR"/>
              </w:rPr>
            </w:pPr>
          </w:p>
        </w:tc>
        <w:tc>
          <w:tcPr>
            <w:tcW w:w="1949" w:type="dxa"/>
          </w:tcPr>
          <w:p w:rsidRPr="00A03462" w:rsidR="00D6424B" w:rsidP="00A03462" w:rsidRDefault="00D6424B" w14:paraId="273E46CA" w14:textId="77777777">
            <w:pPr>
              <w:keepNext/>
              <w:spacing w:line="240" w:lineRule="auto"/>
              <w:jc w:val="left"/>
              <w:rPr>
                <w:rFonts w:eastAsia="HiddenHorzOCR"/>
              </w:rPr>
            </w:pPr>
          </w:p>
        </w:tc>
        <w:tc>
          <w:tcPr>
            <w:tcW w:w="1678" w:type="dxa"/>
          </w:tcPr>
          <w:p w:rsidRPr="00A03462" w:rsidR="00D6424B" w:rsidP="00A03462" w:rsidRDefault="00D6424B" w14:paraId="2CFC3E25" w14:textId="77777777">
            <w:pPr>
              <w:keepNext/>
              <w:spacing w:line="240" w:lineRule="auto"/>
              <w:jc w:val="left"/>
              <w:rPr>
                <w:rFonts w:eastAsia="HiddenHorzOCR"/>
              </w:rPr>
            </w:pPr>
          </w:p>
        </w:tc>
      </w:tr>
      <w:tr w:rsidRPr="009E1C93" w:rsidR="00D6424B" w:rsidTr="00CE4776" w14:paraId="65B8E3EF" w14:textId="63C31901">
        <w:tc>
          <w:tcPr>
            <w:tcW w:w="1992" w:type="dxa"/>
          </w:tcPr>
          <w:p w:rsidRPr="00A03462" w:rsidR="00D6424B" w:rsidP="00A03462" w:rsidRDefault="00D6424B" w14:paraId="7726BFD1" w14:textId="183469F8">
            <w:pPr>
              <w:keepNext/>
              <w:spacing w:line="240" w:lineRule="auto"/>
              <w:jc w:val="left"/>
              <w:rPr>
                <w:rFonts w:eastAsia="HiddenHorzOCR"/>
              </w:rPr>
            </w:pPr>
            <w:r w:rsidRPr="00A03462">
              <w:rPr>
                <w:rFonts w:eastAsia="HiddenHorzOCR"/>
              </w:rPr>
              <w:t>Year 13</w:t>
            </w:r>
          </w:p>
        </w:tc>
        <w:tc>
          <w:tcPr>
            <w:tcW w:w="1905" w:type="dxa"/>
          </w:tcPr>
          <w:p w:rsidRPr="00A03462" w:rsidR="00D6424B" w:rsidP="00A03462" w:rsidRDefault="00D6424B" w14:paraId="2499B79A" w14:textId="77777777">
            <w:pPr>
              <w:keepNext/>
              <w:spacing w:line="240" w:lineRule="auto"/>
              <w:jc w:val="left"/>
              <w:rPr>
                <w:rFonts w:eastAsia="HiddenHorzOCR"/>
              </w:rPr>
            </w:pPr>
          </w:p>
        </w:tc>
        <w:tc>
          <w:tcPr>
            <w:tcW w:w="1820" w:type="dxa"/>
          </w:tcPr>
          <w:p w:rsidRPr="00A03462" w:rsidR="00D6424B" w:rsidP="00A03462" w:rsidRDefault="00D6424B" w14:paraId="38256065" w14:textId="77777777">
            <w:pPr>
              <w:keepNext/>
              <w:spacing w:line="240" w:lineRule="auto"/>
              <w:jc w:val="left"/>
              <w:rPr>
                <w:rFonts w:eastAsia="HiddenHorzOCR"/>
              </w:rPr>
            </w:pPr>
          </w:p>
        </w:tc>
        <w:tc>
          <w:tcPr>
            <w:tcW w:w="1949" w:type="dxa"/>
          </w:tcPr>
          <w:p w:rsidRPr="00A03462" w:rsidR="00D6424B" w:rsidP="00A03462" w:rsidRDefault="00D6424B" w14:paraId="0CEFC72E" w14:textId="77777777">
            <w:pPr>
              <w:keepNext/>
              <w:spacing w:line="240" w:lineRule="auto"/>
              <w:jc w:val="left"/>
              <w:rPr>
                <w:rFonts w:eastAsia="HiddenHorzOCR"/>
              </w:rPr>
            </w:pPr>
          </w:p>
        </w:tc>
        <w:tc>
          <w:tcPr>
            <w:tcW w:w="1678" w:type="dxa"/>
          </w:tcPr>
          <w:p w:rsidRPr="00A03462" w:rsidR="00D6424B" w:rsidP="00A03462" w:rsidRDefault="00D6424B" w14:paraId="4EA332A6" w14:textId="77777777">
            <w:pPr>
              <w:keepNext/>
              <w:spacing w:line="240" w:lineRule="auto"/>
              <w:jc w:val="left"/>
              <w:rPr>
                <w:rFonts w:eastAsia="HiddenHorzOCR"/>
              </w:rPr>
            </w:pPr>
          </w:p>
        </w:tc>
      </w:tr>
      <w:tr w:rsidRPr="009E1C93" w:rsidR="00D6424B" w:rsidTr="00CE4776" w14:paraId="7CD62A29" w14:textId="2A05AE93">
        <w:tc>
          <w:tcPr>
            <w:tcW w:w="1992" w:type="dxa"/>
          </w:tcPr>
          <w:p w:rsidRPr="00A03462" w:rsidR="00D6424B" w:rsidP="00A03462" w:rsidRDefault="00D6424B" w14:paraId="2501B227" w14:textId="03862637">
            <w:pPr>
              <w:keepNext/>
              <w:spacing w:line="240" w:lineRule="auto"/>
              <w:jc w:val="left"/>
              <w:rPr>
                <w:rFonts w:eastAsia="HiddenHorzOCR"/>
              </w:rPr>
            </w:pPr>
            <w:r w:rsidRPr="00A03462">
              <w:rPr>
                <w:rFonts w:eastAsia="HiddenHorzOCR"/>
              </w:rPr>
              <w:t>Year 16</w:t>
            </w:r>
          </w:p>
        </w:tc>
        <w:tc>
          <w:tcPr>
            <w:tcW w:w="1905" w:type="dxa"/>
          </w:tcPr>
          <w:p w:rsidRPr="00A03462" w:rsidR="00D6424B" w:rsidP="00A03462" w:rsidRDefault="00D6424B" w14:paraId="4D1C3977" w14:textId="77777777">
            <w:pPr>
              <w:keepNext/>
              <w:spacing w:line="240" w:lineRule="auto"/>
              <w:jc w:val="left"/>
              <w:rPr>
                <w:rFonts w:eastAsia="HiddenHorzOCR"/>
              </w:rPr>
            </w:pPr>
          </w:p>
        </w:tc>
        <w:tc>
          <w:tcPr>
            <w:tcW w:w="1820" w:type="dxa"/>
          </w:tcPr>
          <w:p w:rsidRPr="00A03462" w:rsidR="00D6424B" w:rsidP="00A03462" w:rsidRDefault="00D6424B" w14:paraId="4ED56604" w14:textId="77777777">
            <w:pPr>
              <w:keepNext/>
              <w:spacing w:line="240" w:lineRule="auto"/>
              <w:jc w:val="left"/>
              <w:rPr>
                <w:rFonts w:eastAsia="HiddenHorzOCR"/>
              </w:rPr>
            </w:pPr>
          </w:p>
        </w:tc>
        <w:tc>
          <w:tcPr>
            <w:tcW w:w="1949" w:type="dxa"/>
          </w:tcPr>
          <w:p w:rsidRPr="00A03462" w:rsidR="00D6424B" w:rsidP="00A03462" w:rsidRDefault="00D6424B" w14:paraId="6BB794D9" w14:textId="77777777">
            <w:pPr>
              <w:keepNext/>
              <w:spacing w:line="240" w:lineRule="auto"/>
              <w:jc w:val="left"/>
              <w:rPr>
                <w:rFonts w:eastAsia="HiddenHorzOCR"/>
              </w:rPr>
            </w:pPr>
          </w:p>
        </w:tc>
        <w:tc>
          <w:tcPr>
            <w:tcW w:w="1678" w:type="dxa"/>
          </w:tcPr>
          <w:p w:rsidRPr="00A03462" w:rsidR="00D6424B" w:rsidP="00A03462" w:rsidRDefault="00D6424B" w14:paraId="37071931" w14:textId="77777777">
            <w:pPr>
              <w:keepNext/>
              <w:spacing w:line="240" w:lineRule="auto"/>
              <w:jc w:val="left"/>
              <w:rPr>
                <w:rFonts w:eastAsia="HiddenHorzOCR"/>
              </w:rPr>
            </w:pPr>
          </w:p>
        </w:tc>
      </w:tr>
      <w:tr w:rsidRPr="009E1C93" w:rsidR="00D6424B" w:rsidTr="00CE4776" w14:paraId="5AC71377" w14:textId="59534515">
        <w:tc>
          <w:tcPr>
            <w:tcW w:w="1992" w:type="dxa"/>
          </w:tcPr>
          <w:p w:rsidRPr="00A03462" w:rsidR="00D6424B" w:rsidP="00A03462" w:rsidRDefault="00D6424B" w14:paraId="4133085E" w14:textId="472D0EE1">
            <w:pPr>
              <w:keepNext/>
              <w:spacing w:line="240" w:lineRule="auto"/>
              <w:jc w:val="left"/>
              <w:rPr>
                <w:rFonts w:eastAsia="HiddenHorzOCR"/>
              </w:rPr>
            </w:pPr>
            <w:r w:rsidRPr="00A03462">
              <w:rPr>
                <w:rFonts w:eastAsia="HiddenHorzOCR"/>
              </w:rPr>
              <w:t>Year 19</w:t>
            </w:r>
          </w:p>
        </w:tc>
        <w:tc>
          <w:tcPr>
            <w:tcW w:w="1905" w:type="dxa"/>
          </w:tcPr>
          <w:p w:rsidRPr="00A03462" w:rsidR="00D6424B" w:rsidP="00A03462" w:rsidRDefault="00D6424B" w14:paraId="5DD4E0D4" w14:textId="77777777">
            <w:pPr>
              <w:keepNext/>
              <w:spacing w:line="240" w:lineRule="auto"/>
              <w:jc w:val="left"/>
              <w:rPr>
                <w:rFonts w:eastAsia="HiddenHorzOCR"/>
              </w:rPr>
            </w:pPr>
          </w:p>
        </w:tc>
        <w:tc>
          <w:tcPr>
            <w:tcW w:w="1820" w:type="dxa"/>
          </w:tcPr>
          <w:p w:rsidRPr="00A03462" w:rsidR="00D6424B" w:rsidP="00A03462" w:rsidRDefault="00D6424B" w14:paraId="4AC20752" w14:textId="77777777">
            <w:pPr>
              <w:keepNext/>
              <w:spacing w:line="240" w:lineRule="auto"/>
              <w:jc w:val="left"/>
              <w:rPr>
                <w:rFonts w:eastAsia="HiddenHorzOCR"/>
              </w:rPr>
            </w:pPr>
          </w:p>
        </w:tc>
        <w:tc>
          <w:tcPr>
            <w:tcW w:w="1949" w:type="dxa"/>
          </w:tcPr>
          <w:p w:rsidRPr="00A03462" w:rsidR="00D6424B" w:rsidP="00A03462" w:rsidRDefault="00D6424B" w14:paraId="109FBA9F" w14:textId="77777777">
            <w:pPr>
              <w:keepNext/>
              <w:spacing w:line="240" w:lineRule="auto"/>
              <w:jc w:val="left"/>
              <w:rPr>
                <w:rFonts w:eastAsia="HiddenHorzOCR"/>
              </w:rPr>
            </w:pPr>
          </w:p>
        </w:tc>
        <w:tc>
          <w:tcPr>
            <w:tcW w:w="1678" w:type="dxa"/>
          </w:tcPr>
          <w:p w:rsidRPr="00A03462" w:rsidR="00D6424B" w:rsidP="00A03462" w:rsidRDefault="00D6424B" w14:paraId="6A8E19E8" w14:textId="77777777">
            <w:pPr>
              <w:keepNext/>
              <w:spacing w:line="240" w:lineRule="auto"/>
              <w:jc w:val="left"/>
              <w:rPr>
                <w:rFonts w:eastAsia="HiddenHorzOCR"/>
              </w:rPr>
            </w:pPr>
          </w:p>
        </w:tc>
      </w:tr>
      <w:tr w:rsidRPr="009E1C93" w:rsidR="00D6424B" w:rsidTr="00CE4776" w14:paraId="7DCA8000" w14:textId="3A48C77E">
        <w:tc>
          <w:tcPr>
            <w:tcW w:w="1992" w:type="dxa"/>
          </w:tcPr>
          <w:p w:rsidRPr="00A03462" w:rsidR="00D6424B" w:rsidP="00A03462" w:rsidRDefault="00D6424B" w14:paraId="3E6F16B7" w14:textId="65F8E34E">
            <w:pPr>
              <w:keepNext/>
              <w:spacing w:line="240" w:lineRule="auto"/>
              <w:jc w:val="left"/>
              <w:rPr>
                <w:rFonts w:eastAsia="HiddenHorzOCR"/>
              </w:rPr>
            </w:pPr>
            <w:r w:rsidRPr="00A03462">
              <w:rPr>
                <w:rFonts w:eastAsia="HiddenHorzOCR"/>
              </w:rPr>
              <w:t>Year 22</w:t>
            </w:r>
          </w:p>
        </w:tc>
        <w:tc>
          <w:tcPr>
            <w:tcW w:w="1905" w:type="dxa"/>
          </w:tcPr>
          <w:p w:rsidRPr="00A03462" w:rsidR="00D6424B" w:rsidP="00A03462" w:rsidRDefault="00D6424B" w14:paraId="46C749CA" w14:textId="77777777">
            <w:pPr>
              <w:keepNext/>
              <w:spacing w:line="240" w:lineRule="auto"/>
              <w:jc w:val="left"/>
              <w:rPr>
                <w:rFonts w:eastAsia="HiddenHorzOCR"/>
              </w:rPr>
            </w:pPr>
          </w:p>
        </w:tc>
        <w:tc>
          <w:tcPr>
            <w:tcW w:w="1820" w:type="dxa"/>
          </w:tcPr>
          <w:p w:rsidRPr="00A03462" w:rsidR="00D6424B" w:rsidP="00A03462" w:rsidRDefault="00D6424B" w14:paraId="6666A605" w14:textId="77777777">
            <w:pPr>
              <w:keepNext/>
              <w:spacing w:line="240" w:lineRule="auto"/>
              <w:jc w:val="left"/>
              <w:rPr>
                <w:rFonts w:eastAsia="HiddenHorzOCR"/>
              </w:rPr>
            </w:pPr>
          </w:p>
        </w:tc>
        <w:tc>
          <w:tcPr>
            <w:tcW w:w="1949" w:type="dxa"/>
          </w:tcPr>
          <w:p w:rsidRPr="00A03462" w:rsidR="00D6424B" w:rsidP="00A03462" w:rsidRDefault="00D6424B" w14:paraId="0AFBED47" w14:textId="77777777">
            <w:pPr>
              <w:keepNext/>
              <w:spacing w:line="240" w:lineRule="auto"/>
              <w:jc w:val="left"/>
              <w:rPr>
                <w:rFonts w:eastAsia="HiddenHorzOCR"/>
              </w:rPr>
            </w:pPr>
          </w:p>
        </w:tc>
        <w:tc>
          <w:tcPr>
            <w:tcW w:w="1678" w:type="dxa"/>
          </w:tcPr>
          <w:p w:rsidRPr="00A03462" w:rsidR="00D6424B" w:rsidP="00A03462" w:rsidRDefault="00D6424B" w14:paraId="151A092A" w14:textId="77777777">
            <w:pPr>
              <w:keepNext/>
              <w:spacing w:line="240" w:lineRule="auto"/>
              <w:jc w:val="left"/>
              <w:rPr>
                <w:rFonts w:eastAsia="HiddenHorzOCR"/>
              </w:rPr>
            </w:pPr>
          </w:p>
        </w:tc>
      </w:tr>
      <w:tr w:rsidRPr="009E1C93" w:rsidR="00D6424B" w:rsidTr="00CE4776" w14:paraId="29FD2242" w14:textId="5463AB8F">
        <w:tc>
          <w:tcPr>
            <w:tcW w:w="1992" w:type="dxa"/>
          </w:tcPr>
          <w:p w:rsidRPr="00A03462" w:rsidR="00D6424B" w:rsidP="00A03462" w:rsidRDefault="00D6424B" w14:paraId="0447C0FB" w14:textId="790F0848">
            <w:pPr>
              <w:keepNext/>
              <w:spacing w:line="240" w:lineRule="auto"/>
              <w:jc w:val="left"/>
              <w:rPr>
                <w:rFonts w:eastAsia="HiddenHorzOCR"/>
              </w:rPr>
            </w:pPr>
            <w:r w:rsidRPr="00A03462">
              <w:rPr>
                <w:rFonts w:eastAsia="HiddenHorzOCR"/>
              </w:rPr>
              <w:t>Year 25</w:t>
            </w:r>
          </w:p>
        </w:tc>
        <w:tc>
          <w:tcPr>
            <w:tcW w:w="1905" w:type="dxa"/>
          </w:tcPr>
          <w:p w:rsidRPr="00A03462" w:rsidR="00D6424B" w:rsidP="00A03462" w:rsidRDefault="00D6424B" w14:paraId="4FC314DB" w14:textId="77777777">
            <w:pPr>
              <w:keepNext/>
              <w:spacing w:line="240" w:lineRule="auto"/>
              <w:jc w:val="left"/>
              <w:rPr>
                <w:rFonts w:eastAsia="HiddenHorzOCR"/>
              </w:rPr>
            </w:pPr>
          </w:p>
        </w:tc>
        <w:tc>
          <w:tcPr>
            <w:tcW w:w="1820" w:type="dxa"/>
          </w:tcPr>
          <w:p w:rsidRPr="00A03462" w:rsidR="00D6424B" w:rsidP="00A03462" w:rsidRDefault="00D6424B" w14:paraId="0A03EDD4" w14:textId="77777777">
            <w:pPr>
              <w:keepNext/>
              <w:spacing w:line="240" w:lineRule="auto"/>
              <w:jc w:val="left"/>
              <w:rPr>
                <w:rFonts w:eastAsia="HiddenHorzOCR"/>
              </w:rPr>
            </w:pPr>
          </w:p>
        </w:tc>
        <w:tc>
          <w:tcPr>
            <w:tcW w:w="1949" w:type="dxa"/>
          </w:tcPr>
          <w:p w:rsidRPr="00A03462" w:rsidR="00D6424B" w:rsidP="00A03462" w:rsidRDefault="00D6424B" w14:paraId="53C79071" w14:textId="77777777">
            <w:pPr>
              <w:keepNext/>
              <w:spacing w:line="240" w:lineRule="auto"/>
              <w:jc w:val="left"/>
              <w:rPr>
                <w:rFonts w:eastAsia="HiddenHorzOCR"/>
              </w:rPr>
            </w:pPr>
          </w:p>
        </w:tc>
        <w:tc>
          <w:tcPr>
            <w:tcW w:w="1678" w:type="dxa"/>
          </w:tcPr>
          <w:p w:rsidRPr="00A03462" w:rsidR="00D6424B" w:rsidP="00A03462" w:rsidRDefault="00D6424B" w14:paraId="0EB97A6C" w14:textId="77777777">
            <w:pPr>
              <w:keepNext/>
              <w:spacing w:line="240" w:lineRule="auto"/>
              <w:jc w:val="left"/>
              <w:rPr>
                <w:rFonts w:eastAsia="HiddenHorzOCR"/>
              </w:rPr>
            </w:pPr>
          </w:p>
        </w:tc>
      </w:tr>
      <w:tr w:rsidRPr="009E1C93" w:rsidR="00D6424B" w:rsidTr="00CE4776" w14:paraId="579D2F4B" w14:textId="08B222C0">
        <w:tc>
          <w:tcPr>
            <w:tcW w:w="1992" w:type="dxa"/>
          </w:tcPr>
          <w:p w:rsidRPr="00A03462" w:rsidR="00D6424B" w:rsidP="00A03462" w:rsidRDefault="00D6424B" w14:paraId="1A691A92" w14:textId="70E4A706">
            <w:pPr>
              <w:keepNext/>
              <w:spacing w:line="240" w:lineRule="auto"/>
              <w:jc w:val="left"/>
              <w:rPr>
                <w:rFonts w:eastAsia="HiddenHorzOCR"/>
              </w:rPr>
            </w:pPr>
            <w:r w:rsidRPr="00A03462">
              <w:rPr>
                <w:rFonts w:eastAsia="HiddenHorzOCR"/>
              </w:rPr>
              <w:t>Year 28</w:t>
            </w:r>
          </w:p>
        </w:tc>
        <w:tc>
          <w:tcPr>
            <w:tcW w:w="1905" w:type="dxa"/>
          </w:tcPr>
          <w:p w:rsidRPr="00A03462" w:rsidR="00D6424B" w:rsidP="00A03462" w:rsidRDefault="00D6424B" w14:paraId="4D2D1F51" w14:textId="77777777">
            <w:pPr>
              <w:keepNext/>
              <w:spacing w:line="240" w:lineRule="auto"/>
              <w:jc w:val="left"/>
              <w:rPr>
                <w:rFonts w:eastAsia="HiddenHorzOCR"/>
              </w:rPr>
            </w:pPr>
          </w:p>
        </w:tc>
        <w:tc>
          <w:tcPr>
            <w:tcW w:w="1820" w:type="dxa"/>
          </w:tcPr>
          <w:p w:rsidRPr="00A03462" w:rsidR="00D6424B" w:rsidP="00A03462" w:rsidRDefault="00D6424B" w14:paraId="57173CD1" w14:textId="77777777">
            <w:pPr>
              <w:keepNext/>
              <w:spacing w:line="240" w:lineRule="auto"/>
              <w:jc w:val="left"/>
              <w:rPr>
                <w:rFonts w:eastAsia="HiddenHorzOCR"/>
              </w:rPr>
            </w:pPr>
          </w:p>
        </w:tc>
        <w:tc>
          <w:tcPr>
            <w:tcW w:w="1949" w:type="dxa"/>
          </w:tcPr>
          <w:p w:rsidRPr="00A03462" w:rsidR="00D6424B" w:rsidP="00A03462" w:rsidRDefault="00D6424B" w14:paraId="31850853" w14:textId="77777777">
            <w:pPr>
              <w:keepNext/>
              <w:spacing w:line="240" w:lineRule="auto"/>
              <w:jc w:val="left"/>
              <w:rPr>
                <w:rFonts w:eastAsia="HiddenHorzOCR"/>
              </w:rPr>
            </w:pPr>
          </w:p>
        </w:tc>
        <w:tc>
          <w:tcPr>
            <w:tcW w:w="1678" w:type="dxa"/>
          </w:tcPr>
          <w:p w:rsidRPr="00A03462" w:rsidR="00D6424B" w:rsidP="00A03462" w:rsidRDefault="00D6424B" w14:paraId="34EBCA29" w14:textId="77777777">
            <w:pPr>
              <w:keepNext/>
              <w:spacing w:line="240" w:lineRule="auto"/>
              <w:jc w:val="left"/>
              <w:rPr>
                <w:rFonts w:eastAsia="HiddenHorzOCR"/>
              </w:rPr>
            </w:pPr>
          </w:p>
        </w:tc>
      </w:tr>
      <w:tr w:rsidRPr="009E1C93" w:rsidR="00D6424B" w:rsidTr="00CE4776" w14:paraId="03B4CD66" w14:textId="5D89C332">
        <w:tc>
          <w:tcPr>
            <w:tcW w:w="1992" w:type="dxa"/>
          </w:tcPr>
          <w:p w:rsidRPr="00A03462" w:rsidR="00D6424B" w:rsidP="00A03462" w:rsidRDefault="00D6424B" w14:paraId="3055EDAD" w14:textId="28E416F6">
            <w:pPr>
              <w:keepNext/>
              <w:spacing w:line="240" w:lineRule="auto"/>
              <w:jc w:val="left"/>
              <w:rPr>
                <w:rFonts w:eastAsia="HiddenHorzOCR"/>
              </w:rPr>
            </w:pPr>
            <w:r w:rsidRPr="00A03462">
              <w:rPr>
                <w:rFonts w:eastAsia="HiddenHorzOCR"/>
              </w:rPr>
              <w:t>Year 31</w:t>
            </w:r>
          </w:p>
        </w:tc>
        <w:tc>
          <w:tcPr>
            <w:tcW w:w="1905" w:type="dxa"/>
          </w:tcPr>
          <w:p w:rsidRPr="00A03462" w:rsidR="00D6424B" w:rsidP="00A03462" w:rsidRDefault="00D6424B" w14:paraId="6B8BD51F" w14:textId="77777777">
            <w:pPr>
              <w:keepNext/>
              <w:spacing w:line="240" w:lineRule="auto"/>
              <w:jc w:val="left"/>
              <w:rPr>
                <w:rFonts w:eastAsia="HiddenHorzOCR"/>
              </w:rPr>
            </w:pPr>
          </w:p>
        </w:tc>
        <w:tc>
          <w:tcPr>
            <w:tcW w:w="1820" w:type="dxa"/>
          </w:tcPr>
          <w:p w:rsidRPr="00A03462" w:rsidR="00D6424B" w:rsidP="00A03462" w:rsidRDefault="00D6424B" w14:paraId="6E7BE6D7" w14:textId="77777777">
            <w:pPr>
              <w:keepNext/>
              <w:spacing w:line="240" w:lineRule="auto"/>
              <w:jc w:val="left"/>
              <w:rPr>
                <w:rFonts w:eastAsia="HiddenHorzOCR"/>
              </w:rPr>
            </w:pPr>
          </w:p>
        </w:tc>
        <w:tc>
          <w:tcPr>
            <w:tcW w:w="1949" w:type="dxa"/>
          </w:tcPr>
          <w:p w:rsidRPr="00A03462" w:rsidR="00D6424B" w:rsidP="00A03462" w:rsidRDefault="00D6424B" w14:paraId="2253CB8E" w14:textId="77777777">
            <w:pPr>
              <w:keepNext/>
              <w:spacing w:line="240" w:lineRule="auto"/>
              <w:jc w:val="left"/>
              <w:rPr>
                <w:rFonts w:eastAsia="HiddenHorzOCR"/>
              </w:rPr>
            </w:pPr>
          </w:p>
        </w:tc>
        <w:tc>
          <w:tcPr>
            <w:tcW w:w="1678" w:type="dxa"/>
          </w:tcPr>
          <w:p w:rsidRPr="00A03462" w:rsidR="00D6424B" w:rsidP="00A03462" w:rsidRDefault="00D6424B" w14:paraId="09124B68" w14:textId="77777777">
            <w:pPr>
              <w:keepNext/>
              <w:spacing w:line="240" w:lineRule="auto"/>
              <w:jc w:val="left"/>
              <w:rPr>
                <w:rFonts w:eastAsia="HiddenHorzOCR"/>
              </w:rPr>
            </w:pPr>
          </w:p>
        </w:tc>
      </w:tr>
      <w:tr w:rsidRPr="009E1C93" w:rsidR="00D6424B" w:rsidTr="00CE4776" w14:paraId="647B7C4D" w14:textId="640EAB77">
        <w:tc>
          <w:tcPr>
            <w:tcW w:w="1992" w:type="dxa"/>
          </w:tcPr>
          <w:p w:rsidRPr="00A03462" w:rsidR="00D6424B" w:rsidP="00A03462" w:rsidRDefault="00D6424B" w14:paraId="46F451DB" w14:textId="6E0D19F4">
            <w:pPr>
              <w:keepNext/>
              <w:spacing w:line="240" w:lineRule="auto"/>
              <w:jc w:val="left"/>
              <w:rPr>
                <w:rFonts w:eastAsia="HiddenHorzOCR"/>
              </w:rPr>
            </w:pPr>
            <w:r w:rsidRPr="00A03462">
              <w:rPr>
                <w:rFonts w:eastAsia="HiddenHorzOCR"/>
              </w:rPr>
              <w:t>Year 34</w:t>
            </w:r>
          </w:p>
        </w:tc>
        <w:tc>
          <w:tcPr>
            <w:tcW w:w="1905" w:type="dxa"/>
          </w:tcPr>
          <w:p w:rsidRPr="00A03462" w:rsidR="00D6424B" w:rsidP="00A03462" w:rsidRDefault="00D6424B" w14:paraId="25F520CB" w14:textId="77777777">
            <w:pPr>
              <w:keepNext/>
              <w:spacing w:line="240" w:lineRule="auto"/>
              <w:jc w:val="left"/>
              <w:rPr>
                <w:rFonts w:eastAsia="HiddenHorzOCR"/>
              </w:rPr>
            </w:pPr>
          </w:p>
        </w:tc>
        <w:tc>
          <w:tcPr>
            <w:tcW w:w="1820" w:type="dxa"/>
          </w:tcPr>
          <w:p w:rsidRPr="00A03462" w:rsidR="00D6424B" w:rsidP="00A03462" w:rsidRDefault="00D6424B" w14:paraId="47F7C43E" w14:textId="77777777">
            <w:pPr>
              <w:keepNext/>
              <w:spacing w:line="240" w:lineRule="auto"/>
              <w:jc w:val="left"/>
              <w:rPr>
                <w:rFonts w:eastAsia="HiddenHorzOCR"/>
              </w:rPr>
            </w:pPr>
          </w:p>
        </w:tc>
        <w:tc>
          <w:tcPr>
            <w:tcW w:w="1949" w:type="dxa"/>
          </w:tcPr>
          <w:p w:rsidRPr="00A03462" w:rsidR="00D6424B" w:rsidP="00A03462" w:rsidRDefault="00D6424B" w14:paraId="073056B8" w14:textId="77777777">
            <w:pPr>
              <w:keepNext/>
              <w:spacing w:line="240" w:lineRule="auto"/>
              <w:jc w:val="left"/>
              <w:rPr>
                <w:rFonts w:eastAsia="HiddenHorzOCR"/>
              </w:rPr>
            </w:pPr>
          </w:p>
        </w:tc>
        <w:tc>
          <w:tcPr>
            <w:tcW w:w="1678" w:type="dxa"/>
          </w:tcPr>
          <w:p w:rsidRPr="00A03462" w:rsidR="00D6424B" w:rsidP="00A03462" w:rsidRDefault="00D6424B" w14:paraId="21D4EE5E" w14:textId="77777777">
            <w:pPr>
              <w:keepNext/>
              <w:spacing w:line="240" w:lineRule="auto"/>
              <w:jc w:val="left"/>
              <w:rPr>
                <w:rFonts w:eastAsia="HiddenHorzOCR"/>
              </w:rPr>
            </w:pPr>
          </w:p>
        </w:tc>
      </w:tr>
      <w:tr w:rsidRPr="009E1C93" w:rsidR="00D6424B" w:rsidTr="00CE4776" w14:paraId="031ECD7C" w14:textId="7EA45957">
        <w:tc>
          <w:tcPr>
            <w:tcW w:w="1992" w:type="dxa"/>
          </w:tcPr>
          <w:p w:rsidRPr="00A03462" w:rsidR="00D6424B" w:rsidP="00A03462" w:rsidRDefault="00D6424B" w14:paraId="0AFD1321" w14:textId="3B54B82F">
            <w:pPr>
              <w:keepNext/>
              <w:spacing w:line="240" w:lineRule="auto"/>
              <w:jc w:val="left"/>
              <w:rPr>
                <w:rFonts w:eastAsia="HiddenHorzOCR"/>
              </w:rPr>
            </w:pPr>
            <w:r w:rsidRPr="00A03462">
              <w:rPr>
                <w:rFonts w:eastAsia="HiddenHorzOCR"/>
              </w:rPr>
              <w:t>At completion</w:t>
            </w:r>
          </w:p>
        </w:tc>
        <w:tc>
          <w:tcPr>
            <w:tcW w:w="1905" w:type="dxa"/>
          </w:tcPr>
          <w:p w:rsidRPr="00A03462" w:rsidR="00D6424B" w:rsidP="00A03462" w:rsidRDefault="00D6424B" w14:paraId="29D390BD" w14:textId="77777777">
            <w:pPr>
              <w:keepNext/>
              <w:spacing w:line="240" w:lineRule="auto"/>
              <w:jc w:val="left"/>
              <w:rPr>
                <w:rFonts w:eastAsia="HiddenHorzOCR"/>
              </w:rPr>
            </w:pPr>
          </w:p>
        </w:tc>
        <w:tc>
          <w:tcPr>
            <w:tcW w:w="1820" w:type="dxa"/>
          </w:tcPr>
          <w:p w:rsidRPr="00A03462" w:rsidR="00D6424B" w:rsidP="00A03462" w:rsidRDefault="00D6424B" w14:paraId="34645B88" w14:textId="77777777">
            <w:pPr>
              <w:keepNext/>
              <w:spacing w:line="240" w:lineRule="auto"/>
              <w:jc w:val="left"/>
              <w:rPr>
                <w:rFonts w:eastAsia="HiddenHorzOCR"/>
              </w:rPr>
            </w:pPr>
          </w:p>
        </w:tc>
        <w:tc>
          <w:tcPr>
            <w:tcW w:w="1949" w:type="dxa"/>
          </w:tcPr>
          <w:p w:rsidRPr="00A03462" w:rsidR="00D6424B" w:rsidP="00A03462" w:rsidRDefault="00D6424B" w14:paraId="09184514" w14:textId="77777777">
            <w:pPr>
              <w:keepNext/>
              <w:spacing w:line="240" w:lineRule="auto"/>
              <w:jc w:val="left"/>
              <w:rPr>
                <w:rFonts w:eastAsia="HiddenHorzOCR"/>
              </w:rPr>
            </w:pPr>
          </w:p>
        </w:tc>
        <w:tc>
          <w:tcPr>
            <w:tcW w:w="1678" w:type="dxa"/>
          </w:tcPr>
          <w:p w:rsidRPr="00A03462" w:rsidR="00D6424B" w:rsidP="00A03462" w:rsidRDefault="00D6424B" w14:paraId="02046CE6" w14:textId="77777777">
            <w:pPr>
              <w:keepNext/>
              <w:spacing w:line="240" w:lineRule="auto"/>
              <w:jc w:val="left"/>
              <w:rPr>
                <w:rFonts w:eastAsia="HiddenHorzOCR"/>
              </w:rPr>
            </w:pPr>
          </w:p>
        </w:tc>
      </w:tr>
    </w:tbl>
    <w:p w:rsidRPr="00A03462" w:rsidR="009510A8" w:rsidP="009510A8" w:rsidRDefault="009510A8" w14:paraId="14495EB1" w14:textId="77777777">
      <w:pPr>
        <w:spacing w:line="240" w:lineRule="auto"/>
        <w:jc w:val="left"/>
        <w:rPr>
          <w:rFonts w:eastAsia="HiddenHorzOCR"/>
        </w:rPr>
      </w:pPr>
    </w:p>
    <w:p w:rsidRPr="00A03462" w:rsidR="006E074E" w:rsidP="0056079C" w:rsidRDefault="00EA331E" w14:paraId="6B35D030" w14:textId="18F520D0">
      <w:pPr>
        <w:spacing w:line="240" w:lineRule="auto"/>
        <w:jc w:val="left"/>
        <w:rPr>
          <w:rFonts w:eastAsia="HiddenHorzOCR"/>
        </w:rPr>
      </w:pPr>
      <w:r w:rsidRPr="00A03462">
        <w:rPr>
          <w:rFonts w:eastAsia="HiddenHorzOCR"/>
        </w:rPr>
        <w:t xml:space="preserve">The ASEA are included in </w:t>
      </w:r>
      <w:r w:rsidRPr="00A03462" w:rsidR="004945DC">
        <w:rPr>
          <w:rFonts w:eastAsia="HiddenHorzOCR"/>
        </w:rPr>
        <w:fldChar w:fldCharType="begin"/>
      </w:r>
      <w:r w:rsidRPr="00A03462" w:rsidR="004945DC">
        <w:rPr>
          <w:rFonts w:eastAsia="HiddenHorzOCR"/>
        </w:rPr>
        <w:instrText xml:space="preserve"> REF _Ref202349318 \h </w:instrText>
      </w:r>
      <w:r w:rsidR="009E1C93">
        <w:rPr>
          <w:rFonts w:eastAsia="HiddenHorzOCR"/>
        </w:rPr>
        <w:instrText xml:space="preserve"> \* MERGEFORMAT </w:instrText>
      </w:r>
      <w:r w:rsidRPr="00A03462" w:rsidR="004945DC">
        <w:rPr>
          <w:rFonts w:eastAsia="HiddenHorzOCR"/>
        </w:rPr>
      </w:r>
      <w:r w:rsidRPr="00A03462" w:rsidR="004945DC">
        <w:rPr>
          <w:rFonts w:eastAsia="HiddenHorzOCR"/>
        </w:rPr>
        <w:fldChar w:fldCharType="separate"/>
      </w:r>
      <w:r w:rsidR="00977FB7">
        <w:t>Appendix C</w:t>
      </w:r>
      <w:r w:rsidRPr="00A03462" w:rsidR="004945DC">
        <w:rPr>
          <w:rFonts w:eastAsia="HiddenHorzOCR"/>
        </w:rPr>
        <w:fldChar w:fldCharType="end"/>
      </w:r>
      <w:r w:rsidRPr="00A03462">
        <w:rPr>
          <w:rFonts w:eastAsia="HiddenHorzOCR"/>
        </w:rPr>
        <w:t>.</w:t>
      </w:r>
      <w:r w:rsidRPr="00A03462" w:rsidR="006E074E">
        <w:rPr>
          <w:rFonts w:eastAsia="HiddenHorzOCR"/>
        </w:rPr>
        <w:br w:type="page"/>
      </w:r>
    </w:p>
    <w:p w:rsidR="00857A58" w:rsidP="00F00248" w:rsidRDefault="2AFDCB5D" w14:paraId="4EDCAB9F" w14:textId="5E3A1E18">
      <w:pPr>
        <w:pStyle w:val="Heading1"/>
        <w:rPr>
          <w:rFonts w:eastAsia="HiddenHorzOCR"/>
        </w:rPr>
      </w:pPr>
      <w:bookmarkStart w:name="_Toc236846867" w:id="10"/>
      <w:r w:rsidRPr="2AFDCB5D">
        <w:rPr>
          <w:rFonts w:eastAsia="HiddenHorzOCR"/>
        </w:rPr>
        <w:t>ENVIRONMENTAL MONITORING DESIGN RATIONALE</w:t>
      </w:r>
      <w:bookmarkEnd w:id="10"/>
      <w:r w:rsidRPr="2AFDCB5D">
        <w:rPr>
          <w:rFonts w:eastAsia="HiddenHorzOCR"/>
        </w:rPr>
        <w:t xml:space="preserve"> </w:t>
      </w:r>
    </w:p>
    <w:p w:rsidR="003212A1" w:rsidP="00A03462" w:rsidRDefault="2AFDCB5D" w14:paraId="2AED6ED1" w14:textId="506185D3">
      <w:pPr>
        <w:pStyle w:val="Heading2"/>
      </w:pPr>
      <w:bookmarkStart w:name="_Toc236846868" w:id="11"/>
      <w:r>
        <w:t>Monitoring for benthic ecology effects</w:t>
      </w:r>
      <w:bookmarkEnd w:id="11"/>
    </w:p>
    <w:p w:rsidR="000753E1" w:rsidP="001B0C98" w:rsidRDefault="000753E1" w14:paraId="46A2EC9C" w14:textId="2F5D575E">
      <w:pPr>
        <w:rPr>
          <w:rFonts w:eastAsia="HiddenHorzOCR"/>
          <w:lang w:eastAsia="en-US"/>
        </w:rPr>
      </w:pPr>
      <w:r w:rsidRPr="000753E1">
        <w:rPr>
          <w:rFonts w:eastAsia="HiddenHorzOCR"/>
          <w:lang w:eastAsia="en-US"/>
        </w:rPr>
        <w:t xml:space="preserve">The monitoring </w:t>
      </w:r>
      <w:r w:rsidR="00DE4187">
        <w:rPr>
          <w:rFonts w:eastAsia="HiddenHorzOCR"/>
          <w:lang w:eastAsia="en-US"/>
        </w:rPr>
        <w:t>design</w:t>
      </w:r>
      <w:r w:rsidRPr="000753E1" w:rsidR="00DE4187">
        <w:rPr>
          <w:rFonts w:eastAsia="HiddenHorzOCR"/>
          <w:lang w:eastAsia="en-US"/>
        </w:rPr>
        <w:t xml:space="preserve"> </w:t>
      </w:r>
      <w:r w:rsidRPr="000753E1">
        <w:rPr>
          <w:rFonts w:eastAsia="HiddenHorzOCR"/>
          <w:lang w:eastAsia="en-US"/>
        </w:rPr>
        <w:t xml:space="preserve">is based on a “cause” and “effect” basis, as well as </w:t>
      </w:r>
      <w:r w:rsidR="00AB01F6">
        <w:rPr>
          <w:rFonts w:eastAsia="HiddenHorzOCR"/>
          <w:lang w:eastAsia="en-US"/>
        </w:rPr>
        <w:t xml:space="preserve">a trend analysis of </w:t>
      </w:r>
      <w:r w:rsidRPr="000753E1">
        <w:rPr>
          <w:rFonts w:eastAsia="HiddenHorzOCR"/>
          <w:lang w:eastAsia="en-US"/>
        </w:rPr>
        <w:t xml:space="preserve">accumulative effects basis: </w:t>
      </w:r>
    </w:p>
    <w:p w:rsidR="000753E1" w:rsidP="2AFDCB5D" w:rsidRDefault="2AFDCB5D" w14:paraId="735BEE1E" w14:textId="110C3EAE">
      <w:pPr>
        <w:pStyle w:val="Bullets"/>
      </w:pPr>
      <w:r>
        <w:t>“</w:t>
      </w:r>
      <w:r w:rsidRPr="2AFDCB5D">
        <w:rPr>
          <w:b/>
          <w:bCs/>
        </w:rPr>
        <w:t>Cause</w:t>
      </w:r>
      <w:r>
        <w:t>” is defined as sand extraction.</w:t>
      </w:r>
    </w:p>
    <w:p w:rsidR="006229CD" w:rsidP="006229CD" w:rsidRDefault="006229CD" w14:paraId="58EA2B01" w14:textId="633FD01A">
      <w:pPr>
        <w:pStyle w:val="Bullets"/>
      </w:pPr>
      <w:r>
        <w:t>“</w:t>
      </w:r>
      <w:r w:rsidRPr="00534131">
        <w:rPr>
          <w:b/>
          <w:bCs/>
        </w:rPr>
        <w:t>Effects</w:t>
      </w:r>
      <w:r>
        <w:t xml:space="preserve">” are those changes in the bathymetry, sediment characteristics and habitat attributes or benthic communities that are outside the range of natural variability recorded at the control sites having regard to ecological significance, persistence, spatial extent and likely causation. </w:t>
      </w:r>
      <w:r>
        <w:rPr>
          <w:rStyle w:val="FootnoteReference"/>
        </w:rPr>
        <w:footnoteReference w:id="2"/>
      </w:r>
    </w:p>
    <w:p w:rsidRPr="00534131" w:rsidR="00114966" w:rsidP="00534131" w:rsidRDefault="2AFDCB5D" w14:paraId="630D1717" w14:textId="77777777">
      <w:pPr>
        <w:rPr>
          <w:rFonts w:eastAsia="HiddenHorzOCR"/>
          <w:lang w:eastAsia="en-US"/>
        </w:rPr>
      </w:pPr>
      <w:r w:rsidRPr="00534131">
        <w:rPr>
          <w:rFonts w:eastAsia="HiddenHorzOCR"/>
          <w:lang w:eastAsia="en-US"/>
        </w:rPr>
        <w:t>Practical experience suggests that most natural populations show fluctuations from time to time that are not parallel from place to place.  As a result, there is considerable interaction between space and time in the data from any sampling design.  An ecologically realistic proposition is that an environmental impact on the abundance of a population in some location should be defined as an anthropogenic perturbation that causes more temporal change in the population than is usually the case in similar populations in other similar locations where no such disturbance occurs.</w:t>
      </w:r>
    </w:p>
    <w:p w:rsidR="004879FA" w:rsidP="00114966" w:rsidRDefault="004879FA" w14:paraId="2B9274B7" w14:textId="77777777">
      <w:pPr>
        <w:rPr>
          <w:rFonts w:eastAsia="HiddenHorzOCR"/>
          <w:lang w:eastAsia="en-US"/>
        </w:rPr>
      </w:pPr>
    </w:p>
    <w:p w:rsidR="004879FA" w:rsidP="00114966" w:rsidRDefault="2AFDCB5D" w14:paraId="382943DA" w14:textId="2C30E618">
      <w:pPr>
        <w:rPr>
          <w:rFonts w:eastAsia="HiddenHorzOCR"/>
          <w:lang w:eastAsia="en-US"/>
        </w:rPr>
      </w:pPr>
      <w:r w:rsidRPr="2AFDCB5D">
        <w:rPr>
          <w:rFonts w:eastAsia="HiddenHorzOCR"/>
          <w:lang w:eastAsia="en-US"/>
        </w:rPr>
        <w:t>Benthic communities are expected to naturally show seasonal variation in composition and abundance.  In order to maximise the abundance and composition and minimise temporal variation sampling for benthic biota will be conducted in late summer to mid</w:t>
      </w:r>
      <w:r w:rsidR="005A0BF8">
        <w:rPr>
          <w:rFonts w:eastAsia="HiddenHorzOCR"/>
          <w:lang w:eastAsia="en-US"/>
        </w:rPr>
        <w:t>-</w:t>
      </w:r>
      <w:r w:rsidRPr="2AFDCB5D">
        <w:rPr>
          <w:rFonts w:eastAsia="HiddenHorzOCR"/>
          <w:lang w:eastAsia="en-US"/>
        </w:rPr>
        <w:t xml:space="preserve">autumn (February to April inclusive). </w:t>
      </w:r>
    </w:p>
    <w:p w:rsidR="00534131" w:rsidP="00114966" w:rsidRDefault="00534131" w14:paraId="37B6B7DE" w14:textId="77777777">
      <w:pPr>
        <w:rPr>
          <w:rFonts w:eastAsia="HiddenHorzOCR"/>
          <w:lang w:eastAsia="en-US"/>
        </w:rPr>
      </w:pPr>
    </w:p>
    <w:p w:rsidR="00534131" w:rsidP="00114966" w:rsidRDefault="00534131" w14:paraId="4EC3684C" w14:textId="4475BBB2">
      <w:pPr>
        <w:rPr>
          <w:rFonts w:eastAsia="HiddenHorzOCR"/>
          <w:lang w:eastAsia="en-US"/>
        </w:rPr>
      </w:pPr>
      <w:r>
        <w:rPr>
          <w:rFonts w:eastAsia="HiddenHorzOCR"/>
          <w:lang w:eastAsia="en-US"/>
        </w:rPr>
        <w:t xml:space="preserve">Benthic communities are expected to naturally show variation in composition and abundance as a result of changes in depth.  Comparisons between cells or groups of cells should only compare cells of a similar depth.   </w:t>
      </w:r>
    </w:p>
    <w:p w:rsidR="00114966" w:rsidP="00114966" w:rsidRDefault="00114966" w14:paraId="083BB908" w14:textId="77777777">
      <w:pPr>
        <w:rPr>
          <w:rFonts w:eastAsia="HiddenHorzOCR"/>
          <w:lang w:eastAsia="en-US"/>
        </w:rPr>
      </w:pPr>
    </w:p>
    <w:p w:rsidR="00114966" w:rsidP="2AFDCB5D" w:rsidRDefault="00FB69FD" w14:paraId="7EC46596" w14:textId="5CCA8AC0">
      <w:pPr>
        <w:rPr>
          <w:rFonts w:ascii="Calibri" w:hAnsi="Calibri" w:eastAsia="Calibri" w:cs="Calibri"/>
          <w:szCs w:val="22"/>
        </w:rPr>
      </w:pPr>
      <w:r>
        <w:rPr>
          <w:rFonts w:eastAsia="HiddenHorzOCR"/>
          <w:lang w:eastAsia="en-US"/>
        </w:rPr>
        <w:t>A t</w:t>
      </w:r>
      <w:r w:rsidR="00114966">
        <w:rPr>
          <w:rFonts w:eastAsia="HiddenHorzOCR"/>
          <w:lang w:eastAsia="en-US"/>
        </w:rPr>
        <w:t xml:space="preserve">ypical </w:t>
      </w:r>
      <w:r w:rsidR="00DD2FE5">
        <w:rPr>
          <w:rFonts w:eastAsia="HiddenHorzOCR"/>
          <w:lang w:eastAsia="en-US"/>
        </w:rPr>
        <w:t xml:space="preserve">environmental </w:t>
      </w:r>
      <w:r w:rsidR="00114966">
        <w:rPr>
          <w:rFonts w:eastAsia="HiddenHorzOCR"/>
          <w:lang w:eastAsia="en-US"/>
        </w:rPr>
        <w:t>monitoring design</w:t>
      </w:r>
      <w:r>
        <w:rPr>
          <w:rFonts w:eastAsia="HiddenHorzOCR"/>
          <w:lang w:eastAsia="en-US"/>
        </w:rPr>
        <w:t xml:space="preserve"> often</w:t>
      </w:r>
      <w:r w:rsidR="00DD2FE5">
        <w:rPr>
          <w:rFonts w:eastAsia="HiddenHorzOCR"/>
          <w:lang w:eastAsia="en-US"/>
        </w:rPr>
        <w:t xml:space="preserve"> </w:t>
      </w:r>
      <w:r w:rsidR="00114966">
        <w:rPr>
          <w:rFonts w:eastAsia="HiddenHorzOCR"/>
          <w:lang w:eastAsia="en-US"/>
        </w:rPr>
        <w:t>involve</w:t>
      </w:r>
      <w:r w:rsidR="00C04085">
        <w:rPr>
          <w:rFonts w:eastAsia="HiddenHorzOCR"/>
          <w:lang w:eastAsia="en-US"/>
        </w:rPr>
        <w:t>s</w:t>
      </w:r>
      <w:r w:rsidR="00114966">
        <w:rPr>
          <w:rFonts w:eastAsia="HiddenHorzOCR"/>
          <w:lang w:eastAsia="en-US"/>
        </w:rPr>
        <w:t xml:space="preserve"> </w:t>
      </w:r>
      <w:r w:rsidR="003F3EDE">
        <w:rPr>
          <w:rFonts w:eastAsia="HiddenHorzOCR"/>
          <w:lang w:eastAsia="en-US"/>
        </w:rPr>
        <w:t>‘</w:t>
      </w:r>
      <w:r w:rsidR="00114966">
        <w:rPr>
          <w:rFonts w:eastAsia="HiddenHorzOCR"/>
          <w:lang w:eastAsia="en-US"/>
        </w:rPr>
        <w:t>Before</w:t>
      </w:r>
      <w:r w:rsidR="003F3EDE">
        <w:rPr>
          <w:rFonts w:eastAsia="HiddenHorzOCR"/>
          <w:lang w:eastAsia="en-US"/>
        </w:rPr>
        <w:t>’</w:t>
      </w:r>
      <w:r w:rsidR="00114966">
        <w:rPr>
          <w:rFonts w:eastAsia="HiddenHorzOCR"/>
          <w:lang w:eastAsia="en-US"/>
        </w:rPr>
        <w:t xml:space="preserve"> sampling in </w:t>
      </w:r>
      <w:r w:rsidR="003F3EDE">
        <w:rPr>
          <w:rFonts w:eastAsia="HiddenHorzOCR"/>
          <w:lang w:eastAsia="en-US"/>
        </w:rPr>
        <w:t>‘</w:t>
      </w:r>
      <w:r w:rsidR="00114966">
        <w:rPr>
          <w:rFonts w:eastAsia="HiddenHorzOCR"/>
          <w:lang w:eastAsia="en-US"/>
        </w:rPr>
        <w:t>Impact</w:t>
      </w:r>
      <w:r w:rsidR="003F3EDE">
        <w:rPr>
          <w:rFonts w:eastAsia="HiddenHorzOCR"/>
          <w:lang w:eastAsia="en-US"/>
        </w:rPr>
        <w:t>’</w:t>
      </w:r>
      <w:r w:rsidR="00114966">
        <w:rPr>
          <w:rFonts w:eastAsia="HiddenHorzOCR"/>
          <w:lang w:eastAsia="en-US"/>
        </w:rPr>
        <w:t xml:space="preserve"> and </w:t>
      </w:r>
      <w:r w:rsidR="003F3EDE">
        <w:rPr>
          <w:rFonts w:eastAsia="HiddenHorzOCR"/>
          <w:lang w:eastAsia="en-US"/>
        </w:rPr>
        <w:t>‘</w:t>
      </w:r>
      <w:r w:rsidR="00114966">
        <w:rPr>
          <w:rFonts w:eastAsia="HiddenHorzOCR"/>
          <w:lang w:eastAsia="en-US"/>
        </w:rPr>
        <w:t>Control</w:t>
      </w:r>
      <w:r w:rsidR="003F3EDE">
        <w:rPr>
          <w:rFonts w:eastAsia="HiddenHorzOCR"/>
          <w:lang w:eastAsia="en-US"/>
        </w:rPr>
        <w:t>’</w:t>
      </w:r>
      <w:r w:rsidR="00114966">
        <w:rPr>
          <w:rFonts w:eastAsia="HiddenHorzOCR"/>
          <w:lang w:eastAsia="en-US"/>
        </w:rPr>
        <w:t xml:space="preserve"> location</w:t>
      </w:r>
      <w:r w:rsidR="00DD2FE5">
        <w:rPr>
          <w:rFonts w:eastAsia="HiddenHorzOCR"/>
          <w:lang w:eastAsia="en-US"/>
        </w:rPr>
        <w:t>s</w:t>
      </w:r>
      <w:r w:rsidR="00114966">
        <w:rPr>
          <w:rFonts w:eastAsia="HiddenHorzOCR"/>
          <w:lang w:eastAsia="en-US"/>
        </w:rPr>
        <w:t xml:space="preserve"> </w:t>
      </w:r>
      <w:r w:rsidR="00532E4B">
        <w:rPr>
          <w:rFonts w:eastAsia="HiddenHorzOCR"/>
          <w:lang w:eastAsia="en-US"/>
        </w:rPr>
        <w:t xml:space="preserve">followed </w:t>
      </w:r>
      <w:r w:rsidR="0032708A">
        <w:rPr>
          <w:rFonts w:eastAsia="HiddenHorzOCR"/>
          <w:lang w:eastAsia="en-US"/>
        </w:rPr>
        <w:t>by</w:t>
      </w:r>
      <w:r w:rsidR="00114966">
        <w:rPr>
          <w:rFonts w:eastAsia="HiddenHorzOCR"/>
          <w:lang w:eastAsia="en-US"/>
        </w:rPr>
        <w:t xml:space="preserve"> </w:t>
      </w:r>
      <w:r w:rsidR="00262D63">
        <w:rPr>
          <w:rFonts w:eastAsia="HiddenHorzOCR"/>
          <w:lang w:eastAsia="en-US"/>
        </w:rPr>
        <w:t>‘</w:t>
      </w:r>
      <w:r w:rsidR="00114966">
        <w:rPr>
          <w:rFonts w:eastAsia="HiddenHorzOCR"/>
          <w:lang w:eastAsia="en-US"/>
        </w:rPr>
        <w:t>After</w:t>
      </w:r>
      <w:r w:rsidR="00262D63">
        <w:rPr>
          <w:rFonts w:eastAsia="HiddenHorzOCR"/>
          <w:lang w:eastAsia="en-US"/>
        </w:rPr>
        <w:t>’</w:t>
      </w:r>
      <w:r w:rsidR="00114966">
        <w:rPr>
          <w:rFonts w:eastAsia="HiddenHorzOCR"/>
          <w:lang w:eastAsia="en-US"/>
        </w:rPr>
        <w:t xml:space="preserve"> sampling in </w:t>
      </w:r>
      <w:r w:rsidR="003F3EDE">
        <w:rPr>
          <w:rFonts w:eastAsia="HiddenHorzOCR"/>
          <w:lang w:eastAsia="en-US"/>
        </w:rPr>
        <w:t>the same</w:t>
      </w:r>
      <w:r w:rsidR="00114966">
        <w:rPr>
          <w:rFonts w:eastAsia="HiddenHorzOCR"/>
          <w:lang w:eastAsia="en-US"/>
        </w:rPr>
        <w:t xml:space="preserve"> </w:t>
      </w:r>
      <w:r w:rsidR="00C04085">
        <w:rPr>
          <w:rFonts w:eastAsia="HiddenHorzOCR"/>
          <w:lang w:eastAsia="en-US"/>
        </w:rPr>
        <w:t>‘</w:t>
      </w:r>
      <w:r w:rsidR="00114966">
        <w:rPr>
          <w:rFonts w:eastAsia="HiddenHorzOCR"/>
          <w:lang w:eastAsia="en-US"/>
        </w:rPr>
        <w:t>Impact</w:t>
      </w:r>
      <w:r w:rsidR="00C04085">
        <w:rPr>
          <w:rFonts w:eastAsia="HiddenHorzOCR"/>
          <w:lang w:eastAsia="en-US"/>
        </w:rPr>
        <w:t>’</w:t>
      </w:r>
      <w:r w:rsidR="00114966">
        <w:rPr>
          <w:rFonts w:eastAsia="HiddenHorzOCR"/>
          <w:lang w:eastAsia="en-US"/>
        </w:rPr>
        <w:t xml:space="preserve"> and </w:t>
      </w:r>
      <w:r w:rsidR="00C04085">
        <w:rPr>
          <w:rFonts w:eastAsia="HiddenHorzOCR"/>
          <w:lang w:eastAsia="en-US"/>
        </w:rPr>
        <w:t>'</w:t>
      </w:r>
      <w:r w:rsidR="00114966">
        <w:rPr>
          <w:rFonts w:eastAsia="HiddenHorzOCR"/>
          <w:lang w:eastAsia="en-US"/>
        </w:rPr>
        <w:t>Control</w:t>
      </w:r>
      <w:r w:rsidR="00E265FC">
        <w:rPr>
          <w:rFonts w:eastAsia="HiddenHorzOCR"/>
          <w:lang w:eastAsia="en-US"/>
        </w:rPr>
        <w:t>’</w:t>
      </w:r>
      <w:r w:rsidR="00114966">
        <w:rPr>
          <w:rFonts w:eastAsia="HiddenHorzOCR"/>
          <w:lang w:eastAsia="en-US"/>
        </w:rPr>
        <w:t xml:space="preserve"> location</w:t>
      </w:r>
      <w:r w:rsidR="003F3EDE">
        <w:rPr>
          <w:rFonts w:eastAsia="HiddenHorzOCR"/>
          <w:lang w:eastAsia="en-US"/>
        </w:rPr>
        <w:t>s</w:t>
      </w:r>
      <w:r w:rsidR="00114966">
        <w:rPr>
          <w:rFonts w:eastAsia="HiddenHorzOCR"/>
          <w:lang w:eastAsia="en-US"/>
        </w:rPr>
        <w:t xml:space="preserve">, i.e. BACI.  </w:t>
      </w:r>
      <w:r w:rsidR="005B1A3D">
        <w:rPr>
          <w:rFonts w:eastAsia="HiddenHorzOCR"/>
          <w:lang w:eastAsia="en-US"/>
        </w:rPr>
        <w:t xml:space="preserve">It has been recognised in </w:t>
      </w:r>
      <w:r w:rsidR="0032708A">
        <w:rPr>
          <w:rFonts w:eastAsia="HiddenHorzOCR"/>
          <w:lang w:eastAsia="en-US"/>
        </w:rPr>
        <w:t xml:space="preserve">the </w:t>
      </w:r>
      <w:r w:rsidR="005B1A3D">
        <w:rPr>
          <w:rFonts w:eastAsia="HiddenHorzOCR"/>
          <w:lang w:eastAsia="en-US"/>
        </w:rPr>
        <w:t xml:space="preserve">international literature </w:t>
      </w:r>
      <w:r w:rsidRPr="2AFDCB5D" w:rsidR="00BE1231">
        <w:rPr>
          <w:rFonts w:ascii="Calibri" w:hAnsi="Calibri" w:eastAsia="Calibri" w:cs="Calibri"/>
          <w:szCs w:val="22"/>
        </w:rPr>
        <w:t xml:space="preserve"> (Underwood, 1991</w:t>
      </w:r>
      <w:hyperlink w:anchor="_ftn1" r:id="rId21">
        <w:r w:rsidRPr="2AFDCB5D" w:rsidR="2AFDCB5D">
          <w:rPr>
            <w:rStyle w:val="Hyperlink"/>
            <w:rFonts w:ascii="Calibri" w:hAnsi="Calibri" w:eastAsia="Calibri" w:cs="Calibri"/>
            <w:szCs w:val="22"/>
            <w:vertAlign w:val="superscript"/>
          </w:rPr>
          <w:t>[1]</w:t>
        </w:r>
      </w:hyperlink>
      <w:r w:rsidRPr="2AFDCB5D" w:rsidR="2AFDCB5D">
        <w:rPr>
          <w:rFonts w:ascii="Calibri" w:hAnsi="Calibri" w:eastAsia="Calibri" w:cs="Calibri"/>
          <w:szCs w:val="22"/>
        </w:rPr>
        <w:t>, 1992</w:t>
      </w:r>
      <w:hyperlink w:anchor="_ftn2" r:id="rId22">
        <w:r w:rsidRPr="2AFDCB5D" w:rsidR="2AFDCB5D">
          <w:rPr>
            <w:rStyle w:val="Hyperlink"/>
            <w:rFonts w:ascii="Calibri" w:hAnsi="Calibri" w:eastAsia="Calibri" w:cs="Calibri"/>
            <w:szCs w:val="22"/>
            <w:vertAlign w:val="superscript"/>
          </w:rPr>
          <w:t>[2]</w:t>
        </w:r>
      </w:hyperlink>
      <w:r w:rsidRPr="2AFDCB5D" w:rsidR="2AFDCB5D">
        <w:rPr>
          <w:rFonts w:ascii="Calibri" w:hAnsi="Calibri" w:eastAsia="Calibri" w:cs="Calibri"/>
          <w:szCs w:val="22"/>
        </w:rPr>
        <w:t>, 1994</w:t>
      </w:r>
      <w:hyperlink w:anchor="_ftn3" r:id="rId23">
        <w:r w:rsidRPr="2AFDCB5D" w:rsidR="2AFDCB5D">
          <w:rPr>
            <w:rStyle w:val="Hyperlink"/>
            <w:rFonts w:ascii="Calibri" w:hAnsi="Calibri" w:eastAsia="Calibri" w:cs="Calibri"/>
            <w:szCs w:val="22"/>
            <w:vertAlign w:val="superscript"/>
          </w:rPr>
          <w:t>[3]</w:t>
        </w:r>
      </w:hyperlink>
      <w:r w:rsidRPr="2AFDCB5D" w:rsidR="2AFDCB5D">
        <w:rPr>
          <w:rFonts w:ascii="Calibri" w:hAnsi="Calibri" w:eastAsia="Calibri" w:cs="Calibri"/>
          <w:szCs w:val="22"/>
        </w:rPr>
        <w:t xml:space="preserve">) </w:t>
      </w:r>
    </w:p>
    <w:p w:rsidR="00114966" w:rsidP="2AFDCB5D" w:rsidRDefault="00114966" w14:paraId="4196CE96" w14:textId="3BD5FAFA"/>
    <w:p w:rsidR="00114966" w:rsidP="00114966" w:rsidRDefault="00812AEB" w14:paraId="76361C0E" w14:textId="016EC2F3">
      <w:pPr>
        <w:rPr>
          <w:rFonts w:eastAsia="HiddenHorzOCR"/>
          <w:lang w:eastAsia="en-US"/>
        </w:rPr>
      </w:pPr>
      <w:r>
        <w:rPr>
          <w:rStyle w:val="FootnoteReference"/>
          <w:rFonts w:ascii="Calibri" w:hAnsi="Calibri" w:eastAsia="Calibri" w:cs="Calibri"/>
          <w:color w:val="222222"/>
          <w:sz w:val="16"/>
          <w:szCs w:val="16"/>
        </w:rPr>
        <w:footnoteReference w:id="3"/>
      </w:r>
      <w:r w:rsidRPr="2AFDCB5D" w:rsidR="2AFDCB5D">
        <w:rPr>
          <w:rFonts w:eastAsia="HiddenHorzOCR"/>
          <w:lang w:eastAsia="en-US"/>
        </w:rPr>
        <w:t xml:space="preserve">that a simplistic BACI design has a number of deficiencies which do not adequately allow for natural spatial and temporal variations, particularly over large areas, which can lead to false assessments of effects.  Due to the size of the proposed sand extraction area, a simplistic BACI comparison of ecological parameters from before and after sand extraction in both control and impact zones will not effectively account for the ecological spatial and multi-year temporal variation that may occur at the site over the life of the consent.  Therefore, the monitoring design that was chosen uses </w:t>
      </w:r>
      <w:r w:rsidRPr="2AFDCB5D" w:rsidR="2AFDCB5D">
        <w:rPr>
          <w:color w:val="000000" w:themeColor="text1"/>
        </w:rPr>
        <w:t xml:space="preserve">asymmetrical </w:t>
      </w:r>
      <w:r w:rsidRPr="2AFDCB5D" w:rsidR="2AFDCB5D">
        <w:rPr>
          <w:rFonts w:eastAsia="HiddenHorzOCR"/>
          <w:lang w:eastAsia="en-US"/>
        </w:rPr>
        <w:t xml:space="preserve">beyond BACI methods where possible.  </w:t>
      </w:r>
    </w:p>
    <w:p w:rsidR="00114966" w:rsidP="00114966" w:rsidRDefault="00114966" w14:paraId="14DF2F1D" w14:textId="77777777">
      <w:pPr>
        <w:rPr>
          <w:rFonts w:eastAsia="HiddenHorzOCR"/>
          <w:lang w:eastAsia="en-US"/>
        </w:rPr>
      </w:pPr>
    </w:p>
    <w:p w:rsidR="00114966" w:rsidP="00114966" w:rsidRDefault="007763B7" w14:paraId="511F1FE9" w14:textId="5527B27F">
      <w:pPr>
        <w:rPr>
          <w:rFonts w:eastAsia="HiddenHorzOCR"/>
          <w:lang w:eastAsia="en-US"/>
        </w:rPr>
      </w:pPr>
      <w:r>
        <w:rPr>
          <w:rFonts w:eastAsia="HiddenHorzOCR"/>
          <w:lang w:eastAsia="en-US"/>
        </w:rPr>
        <w:t>In terms of the u</w:t>
      </w:r>
      <w:r w:rsidR="00BF5268">
        <w:rPr>
          <w:rFonts w:eastAsia="HiddenHorzOCR"/>
          <w:lang w:eastAsia="en-US"/>
        </w:rPr>
        <w:t>se</w:t>
      </w:r>
      <w:r w:rsidRPr="002C4A14" w:rsidR="00114966">
        <w:rPr>
          <w:rFonts w:eastAsia="HiddenHorzOCR"/>
          <w:lang w:eastAsia="en-US"/>
        </w:rPr>
        <w:t xml:space="preserve"> of multiple control sites</w:t>
      </w:r>
      <w:r>
        <w:rPr>
          <w:rFonts w:eastAsia="HiddenHorzOCR"/>
          <w:lang w:eastAsia="en-US"/>
        </w:rPr>
        <w:t>, t</w:t>
      </w:r>
      <w:r w:rsidRPr="00E07797" w:rsidR="00114966">
        <w:rPr>
          <w:rFonts w:eastAsia="HiddenHorzOCR"/>
          <w:lang w:eastAsia="en-US"/>
        </w:rPr>
        <w:t xml:space="preserve">he logic of the design is that an impact in one site should cause the </w:t>
      </w:r>
      <w:r w:rsidR="00CF53D9">
        <w:rPr>
          <w:rFonts w:eastAsia="HiddenHorzOCR"/>
          <w:lang w:eastAsia="en-US"/>
        </w:rPr>
        <w:t xml:space="preserve">composition </w:t>
      </w:r>
      <w:r w:rsidR="002E7D25">
        <w:rPr>
          <w:rFonts w:eastAsia="HiddenHorzOCR"/>
          <w:lang w:eastAsia="en-US"/>
        </w:rPr>
        <w:t xml:space="preserve">and </w:t>
      </w:r>
      <w:r w:rsidRPr="00E07797" w:rsidR="00114966">
        <w:rPr>
          <w:rFonts w:eastAsia="HiddenHorzOCR"/>
          <w:lang w:eastAsia="en-US"/>
        </w:rPr>
        <w:t>abundance</w:t>
      </w:r>
      <w:r w:rsidR="00114966">
        <w:rPr>
          <w:rFonts w:eastAsia="HiddenHorzOCR"/>
          <w:lang w:eastAsia="en-US"/>
        </w:rPr>
        <w:t xml:space="preserve"> </w:t>
      </w:r>
      <w:r w:rsidRPr="00E07797" w:rsidR="00114966">
        <w:rPr>
          <w:rFonts w:eastAsia="HiddenHorzOCR"/>
          <w:lang w:eastAsia="en-US"/>
        </w:rPr>
        <w:t>of ani</w:t>
      </w:r>
      <w:r w:rsidR="00114966">
        <w:rPr>
          <w:rFonts w:eastAsia="HiddenHorzOCR"/>
          <w:lang w:eastAsia="en-US"/>
        </w:rPr>
        <w:t>m</w:t>
      </w:r>
      <w:r w:rsidRPr="00E07797" w:rsidR="00114966">
        <w:rPr>
          <w:rFonts w:eastAsia="HiddenHorzOCR"/>
          <w:lang w:eastAsia="en-US"/>
        </w:rPr>
        <w:t xml:space="preserve">als </w:t>
      </w:r>
      <w:r w:rsidR="002E7D25">
        <w:rPr>
          <w:rFonts w:eastAsia="HiddenHorzOCR"/>
          <w:lang w:eastAsia="en-US"/>
        </w:rPr>
        <w:t xml:space="preserve">in the community </w:t>
      </w:r>
      <w:r w:rsidRPr="00E07797" w:rsidR="00114966">
        <w:rPr>
          <w:rFonts w:eastAsia="HiddenHorzOCR"/>
          <w:lang w:eastAsia="en-US"/>
        </w:rPr>
        <w:t>to change more than expected on average in undisturbed sites.</w:t>
      </w:r>
      <w:r w:rsidR="00114966">
        <w:rPr>
          <w:rFonts w:eastAsia="HiddenHorzOCR"/>
          <w:lang w:eastAsia="en-US"/>
        </w:rPr>
        <w:t xml:space="preserve"> </w:t>
      </w:r>
      <w:r w:rsidR="009A26D2">
        <w:rPr>
          <w:rFonts w:eastAsia="HiddenHorzOCR"/>
          <w:lang w:eastAsia="en-US"/>
        </w:rPr>
        <w:t xml:space="preserve"> </w:t>
      </w:r>
      <w:r w:rsidR="00F469DB">
        <w:rPr>
          <w:rFonts w:eastAsia="HiddenHorzOCR"/>
          <w:lang w:eastAsia="en-US"/>
        </w:rPr>
        <w:t>Composition and a</w:t>
      </w:r>
      <w:r w:rsidRPr="00E07797" w:rsidR="00114966">
        <w:rPr>
          <w:rFonts w:eastAsia="HiddenHorzOCR"/>
          <w:lang w:eastAsia="en-US"/>
        </w:rPr>
        <w:t xml:space="preserve">bundances in the control, undisturbed sites will continue </w:t>
      </w:r>
      <w:r w:rsidRPr="00E07797" w:rsidR="00114966">
        <w:rPr>
          <w:rFonts w:eastAsia="HiddenHorzOCR"/>
          <w:lang w:eastAsia="en-US"/>
        </w:rPr>
        <w:t>to vary in time, independently</w:t>
      </w:r>
      <w:r w:rsidR="00114966">
        <w:rPr>
          <w:rFonts w:eastAsia="HiddenHorzOCR"/>
          <w:lang w:eastAsia="en-US"/>
        </w:rPr>
        <w:t xml:space="preserve"> </w:t>
      </w:r>
      <w:r w:rsidRPr="00E07797" w:rsidR="00114966">
        <w:rPr>
          <w:rFonts w:eastAsia="HiddenHorzOCR"/>
          <w:lang w:eastAsia="en-US"/>
        </w:rPr>
        <w:t xml:space="preserve">of one another. </w:t>
      </w:r>
      <w:r w:rsidR="00114966">
        <w:rPr>
          <w:rFonts w:eastAsia="HiddenHorzOCR"/>
          <w:lang w:eastAsia="en-US"/>
        </w:rPr>
        <w:t xml:space="preserve"> </w:t>
      </w:r>
      <w:r w:rsidRPr="00E07797" w:rsidR="00114966">
        <w:rPr>
          <w:rFonts w:eastAsia="HiddenHorzOCR"/>
          <w:lang w:eastAsia="en-US"/>
        </w:rPr>
        <w:t xml:space="preserve">On average, however, they can be expected to </w:t>
      </w:r>
      <w:r w:rsidR="00114966">
        <w:rPr>
          <w:rFonts w:eastAsia="HiddenHorzOCR"/>
          <w:lang w:eastAsia="en-US"/>
        </w:rPr>
        <w:t>c</w:t>
      </w:r>
      <w:r w:rsidRPr="00E07797" w:rsidR="00114966">
        <w:rPr>
          <w:rFonts w:eastAsia="HiddenHorzOCR"/>
          <w:lang w:eastAsia="en-US"/>
        </w:rPr>
        <w:t>ontinue as before.</w:t>
      </w:r>
      <w:r w:rsidR="00114966">
        <w:rPr>
          <w:rFonts w:eastAsia="HiddenHorzOCR"/>
          <w:lang w:eastAsia="en-US"/>
        </w:rPr>
        <w:t xml:space="preserve">  I</w:t>
      </w:r>
      <w:r w:rsidRPr="000F79A4" w:rsidR="00114966">
        <w:rPr>
          <w:rFonts w:eastAsia="HiddenHorzOCR"/>
          <w:lang w:eastAsia="en-US"/>
        </w:rPr>
        <w:t>ndividual control</w:t>
      </w:r>
      <w:r w:rsidR="00114966">
        <w:rPr>
          <w:rFonts w:eastAsia="HiddenHorzOCR"/>
          <w:lang w:eastAsia="en-US"/>
        </w:rPr>
        <w:t xml:space="preserve"> </w:t>
      </w:r>
      <w:r w:rsidRPr="000F79A4" w:rsidR="00114966">
        <w:rPr>
          <w:rFonts w:eastAsia="HiddenHorzOCR"/>
          <w:lang w:eastAsia="en-US"/>
        </w:rPr>
        <w:t>sites may differ and may change significantly from one another.</w:t>
      </w:r>
      <w:r w:rsidR="00114966">
        <w:rPr>
          <w:rFonts w:eastAsia="HiddenHorzOCR"/>
          <w:lang w:eastAsia="en-US"/>
        </w:rPr>
        <w:t xml:space="preserve"> </w:t>
      </w:r>
      <w:r w:rsidRPr="000F79A4" w:rsidR="00114966">
        <w:rPr>
          <w:rFonts w:eastAsia="HiddenHorzOCR"/>
          <w:lang w:eastAsia="en-US"/>
        </w:rPr>
        <w:t xml:space="preserve"> </w:t>
      </w:r>
      <w:r w:rsidR="00E42E7D">
        <w:rPr>
          <w:rFonts w:eastAsia="HiddenHorzOCR"/>
          <w:lang w:eastAsia="en-US"/>
        </w:rPr>
        <w:t>It is expected that on average</w:t>
      </w:r>
      <w:r w:rsidR="00114966">
        <w:rPr>
          <w:rFonts w:eastAsia="HiddenHorzOCR"/>
          <w:lang w:eastAsia="en-US"/>
        </w:rPr>
        <w:t xml:space="preserve"> </w:t>
      </w:r>
      <w:r w:rsidRPr="000F79A4" w:rsidR="00114966">
        <w:rPr>
          <w:rFonts w:eastAsia="HiddenHorzOCR"/>
          <w:lang w:eastAsia="en-US"/>
        </w:rPr>
        <w:t>the set of control</w:t>
      </w:r>
      <w:r w:rsidR="00E42E7D">
        <w:rPr>
          <w:rFonts w:eastAsia="HiddenHorzOCR"/>
          <w:lang w:eastAsia="en-US"/>
        </w:rPr>
        <w:t xml:space="preserve"> </w:t>
      </w:r>
      <w:r w:rsidRPr="000F79A4" w:rsidR="00114966">
        <w:rPr>
          <w:rFonts w:eastAsia="HiddenHorzOCR"/>
          <w:lang w:eastAsia="en-US"/>
        </w:rPr>
        <w:t>s</w:t>
      </w:r>
      <w:r w:rsidR="00147F13">
        <w:rPr>
          <w:rFonts w:eastAsia="HiddenHorzOCR"/>
          <w:lang w:eastAsia="en-US"/>
        </w:rPr>
        <w:t>ites</w:t>
      </w:r>
      <w:r w:rsidRPr="000F79A4" w:rsidR="00114966">
        <w:rPr>
          <w:rFonts w:eastAsia="HiddenHorzOCR"/>
          <w:lang w:eastAsia="en-US"/>
        </w:rPr>
        <w:t xml:space="preserve"> should continue to show </w:t>
      </w:r>
      <w:r w:rsidR="00D424C4">
        <w:rPr>
          <w:rFonts w:eastAsia="HiddenHorzOCR"/>
          <w:lang w:eastAsia="en-US"/>
        </w:rPr>
        <w:t>similar</w:t>
      </w:r>
      <w:r w:rsidRPr="000F79A4" w:rsidR="00D424C4">
        <w:rPr>
          <w:rFonts w:eastAsia="HiddenHorzOCR"/>
          <w:lang w:eastAsia="en-US"/>
        </w:rPr>
        <w:t xml:space="preserve"> </w:t>
      </w:r>
      <w:r w:rsidRPr="000F79A4" w:rsidR="00114966">
        <w:rPr>
          <w:rFonts w:eastAsia="HiddenHorzOCR"/>
          <w:lang w:eastAsia="en-US"/>
        </w:rPr>
        <w:t xml:space="preserve">behaviour. </w:t>
      </w:r>
      <w:r w:rsidR="00114966">
        <w:rPr>
          <w:rFonts w:eastAsia="HiddenHorzOCR"/>
          <w:lang w:eastAsia="en-US"/>
        </w:rPr>
        <w:t xml:space="preserve"> </w:t>
      </w:r>
      <w:r w:rsidRPr="000F79A4" w:rsidR="00114966">
        <w:rPr>
          <w:rFonts w:eastAsia="HiddenHorzOCR"/>
          <w:lang w:eastAsia="en-US"/>
        </w:rPr>
        <w:t>Impacts are those</w:t>
      </w:r>
      <w:r w:rsidR="00114966">
        <w:rPr>
          <w:rFonts w:eastAsia="HiddenHorzOCR"/>
          <w:lang w:eastAsia="en-US"/>
        </w:rPr>
        <w:t xml:space="preserve"> </w:t>
      </w:r>
      <w:r w:rsidRPr="000F79A4" w:rsidR="00114966">
        <w:rPr>
          <w:rFonts w:eastAsia="HiddenHorzOCR"/>
          <w:lang w:eastAsia="en-US"/>
        </w:rPr>
        <w:t xml:space="preserve">disturbances that cause </w:t>
      </w:r>
      <w:r w:rsidR="009B50D2">
        <w:rPr>
          <w:rFonts w:eastAsia="HiddenHorzOCR"/>
          <w:lang w:eastAsia="en-US"/>
        </w:rPr>
        <w:t xml:space="preserve">average </w:t>
      </w:r>
      <w:r w:rsidR="00F469DB">
        <w:rPr>
          <w:rFonts w:eastAsia="HiddenHorzOCR"/>
          <w:lang w:eastAsia="en-US"/>
        </w:rPr>
        <w:t>composition and</w:t>
      </w:r>
      <w:r w:rsidRPr="000F79A4" w:rsidR="00114966">
        <w:rPr>
          <w:rFonts w:eastAsia="HiddenHorzOCR"/>
          <w:lang w:eastAsia="en-US"/>
        </w:rPr>
        <w:t xml:space="preserve"> abundance in a site to change more than is found on</w:t>
      </w:r>
      <w:r w:rsidR="00114966">
        <w:rPr>
          <w:rFonts w:eastAsia="HiddenHorzOCR"/>
          <w:lang w:eastAsia="en-US"/>
        </w:rPr>
        <w:t xml:space="preserve"> </w:t>
      </w:r>
      <w:r w:rsidRPr="000F79A4" w:rsidR="00114966">
        <w:rPr>
          <w:rFonts w:eastAsia="HiddenHorzOCR"/>
          <w:lang w:eastAsia="en-US"/>
        </w:rPr>
        <w:t>average.</w:t>
      </w:r>
    </w:p>
    <w:p w:rsidR="00114966" w:rsidP="00114966" w:rsidRDefault="00114966" w14:paraId="32180636" w14:textId="77777777">
      <w:pPr>
        <w:rPr>
          <w:rFonts w:eastAsia="HiddenHorzOCR"/>
          <w:lang w:eastAsia="en-US"/>
        </w:rPr>
      </w:pPr>
    </w:p>
    <w:p w:rsidR="00A656DD" w:rsidP="00114966" w:rsidRDefault="00A656DD" w14:paraId="447D33FF" w14:textId="174EFC48">
      <w:pPr>
        <w:rPr>
          <w:rFonts w:eastAsia="HiddenHorzOCR"/>
          <w:lang w:eastAsia="en-US"/>
        </w:rPr>
      </w:pPr>
      <w:r>
        <w:rPr>
          <w:rFonts w:eastAsia="HiddenHorzOCR"/>
          <w:lang w:eastAsia="en-US"/>
        </w:rPr>
        <w:t xml:space="preserve">The PSEAR Report </w:t>
      </w:r>
      <w:r w:rsidRPr="00A03462" w:rsidR="00DE1C8F">
        <w:rPr>
          <w:rFonts w:eastAsia="HiddenHorzOCR"/>
          <w:lang w:eastAsia="en-US"/>
        </w:rPr>
        <w:t>2025</w:t>
      </w:r>
      <w:r w:rsidR="00FE19D9">
        <w:rPr>
          <w:rFonts w:eastAsia="HiddenHorzOCR"/>
          <w:lang w:eastAsia="en-US"/>
        </w:rPr>
        <w:t xml:space="preserve"> </w:t>
      </w:r>
      <w:r w:rsidR="00DD3095">
        <w:rPr>
          <w:rFonts w:eastAsia="HiddenHorzOCR"/>
          <w:lang w:eastAsia="en-US"/>
        </w:rPr>
        <w:t xml:space="preserve">which covers the full sand extraction area provides the </w:t>
      </w:r>
      <w:r w:rsidR="00DC60BF">
        <w:rPr>
          <w:rFonts w:eastAsia="HiddenHorzOCR"/>
          <w:lang w:eastAsia="en-US"/>
        </w:rPr>
        <w:t>t</w:t>
      </w:r>
      <w:r w:rsidRPr="7CBDE225" w:rsidR="00DC60BF">
        <w:rPr>
          <w:rFonts w:eastAsia="HiddenHorzOCR"/>
          <w:lang w:eastAsia="en-US"/>
        </w:rPr>
        <w:t>rue</w:t>
      </w:r>
      <w:r w:rsidRPr="7CBDE225" w:rsidR="7CBDE225">
        <w:rPr>
          <w:rFonts w:eastAsia="HiddenHorzOCR"/>
          <w:lang w:eastAsia="en-US"/>
        </w:rPr>
        <w:t xml:space="preserve"> ‘Before’ monitoring samples </w:t>
      </w:r>
      <w:r w:rsidR="00BE013E">
        <w:rPr>
          <w:rFonts w:eastAsia="HiddenHorzOCR"/>
          <w:lang w:eastAsia="en-US"/>
        </w:rPr>
        <w:t>a</w:t>
      </w:r>
      <w:r w:rsidR="00DD3095">
        <w:rPr>
          <w:rFonts w:eastAsia="HiddenHorzOCR"/>
          <w:lang w:eastAsia="en-US"/>
        </w:rPr>
        <w:t>s this assessment was undertaken prior to any sand extraction occurring in this area.</w:t>
      </w:r>
    </w:p>
    <w:p w:rsidR="00A656DD" w:rsidP="00114966" w:rsidRDefault="00A656DD" w14:paraId="5EE5A8CA" w14:textId="77777777">
      <w:pPr>
        <w:rPr>
          <w:rFonts w:eastAsia="HiddenHorzOCR"/>
          <w:lang w:eastAsia="en-US"/>
        </w:rPr>
      </w:pPr>
    </w:p>
    <w:p w:rsidR="00114966" w:rsidP="00A03462" w:rsidRDefault="7CBDE225" w14:paraId="170FF118" w14:textId="771349F2">
      <w:pPr>
        <w:widowControl w:val="0"/>
        <w:rPr>
          <w:rFonts w:eastAsia="HiddenHorzOCR"/>
          <w:lang w:eastAsia="en-US"/>
        </w:rPr>
      </w:pPr>
      <w:r w:rsidRPr="7CBDE225">
        <w:rPr>
          <w:rFonts w:eastAsia="HiddenHorzOCR"/>
          <w:lang w:eastAsia="en-US"/>
        </w:rPr>
        <w:t>Because the sand extraction is an ongoing series of events, the ‘After’ samples will be a series of samples during sand extraction until the end of the consent</w:t>
      </w:r>
      <w:r w:rsidR="00C1549A">
        <w:rPr>
          <w:rFonts w:eastAsia="HiddenHorzOCR"/>
          <w:lang w:eastAsia="en-US"/>
        </w:rPr>
        <w:t xml:space="preserve"> as part of the SEMR reporting</w:t>
      </w:r>
      <w:r w:rsidRPr="7CBDE225">
        <w:rPr>
          <w:rFonts w:eastAsia="HiddenHorzOCR"/>
          <w:lang w:eastAsia="en-US"/>
        </w:rPr>
        <w:t xml:space="preserve">.  The </w:t>
      </w:r>
      <w:r w:rsidR="00155566">
        <w:rPr>
          <w:rFonts w:eastAsia="HiddenHorzOCR"/>
          <w:lang w:eastAsia="en-US"/>
        </w:rPr>
        <w:t>SEMR</w:t>
      </w:r>
      <w:r w:rsidRPr="7CBDE225">
        <w:rPr>
          <w:rFonts w:eastAsia="HiddenHorzOCR"/>
          <w:lang w:eastAsia="en-US"/>
        </w:rPr>
        <w:t xml:space="preserve"> monitoring will record the benthic ecology and potential effects relative to natural variation in the benthic ecology, over a period of time.  These periodic monitoring events will then be assessed for any trends which may show cumulative effects from a number of smaller potentially undetected effects.  If effects and or trends differentiating the impact sites from the control sites are detected, then there is a potential opportunity to manage the sand extraction to attempt to minimise any effects.  </w:t>
      </w:r>
    </w:p>
    <w:p w:rsidR="00721BF0" w:rsidP="00114966" w:rsidRDefault="00721BF0" w14:paraId="065800C3" w14:textId="77777777">
      <w:pPr>
        <w:rPr>
          <w:rFonts w:eastAsia="HiddenHorzOCR"/>
          <w:lang w:eastAsia="en-US"/>
        </w:rPr>
      </w:pPr>
    </w:p>
    <w:p w:rsidR="0032389F" w:rsidRDefault="2AFDCB5D" w14:paraId="6BE6953D" w14:textId="2EF5283F">
      <w:r>
        <w:t xml:space="preserve">Consistent with this </w:t>
      </w:r>
      <w:r w:rsidRPr="2AFDCB5D">
        <w:rPr>
          <w:color w:val="000000" w:themeColor="text1"/>
        </w:rPr>
        <w:t>asymmetrical</w:t>
      </w:r>
      <w:r>
        <w:t xml:space="preserve"> beyond BACI approach, the SEMR trigger framework is based on a reference condition and trajectory approach. This is appropriate because benthic communities in open coast sandy environments are naturally variable through time and space. Baseline data from the PSEAR in Appendix C provide the pre-extraction condition and remain important for interpreting change, but the primary trigger reference is the range of conditions recorded at the control sites and the trajectory of change through time.</w:t>
      </w:r>
    </w:p>
    <w:p w:rsidR="0032389F" w:rsidRDefault="0032389F" w14:paraId="2CF2BA6A" w14:textId="77777777"/>
    <w:p w:rsidRPr="00934A08" w:rsidR="2AFDCB5D" w:rsidP="2AFDCB5D" w:rsidRDefault="2AFDCB5D" w14:paraId="37247A9B" w14:textId="4FC9AFD4">
      <w:pPr>
        <w:rPr>
          <w:rStyle w:val="FootnoteReference"/>
          <w:rFonts w:ascii="Calibri" w:hAnsi="Calibri" w:eastAsia="Calibri" w:cs="Calibri"/>
          <w:color w:val="000000" w:themeColor="text1"/>
          <w:szCs w:val="22"/>
          <w:vertAlign w:val="baseline"/>
        </w:rPr>
      </w:pPr>
      <w:r w:rsidRPr="2AFDCB5D">
        <w:rPr>
          <w:rFonts w:ascii="Calibri" w:hAnsi="Calibri" w:eastAsia="Calibri" w:cs="Calibri"/>
          <w:color w:val="000000" w:themeColor="text1"/>
          <w:szCs w:val="22"/>
        </w:rPr>
        <w:t>This approach is consistent with comparable benthic monitoring and adaptive management frameworks, which emphasise the need for monitoring designs that can distinguish extraction related change from normal spatial and temporal variability, rather than simply documenting departure from a starting condition</w:t>
      </w:r>
      <w:r w:rsidR="00812AEB">
        <w:rPr>
          <w:rStyle w:val="FootnoteReference"/>
        </w:rPr>
        <w:footnoteReference w:id="4"/>
      </w:r>
      <w:r w:rsidRPr="2AFDCB5D">
        <w:rPr>
          <w:rFonts w:ascii="Calibri" w:hAnsi="Calibri" w:eastAsia="Calibri" w:cs="Calibri"/>
          <w:color w:val="000000" w:themeColor="text1"/>
          <w:szCs w:val="22"/>
        </w:rPr>
        <w:t>. Environmental effects monitoring programmes also commonly assess effects by comparing exposure areas with control areas. For example, the Canadian Environmental Effects Monitoring framework for benthic invertebrates uses control area variability and critical effect sizes, including ±2 standard deviations from control conditions for benthic density, taxa richness and Simpson’s evenness</w:t>
      </w:r>
      <w:r w:rsidR="00812AEB">
        <w:rPr>
          <w:rStyle w:val="FootnoteReference"/>
        </w:rPr>
        <w:footnoteReference w:id="5"/>
      </w:r>
      <w:r w:rsidR="00812AEB">
        <w:rPr>
          <w:rStyle w:val="FootnoteReference"/>
        </w:rPr>
        <w:footnoteReference w:id="6"/>
      </w:r>
      <w:r w:rsidRPr="2AFDCB5D">
        <w:rPr>
          <w:rFonts w:ascii="Calibri" w:hAnsi="Calibri" w:eastAsia="Calibri" w:cs="Calibri"/>
          <w:color w:val="000000" w:themeColor="text1"/>
          <w:szCs w:val="22"/>
        </w:rPr>
        <w:t>. Dredging adaptive management guidance also supports tiered response levels and corresponding management responses, so that small or uncertain changes trigger further investigation while larger or more certain changes trigger direct management action</w:t>
      </w:r>
      <w:r w:rsidR="00812AEB">
        <w:rPr>
          <w:rStyle w:val="FootnoteReference"/>
        </w:rPr>
        <w:footnoteReference w:id="7"/>
      </w:r>
      <w:r w:rsidRPr="2AFDCB5D">
        <w:rPr>
          <w:rFonts w:ascii="Calibri" w:hAnsi="Calibri" w:eastAsia="Calibri" w:cs="Calibri"/>
          <w:color w:val="000000" w:themeColor="text1"/>
          <w:szCs w:val="22"/>
        </w:rPr>
        <w:t>. Recent marine aggregate recovery studies likewise assess recovery as convergence toward comparable control conditions, rather than requiring exact return to the original baseline condition</w:t>
      </w:r>
      <w:r w:rsidR="00812AEB">
        <w:rPr>
          <w:rStyle w:val="FootnoteReference"/>
          <w:rFonts w:ascii="Calibri" w:hAnsi="Calibri" w:eastAsia="Calibri" w:cs="Calibri"/>
          <w:color w:val="000000" w:themeColor="text1"/>
          <w:szCs w:val="22"/>
        </w:rPr>
        <w:footnoteReference w:id="8"/>
      </w:r>
      <w:r w:rsidRPr="2AFDCB5D">
        <w:rPr>
          <w:rFonts w:ascii="Calibri" w:hAnsi="Calibri" w:eastAsia="Calibri" w:cs="Calibri"/>
          <w:color w:val="000000" w:themeColor="text1"/>
          <w:szCs w:val="22"/>
        </w:rPr>
        <w:t>.</w:t>
      </w:r>
    </w:p>
    <w:p w:rsidRPr="00D80F05" w:rsidR="0032389F" w:rsidRDefault="0032389F" w14:paraId="6130F608" w14:textId="77777777"/>
    <w:p w:rsidR="0032389F" w:rsidRDefault="2AFDCB5D" w14:paraId="5E024B56" w14:textId="00D989D1">
      <w:r>
        <w:t>For this purpose, the control site envelope is the expected range of natural variability recorded at the control sites. For univariate indicators, including taxa richness, abundance, Shannon diversity, key taxa, functional groups and sediment texture, the control site envelope may be expressed as a 95% prediction interval, ±2 within control standard deviations, or another statistically justified control site range. A confidence interval around the control mean may be reported,</w:t>
      </w:r>
      <w:r w:rsidR="00FB5AA0">
        <w:t xml:space="preserve"> </w:t>
      </w:r>
      <w:r>
        <w:t>but should not be used alone as the ecological trigger range unless it is demonstrated to be appropriate for that indicator.</w:t>
      </w:r>
    </w:p>
    <w:p w:rsidR="0032389F" w:rsidRDefault="0032389F" w14:paraId="79CE3FF6" w14:textId="77777777"/>
    <w:p w:rsidR="0032389F" w:rsidRDefault="2AFDCB5D" w14:paraId="1E5DC263" w14:textId="7E88619B">
      <w:r>
        <w:t>For multivariate community composition, the control site envelope may be expressed using PERMANOVA, Bray-Curtis similarity, nMDS, PCO trajectory analysis, distance from the control centroid, Mahalanobis distance, or another statistically justified multivariate method. In practical terms, the key question is whether extraction cell assemblages are changing in a different direction or at a greater magnitude than the control sites.</w:t>
      </w:r>
    </w:p>
    <w:p w:rsidR="0032389F" w:rsidRDefault="0032389F" w14:paraId="3042C266" w14:textId="77777777"/>
    <w:p w:rsidR="0032389F" w:rsidRDefault="2AFDCB5D" w14:paraId="16EB80C0" w14:textId="77777777">
      <w:r>
        <w:t>Accordingly, the ecological criteria used in the SEMR are to be assessed by reference to divergence from the control site envelope and the trajectory of change through time, rather than as fixed absolute values in isolation.</w:t>
      </w:r>
    </w:p>
    <w:p w:rsidR="00C74ABB" w:rsidRDefault="00C74ABB" w14:paraId="3BE0EDA7" w14:textId="77777777"/>
    <w:p w:rsidR="0032389F" w:rsidRDefault="2AFDCB5D" w14:paraId="6A003128" w14:textId="21DDFE2A">
      <w:r>
        <w:t xml:space="preserve">An adverse ecological effect may therefore be indicated where one or more monitored extraction cells </w:t>
      </w:r>
      <w:r w:rsidR="005A0BF8">
        <w:t xml:space="preserve">exhibit </w:t>
      </w:r>
      <w:r>
        <w:t xml:space="preserve">a persistent and ecologically meaningful </w:t>
      </w:r>
      <w:r w:rsidR="005A0BF8">
        <w:t xml:space="preserve">divergence from the control site trajectory, </w:t>
      </w:r>
      <w:r w:rsidR="00C04B94">
        <w:t xml:space="preserve">a persistent and ecologically meaningful </w:t>
      </w:r>
      <w:r w:rsidRPr="00B87E79">
        <w:t>change in the benthic condition</w:t>
      </w:r>
      <w:r>
        <w:t xml:space="preserve"> away from the control site condition, and </w:t>
      </w:r>
      <w:r w:rsidR="00C04B94">
        <w:t xml:space="preserve">where </w:t>
      </w:r>
      <w:r>
        <w:t>divergence is likely attributable to sand extraction.</w:t>
      </w:r>
    </w:p>
    <w:p w:rsidR="0032389F" w:rsidRDefault="0032389F" w14:paraId="2BB8A9F4" w14:textId="77777777"/>
    <w:p w:rsidR="0032389F" w:rsidRDefault="2AFDCB5D" w14:paraId="67BB91C7" w14:textId="57E55142">
      <w:r>
        <w:t xml:space="preserve">These criteria are to be interpreted together. A single exceedance of a numerical value will not automatically indicate an adverse ecological effect unless the change is substantial, involves functional groups, sensitive habitat or protected taxa, or is clearly attributable to extraction. Exceedances of multiple indicator values will by weight of evidence provide a higher confidence of an adverse ecological effect. Conversely, repeated directional divergence from the control site trajectory may indicate an adverse ecological effect even where no single indicator, on its own, is determinative. </w:t>
      </w:r>
    </w:p>
    <w:p w:rsidR="0032389F" w:rsidRDefault="0032389F" w14:paraId="01EB1819" w14:textId="77777777"/>
    <w:p w:rsidRPr="00A03462" w:rsidR="003212A1" w:rsidP="00A03462" w:rsidRDefault="003212A1" w14:paraId="0D02B958" w14:textId="5DD03049">
      <w:pPr>
        <w:pStyle w:val="Heading2"/>
      </w:pPr>
      <w:bookmarkStart w:name="_Toc236846869" w:id="12"/>
      <w:r w:rsidRPr="00A03462">
        <w:t>Monitoring for bathymetric effects</w:t>
      </w:r>
      <w:bookmarkEnd w:id="12"/>
    </w:p>
    <w:p w:rsidR="005E3060" w:rsidP="003212A1" w:rsidRDefault="005E3060" w14:paraId="188D145C" w14:textId="6CB87A18">
      <w:pPr>
        <w:rPr>
          <w:rFonts w:eastAsia="HiddenHorzOCR"/>
          <w:lang w:eastAsia="en-US"/>
        </w:rPr>
      </w:pPr>
      <w:r>
        <w:rPr>
          <w:rFonts w:eastAsia="HiddenHorzOCR"/>
          <w:lang w:eastAsia="en-US"/>
        </w:rPr>
        <w:t>Monitoring of the shoreface and offshore bathymetry is being undertaken to confirm the extraction is not having an adverse effect on coastal processes. Monitoring and analysis of bathymetry will be undertaken inside the extraction area, at adjacent control sites</w:t>
      </w:r>
      <w:r w:rsidR="00654BF7">
        <w:rPr>
          <w:rFonts w:eastAsia="HiddenHorzOCR"/>
          <w:lang w:eastAsia="en-US"/>
        </w:rPr>
        <w:t>,</w:t>
      </w:r>
      <w:r>
        <w:rPr>
          <w:rFonts w:eastAsia="HiddenHorzOCR"/>
          <w:lang w:eastAsia="en-US"/>
        </w:rPr>
        <w:t xml:space="preserve"> and </w:t>
      </w:r>
      <w:r w:rsidR="00654BF7">
        <w:rPr>
          <w:rFonts w:eastAsia="HiddenHorzOCR"/>
          <w:lang w:eastAsia="en-US"/>
        </w:rPr>
        <w:t xml:space="preserve">along </w:t>
      </w:r>
      <w:r>
        <w:rPr>
          <w:rFonts w:eastAsia="HiddenHorzOCR"/>
          <w:lang w:eastAsia="en-US"/>
        </w:rPr>
        <w:t>six bathymetric profile transects that extend to shore (as far shoreward as practicable). The adjacent control are</w:t>
      </w:r>
      <w:r w:rsidR="00654BF7">
        <w:rPr>
          <w:rFonts w:eastAsia="HiddenHorzOCR"/>
          <w:lang w:eastAsia="en-US"/>
        </w:rPr>
        <w:t>as</w:t>
      </w:r>
      <w:r>
        <w:rPr>
          <w:rFonts w:eastAsia="HiddenHorzOCR"/>
          <w:lang w:eastAsia="en-US"/>
        </w:rPr>
        <w:t xml:space="preserve"> </w:t>
      </w:r>
      <w:r w:rsidR="00654BF7">
        <w:rPr>
          <w:rFonts w:eastAsia="HiddenHorzOCR"/>
          <w:lang w:eastAsia="en-US"/>
        </w:rPr>
        <w:t xml:space="preserve">are </w:t>
      </w:r>
      <w:r>
        <w:rPr>
          <w:rFonts w:eastAsia="HiddenHorzOCR"/>
          <w:lang w:eastAsia="en-US"/>
        </w:rPr>
        <w:t xml:space="preserve">used to quantify natural variation and survey accuracy as a reference for understanding change within the extraction area. </w:t>
      </w:r>
    </w:p>
    <w:p w:rsidR="005E3060" w:rsidP="003212A1" w:rsidRDefault="005E3060" w14:paraId="46747C0E" w14:textId="6FA73D80">
      <w:pPr>
        <w:rPr>
          <w:rFonts w:eastAsia="HiddenHorzOCR"/>
          <w:lang w:eastAsia="en-US"/>
        </w:rPr>
      </w:pPr>
      <w:r>
        <w:rPr>
          <w:rFonts w:eastAsia="HiddenHorzOCR"/>
          <w:lang w:eastAsia="en-US"/>
        </w:rPr>
        <w:t>Specific monitoring objectives are to:</w:t>
      </w:r>
    </w:p>
    <w:p w:rsidR="005E3060" w:rsidP="2AFDCB5D" w:rsidRDefault="2AFDCB5D" w14:paraId="33C58F63" w14:textId="0600C867">
      <w:pPr>
        <w:pStyle w:val="Bullets"/>
      </w:pPr>
      <w:r>
        <w:t xml:space="preserve">Identify cumulative change in sea-bed level and volume within the extraction area. </w:t>
      </w:r>
    </w:p>
    <w:p w:rsidR="00734F67" w:rsidP="2AFDCB5D" w:rsidRDefault="2AFDCB5D" w14:paraId="028E7ED1" w14:textId="35311363">
      <w:pPr>
        <w:pStyle w:val="Bullets"/>
      </w:pPr>
      <w:r>
        <w:t>Identify and manage any unexpected dredge track anomalies.</w:t>
      </w:r>
    </w:p>
    <w:p w:rsidRPr="00734F67" w:rsidR="005E3060" w:rsidP="2AFDCB5D" w:rsidRDefault="2AFDCB5D" w14:paraId="6713B85A" w14:textId="2D03AD52">
      <w:pPr>
        <w:pStyle w:val="Bullets"/>
      </w:pPr>
      <w:r>
        <w:t>Identify and manage any unexpected seabed low</w:t>
      </w:r>
      <w:r w:rsidR="000D373A">
        <w:t>er</w:t>
      </w:r>
      <w:r>
        <w:t>ing on the shoreface.</w:t>
      </w:r>
    </w:p>
    <w:p w:rsidR="005E3060" w:rsidP="003212A1" w:rsidRDefault="2AFDCB5D" w14:paraId="6D1C855B" w14:textId="3F794AA3">
      <w:r>
        <w:t xml:space="preserve">Repeat bathymetric surveys of the extraction area are recommended to monitor the change in seabed level and volume. Analysis of cut and fill volumes can be undertaken to understand the change over time. Calculation of difference in seabed level since the baseline survey can be used to understand if there is progressive lowering over time. Bathymetric survey cut and fill volumes can be compared to dredge volume records. In a closed system the surveyed cut volume should be close to the recorded extraction volume. Bathymetric surveys have an error of approximately </w:t>
      </w:r>
      <w:r w:rsidRPr="2AFDCB5D">
        <w:rPr>
          <w:rFonts w:cs="Calibri"/>
        </w:rPr>
        <w:t>±</w:t>
      </w:r>
      <w:r>
        <w:t xml:space="preserve">0.15 m and the rate of seabed lowering </w:t>
      </w:r>
      <w:r>
        <w:t>across the full area is approximately -0.016 m/yr based on the annual extraction volume, with individual tracks of -0.1 m. Therefore, it may take multiple years before measurable change beyond the error margin is detected in bathymetric surveys.</w:t>
      </w:r>
    </w:p>
    <w:p w:rsidR="005E3060" w:rsidP="003212A1" w:rsidRDefault="005E3060" w14:paraId="6074B24E" w14:textId="77777777"/>
    <w:p w:rsidR="005E3060" w:rsidP="003212A1" w:rsidRDefault="005E3060" w14:paraId="2B9751BA" w14:textId="365C8474">
      <w:r>
        <w:t xml:space="preserve">MBL have a dredge track management plan based on using equipment that extracts to a maximum depth of 0.1 m on a single pass, and no repetition of the same dredge line in any </w:t>
      </w:r>
      <w:r w:rsidR="006842B5">
        <w:t>12-month</w:t>
      </w:r>
      <w:r>
        <w:t xml:space="preserve"> period. This is to avoid dredge track anomalies, defined as a single </w:t>
      </w:r>
      <w:r w:rsidR="00920233">
        <w:t xml:space="preserve">extraction </w:t>
      </w:r>
      <w:r>
        <w:t xml:space="preserve">track with </w:t>
      </w:r>
      <w:r w:rsidRPr="008E3BBE" w:rsidR="008E3BBE">
        <w:t xml:space="preserve">a width less than 2 m and a depth exceeding 0.4 m below the surrounding seabed level and </w:t>
      </w:r>
      <w:r w:rsidR="00920233">
        <w:t>longer</w:t>
      </w:r>
      <w:r w:rsidRPr="008E3BBE" w:rsidR="008E3BBE">
        <w:t xml:space="preserve"> than 100 m in length.  </w:t>
      </w:r>
      <w:r>
        <w:t xml:space="preserve"> Such an anomaly may locally interrupt coastal processes. Bathymetric monitoring across the extraction site should be collected and analysed to identify and manage dredge track anomalies. If an anomaly is identified during the monitoring</w:t>
      </w:r>
      <w:r w:rsidR="001122F2">
        <w:t>, that is attributable to sand extraction</w:t>
      </w:r>
      <w:r>
        <w:t>, that cell will be</w:t>
      </w:r>
      <w:r w:rsidR="00BD3383">
        <w:t xml:space="preserve"> excluded from the ASEA. </w:t>
      </w:r>
    </w:p>
    <w:p w:rsidR="005E3060" w:rsidP="003212A1" w:rsidRDefault="005E3060" w14:paraId="405F94AD" w14:textId="77777777"/>
    <w:p w:rsidR="00734F67" w:rsidP="00734F67" w:rsidRDefault="2AFDCB5D" w14:paraId="02D3AFA5" w14:textId="640F2DC5">
      <w:r>
        <w:t>If an adverse effect on coastal morphology were to occur as a result of the extraction, the first location where this would be realised is a lowering of the lower shoreface close to the proposed extraction area. Monitoring of the lower shoreface is undertaken in the form of:</w:t>
      </w:r>
    </w:p>
    <w:p w:rsidRPr="00A03462" w:rsidR="00734F67" w:rsidP="2AFDCB5D" w:rsidRDefault="2AFDCB5D" w14:paraId="613AE107" w14:textId="58CD8F1B">
      <w:pPr>
        <w:pStyle w:val="Bullets"/>
      </w:pPr>
      <w:r>
        <w:t>Bathymetric monitoring of a 220 m bathymetric control area on the landward (west) and northern and southern sides of the extraction area, to identify and manage any unexpected loss in volume on the adjacent lower shoreface that could be attributed to sand extraction.</w:t>
      </w:r>
    </w:p>
    <w:p w:rsidRPr="0099776E" w:rsidR="00E7004D" w:rsidP="0099776E" w:rsidRDefault="2AFDCB5D" w14:paraId="63F2F79C" w14:textId="7DED0A75">
      <w:pPr>
        <w:pStyle w:val="Bullets"/>
      </w:pPr>
      <w:r>
        <w:t>Bathymetric profiles from the proposed extraction area to the shoreline (as close to shore as practical – no greater than 5 m in water depth) are recommended to confirm the stability of the seabed landward of the proposed extraction area.</w:t>
      </w:r>
    </w:p>
    <w:p w:rsidR="00D65F11" w:rsidRDefault="00D65F11" w14:paraId="1190380B" w14:textId="744D1149">
      <w:pPr>
        <w:spacing w:line="240" w:lineRule="auto"/>
        <w:jc w:val="left"/>
        <w:rPr>
          <w:rFonts w:eastAsia="HiddenHorzOCR"/>
          <w:lang w:eastAsia="en-US"/>
        </w:rPr>
      </w:pPr>
    </w:p>
    <w:p w:rsidRPr="00CE4776" w:rsidR="006F53A3" w:rsidP="00F00248" w:rsidRDefault="005D62FF" w14:paraId="0D363030" w14:textId="5890F798">
      <w:pPr>
        <w:pStyle w:val="Heading1"/>
        <w:rPr>
          <w:rFonts w:eastAsia="HiddenHorzOCR"/>
        </w:rPr>
      </w:pPr>
      <w:bookmarkStart w:name="_Toc201233336" w:id="13"/>
      <w:bookmarkStart w:name="_Toc236846870" w:id="14"/>
      <w:bookmarkEnd w:id="13"/>
      <w:r w:rsidRPr="00CE4776">
        <w:rPr>
          <w:rFonts w:eastAsia="HiddenHorzOCR"/>
        </w:rPr>
        <w:t>CELLS AND CONTROL AREAS</w:t>
      </w:r>
      <w:bookmarkEnd w:id="14"/>
    </w:p>
    <w:p w:rsidR="0019412F" w:rsidP="7CBDE225" w:rsidRDefault="000753E1" w14:paraId="6424D2D4" w14:textId="1705B71A">
      <w:pPr>
        <w:rPr>
          <w:rFonts w:eastAsia="HiddenHorzOCR"/>
          <w:lang w:eastAsia="en-US"/>
        </w:rPr>
      </w:pPr>
      <w:r w:rsidRPr="000753E1">
        <w:rPr>
          <w:rFonts w:eastAsia="HiddenHorzOCR"/>
          <w:lang w:eastAsia="en-US"/>
        </w:rPr>
        <w:t xml:space="preserve">To aid in the monitoring and management of the </w:t>
      </w:r>
      <w:r w:rsidR="0012345B">
        <w:rPr>
          <w:rFonts w:eastAsia="HiddenHorzOCR"/>
          <w:lang w:eastAsia="en-US"/>
        </w:rPr>
        <w:t>sand extraction</w:t>
      </w:r>
      <w:r w:rsidR="00243AC7">
        <w:rPr>
          <w:rFonts w:eastAsia="HiddenHorzOCR"/>
          <w:lang w:eastAsia="en-US"/>
        </w:rPr>
        <w:t>,</w:t>
      </w:r>
      <w:r w:rsidRPr="000753E1">
        <w:rPr>
          <w:rFonts w:eastAsia="HiddenHorzOCR"/>
          <w:lang w:eastAsia="en-US"/>
        </w:rPr>
        <w:t xml:space="preserve"> the </w:t>
      </w:r>
      <w:r w:rsidR="00B678AA">
        <w:rPr>
          <w:rFonts w:eastAsia="HiddenHorzOCR"/>
          <w:lang w:eastAsia="en-US"/>
        </w:rPr>
        <w:t xml:space="preserve">proposed </w:t>
      </w:r>
      <w:r w:rsidR="0012345B">
        <w:rPr>
          <w:rFonts w:eastAsia="HiddenHorzOCR"/>
          <w:lang w:eastAsia="en-US"/>
        </w:rPr>
        <w:t>sand extraction area</w:t>
      </w:r>
      <w:r w:rsidRPr="000753E1">
        <w:rPr>
          <w:rFonts w:eastAsia="HiddenHorzOCR"/>
          <w:lang w:eastAsia="en-US"/>
        </w:rPr>
        <w:t xml:space="preserve"> </w:t>
      </w:r>
      <w:r w:rsidRPr="00266F87">
        <w:rPr>
          <w:rFonts w:eastAsia="HiddenHorzOCR"/>
          <w:lang w:eastAsia="en-US"/>
        </w:rPr>
        <w:t>has been</w:t>
      </w:r>
      <w:r w:rsidRPr="005303CD" w:rsidR="005303CD">
        <w:rPr>
          <w:rFonts w:eastAsia="HiddenHorzOCR"/>
          <w:lang w:eastAsia="en-US"/>
        </w:rPr>
        <w:t xml:space="preserve"> </w:t>
      </w:r>
      <w:r w:rsidRPr="000753E1">
        <w:rPr>
          <w:rFonts w:eastAsia="HiddenHorzOCR"/>
          <w:lang w:eastAsia="en-US"/>
        </w:rPr>
        <w:t xml:space="preserve">divided into </w:t>
      </w:r>
      <w:r w:rsidR="00201236">
        <w:rPr>
          <w:rFonts w:eastAsia="HiddenHorzOCR"/>
          <w:lang w:eastAsia="en-US"/>
        </w:rPr>
        <w:t xml:space="preserve">cells </w:t>
      </w:r>
      <w:r w:rsidR="00E81642">
        <w:rPr>
          <w:rFonts w:eastAsia="HiddenHorzOCR"/>
          <w:lang w:eastAsia="en-US"/>
        </w:rPr>
        <w:t>1000</w:t>
      </w:r>
      <w:r w:rsidR="00342318">
        <w:rPr>
          <w:rFonts w:eastAsia="HiddenHorzOCR"/>
          <w:lang w:eastAsia="en-US"/>
        </w:rPr>
        <w:t> </w:t>
      </w:r>
      <w:r w:rsidR="00E81642">
        <w:rPr>
          <w:rFonts w:eastAsia="HiddenHorzOCR"/>
          <w:lang w:eastAsia="en-US"/>
        </w:rPr>
        <w:t>m long and 200</w:t>
      </w:r>
      <w:r w:rsidR="00342318">
        <w:rPr>
          <w:rFonts w:eastAsia="HiddenHorzOCR"/>
          <w:lang w:eastAsia="en-US"/>
        </w:rPr>
        <w:t> </w:t>
      </w:r>
      <w:r w:rsidR="00E81642">
        <w:rPr>
          <w:rFonts w:eastAsia="HiddenHorzOCR"/>
          <w:lang w:eastAsia="en-US"/>
        </w:rPr>
        <w:t xml:space="preserve">m wide </w:t>
      </w:r>
      <w:r w:rsidRPr="000753E1">
        <w:rPr>
          <w:rFonts w:eastAsia="HiddenHorzOCR"/>
          <w:lang w:eastAsia="en-US"/>
        </w:rPr>
        <w:t>orientated along</w:t>
      </w:r>
      <w:r w:rsidR="004535B3">
        <w:rPr>
          <w:rFonts w:eastAsia="HiddenHorzOCR"/>
          <w:lang w:eastAsia="en-US"/>
        </w:rPr>
        <w:t xml:space="preserve"> the </w:t>
      </w:r>
      <w:r w:rsidRPr="000753E1">
        <w:rPr>
          <w:rFonts w:eastAsia="HiddenHorzOCR"/>
          <w:lang w:eastAsia="en-US"/>
        </w:rPr>
        <w:t xml:space="preserve">shore in the general direction </w:t>
      </w:r>
      <w:r w:rsidR="004F11DA">
        <w:rPr>
          <w:rFonts w:eastAsia="HiddenHorzOCR"/>
          <w:lang w:eastAsia="en-US"/>
        </w:rPr>
        <w:t>of</w:t>
      </w:r>
      <w:r w:rsidRPr="000753E1">
        <w:rPr>
          <w:rFonts w:eastAsia="HiddenHorzOCR"/>
          <w:lang w:eastAsia="en-US"/>
        </w:rPr>
        <w:t xml:space="preserve"> the dredging runs. </w:t>
      </w:r>
      <w:bookmarkStart w:name="_Hlk146790086" w:id="15"/>
    </w:p>
    <w:p w:rsidR="006C6A74" w:rsidP="7CBDE225" w:rsidRDefault="006C6A74" w14:paraId="37FF108D" w14:textId="77777777">
      <w:pPr>
        <w:rPr>
          <w:rFonts w:eastAsia="HiddenHorzOCR" w:cstheme="minorBidi"/>
          <w:lang w:eastAsia="en-US"/>
        </w:rPr>
      </w:pPr>
    </w:p>
    <w:p w:rsidRPr="00D57812" w:rsidR="00D57812" w:rsidP="00D57812" w:rsidRDefault="00D57812" w14:paraId="19F43316" w14:textId="727C5F02">
      <w:pPr>
        <w:rPr>
          <w:rFonts w:eastAsia="HiddenHorzOCR" w:cstheme="minorBidi"/>
          <w:lang w:eastAsia="en-US"/>
        </w:rPr>
      </w:pPr>
      <w:r>
        <w:rPr>
          <w:rFonts w:eastAsia="HiddenHorzOCR" w:cstheme="minorBidi"/>
          <w:lang w:eastAsia="en-US"/>
        </w:rPr>
        <w:t>Three</w:t>
      </w:r>
      <w:r w:rsidR="0019412F">
        <w:rPr>
          <w:rFonts w:eastAsia="HiddenHorzOCR" w:cstheme="minorBidi"/>
          <w:lang w:eastAsia="en-US"/>
        </w:rPr>
        <w:t xml:space="preserve"> control sites have been identified.</w:t>
      </w:r>
      <w:r w:rsidRPr="00D57812">
        <w:rPr>
          <w:rFonts w:eastAsia="HiddenHorzOCR" w:cstheme="minorBidi"/>
          <w:lang w:eastAsia="en-US"/>
        </w:rPr>
        <w:t xml:space="preserve"> Due to differences in seafloor slope, the seaward extent of each control area will </w:t>
      </w:r>
      <w:r w:rsidRPr="007303DF">
        <w:rPr>
          <w:rFonts w:eastAsia="HiddenHorzOCR" w:cstheme="minorBidi"/>
          <w:lang w:eastAsia="en-US"/>
        </w:rPr>
        <w:t>vary</w:t>
      </w:r>
      <w:r w:rsidRPr="007303DF" w:rsidR="000D322A">
        <w:rPr>
          <w:rFonts w:eastAsia="HiddenHorzOCR" w:cstheme="minorBidi"/>
          <w:lang w:eastAsia="en-US"/>
        </w:rPr>
        <w:t xml:space="preserve"> </w:t>
      </w:r>
      <w:r w:rsidRPr="00A03462" w:rsidR="000D322A">
        <w:rPr>
          <w:rFonts w:eastAsia="HiddenHorzOCR" w:cstheme="minorBidi"/>
          <w:lang w:eastAsia="en-US"/>
        </w:rPr>
        <w:t>to match the depth range in the sand extraction area</w:t>
      </w:r>
      <w:r w:rsidRPr="007303DF">
        <w:rPr>
          <w:rFonts w:eastAsia="HiddenHorzOCR" w:cstheme="minorBidi"/>
          <w:lang w:eastAsia="en-US"/>
        </w:rPr>
        <w:t>. However</w:t>
      </w:r>
      <w:r w:rsidRPr="00D57812">
        <w:rPr>
          <w:rFonts w:eastAsia="HiddenHorzOCR" w:cstheme="minorBidi"/>
          <w:lang w:eastAsia="en-US"/>
        </w:rPr>
        <w:t xml:space="preserve">, each </w:t>
      </w:r>
      <w:r w:rsidR="006C6A74">
        <w:rPr>
          <w:rFonts w:eastAsia="HiddenHorzOCR" w:cstheme="minorBidi"/>
          <w:lang w:eastAsia="en-US"/>
        </w:rPr>
        <w:t>extends</w:t>
      </w:r>
      <w:r w:rsidRPr="00D57812">
        <w:rPr>
          <w:rFonts w:eastAsia="HiddenHorzOCR" w:cstheme="minorBidi"/>
          <w:lang w:eastAsia="en-US"/>
        </w:rPr>
        <w:t xml:space="preserve"> 1000</w:t>
      </w:r>
      <w:r w:rsidR="000D322A">
        <w:rPr>
          <w:rFonts w:eastAsia="HiddenHorzOCR" w:cstheme="minorBidi"/>
          <w:lang w:eastAsia="en-US"/>
        </w:rPr>
        <w:t> </w:t>
      </w:r>
      <w:r w:rsidRPr="00D57812">
        <w:rPr>
          <w:rFonts w:eastAsia="HiddenHorzOCR" w:cstheme="minorBidi"/>
          <w:lang w:eastAsia="en-US"/>
        </w:rPr>
        <w:t>m parallel to the shoreline. All control areas are subdivided into cells of 1000</w:t>
      </w:r>
      <w:r w:rsidR="007A4198">
        <w:rPr>
          <w:rFonts w:eastAsia="HiddenHorzOCR" w:cstheme="minorBidi"/>
          <w:lang w:eastAsia="en-US"/>
        </w:rPr>
        <w:t> </w:t>
      </w:r>
      <w:r w:rsidRPr="00D57812">
        <w:rPr>
          <w:rFonts w:eastAsia="HiddenHorzOCR" w:cstheme="minorBidi"/>
          <w:lang w:eastAsia="en-US"/>
        </w:rPr>
        <w:t xml:space="preserve">m </w:t>
      </w:r>
      <w:r w:rsidR="007A4198">
        <w:rPr>
          <w:rFonts w:eastAsia="HiddenHorzOCR" w:cstheme="minorBidi"/>
          <w:lang w:eastAsia="en-US"/>
        </w:rPr>
        <w:t xml:space="preserve">long </w:t>
      </w:r>
      <w:r w:rsidRPr="00D57812">
        <w:rPr>
          <w:rFonts w:eastAsia="HiddenHorzOCR" w:cstheme="minorBidi"/>
          <w:lang w:eastAsia="en-US"/>
        </w:rPr>
        <w:t>by 200</w:t>
      </w:r>
      <w:r w:rsidR="007A4198">
        <w:rPr>
          <w:rFonts w:eastAsia="HiddenHorzOCR" w:cstheme="minorBidi"/>
          <w:lang w:eastAsia="en-US"/>
        </w:rPr>
        <w:t> </w:t>
      </w:r>
      <w:r w:rsidRPr="00D57812">
        <w:rPr>
          <w:rFonts w:eastAsia="HiddenHorzOCR" w:cstheme="minorBidi"/>
          <w:lang w:eastAsia="en-US"/>
        </w:rPr>
        <w:t>m</w:t>
      </w:r>
      <w:r w:rsidR="007A4198">
        <w:rPr>
          <w:rFonts w:eastAsia="HiddenHorzOCR" w:cstheme="minorBidi"/>
          <w:lang w:eastAsia="en-US"/>
        </w:rPr>
        <w:t xml:space="preserve"> wide</w:t>
      </w:r>
      <w:r w:rsidRPr="00D57812">
        <w:rPr>
          <w:rFonts w:eastAsia="HiddenHorzOCR" w:cstheme="minorBidi"/>
          <w:lang w:eastAsia="en-US"/>
        </w:rPr>
        <w:t>, consistent with the dimensions of the cells in the proposed extraction area.</w:t>
      </w:r>
    </w:p>
    <w:p w:rsidR="00C53CD1" w:rsidP="7CBDE225" w:rsidRDefault="00C53CD1" w14:paraId="3F7FE758" w14:textId="48588A84">
      <w:pPr>
        <w:rPr>
          <w:rFonts w:eastAsia="HiddenHorzOCR" w:cstheme="minorBidi"/>
          <w:lang w:eastAsia="en-US"/>
        </w:rPr>
      </w:pPr>
    </w:p>
    <w:p w:rsidR="0035296B" w:rsidP="2AFDCB5D" w:rsidRDefault="2AFDCB5D" w14:paraId="14B91150" w14:textId="71D8A95B">
      <w:pPr>
        <w:rPr>
          <w:rFonts w:eastAsia="HiddenHorzOCR" w:cstheme="minorBidi"/>
          <w:lang w:eastAsia="en-US"/>
        </w:rPr>
      </w:pPr>
      <w:r w:rsidRPr="2AFDCB5D">
        <w:rPr>
          <w:rFonts w:eastAsia="HiddenHorzOCR" w:cstheme="minorBidi"/>
          <w:lang w:eastAsia="en-US"/>
        </w:rPr>
        <w:t>An area with of width of 220 m has been identified on the landward, northern and southern side of the sand extraction site as a further bathymetric monitoring area.</w:t>
      </w:r>
    </w:p>
    <w:p w:rsidR="004C22FF" w:rsidDel="00373765" w:rsidP="7CBDE225" w:rsidRDefault="004C22FF" w14:paraId="317E46E6" w14:textId="77777777">
      <w:pPr>
        <w:rPr>
          <w:rFonts w:eastAsia="HiddenHorzOCR" w:cstheme="minorBidi"/>
          <w:lang w:eastAsia="en-US"/>
        </w:rPr>
      </w:pPr>
    </w:p>
    <w:p w:rsidRPr="006842B5" w:rsidR="006C6A74" w:rsidP="7CBDE225" w:rsidRDefault="00E85916" w14:paraId="0100E02C" w14:textId="37E54B71">
      <w:pPr>
        <w:rPr>
          <w:rFonts w:eastAsia="HiddenHorzOCR"/>
          <w:lang w:eastAsia="en-US"/>
        </w:rPr>
      </w:pPr>
      <w:r>
        <w:rPr>
          <w:rFonts w:eastAsia="HiddenHorzOCR"/>
          <w:lang w:eastAsia="en-US"/>
        </w:rPr>
        <w:t xml:space="preserve">The </w:t>
      </w:r>
      <w:r w:rsidRPr="00F22B9D">
        <w:rPr>
          <w:rFonts w:eastAsia="HiddenHorzOCR"/>
          <w:lang w:eastAsia="en-US"/>
        </w:rPr>
        <w:t xml:space="preserve">Cell </w:t>
      </w:r>
      <w:r>
        <w:rPr>
          <w:rFonts w:eastAsia="HiddenHorzOCR"/>
          <w:lang w:eastAsia="en-US"/>
        </w:rPr>
        <w:t xml:space="preserve">and Control Area </w:t>
      </w:r>
      <w:r w:rsidRPr="00F22B9D">
        <w:rPr>
          <w:rFonts w:eastAsia="HiddenHorzOCR"/>
          <w:lang w:eastAsia="en-US"/>
        </w:rPr>
        <w:t xml:space="preserve">Plan </w:t>
      </w:r>
      <w:r>
        <w:rPr>
          <w:rFonts w:eastAsia="HiddenHorzOCR"/>
          <w:lang w:eastAsia="en-US"/>
        </w:rPr>
        <w:t xml:space="preserve">is included in </w:t>
      </w:r>
      <w:r w:rsidR="00BA08D4">
        <w:rPr>
          <w:rFonts w:eastAsia="HiddenHorzOCR"/>
          <w:lang w:eastAsia="en-US"/>
        </w:rPr>
        <w:fldChar w:fldCharType="begin"/>
      </w:r>
      <w:r w:rsidR="00BA08D4">
        <w:rPr>
          <w:rFonts w:eastAsia="HiddenHorzOCR"/>
          <w:lang w:eastAsia="en-US"/>
        </w:rPr>
        <w:instrText xml:space="preserve"> REF _Ref201743022 \h </w:instrText>
      </w:r>
      <w:r w:rsidR="00BA08D4">
        <w:rPr>
          <w:rFonts w:eastAsia="HiddenHorzOCR"/>
          <w:lang w:eastAsia="en-US"/>
        </w:rPr>
      </w:r>
      <w:r w:rsidR="00BA08D4">
        <w:rPr>
          <w:rFonts w:eastAsia="HiddenHorzOCR"/>
          <w:lang w:eastAsia="en-US"/>
        </w:rPr>
        <w:fldChar w:fldCharType="separate"/>
      </w:r>
      <w:r w:rsidR="00977FB7">
        <w:t>Appendix </w:t>
      </w:r>
      <w:r w:rsidR="00977FB7">
        <w:rPr>
          <w:noProof/>
        </w:rPr>
        <w:t>B</w:t>
      </w:r>
      <w:r w:rsidR="00BA08D4">
        <w:rPr>
          <w:rFonts w:eastAsia="HiddenHorzOCR"/>
          <w:lang w:eastAsia="en-US"/>
        </w:rPr>
        <w:fldChar w:fldCharType="end"/>
      </w:r>
      <w:r>
        <w:rPr>
          <w:rFonts w:eastAsia="HiddenHorzOCR"/>
          <w:lang w:eastAsia="en-US"/>
        </w:rPr>
        <w:t>.</w:t>
      </w:r>
    </w:p>
    <w:p w:rsidRPr="00EF72FF" w:rsidR="007303DF" w:rsidP="7CBDE225" w:rsidRDefault="007303DF" w14:paraId="251DB2B7" w14:textId="77777777">
      <w:pPr>
        <w:rPr>
          <w:rFonts w:eastAsia="HiddenHorzOCR" w:cstheme="minorBidi"/>
          <w:lang w:eastAsia="en-US"/>
        </w:rPr>
      </w:pPr>
    </w:p>
    <w:p w:rsidRPr="00CE4776" w:rsidR="007F5A6B" w:rsidP="00B73BF0" w:rsidRDefault="006D2443" w14:paraId="7A26EFE7" w14:textId="40214715">
      <w:pPr>
        <w:pStyle w:val="Heading2"/>
        <w:rPr>
          <w:lang w:val="en-GB"/>
        </w:rPr>
      </w:pPr>
      <w:bookmarkStart w:name="_Toc201233338" w:id="16"/>
      <w:bookmarkStart w:name="_Toc201233340" w:id="17"/>
      <w:bookmarkStart w:name="_Toc201233341" w:id="18"/>
      <w:bookmarkStart w:name="_Toc236846871" w:id="19"/>
      <w:bookmarkEnd w:id="15"/>
      <w:bookmarkEnd w:id="16"/>
      <w:bookmarkEnd w:id="17"/>
      <w:bookmarkEnd w:id="18"/>
      <w:r w:rsidRPr="00CE4776">
        <w:rPr>
          <w:lang w:val="en-GB"/>
        </w:rPr>
        <w:t>Sand Extraction from Cells</w:t>
      </w:r>
      <w:bookmarkEnd w:id="19"/>
    </w:p>
    <w:p w:rsidR="007F5A6B" w:rsidP="00812AEB" w:rsidRDefault="00E0729C" w14:paraId="55D1E68C" w14:textId="6EC78E00">
      <w:pPr>
        <w:rPr>
          <w:rFonts w:eastAsia="HiddenHorzOCR"/>
          <w:lang w:eastAsia="en-US"/>
        </w:rPr>
      </w:pPr>
      <w:r>
        <w:rPr>
          <w:rFonts w:eastAsia="HiddenHorzOCR"/>
          <w:lang w:eastAsia="en-US"/>
        </w:rPr>
        <w:t xml:space="preserve">Cells where sand </w:t>
      </w:r>
      <w:r w:rsidR="00D6424B">
        <w:rPr>
          <w:rFonts w:eastAsia="HiddenHorzOCR"/>
          <w:lang w:eastAsia="en-US"/>
        </w:rPr>
        <w:t>extraction</w:t>
      </w:r>
      <w:r>
        <w:rPr>
          <w:rFonts w:eastAsia="HiddenHorzOCR"/>
          <w:lang w:eastAsia="en-US"/>
        </w:rPr>
        <w:t xml:space="preserve"> can occur are </w:t>
      </w:r>
      <w:r w:rsidR="00B11388">
        <w:rPr>
          <w:rFonts w:eastAsia="HiddenHorzOCR"/>
          <w:lang w:eastAsia="en-US"/>
        </w:rPr>
        <w:t>identified in the operative ASEA plan. The current approved plan</w:t>
      </w:r>
      <w:r w:rsidR="00D6424B">
        <w:rPr>
          <w:rFonts w:eastAsia="HiddenHorzOCR"/>
          <w:lang w:eastAsia="en-US"/>
        </w:rPr>
        <w:t xml:space="preserve"> </w:t>
      </w:r>
      <w:r w:rsidR="007A74DB">
        <w:rPr>
          <w:rFonts w:eastAsia="HiddenHorzOCR"/>
          <w:lang w:eastAsia="en-US"/>
        </w:rPr>
        <w:t xml:space="preserve">is listed in Section 2 of this Report and included in </w:t>
      </w:r>
      <w:r w:rsidR="00251343">
        <w:rPr>
          <w:rFonts w:eastAsia="HiddenHorzOCR"/>
          <w:lang w:eastAsia="en-US"/>
        </w:rPr>
        <w:fldChar w:fldCharType="begin"/>
      </w:r>
      <w:r w:rsidR="00251343">
        <w:rPr>
          <w:rFonts w:eastAsia="HiddenHorzOCR"/>
          <w:lang w:eastAsia="en-US"/>
        </w:rPr>
        <w:instrText xml:space="preserve"> REF _Ref202349318 \h </w:instrText>
      </w:r>
      <w:r w:rsidR="00251343">
        <w:rPr>
          <w:rFonts w:eastAsia="HiddenHorzOCR"/>
          <w:lang w:eastAsia="en-US"/>
        </w:rPr>
      </w:r>
      <w:r w:rsidR="00251343">
        <w:rPr>
          <w:rFonts w:eastAsia="HiddenHorzOCR"/>
          <w:lang w:eastAsia="en-US"/>
        </w:rPr>
        <w:fldChar w:fldCharType="separate"/>
      </w:r>
      <w:r w:rsidR="00977FB7">
        <w:t>Appendix </w:t>
      </w:r>
      <w:r w:rsidR="00977FB7">
        <w:rPr>
          <w:noProof/>
        </w:rPr>
        <w:t>C</w:t>
      </w:r>
      <w:r w:rsidR="00251343">
        <w:rPr>
          <w:rFonts w:eastAsia="HiddenHorzOCR"/>
          <w:lang w:eastAsia="en-US"/>
        </w:rPr>
        <w:fldChar w:fldCharType="end"/>
      </w:r>
      <w:r w:rsidR="007A74DB">
        <w:rPr>
          <w:rFonts w:eastAsia="HiddenHorzOCR"/>
          <w:lang w:eastAsia="en-US"/>
        </w:rPr>
        <w:t>.</w:t>
      </w:r>
    </w:p>
    <w:p w:rsidR="007A74DB" w:rsidP="000753E1" w:rsidRDefault="007A74DB" w14:paraId="50A32796" w14:textId="77777777">
      <w:pPr>
        <w:rPr>
          <w:rFonts w:eastAsia="HiddenHorzOCR"/>
          <w:lang w:eastAsia="en-US"/>
        </w:rPr>
      </w:pPr>
    </w:p>
    <w:p w:rsidRPr="006842B5" w:rsidR="00666563" w:rsidP="006842B5" w:rsidRDefault="007A74DB" w14:paraId="52D1FAFB" w14:textId="7D2856BE">
      <w:pPr>
        <w:rPr>
          <w:rFonts w:eastAsia="HiddenHorzOCR"/>
          <w:lang w:eastAsia="en-US"/>
        </w:rPr>
      </w:pPr>
      <w:r>
        <w:rPr>
          <w:rFonts w:eastAsia="HiddenHorzOCR"/>
          <w:lang w:eastAsia="en-US"/>
        </w:rPr>
        <w:t>The initial approved ASEA was approved as part of the coastal permit.</w:t>
      </w:r>
      <w:r w:rsidR="00FB0137">
        <w:rPr>
          <w:rFonts w:eastAsia="HiddenHorzOCR"/>
          <w:lang w:eastAsia="en-US"/>
        </w:rPr>
        <w:t xml:space="preserve">  Subsequent ASEA’s will be prepared either through the PSEAR or the SEMR process.</w:t>
      </w:r>
    </w:p>
    <w:p w:rsidR="009A3D30" w:rsidP="00616918" w:rsidRDefault="009A3D30" w14:paraId="40FD8E92" w14:textId="77777777">
      <w:pPr>
        <w:ind w:right="339"/>
        <w:rPr>
          <w:rFonts w:eastAsia="MS Gothic" w:cstheme="minorHAnsi"/>
          <w:bCs/>
          <w:szCs w:val="22"/>
          <w:lang w:val="en-GB"/>
        </w:rPr>
      </w:pPr>
    </w:p>
    <w:p w:rsidR="00662482" w:rsidP="00A03462" w:rsidRDefault="7CBDE225" w14:paraId="3C083C8C" w14:textId="44A088A7">
      <w:pPr>
        <w:pStyle w:val="Heading2"/>
        <w:rPr>
          <w:lang w:val="en-GB"/>
        </w:rPr>
      </w:pPr>
      <w:bookmarkStart w:name="_Toc236846872" w:id="20"/>
      <w:r w:rsidRPr="7CBDE225">
        <w:rPr>
          <w:lang w:val="en-GB"/>
        </w:rPr>
        <w:t>Cell Exclusion Criteria</w:t>
      </w:r>
      <w:bookmarkEnd w:id="20"/>
      <w:r w:rsidR="00F72F89">
        <w:rPr>
          <w:lang w:val="en-GB"/>
        </w:rPr>
        <w:t xml:space="preserve"> </w:t>
      </w:r>
    </w:p>
    <w:p w:rsidR="00C44073" w:rsidP="00C44073" w:rsidRDefault="00812AEB" w14:paraId="7264D210" w14:textId="11982FE8">
      <w:pPr>
        <w:rPr>
          <w:spacing w:val="-2"/>
        </w:rPr>
      </w:pPr>
      <w:r>
        <w:t>An</w:t>
      </w:r>
      <w:r>
        <w:rPr>
          <w:spacing w:val="-5"/>
        </w:rPr>
        <w:t xml:space="preserve"> </w:t>
      </w:r>
      <w:r>
        <w:t>ASEA</w:t>
      </w:r>
      <w:r>
        <w:rPr>
          <w:spacing w:val="-7"/>
        </w:rPr>
        <w:t xml:space="preserve"> </w:t>
      </w:r>
      <w:r>
        <w:t>must</w:t>
      </w:r>
      <w:r>
        <w:rPr>
          <w:spacing w:val="-6"/>
        </w:rPr>
        <w:t xml:space="preserve"> </w:t>
      </w:r>
      <w:r>
        <w:t>not</w:t>
      </w:r>
      <w:r>
        <w:rPr>
          <w:spacing w:val="-6"/>
        </w:rPr>
        <w:t xml:space="preserve"> </w:t>
      </w:r>
      <w:r>
        <w:t>include</w:t>
      </w:r>
      <w:r>
        <w:rPr>
          <w:spacing w:val="-4"/>
        </w:rPr>
        <w:t xml:space="preserve"> </w:t>
      </w:r>
      <w:r>
        <w:t>areas</w:t>
      </w:r>
      <w:r>
        <w:rPr>
          <w:spacing w:val="-6"/>
        </w:rPr>
        <w:t xml:space="preserve"> </w:t>
      </w:r>
      <w:r>
        <w:t>of</w:t>
      </w:r>
      <w:r>
        <w:rPr>
          <w:spacing w:val="-4"/>
        </w:rPr>
        <w:t xml:space="preserve"> </w:t>
      </w:r>
      <w:r>
        <w:t>the</w:t>
      </w:r>
      <w:r>
        <w:rPr>
          <w:spacing w:val="-5"/>
        </w:rPr>
        <w:t xml:space="preserve"> </w:t>
      </w:r>
      <w:r>
        <w:t>seafloor</w:t>
      </w:r>
      <w:r>
        <w:rPr>
          <w:spacing w:val="-3"/>
        </w:rPr>
        <w:t xml:space="preserve"> </w:t>
      </w:r>
      <w:r>
        <w:t>which</w:t>
      </w:r>
      <w:r>
        <w:rPr>
          <w:spacing w:val="-5"/>
        </w:rPr>
        <w:t xml:space="preserve"> </w:t>
      </w:r>
      <w:r>
        <w:t>contain</w:t>
      </w:r>
      <w:r>
        <w:rPr>
          <w:spacing w:val="-5"/>
        </w:rPr>
        <w:t xml:space="preserve"> </w:t>
      </w:r>
      <w:r>
        <w:t>any</w:t>
      </w:r>
      <w:r>
        <w:rPr>
          <w:spacing w:val="-5"/>
        </w:rPr>
        <w:t xml:space="preserve"> </w:t>
      </w:r>
      <w:r>
        <w:t>of</w:t>
      </w:r>
      <w:r>
        <w:rPr>
          <w:spacing w:val="-6"/>
        </w:rPr>
        <w:t xml:space="preserve"> </w:t>
      </w:r>
      <w:r>
        <w:t>the</w:t>
      </w:r>
      <w:r>
        <w:rPr>
          <w:spacing w:val="-5"/>
        </w:rPr>
        <w:t xml:space="preserve"> </w:t>
      </w:r>
      <w:r>
        <w:rPr>
          <w:spacing w:val="-2"/>
        </w:rPr>
        <w:t>following:</w:t>
      </w:r>
    </w:p>
    <w:p w:rsidRPr="00C44073" w:rsidR="00C44073" w:rsidP="00C44073" w:rsidRDefault="00C44073" w14:paraId="4359051D" w14:textId="77777777">
      <w:pPr>
        <w:rPr>
          <w:spacing w:val="-2"/>
        </w:rPr>
      </w:pPr>
    </w:p>
    <w:p w:rsidRPr="00B87E79" w:rsidR="00812AEB" w:rsidP="00D83122" w:rsidRDefault="00812AEB" w14:paraId="6B1C6445"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szCs w:val="22"/>
        </w:rPr>
        <w:t>Sediment with an average proportion of mud (grain size finer than 0.063 mm) exceeding 20% by weight; or</w:t>
      </w:r>
    </w:p>
    <w:p w:rsidRPr="00B87E79" w:rsidR="00812AEB" w:rsidP="00D83122" w:rsidRDefault="00812AEB" w14:paraId="3B3F8A4D"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szCs w:val="22"/>
        </w:rPr>
        <w:t>Areas of immobile layers (e.g. rock) or historic facies (e.g. partly consolidated orange Pleistocene sand deposit); or</w:t>
      </w:r>
    </w:p>
    <w:p w:rsidRPr="00B87E79" w:rsidR="00812AEB" w:rsidP="00D83122" w:rsidRDefault="00812AEB" w14:paraId="0FA980B8"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szCs w:val="22"/>
        </w:rPr>
        <w:t>Sensitive</w:t>
      </w:r>
      <w:r w:rsidRPr="00B87E79">
        <w:rPr>
          <w:spacing w:val="-9"/>
          <w:szCs w:val="22"/>
        </w:rPr>
        <w:t xml:space="preserve"> </w:t>
      </w:r>
      <w:r w:rsidRPr="00B87E79">
        <w:rPr>
          <w:szCs w:val="22"/>
        </w:rPr>
        <w:t>benthic</w:t>
      </w:r>
      <w:r w:rsidRPr="00B87E79">
        <w:rPr>
          <w:spacing w:val="-9"/>
          <w:szCs w:val="22"/>
        </w:rPr>
        <w:t xml:space="preserve"> </w:t>
      </w:r>
      <w:r w:rsidRPr="00B87E79">
        <w:rPr>
          <w:szCs w:val="22"/>
        </w:rPr>
        <w:t>communities</w:t>
      </w:r>
      <w:r w:rsidRPr="00B87E79">
        <w:rPr>
          <w:spacing w:val="-6"/>
          <w:szCs w:val="22"/>
        </w:rPr>
        <w:t xml:space="preserve"> </w:t>
      </w:r>
      <w:r w:rsidRPr="00B87E79">
        <w:rPr>
          <w:szCs w:val="22"/>
        </w:rPr>
        <w:t>(as</w:t>
      </w:r>
      <w:r w:rsidRPr="00B87E79">
        <w:rPr>
          <w:spacing w:val="-9"/>
          <w:szCs w:val="22"/>
        </w:rPr>
        <w:t xml:space="preserve"> </w:t>
      </w:r>
      <w:r w:rsidRPr="00B87E79">
        <w:rPr>
          <w:szCs w:val="22"/>
        </w:rPr>
        <w:t>defined</w:t>
      </w:r>
      <w:r w:rsidRPr="00B87E79">
        <w:rPr>
          <w:spacing w:val="-7"/>
          <w:szCs w:val="22"/>
        </w:rPr>
        <w:t xml:space="preserve"> </w:t>
      </w:r>
      <w:r w:rsidRPr="00B87E79">
        <w:rPr>
          <w:szCs w:val="22"/>
        </w:rPr>
        <w:t>by</w:t>
      </w:r>
      <w:r w:rsidRPr="00B87E79">
        <w:rPr>
          <w:spacing w:val="-7"/>
          <w:szCs w:val="22"/>
        </w:rPr>
        <w:t xml:space="preserve"> </w:t>
      </w:r>
      <w:r w:rsidRPr="00B87E79">
        <w:rPr>
          <w:szCs w:val="22"/>
        </w:rPr>
        <w:t>Attachment</w:t>
      </w:r>
      <w:r w:rsidRPr="00B87E79">
        <w:rPr>
          <w:spacing w:val="-8"/>
          <w:szCs w:val="22"/>
        </w:rPr>
        <w:t xml:space="preserve"> </w:t>
      </w:r>
      <w:r w:rsidRPr="00B87E79">
        <w:rPr>
          <w:szCs w:val="22"/>
        </w:rPr>
        <w:t>Four);</w:t>
      </w:r>
      <w:r w:rsidRPr="00B87E79">
        <w:rPr>
          <w:spacing w:val="-9"/>
          <w:szCs w:val="22"/>
        </w:rPr>
        <w:t xml:space="preserve"> </w:t>
      </w:r>
      <w:r w:rsidRPr="00B87E79">
        <w:rPr>
          <w:spacing w:val="-5"/>
          <w:szCs w:val="22"/>
        </w:rPr>
        <w:t>or</w:t>
      </w:r>
    </w:p>
    <w:p w:rsidRPr="00B87E79" w:rsidR="00812AEB" w:rsidP="00D83122" w:rsidRDefault="00812AEB" w14:paraId="74BBD707"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szCs w:val="22"/>
        </w:rPr>
        <w:t>Any</w:t>
      </w:r>
      <w:r w:rsidRPr="00B87E79">
        <w:rPr>
          <w:spacing w:val="30"/>
          <w:szCs w:val="22"/>
        </w:rPr>
        <w:t xml:space="preserve"> </w:t>
      </w:r>
      <w:r w:rsidRPr="00B87E79">
        <w:rPr>
          <w:szCs w:val="22"/>
        </w:rPr>
        <w:t>absolutely</w:t>
      </w:r>
      <w:r w:rsidRPr="00B87E79">
        <w:rPr>
          <w:spacing w:val="30"/>
          <w:szCs w:val="22"/>
        </w:rPr>
        <w:t xml:space="preserve"> </w:t>
      </w:r>
      <w:r w:rsidRPr="00B87E79">
        <w:rPr>
          <w:szCs w:val="22"/>
        </w:rPr>
        <w:t>protected</w:t>
      </w:r>
      <w:r w:rsidRPr="00B87E79">
        <w:rPr>
          <w:spacing w:val="30"/>
          <w:szCs w:val="22"/>
        </w:rPr>
        <w:t xml:space="preserve"> </w:t>
      </w:r>
      <w:r w:rsidRPr="00B87E79">
        <w:rPr>
          <w:szCs w:val="22"/>
        </w:rPr>
        <w:t>species</w:t>
      </w:r>
      <w:r w:rsidRPr="00B87E79">
        <w:rPr>
          <w:spacing w:val="29"/>
          <w:szCs w:val="22"/>
        </w:rPr>
        <w:t xml:space="preserve"> </w:t>
      </w:r>
      <w:r w:rsidRPr="00B87E79">
        <w:rPr>
          <w:szCs w:val="22"/>
        </w:rPr>
        <w:t>under</w:t>
      </w:r>
      <w:r w:rsidRPr="00B87E79">
        <w:rPr>
          <w:spacing w:val="30"/>
          <w:szCs w:val="22"/>
        </w:rPr>
        <w:t xml:space="preserve"> </w:t>
      </w:r>
      <w:r w:rsidRPr="00B87E79">
        <w:rPr>
          <w:szCs w:val="22"/>
        </w:rPr>
        <w:t>the</w:t>
      </w:r>
      <w:r w:rsidRPr="00B87E79">
        <w:rPr>
          <w:spacing w:val="30"/>
          <w:szCs w:val="22"/>
        </w:rPr>
        <w:t xml:space="preserve"> </w:t>
      </w:r>
      <w:r w:rsidRPr="00B87E79">
        <w:rPr>
          <w:szCs w:val="22"/>
        </w:rPr>
        <w:t>Wildlife</w:t>
      </w:r>
      <w:r w:rsidRPr="00B87E79">
        <w:rPr>
          <w:spacing w:val="29"/>
          <w:szCs w:val="22"/>
        </w:rPr>
        <w:t xml:space="preserve"> </w:t>
      </w:r>
      <w:r w:rsidRPr="00B87E79">
        <w:rPr>
          <w:szCs w:val="22"/>
        </w:rPr>
        <w:t>Act</w:t>
      </w:r>
      <w:r w:rsidRPr="00B87E79">
        <w:rPr>
          <w:spacing w:val="29"/>
          <w:szCs w:val="22"/>
        </w:rPr>
        <w:t xml:space="preserve"> </w:t>
      </w:r>
      <w:r w:rsidRPr="00B87E79">
        <w:rPr>
          <w:szCs w:val="22"/>
        </w:rPr>
        <w:t>1953,</w:t>
      </w:r>
      <w:r w:rsidRPr="00B87E79">
        <w:rPr>
          <w:spacing w:val="30"/>
          <w:szCs w:val="22"/>
        </w:rPr>
        <w:t xml:space="preserve"> </w:t>
      </w:r>
      <w:r w:rsidRPr="00B87E79">
        <w:rPr>
          <w:szCs w:val="22"/>
        </w:rPr>
        <w:t>excluding</w:t>
      </w:r>
      <w:r w:rsidRPr="00B87E79">
        <w:rPr>
          <w:spacing w:val="30"/>
          <w:szCs w:val="22"/>
        </w:rPr>
        <w:t xml:space="preserve"> </w:t>
      </w:r>
      <w:r w:rsidRPr="00B87E79">
        <w:rPr>
          <w:szCs w:val="22"/>
        </w:rPr>
        <w:t>any species for which a Wildlife Authority is held; or</w:t>
      </w:r>
    </w:p>
    <w:p w:rsidRPr="00B87E79" w:rsidR="00812AEB" w:rsidP="00D83122" w:rsidRDefault="00812AEB" w14:paraId="65350C9F"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szCs w:val="22"/>
        </w:rPr>
        <w:t>Extraction track(s) longer than 100m with a width of less than 2m and a depth exceeding 0.4m below the typical adjacent seabed levels defined as the seabed area within 10m of each track edge; or</w:t>
      </w:r>
    </w:p>
    <w:p w:rsidRPr="00B87E79" w:rsidR="00812AEB" w:rsidP="00D83122" w:rsidRDefault="00812AEB" w14:paraId="3F320AF3"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rFonts w:eastAsia="Aptos" w:cs="Aptos"/>
          <w:szCs w:val="22"/>
        </w:rPr>
        <w:t>Cell(s) or parts of cells which have been recommended for closure from sand extraction in an SEMR on the grounds that bathymetry monitoring within the bathymetric control area shows progressive lowering of the seabed across two or more annual surveys and the average change in seabed level across the 220 m width of the control area relative to the pre-extraction baseline survey (2025) exceeds 0.15 m, indicating a likely adverse effect of sand extraction that cannot be explained by natural processes and/or storm events; or</w:t>
      </w:r>
    </w:p>
    <w:p w:rsidRPr="00B87E79" w:rsidR="00812AEB" w:rsidP="00D83122" w:rsidRDefault="00812AEB" w14:paraId="7DDAE849" w14:textId="77777777">
      <w:pPr>
        <w:pStyle w:val="ListParagraph"/>
        <w:widowControl w:val="0"/>
        <w:numPr>
          <w:ilvl w:val="1"/>
          <w:numId w:val="60"/>
        </w:numPr>
        <w:tabs>
          <w:tab w:val="left" w:pos="1159"/>
        </w:tabs>
        <w:autoSpaceDE w:val="0"/>
        <w:autoSpaceDN w:val="0"/>
        <w:spacing w:before="0" w:after="0" w:line="360" w:lineRule="auto"/>
        <w:ind w:left="981" w:right="1219" w:hanging="357"/>
        <w:contextualSpacing w:val="0"/>
        <w:rPr>
          <w:szCs w:val="22"/>
        </w:rPr>
      </w:pPr>
      <w:r w:rsidRPr="00B87E79">
        <w:rPr>
          <w:rFonts w:eastAsia="Aptos" w:cs="Aptos"/>
          <w:szCs w:val="22"/>
        </w:rPr>
        <w:t>Cell(s) or parts of cells which have been recommended for closure from sand extraction in an SEMR on the grounds that they demonstrate a trajectory of benthic change that is divergent from the trajectory of benthic change in the control site envelope having regard to the extent to which the change, or elements of the change, are likely to be attributable to sand extraction or natural variability, storm events, seasonal variation, other activities or a combination of those factors.</w:t>
      </w:r>
    </w:p>
    <w:p w:rsidR="005252EF" w:rsidP="00B87E79" w:rsidRDefault="005252EF" w14:paraId="364B9B8A" w14:textId="4F4C2363">
      <w:pPr>
        <w:ind w:left="714"/>
        <w:rPr>
          <w:lang w:eastAsia="en-US"/>
        </w:rPr>
      </w:pPr>
    </w:p>
    <w:p w:rsidR="00315B72" w:rsidP="00B73BF0" w:rsidRDefault="009B7CA7" w14:paraId="372F1CF2" w14:textId="131D0E2D">
      <w:pPr>
        <w:pStyle w:val="Heading2"/>
      </w:pPr>
      <w:bookmarkStart w:name="_Toc202770221" w:id="21"/>
      <w:bookmarkStart w:name="_Toc202771205" w:id="22"/>
      <w:bookmarkStart w:name="_Toc202772042" w:id="23"/>
      <w:bookmarkStart w:name="_Toc203465947" w:id="24"/>
      <w:bookmarkStart w:name="_Toc202770222" w:id="25"/>
      <w:bookmarkStart w:name="_Toc202771206" w:id="26"/>
      <w:bookmarkStart w:name="_Toc202772043" w:id="27"/>
      <w:bookmarkStart w:name="_Toc203465948" w:id="28"/>
      <w:bookmarkStart w:name="_Toc202770223" w:id="29"/>
      <w:bookmarkStart w:name="_Toc202771207" w:id="30"/>
      <w:bookmarkStart w:name="_Toc202772044" w:id="31"/>
      <w:bookmarkStart w:name="_Toc203465949" w:id="32"/>
      <w:bookmarkStart w:name="_Toc202770224" w:id="33"/>
      <w:bookmarkStart w:name="_Toc202771208" w:id="34"/>
      <w:bookmarkStart w:name="_Toc202772045" w:id="35"/>
      <w:bookmarkStart w:name="_Toc203465950" w:id="36"/>
      <w:bookmarkStart w:name="_Toc202770225" w:id="37"/>
      <w:bookmarkStart w:name="_Toc202771209" w:id="38"/>
      <w:bookmarkStart w:name="_Toc202772046" w:id="39"/>
      <w:bookmarkStart w:name="_Toc203465951" w:id="40"/>
      <w:bookmarkStart w:name="_Toc202770227" w:id="41"/>
      <w:bookmarkStart w:name="_Toc202771211" w:id="42"/>
      <w:bookmarkStart w:name="_Toc202772048" w:id="43"/>
      <w:bookmarkStart w:name="_Toc203465953" w:id="44"/>
      <w:bookmarkStart w:name="_Toc202770228" w:id="45"/>
      <w:bookmarkStart w:name="_Toc202771212" w:id="46"/>
      <w:bookmarkStart w:name="_Toc202772049" w:id="47"/>
      <w:bookmarkStart w:name="_Toc203465954" w:id="48"/>
      <w:bookmarkStart w:name="_Toc236846873" w:id="4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t xml:space="preserve">Cell </w:t>
      </w:r>
      <w:r w:rsidR="00E62A77">
        <w:t>R</w:t>
      </w:r>
      <w:r>
        <w:t xml:space="preserve">eopening </w:t>
      </w:r>
      <w:r w:rsidR="00E62A77">
        <w:t>C</w:t>
      </w:r>
      <w:r>
        <w:t>riteria</w:t>
      </w:r>
      <w:bookmarkEnd w:id="49"/>
    </w:p>
    <w:p w:rsidR="00D10DCF" w:rsidP="7CBDE225" w:rsidRDefault="2AFDCB5D" w14:paraId="264C4DBD" w14:textId="4109B956">
      <w:pPr>
        <w:rPr>
          <w:rFonts w:eastAsia="MS Gothic"/>
          <w:lang w:eastAsia="en-US"/>
        </w:rPr>
      </w:pPr>
      <w:r w:rsidRPr="2AFDCB5D">
        <w:rPr>
          <w:rFonts w:eastAsia="MS Gothic"/>
          <w:lang w:eastAsia="en-US"/>
        </w:rPr>
        <w:t xml:space="preserve">Where an area has been excluded from the ASEA, under Condition 20, a new PSEAR report can be </w:t>
      </w:r>
      <w:r w:rsidR="00C04B94">
        <w:rPr>
          <w:rFonts w:eastAsia="MS Gothic"/>
          <w:lang w:eastAsia="en-US"/>
        </w:rPr>
        <w:t>prepared under Condition 22</w:t>
      </w:r>
      <w:r w:rsidRPr="2AFDCB5D" w:rsidR="00C04B94">
        <w:rPr>
          <w:rFonts w:eastAsia="MS Gothic"/>
          <w:lang w:eastAsia="en-US"/>
        </w:rPr>
        <w:t xml:space="preserve"> </w:t>
      </w:r>
      <w:r w:rsidRPr="2AFDCB5D">
        <w:rPr>
          <w:rFonts w:eastAsia="MS Gothic"/>
          <w:lang w:eastAsia="en-US"/>
        </w:rPr>
        <w:t xml:space="preserve">for that cell(s) to determine if it </w:t>
      </w:r>
      <w:r w:rsidR="00C04B94">
        <w:rPr>
          <w:rFonts w:eastAsia="MS Gothic"/>
          <w:lang w:eastAsia="en-US"/>
        </w:rPr>
        <w:t xml:space="preserve">can be included in a new ASEA.  </w:t>
      </w:r>
    </w:p>
    <w:p w:rsidR="00D10DCF" w:rsidP="7CBDE225" w:rsidRDefault="00D10DCF" w14:paraId="6B312147" w14:textId="77777777">
      <w:pPr>
        <w:rPr>
          <w:rFonts w:eastAsia="MS Gothic"/>
          <w:lang w:eastAsia="en-US"/>
        </w:rPr>
      </w:pPr>
    </w:p>
    <w:p w:rsidRPr="00046265" w:rsidR="00046265" w:rsidP="00046265" w:rsidRDefault="00046265" w14:paraId="65A41AC1" w14:textId="77777777">
      <w:pPr>
        <w:rPr>
          <w:rFonts w:eastAsia="MS Gothic"/>
          <w:lang w:eastAsia="en-US"/>
        </w:rPr>
      </w:pPr>
      <w:r w:rsidRPr="00046265">
        <w:rPr>
          <w:rFonts w:eastAsia="MS Gothic"/>
          <w:lang w:eastAsia="en-US"/>
        </w:rPr>
        <w:t>In the event of a cell(s) having being closed as a result of non-compliance with Condition 20 (f) and (g), the SQEP may recommend under Condition 22 that cell(s) remains closed despite it now complying with the requirements of Condition 20 (f) and (g) if they consider there are circumstances where opening the cell may generate future adverse effects.  The following are the relevant clauses from Condition 22:</w:t>
      </w:r>
    </w:p>
    <w:p w:rsidR="007771BD" w:rsidP="7CBDE225" w:rsidRDefault="007771BD" w14:paraId="3CB317CF" w14:textId="77777777">
      <w:pPr>
        <w:rPr>
          <w:rFonts w:eastAsia="MS Gothic"/>
          <w:lang w:eastAsia="en-US"/>
        </w:rPr>
      </w:pPr>
    </w:p>
    <w:p w:rsidRPr="00C44073" w:rsidR="007771BD" w:rsidP="00C44073" w:rsidRDefault="007771BD" w14:paraId="104F782B" w14:textId="4379B201">
      <w:pPr>
        <w:pStyle w:val="ListParagraph"/>
        <w:widowControl w:val="0"/>
        <w:numPr>
          <w:ilvl w:val="0"/>
          <w:numId w:val="62"/>
        </w:numPr>
        <w:tabs>
          <w:tab w:val="left" w:pos="1159"/>
        </w:tabs>
        <w:autoSpaceDE w:val="0"/>
        <w:autoSpaceDN w:val="0"/>
        <w:spacing w:line="360" w:lineRule="auto"/>
        <w:ind w:right="1219"/>
        <w:rPr>
          <w:sz w:val="20"/>
        </w:rPr>
      </w:pPr>
      <w:r w:rsidRPr="00C44073">
        <w:rPr>
          <w:sz w:val="20"/>
        </w:rPr>
        <w:t xml:space="preserve">Where a cell(s), or part of a cell which has been recommended for closure under condition 20 f), include a conclusion from an SQEP that seabed levels within the </w:t>
      </w:r>
      <w:r w:rsidRPr="00C44073">
        <w:rPr>
          <w:sz w:val="20"/>
        </w:rPr>
        <w:t xml:space="preserve">bathymetric control area have stabilised having regard to natural processes, storm events and sand extraction; or </w:t>
      </w:r>
    </w:p>
    <w:p w:rsidRPr="00D45F9F" w:rsidR="007771BD" w:rsidP="00D83122" w:rsidRDefault="007771BD" w14:paraId="53C1BB86" w14:textId="77777777">
      <w:pPr>
        <w:pStyle w:val="ListParagraph"/>
        <w:widowControl w:val="0"/>
        <w:numPr>
          <w:ilvl w:val="0"/>
          <w:numId w:val="62"/>
        </w:numPr>
        <w:tabs>
          <w:tab w:val="left" w:pos="1159"/>
        </w:tabs>
        <w:autoSpaceDE w:val="0"/>
        <w:autoSpaceDN w:val="0"/>
        <w:spacing w:before="0" w:after="0" w:line="360" w:lineRule="auto"/>
        <w:ind w:right="1219"/>
        <w:contextualSpacing w:val="0"/>
        <w:rPr>
          <w:sz w:val="20"/>
        </w:rPr>
      </w:pPr>
      <w:r w:rsidRPr="00D45F9F">
        <w:rPr>
          <w:sz w:val="20"/>
        </w:rPr>
        <w:t>Where a cell(s), or part of a cell was excluded under Condition 20g), include a conclusion from an SQEP that the cell(s) has recovered to the point at which it is inside the control site envelope or exhibits a trajectory of benthic change that is not divergent from the trajectory of benthic change in the control sites having regard to the extent to which the change, or elements of the change are likely to be attributable to sand extraction or to natural variability, storm events, seasonal variation, other activities or a combination of these factors.</w:t>
      </w:r>
    </w:p>
    <w:p w:rsidR="007771BD" w:rsidP="00D83122" w:rsidRDefault="007771BD" w14:paraId="4A43DC78" w14:textId="77777777">
      <w:pPr>
        <w:pStyle w:val="ListParagraph"/>
        <w:widowControl w:val="0"/>
        <w:numPr>
          <w:ilvl w:val="0"/>
          <w:numId w:val="62"/>
        </w:numPr>
        <w:tabs>
          <w:tab w:val="left" w:pos="1159"/>
        </w:tabs>
        <w:autoSpaceDE w:val="0"/>
        <w:autoSpaceDN w:val="0"/>
        <w:spacing w:before="0" w:after="0" w:line="360" w:lineRule="auto"/>
        <w:ind w:right="1219"/>
        <w:contextualSpacing w:val="0"/>
        <w:rPr>
          <w:sz w:val="20"/>
        </w:rPr>
      </w:pPr>
      <w:r w:rsidRPr="00D45F9F">
        <w:rPr>
          <w:sz w:val="20"/>
        </w:rPr>
        <w:t xml:space="preserve"> Include confirmation from a SQEP(s) that the cell(s) or part of a cell can be reopened based on a) to d) above.</w:t>
      </w:r>
    </w:p>
    <w:p w:rsidR="00944F4D" w:rsidP="7CBDE225" w:rsidRDefault="00944F4D" w14:paraId="7FDDAF52" w14:textId="77777777">
      <w:pPr>
        <w:rPr>
          <w:rFonts w:eastAsia="MS Gothic"/>
          <w:lang w:eastAsia="en-US"/>
        </w:rPr>
      </w:pPr>
    </w:p>
    <w:p w:rsidR="001459DD" w:rsidP="00EC1C58" w:rsidRDefault="2AFDCB5D" w14:paraId="5C8C9C3B" w14:textId="2E45E06F">
      <w:pPr>
        <w:rPr>
          <w:rFonts w:eastAsia="MS Gothic"/>
          <w:lang w:eastAsia="en-US"/>
        </w:rPr>
      </w:pPr>
      <w:r w:rsidRPr="2AFDCB5D">
        <w:rPr>
          <w:rFonts w:eastAsia="MS Gothic"/>
          <w:lang w:eastAsia="en-US"/>
        </w:rPr>
        <w:t xml:space="preserve">The updated ASEA plan is to be submitted to NRC for certification. </w:t>
      </w:r>
    </w:p>
    <w:p w:rsidR="00E7004D" w:rsidP="00EC1C58" w:rsidRDefault="00E7004D" w14:paraId="477B7E75" w14:textId="77777777">
      <w:pPr>
        <w:rPr>
          <w:rFonts w:eastAsia="MS Gothic"/>
          <w:lang w:eastAsia="en-US"/>
        </w:rPr>
      </w:pPr>
    </w:p>
    <w:p w:rsidRPr="00EC1C58" w:rsidR="00D876CD" w:rsidP="00EC1C58" w:rsidRDefault="00D876CD" w14:paraId="640FBFE8" w14:textId="77777777">
      <w:pPr>
        <w:rPr>
          <w:rFonts w:eastAsia="MS Gothic"/>
          <w:lang w:eastAsia="en-US"/>
        </w:rPr>
      </w:pPr>
    </w:p>
    <w:p w:rsidR="003610E1" w:rsidP="06825FD0" w:rsidRDefault="00FC2B4C" w14:paraId="2E77A8CE" w14:textId="402F7BD3">
      <w:pPr>
        <w:pStyle w:val="Heading1"/>
        <w:rPr>
          <w:rFonts w:eastAsia="HiddenHorzOCR"/>
        </w:rPr>
      </w:pPr>
      <w:bookmarkStart w:name="_Toc236846874" w:id="50"/>
      <w:r w:rsidRPr="00B87E79">
        <w:t>PRE-SAND EX</w:t>
      </w:r>
      <w:r w:rsidRPr="00B87E79" w:rsidR="00AD30BA">
        <w:t>T</w:t>
      </w:r>
      <w:r w:rsidRPr="00B87E79">
        <w:t>RACTION A</w:t>
      </w:r>
      <w:r w:rsidRPr="00B87E79" w:rsidR="00AD30BA">
        <w:t>SSESSMENT</w:t>
      </w:r>
      <w:r w:rsidRPr="00B87E79">
        <w:t xml:space="preserve"> REPORT</w:t>
      </w:r>
      <w:r w:rsidRPr="00B87E79" w:rsidR="00243966">
        <w:t xml:space="preserve"> (PSEAR)</w:t>
      </w:r>
      <w:bookmarkEnd w:id="50"/>
    </w:p>
    <w:p w:rsidR="00011D65" w:rsidP="00011D65" w:rsidRDefault="00243966" w14:paraId="19A6FAD3" w14:textId="66D3C1E7">
      <w:pPr>
        <w:rPr>
          <w:rFonts w:eastAsia="HiddenHorzOCR"/>
          <w:lang w:eastAsia="en-US"/>
        </w:rPr>
      </w:pPr>
      <w:r>
        <w:rPr>
          <w:rFonts w:eastAsia="HiddenHorzOCR"/>
          <w:lang w:eastAsia="en-US"/>
        </w:rPr>
        <w:t xml:space="preserve">A PSEAR </w:t>
      </w:r>
      <w:r w:rsidR="001F201F">
        <w:rPr>
          <w:rFonts w:eastAsia="HiddenHorzOCR"/>
          <w:lang w:eastAsia="en-US"/>
        </w:rPr>
        <w:t xml:space="preserve">in </w:t>
      </w:r>
      <w:r w:rsidR="00B50F66">
        <w:rPr>
          <w:rFonts w:eastAsia="HiddenHorzOCR"/>
          <w:lang w:eastAsia="en-US"/>
        </w:rPr>
        <w:t>2025</w:t>
      </w:r>
      <w:r>
        <w:rPr>
          <w:rFonts w:eastAsia="HiddenHorzOCR"/>
          <w:lang w:eastAsia="en-US"/>
        </w:rPr>
        <w:t xml:space="preserve"> was completed for the full extraction area</w:t>
      </w:r>
      <w:r w:rsidR="00CD7999">
        <w:rPr>
          <w:rFonts w:eastAsia="HiddenHorzOCR"/>
          <w:lang w:eastAsia="en-US"/>
        </w:rPr>
        <w:t xml:space="preserve"> and submitted as part of the Resource Consent Application and </w:t>
      </w:r>
      <w:r w:rsidR="00124A3B">
        <w:rPr>
          <w:rFonts w:eastAsia="HiddenHorzOCR"/>
          <w:lang w:eastAsia="en-US"/>
        </w:rPr>
        <w:t xml:space="preserve">was </w:t>
      </w:r>
      <w:r w:rsidR="00CD7999">
        <w:rPr>
          <w:rFonts w:eastAsia="HiddenHorzOCR"/>
          <w:lang w:eastAsia="en-US"/>
        </w:rPr>
        <w:t>the basis for the initial approved ASEA.</w:t>
      </w:r>
    </w:p>
    <w:p w:rsidR="006B5F77" w:rsidP="00011D65" w:rsidRDefault="006B5F77" w14:paraId="39CFEEDA" w14:textId="77777777">
      <w:pPr>
        <w:rPr>
          <w:rFonts w:eastAsia="HiddenHorzOCR"/>
          <w:lang w:eastAsia="en-US"/>
        </w:rPr>
      </w:pPr>
    </w:p>
    <w:p w:rsidR="006B5F77" w:rsidP="00011D65" w:rsidRDefault="006B5F77" w14:paraId="59EC3076" w14:textId="6AA81983">
      <w:pPr>
        <w:rPr>
          <w:rFonts w:eastAsia="HiddenHorzOCR"/>
          <w:lang w:eastAsia="en-US"/>
        </w:rPr>
      </w:pPr>
      <w:r>
        <w:rPr>
          <w:rFonts w:eastAsia="HiddenHorzOCR"/>
          <w:lang w:eastAsia="en-US"/>
        </w:rPr>
        <w:t>Subsequent PSEAR’s will be required</w:t>
      </w:r>
      <w:r w:rsidR="007B7DCD">
        <w:rPr>
          <w:rFonts w:eastAsia="HiddenHorzOCR"/>
          <w:lang w:eastAsia="en-US"/>
        </w:rPr>
        <w:t xml:space="preserve"> if:</w:t>
      </w:r>
    </w:p>
    <w:p w:rsidR="007B7DCD" w:rsidP="2AFDCB5D" w:rsidRDefault="2AFDCB5D" w14:paraId="7218CDE2" w14:textId="480A47E1">
      <w:pPr>
        <w:pStyle w:val="Bullets"/>
      </w:pPr>
      <w:r>
        <w:t>For extraction in any cell covered in the approved ASEA 202</w:t>
      </w:r>
      <w:r w:rsidR="009D333C">
        <w:t>4</w:t>
      </w:r>
      <w:r>
        <w:t xml:space="preserve"> which sand extraction has not occurred in prior to 1 April 2027.</w:t>
      </w:r>
    </w:p>
    <w:p w:rsidRPr="005423EA" w:rsidR="00B83A1B" w:rsidP="2AFDCB5D" w:rsidRDefault="2AFDCB5D" w14:paraId="4EB365CC" w14:textId="0A293B61">
      <w:pPr>
        <w:pStyle w:val="Bullets"/>
      </w:pPr>
      <w:r>
        <w:t>For extraction in any cell not covered by a currently approved ASEA.</w:t>
      </w:r>
    </w:p>
    <w:p w:rsidRPr="00BC2D94" w:rsidR="00901301" w:rsidP="2AFDCB5D" w:rsidRDefault="2AFDCB5D" w14:paraId="372A1FEE" w14:textId="270D46A6">
      <w:pPr>
        <w:pStyle w:val="Bullets"/>
      </w:pPr>
      <w:r>
        <w:t>For extraction in any cell where no extraction has occurred in the preceding 36-month period.</w:t>
      </w:r>
    </w:p>
    <w:p w:rsidR="00FE4B90" w:rsidP="00011D65" w:rsidRDefault="2AFDCB5D" w14:paraId="6FAF527B" w14:textId="769A8507">
      <w:pPr>
        <w:rPr>
          <w:rFonts w:eastAsia="HiddenHorzOCR"/>
          <w:lang w:eastAsia="en-US"/>
        </w:rPr>
      </w:pPr>
      <w:r w:rsidRPr="2AFDCB5D">
        <w:rPr>
          <w:rFonts w:eastAsia="HiddenHorzOCR"/>
          <w:lang w:eastAsia="en-US"/>
        </w:rPr>
        <w:t>Any new PSEAR is to be certified by NRC in accordance with Condition 22.</w:t>
      </w:r>
      <w:r w:rsidRPr="2AFDCB5D">
        <w:rPr>
          <w:lang w:eastAsia="en-US"/>
        </w:rPr>
        <w:t xml:space="preserve"> The PSEAR is to also address the outcomes of any additional monitoring for future PSEAR’s recommended in earlier SEMR’s.</w:t>
      </w:r>
    </w:p>
    <w:p w:rsidR="008873F1" w:rsidP="00011D65" w:rsidRDefault="008873F1" w14:paraId="48A8C4A0" w14:textId="77777777">
      <w:pPr>
        <w:rPr>
          <w:rFonts w:eastAsia="HiddenHorzOCR"/>
          <w:lang w:eastAsia="en-US"/>
        </w:rPr>
      </w:pPr>
    </w:p>
    <w:p w:rsidR="008873F1" w:rsidP="00011D65" w:rsidRDefault="00F51EC2" w14:paraId="3B588077" w14:textId="5E29A41E">
      <w:pPr>
        <w:rPr>
          <w:rFonts w:eastAsia="HiddenHorzOCR"/>
          <w:lang w:eastAsia="en-US"/>
        </w:rPr>
      </w:pPr>
      <w:r>
        <w:rPr>
          <w:rFonts w:eastAsia="HiddenHorzOCR"/>
          <w:lang w:eastAsia="en-US"/>
        </w:rPr>
        <w:t>The timeline include</w:t>
      </w:r>
      <w:r w:rsidR="0067452A">
        <w:rPr>
          <w:rFonts w:eastAsia="HiddenHorzOCR"/>
          <w:lang w:eastAsia="en-US"/>
        </w:rPr>
        <w:t>d</w:t>
      </w:r>
      <w:r>
        <w:rPr>
          <w:rFonts w:eastAsia="HiddenHorzOCR"/>
          <w:lang w:eastAsia="en-US"/>
        </w:rPr>
        <w:t xml:space="preserve"> in clauses 1 and 3 above is on the basis that the baseline bathymetry and ecological data is </w:t>
      </w:r>
      <w:r w:rsidR="00966C3D">
        <w:rPr>
          <w:rFonts w:eastAsia="HiddenHorzOCR"/>
          <w:lang w:eastAsia="en-US"/>
        </w:rPr>
        <w:t>valid for an approximately 3 year period from the date of monitoring.</w:t>
      </w:r>
    </w:p>
    <w:p w:rsidR="00415350" w:rsidP="00011D65" w:rsidRDefault="00415350" w14:paraId="07D75A9C" w14:textId="77777777">
      <w:pPr>
        <w:rPr>
          <w:rFonts w:eastAsia="HiddenHorzOCR"/>
          <w:lang w:eastAsia="en-US"/>
        </w:rPr>
      </w:pPr>
    </w:p>
    <w:p w:rsidR="00415350" w:rsidP="00011D65" w:rsidRDefault="00415350" w14:paraId="568B44F5" w14:textId="294B6CC9">
      <w:pPr>
        <w:rPr>
          <w:rFonts w:eastAsia="HiddenHorzOCR"/>
          <w:lang w:eastAsia="en-US"/>
        </w:rPr>
      </w:pPr>
      <w:r>
        <w:rPr>
          <w:rFonts w:eastAsia="HiddenHorzOCR"/>
          <w:lang w:eastAsia="en-US"/>
        </w:rPr>
        <w:t>The PSEAR is to include:</w:t>
      </w:r>
    </w:p>
    <w:p w:rsidR="00A0279D" w:rsidP="00011D65" w:rsidRDefault="00A0279D" w14:paraId="2D006E77" w14:textId="77777777">
      <w:pPr>
        <w:rPr>
          <w:rFonts w:eastAsia="HiddenHorzOCR"/>
          <w:lang w:eastAsia="en-US"/>
        </w:rPr>
      </w:pPr>
    </w:p>
    <w:p w:rsidRPr="00415350" w:rsidR="00415350" w:rsidP="00A03462" w:rsidRDefault="003248BC" w14:paraId="5C7F130B" w14:textId="0F8A9AF6">
      <w:pPr>
        <w:pStyle w:val="Heading2"/>
      </w:pPr>
      <w:bookmarkStart w:name="_Toc192491282" w:id="51"/>
      <w:bookmarkStart w:name="_Toc236846875" w:id="52"/>
      <w:r>
        <w:t>Bathymetry</w:t>
      </w:r>
      <w:r w:rsidRPr="00415350">
        <w:t xml:space="preserve"> </w:t>
      </w:r>
      <w:bookmarkEnd w:id="51"/>
      <w:r>
        <w:t>m</w:t>
      </w:r>
      <w:r w:rsidRPr="00415350">
        <w:t>onitoring</w:t>
      </w:r>
      <w:bookmarkEnd w:id="52"/>
    </w:p>
    <w:p w:rsidR="000D4861" w:rsidP="00415350" w:rsidRDefault="000D4861" w14:paraId="4F128983" w14:textId="492FDD36">
      <w:pPr>
        <w:rPr>
          <w:rFonts w:eastAsia="HiddenHorzOCR"/>
          <w:lang w:eastAsia="en-US"/>
        </w:rPr>
      </w:pPr>
      <w:r>
        <w:rPr>
          <w:rFonts w:eastAsia="HiddenHorzOCR"/>
          <w:lang w:eastAsia="en-US"/>
        </w:rPr>
        <w:t xml:space="preserve">Bathymetric survey collection using MBES with </w:t>
      </w:r>
      <w:r>
        <w:rPr>
          <w:rFonts w:eastAsia="HiddenHorzOCR" w:cstheme="minorHAnsi"/>
          <w:lang w:eastAsia="en-US"/>
        </w:rPr>
        <w:t>±</w:t>
      </w:r>
      <w:r>
        <w:rPr>
          <w:rFonts w:eastAsia="HiddenHorzOCR"/>
          <w:lang w:eastAsia="en-US"/>
        </w:rPr>
        <w:t>0.15</w:t>
      </w:r>
      <w:r w:rsidR="00834825">
        <w:rPr>
          <w:rFonts w:eastAsia="HiddenHorzOCR"/>
          <w:lang w:eastAsia="en-US"/>
        </w:rPr>
        <w:t> m</w:t>
      </w:r>
      <w:r>
        <w:rPr>
          <w:rFonts w:eastAsia="HiddenHorzOCR"/>
          <w:lang w:eastAsia="en-US"/>
        </w:rPr>
        <w:t xml:space="preserve"> vertical accuracy or better:</w:t>
      </w:r>
    </w:p>
    <w:p w:rsidRPr="0052239D" w:rsidR="0052239D" w:rsidP="2AFDCB5D" w:rsidRDefault="2AFDCB5D" w14:paraId="3DC7E02F" w14:textId="42635A27">
      <w:pPr>
        <w:pStyle w:val="Bullets"/>
      </w:pPr>
      <w:r>
        <w:t>Within the extraction area, covering at least the cells covered by the PSEAR and the adjoining cells.</w:t>
      </w:r>
    </w:p>
    <w:p w:rsidRPr="0052239D" w:rsidR="0052239D" w:rsidP="2AFDCB5D" w:rsidRDefault="2AFDCB5D" w14:paraId="65964FE3" w14:textId="0C178910">
      <w:pPr>
        <w:pStyle w:val="Bullets"/>
      </w:pPr>
      <w:r>
        <w:t>The control areas.</w:t>
      </w:r>
    </w:p>
    <w:p w:rsidR="00DC0AC8" w:rsidP="2AFDCB5D" w:rsidRDefault="2AFDCB5D" w14:paraId="19A0989C" w14:textId="547AC420">
      <w:pPr>
        <w:pStyle w:val="Bullets"/>
      </w:pPr>
      <w:r>
        <w:t>A 220 m wide area outside of the extraction area to the west (landward), north and south.</w:t>
      </w:r>
    </w:p>
    <w:p w:rsidRPr="00DC0AC8" w:rsidR="00DC0AC8" w:rsidP="2AFDCB5D" w:rsidRDefault="00DC0AC8" w14:paraId="497B7D98" w14:textId="57BD4D8E">
      <w:pPr>
        <w:pStyle w:val="Bullets"/>
      </w:pPr>
      <w:r w:rsidDel="00C50CF0">
        <w:t>Six across shore bathymetric profiles</w:t>
      </w:r>
      <w:r w:rsidR="2AFDCB5D">
        <w:t xml:space="preserve"> (in the locations shown in </w:t>
      </w:r>
      <w:r w:rsidR="00787196">
        <w:rPr>
          <w:highlight w:val="yellow"/>
        </w:rPr>
        <w:fldChar w:fldCharType="begin"/>
      </w:r>
      <w:r w:rsidR="00787196">
        <w:rPr>
          <w:highlight w:val="yellow"/>
        </w:rPr>
        <w:instrText xml:space="preserve"> REF _Ref201743022 \h </w:instrText>
      </w:r>
      <w:r w:rsidR="00C50CF0">
        <w:rPr>
          <w:highlight w:val="yellow"/>
        </w:rPr>
        <w:instrText xml:space="preserve"> \* MERGEFORMAT </w:instrText>
      </w:r>
      <w:r w:rsidR="00787196">
        <w:rPr>
          <w:highlight w:val="yellow"/>
        </w:rPr>
      </w:r>
      <w:r w:rsidR="00787196">
        <w:rPr>
          <w:highlight w:val="yellow"/>
        </w:rPr>
        <w:fldChar w:fldCharType="separate"/>
      </w:r>
      <w:r w:rsidR="2AFDCB5D">
        <w:t>Appendix </w:t>
      </w:r>
      <w:r w:rsidRPr="2AFDCB5D" w:rsidR="2AFDCB5D">
        <w:rPr>
          <w:noProof/>
        </w:rPr>
        <w:t>B</w:t>
      </w:r>
      <w:r w:rsidR="00787196">
        <w:rPr>
          <w:highlight w:val="yellow"/>
        </w:rPr>
        <w:fldChar w:fldCharType="end"/>
      </w:r>
      <w:r w:rsidR="2AFDCB5D">
        <w:t xml:space="preserve">) that extend from seaward of the extraction to as shallow as practicable - no greater than 5 m in water depth.  </w:t>
      </w:r>
    </w:p>
    <w:p w:rsidRPr="00415350" w:rsidR="00415350" w:rsidP="00DC0AC8" w:rsidRDefault="00415350" w14:paraId="35C43E25" w14:textId="77777777">
      <w:pPr>
        <w:rPr>
          <w:lang w:eastAsia="en-US"/>
        </w:rPr>
      </w:pPr>
    </w:p>
    <w:p w:rsidRPr="00415350" w:rsidR="00415350" w:rsidP="00415350" w:rsidRDefault="00415350" w14:paraId="4490EA9B" w14:textId="41E0A6D3">
      <w:pPr>
        <w:rPr>
          <w:rFonts w:eastAsia="HiddenHorzOCR"/>
          <w:bCs/>
          <w:lang w:val="en-GB" w:eastAsia="en-US"/>
        </w:rPr>
      </w:pPr>
      <w:r w:rsidRPr="00415350">
        <w:rPr>
          <w:rFonts w:eastAsia="HiddenHorzOCR"/>
          <w:bCs/>
          <w:lang w:val="en-GB" w:eastAsia="en-US"/>
        </w:rPr>
        <w:t>The MBES survey output is to comprise of</w:t>
      </w:r>
      <w:r w:rsidR="003D489C">
        <w:rPr>
          <w:rFonts w:eastAsia="HiddenHorzOCR"/>
          <w:bCs/>
          <w:lang w:val="en-GB" w:eastAsia="en-US"/>
        </w:rPr>
        <w:t>:</w:t>
      </w:r>
      <w:r w:rsidRPr="00415350" w:rsidR="003D489C">
        <w:rPr>
          <w:rFonts w:eastAsia="HiddenHorzOCR"/>
          <w:bCs/>
          <w:lang w:val="en-GB" w:eastAsia="en-US"/>
        </w:rPr>
        <w:t xml:space="preserve"> </w:t>
      </w:r>
    </w:p>
    <w:p w:rsidRPr="00A03462" w:rsidR="003D489C" w:rsidP="2AFDCB5D" w:rsidRDefault="2AFDCB5D" w14:paraId="47FFB65E" w14:textId="175F1AD1">
      <w:pPr>
        <w:pStyle w:val="Bullets"/>
      </w:pPr>
      <w:r>
        <w:t xml:space="preserve">Gridded bathymetry surface data at a spatial cell resolution of 1 m horizontal. </w:t>
      </w:r>
    </w:p>
    <w:p w:rsidRPr="00A03462" w:rsidR="003D489C" w:rsidP="2AFDCB5D" w:rsidRDefault="2AFDCB5D" w14:paraId="493E0E09" w14:textId="34DF9C49">
      <w:pPr>
        <w:pStyle w:val="Bullets"/>
      </w:pPr>
      <w:r w:rsidRPr="2AFDCB5D">
        <w:rPr>
          <w:lang w:val="en-GB"/>
        </w:rPr>
        <w:t>A colour-shaded bathymetric map of all data collected and otherwise relied on for the PSEAR.</w:t>
      </w:r>
    </w:p>
    <w:p w:rsidRPr="00A03462" w:rsidR="003D489C" w:rsidP="2AFDCB5D" w:rsidRDefault="2AFDCB5D" w14:paraId="1C83B765" w14:textId="47BC02C8">
      <w:pPr>
        <w:pStyle w:val="Bullets"/>
      </w:pPr>
      <w:r w:rsidRPr="2AFDCB5D">
        <w:rPr>
          <w:lang w:val="en-GB"/>
        </w:rPr>
        <w:t>Separate colour-shaded bathymetric maps of the extraction area and control areas.</w:t>
      </w:r>
    </w:p>
    <w:p w:rsidRPr="00A03462" w:rsidR="003D489C" w:rsidP="2AFDCB5D" w:rsidRDefault="2AFDCB5D" w14:paraId="2FC84911" w14:textId="1FD6D818">
      <w:pPr>
        <w:pStyle w:val="Bullets"/>
      </w:pPr>
      <w:r w:rsidRPr="2AFDCB5D">
        <w:rPr>
          <w:lang w:val="en-GB"/>
        </w:rPr>
        <w:t>Close up (high resolution) colour shaded bathymetric maps of any anomalous features.</w:t>
      </w:r>
    </w:p>
    <w:p w:rsidRPr="003D489C" w:rsidR="00415350" w:rsidP="2AFDCB5D" w:rsidRDefault="2AFDCB5D" w14:paraId="3B8FB764" w14:textId="79205C29">
      <w:pPr>
        <w:pStyle w:val="Bullets"/>
      </w:pPr>
      <w:r w:rsidRPr="2AFDCB5D">
        <w:rPr>
          <w:lang w:val="en-GB"/>
        </w:rPr>
        <w:t>Profile sections for the 6 profiles from shore to offshore.</w:t>
      </w:r>
    </w:p>
    <w:p w:rsidRPr="00415350" w:rsidR="00415350" w:rsidP="2AFDCB5D" w:rsidRDefault="2AFDCB5D" w14:paraId="137B422F" w14:textId="6AA0A035">
      <w:pPr>
        <w:pStyle w:val="Bullets"/>
      </w:pPr>
      <w:r w:rsidRPr="2AFDCB5D">
        <w:rPr>
          <w:lang w:val="en-GB"/>
        </w:rPr>
        <w:t xml:space="preserve">Map view of all MBES backscatter data (separate map).  </w:t>
      </w:r>
    </w:p>
    <w:p w:rsidRPr="00D10DCF" w:rsidR="00A556E2" w:rsidP="2AFDCB5D" w:rsidRDefault="00190218" w14:paraId="50CA47D4" w14:textId="2903777F">
      <w:pPr>
        <w:pStyle w:val="Bullets"/>
      </w:pPr>
      <w:r>
        <w:rPr>
          <w:lang w:val="en-GB"/>
        </w:rPr>
        <w:t>1</w:t>
      </w:r>
      <w:r w:rsidR="00734F67">
        <w:rPr>
          <w:lang w:val="en-GB"/>
        </w:rPr>
        <w:t>5</w:t>
      </w:r>
      <w:r>
        <w:rPr>
          <w:lang w:val="en-GB"/>
        </w:rPr>
        <w:t xml:space="preserve"> </w:t>
      </w:r>
      <w:r w:rsidRPr="00415350" w:rsidR="00415350">
        <w:rPr>
          <w:lang w:val="en-GB"/>
        </w:rPr>
        <w:t>detailed cross-sections across the sand extraction area</w:t>
      </w:r>
      <w:r w:rsidR="006D7E82">
        <w:rPr>
          <w:lang w:val="en-GB"/>
        </w:rPr>
        <w:t xml:space="preserve"> </w:t>
      </w:r>
      <w:r w:rsidR="006A7CFB">
        <w:rPr>
          <w:lang w:val="en-GB"/>
        </w:rPr>
        <w:t>(including the 100 m inshore margin)</w:t>
      </w:r>
      <w:r w:rsidR="00CE258B">
        <w:rPr>
          <w:lang w:val="en-GB"/>
        </w:rPr>
        <w:t xml:space="preserve">, </w:t>
      </w:r>
      <w:r w:rsidR="006D7E82">
        <w:rPr>
          <w:lang w:val="en-GB"/>
        </w:rPr>
        <w:t>Northern and Southern</w:t>
      </w:r>
      <w:r w:rsidR="005A0D88">
        <w:rPr>
          <w:lang w:val="en-GB"/>
        </w:rPr>
        <w:t xml:space="preserve"> </w:t>
      </w:r>
      <w:r w:rsidR="006D7E82">
        <w:rPr>
          <w:lang w:val="en-GB"/>
        </w:rPr>
        <w:t xml:space="preserve">Control areas </w:t>
      </w:r>
      <w:r w:rsidR="005A0D88">
        <w:rPr>
          <w:lang w:val="en-GB"/>
        </w:rPr>
        <w:t xml:space="preserve">(as shown on </w:t>
      </w:r>
      <w:r w:rsidR="00AC0617">
        <w:rPr>
          <w:lang w:val="en-GB"/>
        </w:rPr>
        <w:fldChar w:fldCharType="begin"/>
      </w:r>
      <w:r w:rsidR="00AC0617">
        <w:rPr>
          <w:lang w:val="en-GB"/>
        </w:rPr>
        <w:instrText xml:space="preserve"> REF _Ref201743022 \h </w:instrText>
      </w:r>
      <w:r w:rsidR="00C50CF0">
        <w:rPr>
          <w:lang w:val="en-GB"/>
        </w:rPr>
        <w:instrText xml:space="preserve"> \* MERGEFORMAT </w:instrText>
      </w:r>
      <w:r w:rsidR="00AC0617">
        <w:rPr>
          <w:lang w:val="en-GB"/>
        </w:rPr>
      </w:r>
      <w:r w:rsidR="00AC0617">
        <w:rPr>
          <w:lang w:val="en-GB"/>
        </w:rPr>
        <w:fldChar w:fldCharType="separate"/>
      </w:r>
      <w:r w:rsidR="00977FB7">
        <w:t>Appendix </w:t>
      </w:r>
      <w:r w:rsidR="00977FB7">
        <w:rPr>
          <w:noProof/>
        </w:rPr>
        <w:t>B</w:t>
      </w:r>
      <w:r w:rsidR="00AC0617">
        <w:rPr>
          <w:lang w:val="en-GB"/>
        </w:rPr>
        <w:fldChar w:fldCharType="end"/>
      </w:r>
      <w:r w:rsidR="00E67EAC">
        <w:rPr>
          <w:lang w:val="en-GB"/>
        </w:rPr>
        <w:t>)</w:t>
      </w:r>
      <w:r w:rsidRPr="00415350" w:rsidR="00415350">
        <w:rPr>
          <w:lang w:val="en-GB"/>
        </w:rPr>
        <w:t xml:space="preserve">, including relative seabed levels and chainages, water depths, cross-section start and end coordinates to allow accurate comparisons between annual surveys.  </w:t>
      </w:r>
    </w:p>
    <w:p w:rsidRPr="00415350" w:rsidR="00415350" w:rsidP="00415350" w:rsidRDefault="00415350" w14:paraId="6BA64C80" w14:textId="77777777">
      <w:pPr>
        <w:rPr>
          <w:rFonts w:eastAsia="HiddenHorzOCR"/>
          <w:lang w:eastAsia="en-US"/>
        </w:rPr>
      </w:pPr>
    </w:p>
    <w:p w:rsidRPr="00415350" w:rsidR="00415350" w:rsidP="00A03462" w:rsidRDefault="00415350" w14:paraId="65D1C0F6" w14:textId="77777777">
      <w:pPr>
        <w:pStyle w:val="Heading2"/>
      </w:pPr>
      <w:bookmarkStart w:name="_Toc192491283" w:id="53"/>
      <w:bookmarkStart w:name="_Toc236846876" w:id="54"/>
      <w:r w:rsidRPr="00415350">
        <w:t>Drop camera images</w:t>
      </w:r>
      <w:bookmarkEnd w:id="53"/>
      <w:bookmarkEnd w:id="54"/>
    </w:p>
    <w:p w:rsidR="0000630C" w:rsidP="00415350" w:rsidRDefault="00415350" w14:paraId="04438118" w14:textId="6717D718">
      <w:pPr>
        <w:rPr>
          <w:rFonts w:eastAsia="HiddenHorzOCR"/>
          <w:lang w:eastAsia="en-US"/>
        </w:rPr>
      </w:pPr>
      <w:r w:rsidRPr="00415350">
        <w:rPr>
          <w:rFonts w:eastAsia="HiddenHorzOCR"/>
          <w:lang w:eastAsia="en-US"/>
        </w:rPr>
        <w:t xml:space="preserve">As part of the requirement to assess the benthic communities drop camera images will be taken concurrently or prior to Ponar grab and dredge tow sampling.  During each sampling event Drop camera photographs and Ponar grab samples are to be taken in the same stratified random locations in each of the </w:t>
      </w:r>
      <w:r w:rsidR="00611275">
        <w:rPr>
          <w:rFonts w:eastAsia="HiddenHorzOCR"/>
          <w:lang w:eastAsia="en-US"/>
        </w:rPr>
        <w:t>extraction</w:t>
      </w:r>
      <w:r w:rsidR="006C3312">
        <w:rPr>
          <w:rFonts w:eastAsia="HiddenHorzOCR"/>
          <w:lang w:eastAsia="en-US"/>
        </w:rPr>
        <w:t xml:space="preserve"> area</w:t>
      </w:r>
      <w:r w:rsidRPr="00415350" w:rsidR="00611275">
        <w:rPr>
          <w:rFonts w:eastAsia="HiddenHorzOCR"/>
          <w:lang w:eastAsia="en-US"/>
        </w:rPr>
        <w:t xml:space="preserve"> </w:t>
      </w:r>
      <w:r w:rsidRPr="00415350">
        <w:rPr>
          <w:rFonts w:eastAsia="HiddenHorzOCR"/>
          <w:lang w:eastAsia="en-US"/>
        </w:rPr>
        <w:t xml:space="preserve">and control cells.  </w:t>
      </w:r>
    </w:p>
    <w:p w:rsidR="0000630C" w:rsidP="00415350" w:rsidRDefault="0000630C" w14:paraId="115DA67B" w14:textId="77777777">
      <w:pPr>
        <w:rPr>
          <w:rFonts w:eastAsia="HiddenHorzOCR"/>
          <w:lang w:eastAsia="en-US"/>
        </w:rPr>
      </w:pPr>
    </w:p>
    <w:p w:rsidRPr="00415350" w:rsidR="00415350" w:rsidP="00415350" w:rsidRDefault="00415350" w14:paraId="3AE47DF3" w14:textId="535224E1">
      <w:pPr>
        <w:rPr>
          <w:rFonts w:eastAsia="HiddenHorzOCR"/>
          <w:lang w:eastAsia="en-US"/>
        </w:rPr>
      </w:pPr>
      <w:r w:rsidRPr="00415350">
        <w:rPr>
          <w:rFonts w:eastAsia="HiddenHorzOCR"/>
          <w:lang w:eastAsia="en-US"/>
        </w:rPr>
        <w:t>Drop camera images of 1 m² of the seabed, plus lateral views are to be recorded at:</w:t>
      </w:r>
    </w:p>
    <w:p w:rsidRPr="00415350" w:rsidR="00415350" w:rsidP="2AFDCB5D" w:rsidRDefault="2AFDCB5D" w14:paraId="6AC0B249" w14:textId="6D2EEFCC">
      <w:pPr>
        <w:pStyle w:val="Bullets"/>
      </w:pPr>
      <w:r>
        <w:t>At least five stratified random locations within each control area cells,</w:t>
      </w:r>
    </w:p>
    <w:p w:rsidRPr="00415350" w:rsidR="00415350" w:rsidP="2AFDCB5D" w:rsidRDefault="2AFDCB5D" w14:paraId="7D8480A5" w14:textId="0BBB6566">
      <w:pPr>
        <w:pStyle w:val="Bullets"/>
      </w:pPr>
      <w:r>
        <w:t>At least three stratified random locations, within cells where sand extraction will occur.</w:t>
      </w:r>
    </w:p>
    <w:p w:rsidR="00C2511C" w:rsidP="00415350" w:rsidRDefault="00C2511C" w14:paraId="3A989620" w14:textId="77777777">
      <w:pPr>
        <w:rPr>
          <w:rFonts w:eastAsia="HiddenHorzOCR"/>
          <w:lang w:eastAsia="en-US"/>
        </w:rPr>
      </w:pPr>
    </w:p>
    <w:p w:rsidRPr="00415350" w:rsidR="00415350" w:rsidP="00415350" w:rsidRDefault="2AFDCB5D" w14:paraId="6E7BAB53" w14:textId="39904785">
      <w:pPr>
        <w:rPr>
          <w:rFonts w:eastAsia="HiddenHorzOCR"/>
          <w:lang w:eastAsia="en-US"/>
        </w:rPr>
      </w:pPr>
      <w:r w:rsidRPr="2AFDCB5D">
        <w:rPr>
          <w:rFonts w:eastAsia="HiddenHorzOCR"/>
          <w:lang w:eastAsia="en-US"/>
        </w:rPr>
        <w:t>The cameras will have a resolution of at least 20MP, including RAW capture.  The cameras will be set to record images at 2-second intervals at the best available image quality setting, and the best representative images selected.  A vertical image of the seabed will be framed by a 1 m² quadrat to allow measurements and quantification and have a compass for orientation.  The lateral image will provide a wider view of the seabed nearby.</w:t>
      </w:r>
    </w:p>
    <w:p w:rsidRPr="00415350" w:rsidR="00415350" w:rsidP="00415350" w:rsidRDefault="00415350" w14:paraId="19688265" w14:textId="77777777">
      <w:pPr>
        <w:rPr>
          <w:rFonts w:eastAsia="HiddenHorzOCR"/>
          <w:lang w:eastAsia="en-US"/>
        </w:rPr>
      </w:pPr>
    </w:p>
    <w:p w:rsidRPr="00415350" w:rsidR="00415350" w:rsidP="00415350" w:rsidRDefault="00415350" w14:paraId="595F1E41" w14:textId="77777777">
      <w:pPr>
        <w:rPr>
          <w:rFonts w:eastAsia="HiddenHorzOCR"/>
          <w:lang w:eastAsia="en-US"/>
        </w:rPr>
      </w:pPr>
      <w:r w:rsidRPr="00415350">
        <w:rPr>
          <w:rFonts w:eastAsia="HiddenHorzOCR"/>
          <w:lang w:eastAsia="en-US"/>
        </w:rPr>
        <w:t>The images will have multiple uses;</w:t>
      </w:r>
    </w:p>
    <w:p w:rsidRPr="00415350" w:rsidR="00415350" w:rsidP="2AFDCB5D" w:rsidRDefault="2AFDCB5D" w14:paraId="31187AFB" w14:textId="22533308">
      <w:pPr>
        <w:pStyle w:val="Bullets"/>
      </w:pPr>
      <w:r>
        <w:t xml:space="preserve">To assess changes in fine scale (&lt; 1 m) bed forms and as confirmation of the multibeam interpretations,  </w:t>
      </w:r>
    </w:p>
    <w:p w:rsidRPr="00415350" w:rsidR="00415350" w:rsidP="2AFDCB5D" w:rsidRDefault="2AFDCB5D" w14:paraId="1332C115" w14:textId="77777777">
      <w:pPr>
        <w:pStyle w:val="Bullets"/>
      </w:pPr>
      <w:r>
        <w:t>To provide an indication of substrate heterogeneity,</w:t>
      </w:r>
    </w:p>
    <w:p w:rsidR="00415350" w:rsidP="2AFDCB5D" w:rsidRDefault="2AFDCB5D" w14:paraId="1D260A90" w14:textId="77777777">
      <w:pPr>
        <w:pStyle w:val="Bullets"/>
      </w:pPr>
      <w:r>
        <w:t xml:space="preserve">To assess epibenthic habitat for the presence of any conspicuous sensitive benthic species or communities.  </w:t>
      </w:r>
    </w:p>
    <w:p w:rsidRPr="00415350" w:rsidR="009A0859" w:rsidP="009A0859" w:rsidRDefault="009A0859" w14:paraId="2DCF9CCF" w14:textId="77777777">
      <w:pPr>
        <w:ind w:left="775"/>
        <w:rPr>
          <w:rFonts w:eastAsia="HiddenHorzOCR"/>
          <w:lang w:eastAsia="en-US"/>
        </w:rPr>
      </w:pPr>
    </w:p>
    <w:p w:rsidRPr="00415350" w:rsidR="00415350" w:rsidP="00415350" w:rsidRDefault="00415350" w14:paraId="576FF82C" w14:textId="1E0B2182">
      <w:pPr>
        <w:rPr>
          <w:rFonts w:eastAsia="HiddenHorzOCR"/>
          <w:lang w:eastAsia="en-US"/>
        </w:rPr>
      </w:pPr>
      <w:r w:rsidRPr="00415350">
        <w:rPr>
          <w:rFonts w:eastAsia="HiddenHorzOCR"/>
          <w:lang w:eastAsia="en-US"/>
        </w:rPr>
        <w:t xml:space="preserve">Sample locations will be predetermined based on cells, </w:t>
      </w:r>
      <w:r w:rsidR="00A57F19">
        <w:rPr>
          <w:rFonts w:eastAsia="HiddenHorzOCR"/>
          <w:lang w:eastAsia="en-US"/>
        </w:rPr>
        <w:t xml:space="preserve">with the cells spilt </w:t>
      </w:r>
      <w:r w:rsidR="004A4A58">
        <w:rPr>
          <w:rFonts w:eastAsia="HiddenHorzOCR"/>
          <w:lang w:eastAsia="en-US"/>
        </w:rPr>
        <w:t xml:space="preserve">equally </w:t>
      </w:r>
      <w:r w:rsidR="00437380">
        <w:rPr>
          <w:rFonts w:eastAsia="HiddenHorzOCR"/>
          <w:lang w:eastAsia="en-US"/>
        </w:rPr>
        <w:t xml:space="preserve">based on the number of samples per cell, </w:t>
      </w:r>
      <w:r w:rsidRPr="00415350">
        <w:rPr>
          <w:rFonts w:eastAsia="HiddenHorzOCR"/>
          <w:lang w:eastAsia="en-US"/>
        </w:rPr>
        <w:t xml:space="preserve">sampling points </w:t>
      </w:r>
      <w:r w:rsidR="00437380">
        <w:rPr>
          <w:rFonts w:eastAsia="HiddenHorzOCR"/>
          <w:lang w:eastAsia="en-US"/>
        </w:rPr>
        <w:t xml:space="preserve">will be </w:t>
      </w:r>
      <w:r w:rsidR="0082558C">
        <w:rPr>
          <w:rFonts w:eastAsia="HiddenHorzOCR"/>
          <w:lang w:eastAsia="en-US"/>
        </w:rPr>
        <w:t xml:space="preserve">randomly located with the spilt cells, but </w:t>
      </w:r>
      <w:r w:rsidRPr="00415350">
        <w:rPr>
          <w:rFonts w:eastAsia="HiddenHorzOCR"/>
          <w:lang w:eastAsia="en-US"/>
        </w:rPr>
        <w:t xml:space="preserve">no closer than 50 m from </w:t>
      </w:r>
      <w:r w:rsidR="007D4542">
        <w:rPr>
          <w:rFonts w:eastAsia="HiddenHorzOCR"/>
          <w:lang w:eastAsia="en-US"/>
        </w:rPr>
        <w:t>any</w:t>
      </w:r>
      <w:r w:rsidRPr="00415350" w:rsidR="007D4542">
        <w:rPr>
          <w:rFonts w:eastAsia="HiddenHorzOCR"/>
          <w:lang w:eastAsia="en-US"/>
        </w:rPr>
        <w:t xml:space="preserve"> </w:t>
      </w:r>
      <w:r w:rsidRPr="00415350">
        <w:rPr>
          <w:rFonts w:eastAsia="HiddenHorzOCR"/>
          <w:lang w:eastAsia="en-US"/>
        </w:rPr>
        <w:t>other</w:t>
      </w:r>
      <w:r w:rsidR="007D4542">
        <w:rPr>
          <w:rFonts w:eastAsia="HiddenHorzOCR"/>
          <w:lang w:eastAsia="en-US"/>
        </w:rPr>
        <w:t xml:space="preserve"> sample point</w:t>
      </w:r>
      <w:r w:rsidRPr="00415350">
        <w:rPr>
          <w:rFonts w:eastAsia="HiddenHorzOCR"/>
          <w:lang w:eastAsia="en-US"/>
        </w:rPr>
        <w:t>.  The sampling locations will be located by GPS, with sampling occurring as close as possible but no greater than 20 m from the planned location.  These locations will be common to the seabed photographs, sediment texture and benthic biota sampling.</w:t>
      </w:r>
    </w:p>
    <w:p w:rsidRPr="00415350" w:rsidR="00415350" w:rsidP="00415350" w:rsidRDefault="00415350" w14:paraId="7D90A338" w14:textId="77777777">
      <w:pPr>
        <w:rPr>
          <w:rFonts w:eastAsia="HiddenHorzOCR"/>
          <w:lang w:eastAsia="en-US"/>
        </w:rPr>
      </w:pPr>
    </w:p>
    <w:p w:rsidRPr="00415350" w:rsidR="00415350" w:rsidP="00415350" w:rsidRDefault="00415350" w14:paraId="30D2A97C" w14:textId="77777777">
      <w:pPr>
        <w:rPr>
          <w:rFonts w:eastAsia="HiddenHorzOCR"/>
          <w:bCs/>
          <w:lang w:val="en-GB" w:eastAsia="en-US"/>
        </w:rPr>
      </w:pPr>
      <w:r w:rsidRPr="00415350">
        <w:rPr>
          <w:rFonts w:eastAsia="HiddenHorzOCR"/>
          <w:bCs/>
          <w:lang w:val="en-GB" w:eastAsia="en-US"/>
        </w:rPr>
        <w:t xml:space="preserve">The seabed photography survey output is to comprise of; </w:t>
      </w:r>
    </w:p>
    <w:p w:rsidRPr="0047577D" w:rsidR="00415350" w:rsidP="2AFDCB5D" w:rsidRDefault="2AFDCB5D" w14:paraId="1CBCC38E" w14:textId="77777777">
      <w:pPr>
        <w:pStyle w:val="Bullets"/>
        <w:rPr>
          <w:lang w:val="en-GB"/>
        </w:rPr>
      </w:pPr>
      <w:r>
        <w:t>Tabulated</w:t>
      </w:r>
      <w:r w:rsidRPr="2AFDCB5D">
        <w:rPr>
          <w:lang w:val="en-GB"/>
        </w:rPr>
        <w:t xml:space="preserve"> </w:t>
      </w:r>
      <w:r>
        <w:t>results</w:t>
      </w:r>
      <w:r w:rsidRPr="2AFDCB5D">
        <w:rPr>
          <w:lang w:val="en-GB"/>
        </w:rPr>
        <w:t>, describing geomorphology and biota observed,</w:t>
      </w:r>
    </w:p>
    <w:p w:rsidRPr="00415350" w:rsidR="00415350" w:rsidP="2AFDCB5D" w:rsidRDefault="2AFDCB5D" w14:paraId="10A6D955" w14:textId="77777777">
      <w:pPr>
        <w:pStyle w:val="Bullets"/>
        <w:rPr>
          <w:lang w:val="en-GB"/>
        </w:rPr>
      </w:pPr>
      <w:r w:rsidRPr="2AFDCB5D">
        <w:rPr>
          <w:lang w:val="en-GB"/>
        </w:rPr>
        <w:t>Maps of key data if deemed necessary,</w:t>
      </w:r>
    </w:p>
    <w:p w:rsidRPr="006842B5" w:rsidR="00415350" w:rsidP="2AFDCB5D" w:rsidRDefault="2AFDCB5D" w14:paraId="64836AD4" w14:textId="6356843E">
      <w:pPr>
        <w:pStyle w:val="Bullets"/>
        <w:rPr>
          <w:lang w:val="en-GB"/>
        </w:rPr>
      </w:pPr>
      <w:r w:rsidRPr="2AFDCB5D">
        <w:rPr>
          <w:lang w:val="en-GB"/>
        </w:rPr>
        <w:t>Figures presenting each selected photograph.</w:t>
      </w:r>
    </w:p>
    <w:p w:rsidRPr="00415350" w:rsidR="00BD5907" w:rsidP="00415350" w:rsidRDefault="00BD5907" w14:paraId="39B30175" w14:textId="77777777">
      <w:pPr>
        <w:rPr>
          <w:rFonts w:eastAsia="HiddenHorzOCR"/>
          <w:lang w:eastAsia="en-US"/>
        </w:rPr>
      </w:pPr>
    </w:p>
    <w:p w:rsidRPr="00415350" w:rsidR="00415350" w:rsidP="00A03462" w:rsidRDefault="00415350" w14:paraId="20A639BC" w14:textId="77777777">
      <w:pPr>
        <w:pStyle w:val="Heading2"/>
      </w:pPr>
      <w:bookmarkStart w:name="_Toc192491284" w:id="55"/>
      <w:bookmarkStart w:name="_Toc236846877" w:id="56"/>
      <w:r w:rsidRPr="00415350">
        <w:t>Sediment Texture</w:t>
      </w:r>
      <w:bookmarkEnd w:id="55"/>
      <w:bookmarkEnd w:id="56"/>
    </w:p>
    <w:p w:rsidRPr="00415350" w:rsidR="00415350" w:rsidP="00415350" w:rsidRDefault="00415350" w14:paraId="2401984C" w14:textId="77777777">
      <w:pPr>
        <w:rPr>
          <w:rFonts w:eastAsia="HiddenHorzOCR"/>
          <w:lang w:eastAsia="en-US"/>
        </w:rPr>
      </w:pPr>
      <w:r w:rsidRPr="00415350">
        <w:rPr>
          <w:rFonts w:eastAsia="HiddenHorzOCR"/>
          <w:lang w:eastAsia="en-US"/>
        </w:rPr>
        <w:t xml:space="preserve">Seabed sediment samples will be collected from: </w:t>
      </w:r>
    </w:p>
    <w:p w:rsidRPr="00415350" w:rsidR="00415350" w:rsidP="2AFDCB5D" w:rsidRDefault="2AFDCB5D" w14:paraId="6C3C5B85" w14:textId="013DBA77">
      <w:pPr>
        <w:pStyle w:val="Bullets"/>
      </w:pPr>
      <w:r>
        <w:t>At least five stratified random locations within each control area cell,</w:t>
      </w:r>
    </w:p>
    <w:p w:rsidRPr="00415350" w:rsidR="00415350" w:rsidP="2AFDCB5D" w:rsidRDefault="2AFDCB5D" w14:paraId="628FFB32" w14:textId="0AF70458">
      <w:pPr>
        <w:pStyle w:val="Bullets"/>
      </w:pPr>
      <w:r>
        <w:t>At least three stratified random locations, within the cells where sand extraction will occur.</w:t>
      </w:r>
    </w:p>
    <w:p w:rsidR="00EB17E9" w:rsidP="00415350" w:rsidRDefault="00EB17E9" w14:paraId="2F5B77B5" w14:textId="77777777">
      <w:pPr>
        <w:rPr>
          <w:rFonts w:eastAsia="HiddenHorzOCR"/>
          <w:lang w:eastAsia="en-US"/>
        </w:rPr>
      </w:pPr>
    </w:p>
    <w:p w:rsidRPr="00415350" w:rsidR="00415350" w:rsidP="00415350" w:rsidRDefault="00415350" w14:paraId="6BC1F8B0" w14:textId="21AE736A">
      <w:pPr>
        <w:rPr>
          <w:rFonts w:eastAsia="HiddenHorzOCR"/>
          <w:lang w:eastAsia="en-US"/>
        </w:rPr>
      </w:pPr>
      <w:r w:rsidRPr="00415350">
        <w:rPr>
          <w:rFonts w:eastAsia="HiddenHorzOCR"/>
          <w:lang w:eastAsia="en-US"/>
        </w:rPr>
        <w:t>For the proposes of experimental design, the site is deemed to be the cell</w:t>
      </w:r>
      <w:r w:rsidR="00EB17E9">
        <w:rPr>
          <w:rFonts w:eastAsia="HiddenHorzOCR"/>
          <w:lang w:eastAsia="en-US"/>
        </w:rPr>
        <w:t>,</w:t>
      </w:r>
      <w:r w:rsidRPr="00415350">
        <w:rPr>
          <w:rFonts w:eastAsia="HiddenHorzOCR"/>
          <w:lang w:eastAsia="en-US"/>
        </w:rPr>
        <w:t xml:space="preserve"> and each sample is thus a replicate.  Each grab sample will be common to both sediment texture and benthic biota sampling.  Samples will be collected with a modified Standard Ponar Grab sampler or similar quantitative technique, with a sample area of at least </w:t>
      </w:r>
      <w:r w:rsidRPr="00415350" w:rsidR="00001099">
        <w:rPr>
          <w:rFonts w:eastAsia="HiddenHorzOCR"/>
          <w:lang w:eastAsia="en-US"/>
        </w:rPr>
        <w:t>2</w:t>
      </w:r>
      <w:r w:rsidR="00001099">
        <w:rPr>
          <w:rFonts w:eastAsia="HiddenHorzOCR"/>
          <w:lang w:eastAsia="en-US"/>
        </w:rPr>
        <w:t>50</w:t>
      </w:r>
      <w:r w:rsidRPr="00415350" w:rsidR="00001099">
        <w:rPr>
          <w:rFonts w:eastAsia="HiddenHorzOCR"/>
          <w:lang w:eastAsia="en-US"/>
        </w:rPr>
        <w:t xml:space="preserve"> </w:t>
      </w:r>
      <w:r w:rsidRPr="00415350">
        <w:rPr>
          <w:rFonts w:eastAsia="HiddenHorzOCR"/>
          <w:lang w:eastAsia="en-US"/>
        </w:rPr>
        <w:t>x 28</w:t>
      </w:r>
      <w:r w:rsidR="00737CFD">
        <w:rPr>
          <w:rFonts w:eastAsia="HiddenHorzOCR"/>
          <w:lang w:eastAsia="en-US"/>
        </w:rPr>
        <w:t>5</w:t>
      </w:r>
      <w:r w:rsidRPr="00415350">
        <w:rPr>
          <w:rFonts w:eastAsia="HiddenHorzOCR"/>
          <w:lang w:eastAsia="en-US"/>
        </w:rPr>
        <w:t> mm (0.0</w:t>
      </w:r>
      <w:r w:rsidR="00737CFD">
        <w:rPr>
          <w:rFonts w:eastAsia="HiddenHorzOCR"/>
          <w:lang w:eastAsia="en-US"/>
        </w:rPr>
        <w:t>71</w:t>
      </w:r>
      <w:r w:rsidRPr="00415350">
        <w:rPr>
          <w:rFonts w:eastAsia="HiddenHorzOCR"/>
          <w:lang w:eastAsia="en-US"/>
        </w:rPr>
        <w:t xml:space="preserve"> m²), and a bite depth of about 100 mm, producing sample volumes of 1 - 4 Litres.  If the sample volume is less than 2 Litres the grab sample will be discarded and repeated.  </w:t>
      </w:r>
    </w:p>
    <w:p w:rsidRPr="00415350" w:rsidR="00415350" w:rsidP="00415350" w:rsidRDefault="00415350" w14:paraId="0B6E60EA" w14:textId="77777777">
      <w:pPr>
        <w:rPr>
          <w:rFonts w:eastAsia="HiddenHorzOCR"/>
          <w:lang w:eastAsia="en-US"/>
        </w:rPr>
      </w:pPr>
    </w:p>
    <w:p w:rsidRPr="00415350" w:rsidR="00415350" w:rsidP="00415350" w:rsidRDefault="00415350" w14:paraId="2488B6EB" w14:textId="77777777">
      <w:pPr>
        <w:rPr>
          <w:rFonts w:eastAsia="HiddenHorzOCR"/>
          <w:lang w:eastAsia="en-US"/>
        </w:rPr>
      </w:pPr>
      <w:r w:rsidRPr="00415350">
        <w:rPr>
          <w:rFonts w:eastAsia="HiddenHorzOCR"/>
          <w:lang w:eastAsia="en-US"/>
        </w:rPr>
        <w:t xml:space="preserve">The grab will be lowered to the seabed in a controlled manner halting 1-2 m above the seabed, before being lowered gently to the seabed.  The grab will be triggered and raised a few metres above the seabed by hand with care to avoid the grab recontacting the seabed as a result of swell troughs etc and then raised to the surface by winch.  The contents of the grab will be deposited in a clean fish bin.  The volume of sample will be assessed to confirm a suitable sample has been collected.  </w:t>
      </w:r>
    </w:p>
    <w:p w:rsidRPr="00415350" w:rsidR="00415350" w:rsidP="00415350" w:rsidRDefault="00415350" w14:paraId="2BDE1AE8" w14:textId="77777777">
      <w:pPr>
        <w:rPr>
          <w:rFonts w:eastAsia="HiddenHorzOCR"/>
          <w:lang w:eastAsia="en-US"/>
        </w:rPr>
      </w:pPr>
    </w:p>
    <w:p w:rsidRPr="00415350" w:rsidR="00415350" w:rsidP="00415350" w:rsidRDefault="00415350" w14:paraId="02BAFF57" w14:textId="42E9FAC3">
      <w:pPr>
        <w:rPr>
          <w:rFonts w:eastAsia="HiddenHorzOCR"/>
          <w:lang w:eastAsia="en-US"/>
        </w:rPr>
      </w:pPr>
      <w:r w:rsidRPr="00415350">
        <w:rPr>
          <w:rFonts w:eastAsia="HiddenHorzOCR"/>
          <w:lang w:eastAsia="en-US"/>
        </w:rPr>
        <w:t xml:space="preserve">The sample will be homogenised by mixing, a 100 ml subsample will be collected with an aluminium scoop into a clean new polyethylene ‘zip lock’-type bag, sealed and double bagged with a pre-printed waterproof label (identifying site, sample date and testing required) between the two bags.  A second 100 ml scoop will be collected and composited with other samples from the same cell, sealed and double bagged with a pre-printed waterproof label (identifying site, sample date and testing required) between the two bags.  All sediment samples will be placed in a chilly bin and protected from warming.  Sediment texture samples will only be chilled in the fridge and not frozen prior to transportation to the laboratory.  </w:t>
      </w:r>
    </w:p>
    <w:p w:rsidRPr="00415350" w:rsidR="00415350" w:rsidP="00415350" w:rsidRDefault="00415350" w14:paraId="5AE263E7" w14:textId="77777777">
      <w:pPr>
        <w:rPr>
          <w:rFonts w:eastAsia="HiddenHorzOCR"/>
          <w:lang w:eastAsia="en-US"/>
        </w:rPr>
      </w:pPr>
    </w:p>
    <w:p w:rsidRPr="00415350" w:rsidR="00415350" w:rsidP="00415350" w:rsidRDefault="2AFDCB5D" w14:paraId="3A1F70B5" w14:textId="076B70C2">
      <w:pPr>
        <w:rPr>
          <w:rFonts w:eastAsia="HiddenHorzOCR"/>
          <w:lang w:eastAsia="en-US"/>
        </w:rPr>
      </w:pPr>
      <w:r w:rsidRPr="2AFDCB5D">
        <w:rPr>
          <w:rFonts w:eastAsia="HiddenHorzOCR"/>
          <w:lang w:eastAsia="en-US"/>
        </w:rPr>
        <w:t xml:space="preserve">Grain size testing will be conducted initially on the cell composite samples, by an accredited laboratory such as Hill Laboratories using accredited testing methods.  Samples will be wet-sieved through six sieves (2.0, 1.0, 0.5, 0.25, 0.125, and 0.063 mm) and the remainder collected in the pan.  The sieved samples will then be dried and weights recorded as percentages of the total sample.  If the composite samples show potential sediment texture trigger exceedances, </w:t>
      </w:r>
      <w:r w:rsidRPr="2AFDCB5D">
        <w:rPr>
          <w:lang w:eastAsia="en-US"/>
        </w:rPr>
        <w:t xml:space="preserve">(greater than 15% silt and clay), </w:t>
      </w:r>
      <w:r w:rsidRPr="2AFDCB5D">
        <w:rPr>
          <w:rFonts w:eastAsia="HiddenHorzOCR"/>
          <w:lang w:eastAsia="en-US"/>
        </w:rPr>
        <w:t>then the individual samples from those cells will be tested.</w:t>
      </w:r>
    </w:p>
    <w:p w:rsidRPr="00415350" w:rsidR="00415350" w:rsidP="00415350" w:rsidRDefault="00415350" w14:paraId="6333ADC9" w14:textId="77777777">
      <w:pPr>
        <w:rPr>
          <w:rFonts w:eastAsia="HiddenHorzOCR"/>
          <w:lang w:eastAsia="en-US"/>
        </w:rPr>
      </w:pPr>
    </w:p>
    <w:p w:rsidRPr="00415350" w:rsidR="00415350" w:rsidP="00415350" w:rsidRDefault="00415350" w14:paraId="509EF6A6" w14:textId="77777777">
      <w:pPr>
        <w:rPr>
          <w:rFonts w:eastAsia="HiddenHorzOCR"/>
          <w:bCs/>
          <w:lang w:val="en-GB" w:eastAsia="en-US"/>
        </w:rPr>
      </w:pPr>
      <w:r w:rsidRPr="00415350">
        <w:rPr>
          <w:rFonts w:eastAsia="HiddenHorzOCR"/>
          <w:bCs/>
          <w:lang w:val="en-GB" w:eastAsia="en-US"/>
        </w:rPr>
        <w:t xml:space="preserve">The sediment texture survey output is to comprise of; </w:t>
      </w:r>
    </w:p>
    <w:p w:rsidRPr="00415350" w:rsidR="00415350" w:rsidP="2AFDCB5D" w:rsidRDefault="2AFDCB5D" w14:paraId="7D691717" w14:textId="77777777">
      <w:pPr>
        <w:pStyle w:val="Bullets"/>
        <w:rPr>
          <w:lang w:val="en-GB"/>
        </w:rPr>
      </w:pPr>
      <w:r w:rsidRPr="2AFDCB5D">
        <w:rPr>
          <w:lang w:val="en-GB"/>
        </w:rPr>
        <w:t>Tabulated results, including sediment texture classification,</w:t>
      </w:r>
    </w:p>
    <w:p w:rsidRPr="00415350" w:rsidR="00415350" w:rsidP="2AFDCB5D" w:rsidRDefault="2AFDCB5D" w14:paraId="43A7D6ED" w14:textId="77777777">
      <w:pPr>
        <w:pStyle w:val="Bullets"/>
        <w:rPr>
          <w:lang w:val="en-GB"/>
        </w:rPr>
      </w:pPr>
      <w:r w:rsidRPr="2AFDCB5D">
        <w:rPr>
          <w:lang w:val="en-GB"/>
        </w:rPr>
        <w:t>A map or maps showing the distribution of the percentage of silt and clay-sized particles,</w:t>
      </w:r>
    </w:p>
    <w:p w:rsidR="00ED0A61" w:rsidP="00566D0B" w:rsidRDefault="00415350" w14:paraId="1B39A311" w14:textId="64008EE5">
      <w:pPr>
        <w:pStyle w:val="Bullets"/>
        <w:rPr>
          <w:lang w:val="en-GB"/>
        </w:rPr>
      </w:pPr>
      <w:r w:rsidRPr="00415350">
        <w:rPr>
          <w:lang w:val="en-GB"/>
        </w:rPr>
        <w:t xml:space="preserve">Statistical comparisons between initial, previous and current survey results as per Section </w:t>
      </w:r>
      <w:r w:rsidRPr="00415350">
        <w:rPr>
          <w:lang w:val="en-GB"/>
        </w:rPr>
        <w:fldChar w:fldCharType="begin"/>
      </w:r>
      <w:r w:rsidRPr="00415350">
        <w:rPr>
          <w:lang w:val="en-GB"/>
        </w:rPr>
        <w:instrText xml:space="preserve"> REF _Ref151645043 \r \h </w:instrText>
      </w:r>
      <w:r w:rsidR="00C53F4B">
        <w:rPr>
          <w:lang w:val="en-GB"/>
        </w:rPr>
        <w:instrText xml:space="preserve"> \* MERGEFORMAT </w:instrText>
      </w:r>
      <w:r w:rsidRPr="00415350">
        <w:rPr>
          <w:lang w:val="en-GB"/>
        </w:rPr>
      </w:r>
      <w:r w:rsidRPr="00415350">
        <w:rPr>
          <w:lang w:val="en-GB"/>
        </w:rPr>
        <w:fldChar w:fldCharType="separate"/>
      </w:r>
      <w:r w:rsidR="00977FB7">
        <w:rPr>
          <w:lang w:val="en-GB"/>
        </w:rPr>
        <w:t>6.7</w:t>
      </w:r>
      <w:r w:rsidRPr="00415350">
        <w:fldChar w:fldCharType="end"/>
      </w:r>
      <w:r w:rsidRPr="00415350">
        <w:rPr>
          <w:lang w:val="en-GB"/>
        </w:rPr>
        <w:t>.</w:t>
      </w:r>
    </w:p>
    <w:p w:rsidRPr="00566D0B" w:rsidR="00566D0B" w:rsidP="00566D0B" w:rsidRDefault="00566D0B" w14:paraId="5D75E372" w14:textId="77777777">
      <w:pPr>
        <w:pStyle w:val="Bullets"/>
        <w:numPr>
          <w:ilvl w:val="0"/>
          <w:numId w:val="0"/>
        </w:numPr>
        <w:rPr>
          <w:lang w:val="en-GB"/>
        </w:rPr>
      </w:pPr>
    </w:p>
    <w:p w:rsidRPr="00415350" w:rsidR="00415350" w:rsidP="00A03462" w:rsidRDefault="00415350" w14:paraId="7E2C20BC" w14:textId="77777777">
      <w:pPr>
        <w:pStyle w:val="Heading2"/>
      </w:pPr>
      <w:bookmarkStart w:name="_Toc192491285" w:id="57"/>
      <w:bookmarkStart w:name="_Toc236846878" w:id="58"/>
      <w:r w:rsidRPr="00415350">
        <w:t>Benthic Monitoring</w:t>
      </w:r>
      <w:bookmarkEnd w:id="57"/>
      <w:bookmarkEnd w:id="58"/>
    </w:p>
    <w:p w:rsidRPr="00415350" w:rsidR="00415350" w:rsidP="00415350" w:rsidRDefault="00415350" w14:paraId="7DF0D291" w14:textId="77777777">
      <w:pPr>
        <w:rPr>
          <w:rFonts w:eastAsia="HiddenHorzOCR"/>
          <w:lang w:eastAsia="en-US"/>
        </w:rPr>
      </w:pPr>
      <w:r w:rsidRPr="00415350">
        <w:rPr>
          <w:rFonts w:eastAsia="HiddenHorzOCR"/>
          <w:lang w:eastAsia="en-US"/>
        </w:rPr>
        <w:t xml:space="preserve">Benthic biota samples will be collected from: </w:t>
      </w:r>
    </w:p>
    <w:p w:rsidRPr="00415350" w:rsidR="00415350" w:rsidP="2AFDCB5D" w:rsidRDefault="2AFDCB5D" w14:paraId="1ACAF1B3" w14:textId="657114A5">
      <w:pPr>
        <w:pStyle w:val="Bullets"/>
      </w:pPr>
      <w:r>
        <w:t>At least five stratified random locations within each control area cell,</w:t>
      </w:r>
    </w:p>
    <w:p w:rsidRPr="00F03D16" w:rsidR="00415350" w:rsidP="2AFDCB5D" w:rsidRDefault="2AFDCB5D" w14:paraId="76A71E97" w14:textId="0D102717">
      <w:pPr>
        <w:pStyle w:val="Bullets"/>
      </w:pPr>
      <w:r>
        <w:t xml:space="preserve">At least three stratified random locations within cells where sand extraction will occur. </w:t>
      </w:r>
    </w:p>
    <w:p w:rsidR="005A5387" w:rsidP="00415350" w:rsidRDefault="005A5387" w14:paraId="303C53F3" w14:textId="77777777">
      <w:pPr>
        <w:rPr>
          <w:rFonts w:eastAsia="HiddenHorzOCR"/>
          <w:lang w:eastAsia="en-US"/>
        </w:rPr>
      </w:pPr>
    </w:p>
    <w:p w:rsidRPr="00415350" w:rsidR="00415350" w:rsidP="00415350" w:rsidRDefault="00415350" w14:paraId="2B5D5221" w14:textId="569A30CF">
      <w:pPr>
        <w:rPr>
          <w:rFonts w:eastAsia="HiddenHorzOCR"/>
          <w:lang w:eastAsia="en-US"/>
        </w:rPr>
      </w:pPr>
      <w:r w:rsidRPr="00415350">
        <w:rPr>
          <w:rFonts w:eastAsia="HiddenHorzOCR"/>
          <w:lang w:eastAsia="en-US"/>
        </w:rPr>
        <w:t xml:space="preserve">For the proposes of experimental design, the site is deemed to be the </w:t>
      </w:r>
      <w:r w:rsidRPr="00415350" w:rsidR="005A5387">
        <w:rPr>
          <w:rFonts w:eastAsia="HiddenHorzOCR"/>
          <w:lang w:eastAsia="en-US"/>
        </w:rPr>
        <w:t>cell,</w:t>
      </w:r>
      <w:r w:rsidRPr="00415350">
        <w:rPr>
          <w:rFonts w:eastAsia="HiddenHorzOCR"/>
          <w:lang w:eastAsia="en-US"/>
        </w:rPr>
        <w:t xml:space="preserve"> and each sample is thus a replicate.  Each grab sample will be common to both sediment texture and benthic biota sampling.</w:t>
      </w:r>
    </w:p>
    <w:p w:rsidRPr="00415350" w:rsidR="00415350" w:rsidP="00415350" w:rsidRDefault="00415350" w14:paraId="362482DF" w14:textId="77777777">
      <w:pPr>
        <w:rPr>
          <w:rFonts w:eastAsia="HiddenHorzOCR"/>
          <w:lang w:eastAsia="en-US"/>
        </w:rPr>
      </w:pPr>
    </w:p>
    <w:p w:rsidRPr="00415350" w:rsidR="00415350" w:rsidP="00415350" w:rsidRDefault="00415350" w14:paraId="31BD7868" w14:textId="7693B51C">
      <w:pPr>
        <w:rPr>
          <w:rFonts w:eastAsia="HiddenHorzOCR"/>
          <w:lang w:eastAsia="en-US"/>
        </w:rPr>
      </w:pPr>
      <w:r w:rsidRPr="00415350">
        <w:rPr>
          <w:rFonts w:eastAsia="HiddenHorzOCR"/>
          <w:lang w:eastAsia="en-US"/>
        </w:rPr>
        <w:t xml:space="preserve">Once the two 100 ml sediment texture sub-samples have been removed from the grab sample, the sample will be sieved as soon as practicable after collection by </w:t>
      </w:r>
      <w:r w:rsidR="00BC5E9B">
        <w:rPr>
          <w:rFonts w:eastAsia="HiddenHorzOCR"/>
          <w:lang w:eastAsia="en-US"/>
        </w:rPr>
        <w:t xml:space="preserve">puddle </w:t>
      </w:r>
      <w:r w:rsidRPr="00415350">
        <w:rPr>
          <w:rFonts w:eastAsia="HiddenHorzOCR"/>
          <w:lang w:eastAsia="en-US"/>
        </w:rPr>
        <w:t>washing each whole sample through both 3 mm and 1</w:t>
      </w:r>
      <w:r w:rsidR="00626DCF">
        <w:rPr>
          <w:rFonts w:eastAsia="HiddenHorzOCR"/>
          <w:lang w:eastAsia="en-US"/>
        </w:rPr>
        <w:t xml:space="preserve"> </w:t>
      </w:r>
      <w:r w:rsidRPr="00415350">
        <w:rPr>
          <w:rFonts w:eastAsia="HiddenHorzOCR"/>
          <w:lang w:eastAsia="en-US"/>
        </w:rPr>
        <w:t xml:space="preserve">mm mesh sieves with seawater.  </w:t>
      </w:r>
      <w:r w:rsidR="001F1ADD">
        <w:rPr>
          <w:rFonts w:eastAsia="HiddenHorzOCR"/>
          <w:lang w:eastAsia="en-US"/>
        </w:rPr>
        <w:t xml:space="preserve">Where possible the biota in the sieves will be </w:t>
      </w:r>
      <w:r w:rsidR="00BC5E9B">
        <w:rPr>
          <w:rFonts w:eastAsia="HiddenHorzOCR"/>
          <w:lang w:eastAsia="en-US"/>
        </w:rPr>
        <w:t>kept below the puddle water level</w:t>
      </w:r>
      <w:r w:rsidR="000909F7">
        <w:rPr>
          <w:rFonts w:eastAsia="HiddenHorzOCR"/>
          <w:lang w:eastAsia="en-US"/>
        </w:rPr>
        <w:t xml:space="preserve">. </w:t>
      </w:r>
      <w:r w:rsidR="00BC5E9B">
        <w:rPr>
          <w:rFonts w:eastAsia="HiddenHorzOCR"/>
          <w:lang w:eastAsia="en-US"/>
        </w:rPr>
        <w:t xml:space="preserve"> </w:t>
      </w:r>
      <w:r w:rsidR="00894310">
        <w:rPr>
          <w:rFonts w:eastAsia="HiddenHorzOCR"/>
          <w:lang w:eastAsia="en-US"/>
        </w:rPr>
        <w:t>No greater than 500ml sub samples will be washed through the sieves at any one time</w:t>
      </w:r>
      <w:r w:rsidR="00DF7B56">
        <w:rPr>
          <w:rFonts w:eastAsia="HiddenHorzOCR"/>
          <w:lang w:eastAsia="en-US"/>
        </w:rPr>
        <w:t>,</w:t>
      </w:r>
      <w:r w:rsidR="00894310">
        <w:rPr>
          <w:rFonts w:eastAsia="HiddenHorzOCR"/>
          <w:lang w:eastAsia="en-US"/>
        </w:rPr>
        <w:t xml:space="preserve"> in order to maximise the potential for </w:t>
      </w:r>
      <w:r w:rsidR="00F4228B">
        <w:rPr>
          <w:rFonts w:eastAsia="HiddenHorzOCR"/>
          <w:lang w:eastAsia="en-US"/>
        </w:rPr>
        <w:t>observation of macrofauna</w:t>
      </w:r>
      <w:r w:rsidR="00EF70FB">
        <w:rPr>
          <w:rFonts w:eastAsia="HiddenHorzOCR"/>
          <w:lang w:eastAsia="en-US"/>
        </w:rPr>
        <w:t xml:space="preserve"> </w:t>
      </w:r>
      <w:r w:rsidRPr="00415350" w:rsidR="00DF7B56">
        <w:rPr>
          <w:rFonts w:eastAsia="HiddenHorzOCR"/>
          <w:lang w:eastAsia="en-US"/>
        </w:rPr>
        <w:t xml:space="preserve">for the presence of </w:t>
      </w:r>
      <w:r w:rsidR="00DF7B56">
        <w:rPr>
          <w:rFonts w:eastAsia="HiddenHorzOCR"/>
          <w:lang w:eastAsia="en-US"/>
        </w:rPr>
        <w:t>cup</w:t>
      </w:r>
      <w:r w:rsidRPr="00415350" w:rsidR="00DF7B56">
        <w:rPr>
          <w:rFonts w:eastAsia="HiddenHorzOCR"/>
          <w:lang w:eastAsia="en-US"/>
        </w:rPr>
        <w:t xml:space="preserve"> corals, by a suitably qualified and experienced person</w:t>
      </w:r>
      <w:r w:rsidR="00F4228B">
        <w:rPr>
          <w:rFonts w:eastAsia="HiddenHorzOCR"/>
          <w:lang w:eastAsia="en-US"/>
        </w:rPr>
        <w:t xml:space="preserve">.  </w:t>
      </w:r>
      <w:r w:rsidRPr="00415350">
        <w:rPr>
          <w:rFonts w:eastAsia="HiddenHorzOCR"/>
          <w:lang w:eastAsia="en-US"/>
        </w:rPr>
        <w:t xml:space="preserve">The 3 mm sieve mesh size was selected to retain larger material and allow a rapid visual assessment of the sample as it is being processed for the presence of </w:t>
      </w:r>
      <w:r w:rsidR="00F0321B">
        <w:rPr>
          <w:rFonts w:eastAsia="HiddenHorzOCR"/>
          <w:lang w:eastAsia="en-US"/>
        </w:rPr>
        <w:t>cup</w:t>
      </w:r>
      <w:r w:rsidRPr="00415350">
        <w:rPr>
          <w:rFonts w:eastAsia="HiddenHorzOCR"/>
          <w:lang w:eastAsia="en-US"/>
        </w:rPr>
        <w:t xml:space="preserve"> corals, by a suitably qualified and experienced person, before preservation.  If absolutely protected species, sensitive species (</w:t>
      </w:r>
      <w:r w:rsidR="00BD5907">
        <w:rPr>
          <w:rFonts w:eastAsia="HiddenHorzOCR"/>
          <w:lang w:eastAsia="en-US"/>
        </w:rPr>
        <w:fldChar w:fldCharType="begin"/>
      </w:r>
      <w:r w:rsidR="00BD5907">
        <w:rPr>
          <w:rFonts w:eastAsia="HiddenHorzOCR"/>
          <w:lang w:eastAsia="en-US"/>
        </w:rPr>
        <w:instrText xml:space="preserve"> REF _Ref203465832 \h </w:instrText>
      </w:r>
      <w:r w:rsidR="00BD5907">
        <w:rPr>
          <w:rFonts w:eastAsia="HiddenHorzOCR"/>
          <w:lang w:eastAsia="en-US"/>
        </w:rPr>
      </w:r>
      <w:r w:rsidR="00BD5907">
        <w:rPr>
          <w:rFonts w:eastAsia="HiddenHorzOCR"/>
          <w:lang w:eastAsia="en-US"/>
        </w:rPr>
        <w:fldChar w:fldCharType="separate"/>
      </w:r>
      <w:r w:rsidR="00977FB7">
        <w:t>Appendix </w:t>
      </w:r>
      <w:r w:rsidR="00BD5907">
        <w:rPr>
          <w:rFonts w:eastAsia="HiddenHorzOCR"/>
          <w:lang w:eastAsia="en-US"/>
        </w:rPr>
        <w:fldChar w:fldCharType="end"/>
      </w:r>
      <w:r w:rsidR="00283895">
        <w:rPr>
          <w:rFonts w:eastAsia="HiddenHorzOCR"/>
          <w:lang w:eastAsia="en-US"/>
        </w:rPr>
        <w:t>F</w:t>
      </w:r>
      <w:r w:rsidRPr="00415350">
        <w:rPr>
          <w:rFonts w:eastAsia="HiddenHorzOCR"/>
          <w:lang w:eastAsia="en-US"/>
        </w:rPr>
        <w:t xml:space="preserve">), or known macrofauna are found alive, they will be photographed, enumerated, and returned to the seabed. </w:t>
      </w:r>
      <w:r w:rsidR="00685C5B">
        <w:rPr>
          <w:rFonts w:eastAsia="HiddenHorzOCR"/>
          <w:lang w:eastAsia="en-US"/>
        </w:rPr>
        <w:t xml:space="preserve"> </w:t>
      </w:r>
      <w:r w:rsidRPr="00415350">
        <w:rPr>
          <w:rFonts w:eastAsia="HiddenHorzOCR"/>
          <w:lang w:eastAsia="en-US"/>
        </w:rPr>
        <w:t xml:space="preserve">The 1 mm sieve mesh was selected based on </w:t>
      </w:r>
      <w:r w:rsidR="005A5387">
        <w:rPr>
          <w:rFonts w:eastAsia="HiddenHorzOCR"/>
          <w:lang w:eastAsia="en-US"/>
        </w:rPr>
        <w:t xml:space="preserve">the </w:t>
      </w:r>
      <w:r w:rsidRPr="00415350">
        <w:rPr>
          <w:rFonts w:eastAsia="HiddenHorzOCR"/>
          <w:lang w:eastAsia="en-US"/>
        </w:rPr>
        <w:t>known co</w:t>
      </w:r>
      <w:r w:rsidR="00C038F0">
        <w:rPr>
          <w:rFonts w:eastAsia="HiddenHorzOCR"/>
          <w:lang w:eastAsia="en-US"/>
        </w:rPr>
        <w:t>a</w:t>
      </w:r>
      <w:r w:rsidRPr="00415350">
        <w:rPr>
          <w:rFonts w:eastAsia="HiddenHorzOCR"/>
          <w:lang w:eastAsia="en-US"/>
        </w:rPr>
        <w:t>rser sediment particle size</w:t>
      </w:r>
      <w:r w:rsidR="006E1BE3">
        <w:rPr>
          <w:rFonts w:eastAsia="HiddenHorzOCR"/>
          <w:lang w:eastAsia="en-US"/>
        </w:rPr>
        <w:t xml:space="preserve"> present</w:t>
      </w:r>
      <w:r w:rsidRPr="00415350">
        <w:rPr>
          <w:rFonts w:eastAsia="HiddenHorzOCR"/>
          <w:lang w:eastAsia="en-US"/>
        </w:rPr>
        <w:t xml:space="preserve">, mesh sizes any smaller result in the majority of the sample being retained.  </w:t>
      </w:r>
    </w:p>
    <w:p w:rsidRPr="00415350" w:rsidR="00415350" w:rsidP="00415350" w:rsidRDefault="00415350" w14:paraId="4CC10DFD" w14:textId="77777777">
      <w:pPr>
        <w:rPr>
          <w:rFonts w:eastAsia="HiddenHorzOCR"/>
          <w:lang w:eastAsia="en-US"/>
        </w:rPr>
      </w:pPr>
    </w:p>
    <w:p w:rsidRPr="00415350" w:rsidR="00415350" w:rsidP="00415350" w:rsidRDefault="00415350" w14:paraId="25428571" w14:textId="46F0A8D4">
      <w:pPr>
        <w:rPr>
          <w:rFonts w:eastAsia="HiddenHorzOCR"/>
          <w:lang w:eastAsia="en-US"/>
        </w:rPr>
      </w:pPr>
      <w:r w:rsidRPr="00415350">
        <w:rPr>
          <w:rFonts w:eastAsia="HiddenHorzOCR"/>
          <w:lang w:eastAsia="en-US"/>
        </w:rPr>
        <w:t xml:space="preserve">The material retained on both sieves will be combined and transferred to a polyethylene ‘zip lock’-type bag with a pre-printed waterproof label (identifying site, sample date and testing required), and preserved in a solution of 5% glyoxal, 70% ethanol seawater solution.  They will be sealed and placed in a second polyethylene ‘zip lock’ bag and packed into labelled plastic containers for transportation to the laboratory.  </w:t>
      </w:r>
    </w:p>
    <w:p w:rsidRPr="00415350" w:rsidR="00415350" w:rsidP="00415350" w:rsidRDefault="00415350" w14:paraId="0406146D" w14:textId="77777777">
      <w:pPr>
        <w:rPr>
          <w:rFonts w:eastAsia="HiddenHorzOCR"/>
          <w:lang w:eastAsia="en-US"/>
        </w:rPr>
      </w:pPr>
    </w:p>
    <w:p w:rsidRPr="00415350" w:rsidR="00415350" w:rsidP="00415350" w:rsidRDefault="00415350" w14:paraId="784A3AF0" w14:textId="77777777">
      <w:pPr>
        <w:rPr>
          <w:rFonts w:eastAsia="HiddenHorzOCR"/>
          <w:lang w:eastAsia="en-US"/>
        </w:rPr>
      </w:pPr>
      <w:r w:rsidRPr="00415350">
        <w:rPr>
          <w:rFonts w:eastAsia="HiddenHorzOCR"/>
          <w:lang w:eastAsia="en-US"/>
        </w:rPr>
        <w:t xml:space="preserve">Following sieving or if sieving is delayed after sampling, all samples will be stored in a cool shaded location and sieved within six hours of collection.  </w:t>
      </w:r>
    </w:p>
    <w:p w:rsidRPr="00415350" w:rsidR="00415350" w:rsidP="00415350" w:rsidRDefault="00415350" w14:paraId="52C402DF" w14:textId="77777777">
      <w:pPr>
        <w:rPr>
          <w:rFonts w:eastAsia="HiddenHorzOCR"/>
          <w:lang w:eastAsia="en-US"/>
        </w:rPr>
      </w:pPr>
    </w:p>
    <w:p w:rsidRPr="00415350" w:rsidR="00415350" w:rsidP="00415350" w:rsidRDefault="00415350" w14:paraId="44AEFE40" w14:textId="77260877">
      <w:pPr>
        <w:rPr>
          <w:rFonts w:eastAsia="HiddenHorzOCR"/>
          <w:lang w:eastAsia="en-US"/>
        </w:rPr>
      </w:pPr>
      <w:r w:rsidRPr="00415350">
        <w:rPr>
          <w:rFonts w:eastAsia="HiddenHorzOCR"/>
          <w:lang w:eastAsia="en-US"/>
        </w:rPr>
        <w:t xml:space="preserve">Prior to sorting, the samples will be rinsed through a 1 mm sieve with fresh water and placed in a white sorting tray.  All fauna will be picked out of the samples and placed in labelled vials of 70% ethanol solution prior to taxonomic identification.  Fauna will be counted and identified to the lowest taxonomic group possible.  Only animals with intact heads and live </w:t>
      </w:r>
      <w:r w:rsidR="00D239C2">
        <w:rPr>
          <w:rFonts w:eastAsia="HiddenHorzOCR"/>
          <w:lang w:eastAsia="en-US"/>
        </w:rPr>
        <w:t xml:space="preserve">and dead </w:t>
      </w:r>
      <w:r w:rsidRPr="00415350">
        <w:rPr>
          <w:rFonts w:eastAsia="HiddenHorzOCR"/>
          <w:lang w:eastAsia="en-US"/>
        </w:rPr>
        <w:t>coral will be counted and identified.</w:t>
      </w:r>
    </w:p>
    <w:p w:rsidRPr="00415350" w:rsidR="00415350" w:rsidP="00415350" w:rsidRDefault="00415350" w14:paraId="085CC3E8" w14:textId="77777777">
      <w:pPr>
        <w:rPr>
          <w:rFonts w:eastAsia="HiddenHorzOCR"/>
          <w:lang w:eastAsia="en-US"/>
        </w:rPr>
      </w:pPr>
    </w:p>
    <w:p w:rsidRPr="00415350" w:rsidR="00415350" w:rsidP="00415350" w:rsidRDefault="00415350" w14:paraId="69D448E9" w14:textId="1DBFE295">
      <w:pPr>
        <w:rPr>
          <w:rFonts w:eastAsia="HiddenHorzOCR"/>
          <w:lang w:eastAsia="en-US"/>
        </w:rPr>
      </w:pPr>
      <w:r w:rsidRPr="00415350">
        <w:rPr>
          <w:rFonts w:eastAsia="HiddenHorzOCR"/>
          <w:lang w:eastAsia="en-US"/>
        </w:rPr>
        <w:t xml:space="preserve">Any biota recorded in the seabed photographs not represented in the benthic biota grab samples at the same location will be added to the quantitative benthic biota data, based on its density of occurrence. Otherwise, it will be added as 1 observed </w:t>
      </w:r>
      <w:r w:rsidRPr="007929D3">
        <w:rPr>
          <w:rFonts w:eastAsia="HiddenHorzOCR"/>
          <w:lang w:eastAsia="en-US"/>
        </w:rPr>
        <w:t>individual</w:t>
      </w:r>
      <w:r w:rsidRPr="007929D3" w:rsidR="00576960">
        <w:rPr>
          <w:rFonts w:eastAsia="HiddenHorzOCR"/>
          <w:lang w:eastAsia="en-US"/>
        </w:rPr>
        <w:t xml:space="preserve"> </w:t>
      </w:r>
      <w:r w:rsidRPr="00A03462" w:rsidR="00576960">
        <w:rPr>
          <w:rFonts w:eastAsia="HiddenHorzOCR"/>
          <w:lang w:eastAsia="en-US"/>
        </w:rPr>
        <w:t>to provide a more complete diversity</w:t>
      </w:r>
      <w:r w:rsidRPr="007929D3">
        <w:rPr>
          <w:rFonts w:eastAsia="HiddenHorzOCR"/>
          <w:lang w:eastAsia="en-US"/>
        </w:rPr>
        <w:t>.</w:t>
      </w:r>
    </w:p>
    <w:p w:rsidRPr="00415350" w:rsidR="00415350" w:rsidP="00415350" w:rsidRDefault="00415350" w14:paraId="0FFE043D" w14:textId="77777777">
      <w:pPr>
        <w:rPr>
          <w:rFonts w:eastAsia="HiddenHorzOCR"/>
          <w:lang w:eastAsia="en-US"/>
        </w:rPr>
      </w:pPr>
    </w:p>
    <w:p w:rsidRPr="00415350" w:rsidR="00415350" w:rsidP="00415350" w:rsidRDefault="00415350" w14:paraId="1EF559BA" w14:textId="77777777">
      <w:pPr>
        <w:rPr>
          <w:rFonts w:eastAsia="HiddenHorzOCR"/>
          <w:bCs/>
          <w:lang w:val="en-GB" w:eastAsia="en-US"/>
        </w:rPr>
      </w:pPr>
      <w:r w:rsidRPr="00415350">
        <w:rPr>
          <w:rFonts w:eastAsia="HiddenHorzOCR"/>
          <w:bCs/>
          <w:lang w:val="en-GB" w:eastAsia="en-US"/>
        </w:rPr>
        <w:t xml:space="preserve">The benthic biota survey output is to comprise of; </w:t>
      </w:r>
    </w:p>
    <w:p w:rsidRPr="00415350" w:rsidR="00415350" w:rsidP="2AFDCB5D" w:rsidRDefault="2AFDCB5D" w14:paraId="457FE593" w14:textId="77777777">
      <w:pPr>
        <w:pStyle w:val="Bullets"/>
        <w:rPr>
          <w:lang w:val="en-GB"/>
        </w:rPr>
      </w:pPr>
      <w:r w:rsidRPr="2AFDCB5D">
        <w:rPr>
          <w:lang w:val="en-GB"/>
        </w:rPr>
        <w:t>Tabulated results, including summary statistics,</w:t>
      </w:r>
    </w:p>
    <w:p w:rsidRPr="00415350" w:rsidR="00415350" w:rsidP="2AFDCB5D" w:rsidRDefault="2AFDCB5D" w14:paraId="56970A4C" w14:textId="77777777">
      <w:pPr>
        <w:pStyle w:val="Bullets"/>
        <w:rPr>
          <w:lang w:val="en-GB"/>
        </w:rPr>
      </w:pPr>
      <w:r w:rsidRPr="2AFDCB5D">
        <w:rPr>
          <w:lang w:val="en-GB"/>
        </w:rPr>
        <w:t>Maps showing the distribution of summary statistics,</w:t>
      </w:r>
    </w:p>
    <w:p w:rsidRPr="00415350" w:rsidR="00415350" w:rsidP="2AFDCB5D" w:rsidRDefault="2AFDCB5D" w14:paraId="7B72F3E7" w14:textId="77777777">
      <w:pPr>
        <w:pStyle w:val="Bullets"/>
        <w:rPr>
          <w:lang w:val="en-GB"/>
        </w:rPr>
      </w:pPr>
      <w:r w:rsidRPr="2AFDCB5D">
        <w:rPr>
          <w:lang w:val="en-GB"/>
        </w:rPr>
        <w:t>Maps showing the distribution and density of key species based on the combined biota data,</w:t>
      </w:r>
    </w:p>
    <w:p w:rsidRPr="006842B5" w:rsidR="006842B5" w:rsidP="2AFDCB5D" w:rsidRDefault="00415350" w14:paraId="277FC711" w14:textId="302C9284">
      <w:pPr>
        <w:pStyle w:val="Bullets"/>
        <w:rPr>
          <w:lang w:val="en-GB"/>
        </w:rPr>
      </w:pPr>
      <w:r w:rsidRPr="00415350">
        <w:rPr>
          <w:lang w:val="en-GB"/>
        </w:rPr>
        <w:t xml:space="preserve">Statistical comparisons between initial, previous and current survey results as per Section </w:t>
      </w:r>
      <w:r w:rsidRPr="00415350">
        <w:rPr>
          <w:lang w:val="en-GB"/>
        </w:rPr>
        <w:fldChar w:fldCharType="begin"/>
      </w:r>
      <w:r w:rsidRPr="00415350">
        <w:rPr>
          <w:lang w:val="en-GB"/>
        </w:rPr>
        <w:instrText xml:space="preserve"> REF _Ref151645043 \r \h </w:instrText>
      </w:r>
      <w:r w:rsidRPr="00415350">
        <w:rPr>
          <w:lang w:val="en-GB"/>
        </w:rPr>
      </w:r>
      <w:r w:rsidRPr="00415350">
        <w:rPr>
          <w:lang w:val="en-GB"/>
        </w:rPr>
        <w:fldChar w:fldCharType="separate"/>
      </w:r>
      <w:r w:rsidR="00977FB7">
        <w:rPr>
          <w:lang w:val="en-GB"/>
        </w:rPr>
        <w:t>6.7</w:t>
      </w:r>
      <w:r w:rsidRPr="00415350">
        <w:fldChar w:fldCharType="end"/>
      </w:r>
      <w:r w:rsidRPr="00415350">
        <w:rPr>
          <w:lang w:val="en-GB"/>
        </w:rPr>
        <w:t>.</w:t>
      </w:r>
    </w:p>
    <w:p w:rsidRPr="00415350" w:rsidR="007929D3" w:rsidP="00415350" w:rsidRDefault="007929D3" w14:paraId="2724C04A" w14:textId="77777777">
      <w:pPr>
        <w:rPr>
          <w:rFonts w:eastAsia="HiddenHorzOCR"/>
          <w:lang w:eastAsia="en-US"/>
        </w:rPr>
      </w:pPr>
    </w:p>
    <w:p w:rsidRPr="00415350" w:rsidR="00415350" w:rsidP="00A03462" w:rsidRDefault="00415350" w14:paraId="122AD813" w14:textId="77777777">
      <w:pPr>
        <w:pStyle w:val="Heading2"/>
      </w:pPr>
      <w:bookmarkStart w:name="_Toc192491286" w:id="59"/>
      <w:bookmarkStart w:name="_Toc236846879" w:id="60"/>
      <w:r w:rsidRPr="00415350">
        <w:t>Epibenthic dredge tows</w:t>
      </w:r>
      <w:bookmarkEnd w:id="59"/>
      <w:bookmarkEnd w:id="60"/>
    </w:p>
    <w:p w:rsidRPr="00415350" w:rsidR="00415350" w:rsidP="00415350" w:rsidRDefault="00415350" w14:paraId="10B01637" w14:textId="74B13DA0">
      <w:pPr>
        <w:rPr>
          <w:rFonts w:eastAsia="HiddenHorzOCR"/>
          <w:lang w:eastAsia="en-US"/>
        </w:rPr>
      </w:pPr>
      <w:r w:rsidRPr="00415350">
        <w:rPr>
          <w:rFonts w:eastAsia="HiddenHorzOCR"/>
          <w:lang w:eastAsia="en-US"/>
        </w:rPr>
        <w:t>The grab sampling targets the smaller more densely occurring biota with</w:t>
      </w:r>
      <w:r w:rsidR="00ED2E14">
        <w:rPr>
          <w:rFonts w:eastAsia="HiddenHorzOCR"/>
          <w:lang w:eastAsia="en-US"/>
        </w:rPr>
        <w:t>in</w:t>
      </w:r>
      <w:r w:rsidRPr="00415350">
        <w:rPr>
          <w:rFonts w:eastAsia="HiddenHorzOCR"/>
          <w:lang w:eastAsia="en-US"/>
        </w:rPr>
        <w:t xml:space="preserve"> the substrate,</w:t>
      </w:r>
      <w:r w:rsidR="0062632C">
        <w:rPr>
          <w:rFonts w:eastAsia="HiddenHorzOCR"/>
          <w:lang w:eastAsia="en-US"/>
        </w:rPr>
        <w:t xml:space="preserve"> </w:t>
      </w:r>
      <w:r w:rsidRPr="00415350">
        <w:rPr>
          <w:rFonts w:eastAsia="HiddenHorzOCR"/>
          <w:lang w:eastAsia="en-US"/>
        </w:rPr>
        <w:t>and may accidentally capture larger epibenthic biota.  However, the area sampled is small and thus the larger biota will not be adequately sampled by the grab sampler.  The seabed photographs provide some</w:t>
      </w:r>
      <w:r w:rsidRPr="41CF627E" w:rsidDel="00B306BB" w:rsidR="41CF627E">
        <w:rPr>
          <w:rFonts w:eastAsia="HiddenHorzOCR"/>
          <w:lang w:eastAsia="en-US"/>
        </w:rPr>
        <w:t xml:space="preserve"> additional abundance data, but they do not provide size data, nor do they adequately sample the lower-density biota such as carrier shells, scallops, or starfish.  It is also difficult to determine the living status of gastropod shells observed.  Previous sampling has shown that the carrier shells provide microhabitat</w:t>
      </w:r>
      <w:r w:rsidRPr="2AFDCB5D" w:rsidR="2AFDCB5D">
        <w:rPr>
          <w:rFonts w:eastAsia="HiddenHorzOCR"/>
          <w:lang w:eastAsia="en-US"/>
        </w:rPr>
        <w:t xml:space="preserve"> for brachiopods, which are listed as a sensitive species in </w:t>
      </w:r>
      <w:r w:rsidR="00ED2E14">
        <w:rPr>
          <w:rFonts w:eastAsia="HiddenHorzOCR"/>
          <w:lang w:eastAsia="en-US"/>
        </w:rPr>
        <w:fldChar w:fldCharType="begin"/>
      </w:r>
      <w:r w:rsidR="00ED2E14">
        <w:rPr>
          <w:rFonts w:eastAsia="HiddenHorzOCR"/>
          <w:lang w:eastAsia="en-US"/>
        </w:rPr>
        <w:instrText xml:space="preserve"> REF _Ref203465832 \h </w:instrText>
      </w:r>
      <w:r w:rsidR="00ED2E14">
        <w:rPr>
          <w:rFonts w:eastAsia="HiddenHorzOCR"/>
          <w:lang w:eastAsia="en-US"/>
        </w:rPr>
      </w:r>
      <w:r w:rsidR="00ED2E14">
        <w:rPr>
          <w:rFonts w:eastAsia="HiddenHorzOCR"/>
          <w:lang w:eastAsia="en-US"/>
        </w:rPr>
        <w:fldChar w:fldCharType="separate"/>
      </w:r>
      <w:r w:rsidR="2AFDCB5D">
        <w:t>Appendix </w:t>
      </w:r>
      <w:r w:rsidR="00ED2E14">
        <w:rPr>
          <w:rFonts w:eastAsia="HiddenHorzOCR"/>
          <w:lang w:eastAsia="en-US"/>
        </w:rPr>
        <w:fldChar w:fldCharType="end"/>
      </w:r>
      <w:r w:rsidRPr="2AFDCB5D" w:rsidR="2AFDCB5D">
        <w:rPr>
          <w:rFonts w:eastAsia="HiddenHorzOCR"/>
          <w:lang w:eastAsia="en-US"/>
        </w:rPr>
        <w:t xml:space="preserve">F.  Photographs and or video are not sufficient to determine the presence of brachiopods, as they are often obscured under the shells or by other biota, thus epibenthic dredge tows are required to retrieve individual larger biota which can then be identified and measured. </w:t>
      </w:r>
    </w:p>
    <w:p w:rsidRPr="00415350" w:rsidR="00415350" w:rsidP="00415350" w:rsidRDefault="00415350" w14:paraId="4E50F021" w14:textId="77777777">
      <w:pPr>
        <w:rPr>
          <w:rFonts w:eastAsia="HiddenHorzOCR"/>
          <w:lang w:eastAsia="en-US"/>
        </w:rPr>
      </w:pPr>
    </w:p>
    <w:p w:rsidRPr="004E6692" w:rsidR="00415350" w:rsidP="00A03462" w:rsidRDefault="00415350" w14:paraId="0FF322B7" w14:textId="17C1126D">
      <w:pPr>
        <w:rPr>
          <w:rFonts w:eastAsia="HiddenHorzOCR"/>
          <w:lang w:eastAsia="en-US"/>
        </w:rPr>
      </w:pPr>
      <w:r w:rsidRPr="00415350">
        <w:rPr>
          <w:rFonts w:eastAsia="HiddenHorzOCR"/>
          <w:lang w:eastAsia="en-US"/>
        </w:rPr>
        <w:t>Epibenthic dredge tows will be collected from</w:t>
      </w:r>
      <w:r w:rsidR="00585281">
        <w:rPr>
          <w:rFonts w:eastAsia="HiddenHorzOCR"/>
          <w:lang w:eastAsia="en-US"/>
        </w:rPr>
        <w:t xml:space="preserve"> </w:t>
      </w:r>
      <w:r w:rsidRPr="00415350">
        <w:rPr>
          <w:rFonts w:eastAsia="HiddenHorzOCR"/>
          <w:lang w:eastAsia="en-US"/>
        </w:rPr>
        <w:t xml:space="preserve">one random </w:t>
      </w:r>
      <w:r w:rsidRPr="7CBDE225" w:rsidR="00352656">
        <w:rPr>
          <w:rFonts w:cstheme="minorBidi"/>
          <w:color w:val="000000" w:themeColor="text1"/>
        </w:rPr>
        <w:t>location</w:t>
      </w:r>
      <w:r w:rsidR="007B46BE">
        <w:rPr>
          <w:rFonts w:cstheme="minorBidi"/>
          <w:color w:val="000000" w:themeColor="text1"/>
        </w:rPr>
        <w:t>,</w:t>
      </w:r>
      <w:r w:rsidRPr="7CBDE225" w:rsidR="00352656">
        <w:rPr>
          <w:rFonts w:cstheme="minorBidi"/>
          <w:color w:val="000000" w:themeColor="text1"/>
        </w:rPr>
        <w:t xml:space="preserve"> spread across two cells (adjoining along the seaward side) </w:t>
      </w:r>
      <w:r w:rsidR="00352656">
        <w:rPr>
          <w:rFonts w:cstheme="minorBidi"/>
          <w:color w:val="000000" w:themeColor="text1"/>
        </w:rPr>
        <w:t xml:space="preserve">within the </w:t>
      </w:r>
      <w:r w:rsidRPr="004E6692" w:rsidR="0025018E">
        <w:rPr>
          <w:rFonts w:eastAsia="HiddenHorzOCR"/>
          <w:lang w:eastAsia="en-US"/>
        </w:rPr>
        <w:t>sand extraction area</w:t>
      </w:r>
      <w:r w:rsidR="0025018E">
        <w:rPr>
          <w:rFonts w:eastAsia="HiddenHorzOCR"/>
          <w:lang w:eastAsia="en-US"/>
        </w:rPr>
        <w:t xml:space="preserve"> and </w:t>
      </w:r>
      <w:r w:rsidRPr="7CBDE225" w:rsidR="00352656">
        <w:rPr>
          <w:rFonts w:cstheme="minorBidi"/>
          <w:color w:val="000000" w:themeColor="text1"/>
        </w:rPr>
        <w:t>control area</w:t>
      </w:r>
      <w:r w:rsidR="00352656">
        <w:rPr>
          <w:rFonts w:cstheme="minorBidi"/>
          <w:color w:val="000000" w:themeColor="text1"/>
        </w:rPr>
        <w:t>s</w:t>
      </w:r>
      <w:r w:rsidR="0025018E">
        <w:rPr>
          <w:rFonts w:eastAsia="HiddenHorzOCR"/>
          <w:lang w:eastAsia="en-US"/>
        </w:rPr>
        <w:t>.</w:t>
      </w:r>
      <w:r w:rsidR="00585281">
        <w:rPr>
          <w:rFonts w:eastAsia="HiddenHorzOCR"/>
          <w:lang w:eastAsia="en-US"/>
        </w:rPr>
        <w:t xml:space="preserve"> </w:t>
      </w:r>
      <w:r w:rsidRPr="004E6692" w:rsidDel="0025018E" w:rsidR="0025018E">
        <w:rPr>
          <w:rFonts w:eastAsia="HiddenHorzOCR"/>
          <w:lang w:eastAsia="en-US"/>
        </w:rPr>
        <w:t xml:space="preserve"> </w:t>
      </w:r>
    </w:p>
    <w:p w:rsidR="00571D71" w:rsidP="00415350" w:rsidRDefault="00571D71" w14:paraId="5F8DEA1A" w14:textId="77777777">
      <w:pPr>
        <w:rPr>
          <w:rFonts w:eastAsia="HiddenHorzOCR"/>
          <w:lang w:eastAsia="en-US"/>
        </w:rPr>
      </w:pPr>
    </w:p>
    <w:p w:rsidRPr="00415350" w:rsidR="00415350" w:rsidP="00415350" w:rsidRDefault="00415350" w14:paraId="7D877289" w14:textId="199978FF">
      <w:pPr>
        <w:rPr>
          <w:rFonts w:eastAsia="HiddenHorzOCR"/>
          <w:lang w:eastAsia="en-US"/>
        </w:rPr>
      </w:pPr>
      <w:r w:rsidRPr="00415350">
        <w:rPr>
          <w:rFonts w:eastAsia="HiddenHorzOCR"/>
          <w:lang w:eastAsia="en-US"/>
        </w:rPr>
        <w:t xml:space="preserve">Each epibenthic dredge tow will consist of lowering a 600 mm wide dredge fitted with a 35 mm mesh bag, to the seafloor and towing at low speed (~&lt;1kt) for approximately 200 m between two predetermined GPS points, in an alongshore direction.  All species captured during each tow will be removed and immediately sorted.  All larger macrofauna such as bivalves, hermit crabs and starfish, will be identified, photographed, counted, measured and returned to the sea.  </w:t>
      </w:r>
      <w:r w:rsidR="000A1BA7">
        <w:rPr>
          <w:rFonts w:eastAsia="HiddenHorzOCR"/>
          <w:lang w:eastAsia="en-US"/>
        </w:rPr>
        <w:t>The larger mac</w:t>
      </w:r>
      <w:r w:rsidR="0001440B">
        <w:rPr>
          <w:rFonts w:eastAsia="HiddenHorzOCR"/>
          <w:lang w:eastAsia="en-US"/>
        </w:rPr>
        <w:t>r</w:t>
      </w:r>
      <w:r w:rsidR="000A1BA7">
        <w:rPr>
          <w:rFonts w:eastAsia="HiddenHorzOCR"/>
          <w:lang w:eastAsia="en-US"/>
        </w:rPr>
        <w:t>o</w:t>
      </w:r>
      <w:r w:rsidR="0001440B">
        <w:rPr>
          <w:rFonts w:eastAsia="HiddenHorzOCR"/>
          <w:lang w:eastAsia="en-US"/>
        </w:rPr>
        <w:t>fauna</w:t>
      </w:r>
      <w:r w:rsidR="007A093E">
        <w:rPr>
          <w:rFonts w:eastAsia="HiddenHorzOCR"/>
          <w:lang w:eastAsia="en-US"/>
        </w:rPr>
        <w:t xml:space="preserve">, flora </w:t>
      </w:r>
      <w:r w:rsidR="0001440B">
        <w:rPr>
          <w:rFonts w:eastAsia="HiddenHorzOCR"/>
          <w:lang w:eastAsia="en-US"/>
        </w:rPr>
        <w:t xml:space="preserve">and shell fragments will be examined for smaller macrofauna </w:t>
      </w:r>
      <w:r w:rsidR="00334EDA">
        <w:rPr>
          <w:rFonts w:eastAsia="HiddenHorzOCR"/>
          <w:lang w:eastAsia="en-US"/>
        </w:rPr>
        <w:t>attached, these will be identified and counted</w:t>
      </w:r>
      <w:r w:rsidR="008E6989">
        <w:rPr>
          <w:rFonts w:eastAsia="HiddenHorzOCR"/>
          <w:lang w:eastAsia="en-US"/>
        </w:rPr>
        <w:t xml:space="preserve">, this will include any </w:t>
      </w:r>
      <w:r w:rsidR="007A093E">
        <w:rPr>
          <w:rFonts w:eastAsia="HiddenHorzOCR"/>
          <w:lang w:eastAsia="en-US"/>
        </w:rPr>
        <w:t>attached life stages of stony corals</w:t>
      </w:r>
      <w:r w:rsidR="00334EDA">
        <w:rPr>
          <w:rFonts w:eastAsia="HiddenHorzOCR"/>
          <w:lang w:eastAsia="en-US"/>
        </w:rPr>
        <w:t xml:space="preserve">. </w:t>
      </w:r>
      <w:r w:rsidR="0001440B">
        <w:rPr>
          <w:rFonts w:eastAsia="HiddenHorzOCR"/>
          <w:lang w:eastAsia="en-US"/>
        </w:rPr>
        <w:t xml:space="preserve"> </w:t>
      </w:r>
    </w:p>
    <w:p w:rsidRPr="00415350" w:rsidR="00415350" w:rsidP="00415350" w:rsidRDefault="00415350" w14:paraId="5041EA7A" w14:textId="77777777">
      <w:pPr>
        <w:rPr>
          <w:rFonts w:eastAsia="HiddenHorzOCR"/>
          <w:lang w:eastAsia="en-US"/>
        </w:rPr>
      </w:pPr>
    </w:p>
    <w:p w:rsidRPr="00415350" w:rsidR="00415350" w:rsidP="00A03462" w:rsidRDefault="00415350" w14:paraId="0BCD3C24" w14:textId="77777777">
      <w:pPr>
        <w:keepNext/>
        <w:rPr>
          <w:rFonts w:eastAsia="HiddenHorzOCR"/>
          <w:bCs/>
          <w:lang w:val="en-GB" w:eastAsia="en-US"/>
        </w:rPr>
      </w:pPr>
      <w:r w:rsidRPr="00415350">
        <w:rPr>
          <w:rFonts w:eastAsia="HiddenHorzOCR"/>
          <w:bCs/>
          <w:lang w:val="en-GB" w:eastAsia="en-US"/>
        </w:rPr>
        <w:t xml:space="preserve">The epibenthic biota survey output is to comprise of; </w:t>
      </w:r>
    </w:p>
    <w:p w:rsidRPr="00415350" w:rsidR="00415350" w:rsidP="2AFDCB5D" w:rsidRDefault="2AFDCB5D" w14:paraId="5B88E12E" w14:textId="77777777">
      <w:pPr>
        <w:pStyle w:val="Bullets"/>
        <w:rPr>
          <w:lang w:val="en-GB"/>
        </w:rPr>
      </w:pPr>
      <w:r w:rsidRPr="2AFDCB5D">
        <w:rPr>
          <w:lang w:val="en-GB"/>
        </w:rPr>
        <w:t>Tabulated results, including summary statistics,</w:t>
      </w:r>
    </w:p>
    <w:p w:rsidRPr="00415350" w:rsidR="00415350" w:rsidP="2AFDCB5D" w:rsidRDefault="2AFDCB5D" w14:paraId="2D339314" w14:textId="77777777">
      <w:pPr>
        <w:pStyle w:val="Bullets"/>
        <w:rPr>
          <w:lang w:val="en-GB"/>
        </w:rPr>
      </w:pPr>
      <w:r w:rsidRPr="2AFDCB5D">
        <w:rPr>
          <w:lang w:val="en-GB"/>
        </w:rPr>
        <w:t>Maps showing the distribution and density of key species based on the combined biota data,</w:t>
      </w:r>
    </w:p>
    <w:p w:rsidRPr="00415350" w:rsidR="00415350" w:rsidP="2AFDCB5D" w:rsidRDefault="2AFDCB5D" w14:paraId="2E9E394A" w14:textId="0B175BF0">
      <w:pPr>
        <w:pStyle w:val="Bullets"/>
        <w:rPr>
          <w:lang w:val="en-GB"/>
        </w:rPr>
      </w:pPr>
      <w:r w:rsidRPr="2AFDCB5D">
        <w:rPr>
          <w:lang w:val="en-GB"/>
        </w:rPr>
        <w:t>Statistical comparisons between current survey area results as per below.</w:t>
      </w:r>
    </w:p>
    <w:p w:rsidR="0012427C" w:rsidP="00415350" w:rsidRDefault="0012427C" w14:paraId="23CE8B2A" w14:textId="77777777">
      <w:pPr>
        <w:rPr>
          <w:rFonts w:eastAsia="HiddenHorzOCR"/>
          <w:lang w:eastAsia="en-US"/>
        </w:rPr>
      </w:pPr>
    </w:p>
    <w:p w:rsidR="00605090" w:rsidP="2AFDCB5D" w:rsidRDefault="2AFDCB5D" w14:paraId="292E9C88" w14:textId="5E7D8A92">
      <w:pPr>
        <w:pStyle w:val="Heading2"/>
      </w:pPr>
      <w:bookmarkStart w:name="_Toc236846880" w:id="61"/>
      <w:r>
        <w:t>Atypical results</w:t>
      </w:r>
      <w:bookmarkEnd w:id="61"/>
    </w:p>
    <w:p w:rsidR="00E431AD" w:rsidP="00415350" w:rsidRDefault="2AFDCB5D" w14:paraId="69FE676A" w14:textId="7D25C154">
      <w:pPr>
        <w:rPr>
          <w:rFonts w:eastAsia="HiddenHorzOCR"/>
          <w:lang w:eastAsia="en-US"/>
        </w:rPr>
      </w:pPr>
      <w:r w:rsidRPr="2AFDCB5D">
        <w:rPr>
          <w:rFonts w:eastAsia="HiddenHorzOCR"/>
          <w:lang w:eastAsia="en-US"/>
        </w:rPr>
        <w:t xml:space="preserve">If any of the previous sampling methods indicate atypical seabed conditions, then additional video sampling will be conducted in the areas indicated, either by towed video sled and or remote operated vehicle, with the aim of confirming and defining the geographic position of anomalies and if they meet the criteria for exclusion under Condition 20.  </w:t>
      </w:r>
    </w:p>
    <w:p w:rsidRPr="00415350" w:rsidR="004050FA" w:rsidP="00415350" w:rsidRDefault="004050FA" w14:paraId="075AD2D2" w14:textId="52C552AB">
      <w:pPr>
        <w:rPr>
          <w:rFonts w:eastAsia="HiddenHorzOCR"/>
          <w:lang w:eastAsia="en-US"/>
        </w:rPr>
      </w:pPr>
    </w:p>
    <w:p w:rsidRPr="00415350" w:rsidR="00415350" w:rsidP="00A03462" w:rsidRDefault="00415350" w14:paraId="6DF43962" w14:textId="77777777">
      <w:pPr>
        <w:pStyle w:val="Heading2"/>
      </w:pPr>
      <w:bookmarkStart w:name="_Toc192491288" w:id="62"/>
      <w:bookmarkStart w:name="_Toc236846881" w:id="63"/>
      <w:r w:rsidRPr="00415350">
        <w:t>Statistics</w:t>
      </w:r>
      <w:bookmarkEnd w:id="62"/>
      <w:bookmarkEnd w:id="63"/>
    </w:p>
    <w:p w:rsidR="00AB3A67" w:rsidP="00C03169" w:rsidRDefault="00C65664" w14:paraId="28C1D2F6" w14:textId="77777777">
      <w:pPr>
        <w:rPr>
          <w:rFonts w:eastAsia="HiddenHorzOCR"/>
          <w:lang w:eastAsia="en-US"/>
        </w:rPr>
      </w:pPr>
      <w:r>
        <w:rPr>
          <w:rFonts w:eastAsia="HiddenHorzOCR"/>
          <w:lang w:eastAsia="en-US"/>
        </w:rPr>
        <w:t xml:space="preserve">The aim of the statistics </w:t>
      </w:r>
      <w:r w:rsidR="00AB3A67">
        <w:rPr>
          <w:rFonts w:eastAsia="HiddenHorzOCR"/>
          <w:lang w:eastAsia="en-US"/>
        </w:rPr>
        <w:t xml:space="preserve">for the PSEAR </w:t>
      </w:r>
      <w:r>
        <w:rPr>
          <w:rFonts w:eastAsia="HiddenHorzOCR"/>
          <w:lang w:eastAsia="en-US"/>
        </w:rPr>
        <w:t xml:space="preserve">is to describe the data </w:t>
      </w:r>
      <w:r w:rsidR="00A35E78">
        <w:rPr>
          <w:rFonts w:eastAsia="HiddenHorzOCR"/>
          <w:lang w:eastAsia="en-US"/>
        </w:rPr>
        <w:t xml:space="preserve">and test for similarity between the control and sand extraction areas.  </w:t>
      </w:r>
    </w:p>
    <w:p w:rsidR="00AB3A67" w:rsidP="00C03169" w:rsidRDefault="00AB3A67" w14:paraId="2770B364" w14:textId="77777777">
      <w:pPr>
        <w:rPr>
          <w:rFonts w:eastAsia="HiddenHorzOCR"/>
          <w:lang w:eastAsia="en-US"/>
        </w:rPr>
      </w:pPr>
    </w:p>
    <w:p w:rsidRPr="00C03169" w:rsidR="00C03169" w:rsidP="00C03169" w:rsidRDefault="00C03169" w14:paraId="4FA297CA" w14:textId="384E1B0E">
      <w:pPr>
        <w:rPr>
          <w:rFonts w:eastAsia="HiddenHorzOCR"/>
          <w:lang w:eastAsia="en-US"/>
        </w:rPr>
      </w:pPr>
      <w:r w:rsidRPr="00C03169">
        <w:rPr>
          <w:rFonts w:eastAsia="HiddenHorzOCR"/>
          <w:lang w:eastAsia="en-US"/>
        </w:rPr>
        <w:t xml:space="preserve">The infauna in each biota grab sample </w:t>
      </w:r>
      <w:r>
        <w:rPr>
          <w:rFonts w:eastAsia="HiddenHorzOCR"/>
          <w:lang w:eastAsia="en-US"/>
        </w:rPr>
        <w:t>will be</w:t>
      </w:r>
      <w:r w:rsidRPr="00C03169">
        <w:rPr>
          <w:rFonts w:eastAsia="HiddenHorzOCR"/>
          <w:lang w:eastAsia="en-US"/>
        </w:rPr>
        <w:t xml:space="preserve"> summarised by the following descriptive statistics:</w:t>
      </w:r>
    </w:p>
    <w:p w:rsidRPr="00B927D5" w:rsidR="00C03169" w:rsidP="2AFDCB5D" w:rsidRDefault="2AFDCB5D" w14:paraId="2BA5F042" w14:textId="7C47BCB3">
      <w:pPr>
        <w:pStyle w:val="Bullets"/>
      </w:pPr>
      <w:r>
        <w:t>the number of individuals,</w:t>
      </w:r>
    </w:p>
    <w:p w:rsidRPr="00B927D5" w:rsidR="00C03169" w:rsidP="2AFDCB5D" w:rsidRDefault="2AFDCB5D" w14:paraId="17FEDF95" w14:textId="455002A4">
      <w:pPr>
        <w:pStyle w:val="Bullets"/>
      </w:pPr>
      <w:r>
        <w:t>the number of taxa,</w:t>
      </w:r>
    </w:p>
    <w:p w:rsidR="00407847" w:rsidP="2AFDCB5D" w:rsidRDefault="2AFDCB5D" w14:paraId="068E9E52" w14:textId="13AF8EB4">
      <w:pPr>
        <w:pStyle w:val="Bullets"/>
      </w:pPr>
      <w:r>
        <w:t>the Shannon-Wiener Diversity Index,</w:t>
      </w:r>
    </w:p>
    <w:p w:rsidR="00B927D5" w:rsidP="2AFDCB5D" w:rsidRDefault="2AFDCB5D" w14:paraId="4F96A325" w14:textId="52D6B778">
      <w:pPr>
        <w:pStyle w:val="Bullets"/>
      </w:pPr>
      <w:r>
        <w:t xml:space="preserve">the density of </w:t>
      </w:r>
      <w:r w:rsidR="006111CD">
        <w:t>k</w:t>
      </w:r>
      <w:r>
        <w:t xml:space="preserve">ey taxa such as </w:t>
      </w:r>
      <w:r w:rsidR="006111CD">
        <w:t>s</w:t>
      </w:r>
      <w:r>
        <w:t>callops, bryozoans and tubeworm-associated taxa</w:t>
      </w:r>
      <w:r w:rsidR="006111CD">
        <w:t>,</w:t>
      </w:r>
    </w:p>
    <w:p w:rsidRPr="00B927D5" w:rsidR="00733F99" w:rsidP="2AFDCB5D" w:rsidRDefault="2AFDCB5D" w14:paraId="75AA6A27" w14:textId="693AF284">
      <w:pPr>
        <w:pStyle w:val="Bullets"/>
      </w:pPr>
      <w:r>
        <w:t>the percentage of functional groups.</w:t>
      </w:r>
    </w:p>
    <w:p w:rsidR="00E7245F" w:rsidP="2AFDCB5D" w:rsidRDefault="2AFDCB5D" w14:paraId="68FDA934" w14:textId="48303C0A">
      <w:pPr>
        <w:rPr>
          <w:rFonts w:eastAsia="HiddenHorzOCR"/>
          <w:lang w:eastAsia="en-US"/>
        </w:rPr>
      </w:pPr>
      <w:r w:rsidRPr="2AFDCB5D">
        <w:rPr>
          <w:rFonts w:eastAsia="HiddenHorzOCR"/>
          <w:lang w:eastAsia="en-US"/>
        </w:rPr>
        <w:t>Variations in these indices will be compared by an Analysis of Variance (ANOVA) test if the assumptions of normality and equal variance were not met then nonparametric analogous tests will be conducted.  The nonparametric equivalent of the one-way analysis of variance (ANOVA) is the Kruskal–Wallis test by ranks.  If Significant differences were detected, then pairwise multiple comparison procedures such as Tukey tests or equivalent will be conducted to determine where the difference were.</w:t>
      </w:r>
    </w:p>
    <w:p w:rsidR="00A10CD9" w:rsidP="00C03169" w:rsidRDefault="00A10CD9" w14:paraId="7724E5E5" w14:textId="77777777">
      <w:pPr>
        <w:rPr>
          <w:rFonts w:eastAsia="HiddenHorzOCR"/>
          <w:lang w:eastAsia="en-US"/>
        </w:rPr>
      </w:pPr>
    </w:p>
    <w:p w:rsidR="00CF31A8" w:rsidP="00C03169" w:rsidRDefault="00B23CB9" w14:paraId="254D811B" w14:textId="77777777">
      <w:pPr>
        <w:rPr>
          <w:rFonts w:eastAsia="HiddenHorzOCR"/>
          <w:lang w:eastAsia="en-US"/>
        </w:rPr>
      </w:pPr>
      <w:r w:rsidRPr="00B23CB9">
        <w:rPr>
          <w:rFonts w:eastAsia="HiddenHorzOCR"/>
          <w:lang w:eastAsia="en-US"/>
        </w:rPr>
        <w:t xml:space="preserve">A multivariate analysis approach </w:t>
      </w:r>
      <w:r w:rsidR="00CF31A8">
        <w:rPr>
          <w:rFonts w:eastAsia="HiddenHorzOCR"/>
          <w:lang w:eastAsia="en-US"/>
        </w:rPr>
        <w:t xml:space="preserve">will </w:t>
      </w:r>
      <w:r w:rsidRPr="00B23CB9">
        <w:rPr>
          <w:rFonts w:eastAsia="HiddenHorzOCR"/>
          <w:lang w:eastAsia="en-US"/>
        </w:rPr>
        <w:t xml:space="preserve">allow examination and testing of differences in species assemblages or grain size data between samples, cells and groups of cells.  </w:t>
      </w:r>
    </w:p>
    <w:p w:rsidR="000049FC" w:rsidP="00C03169" w:rsidRDefault="000049FC" w14:paraId="22601ACE" w14:textId="77777777">
      <w:pPr>
        <w:rPr>
          <w:rFonts w:eastAsia="HiddenHorzOCR"/>
          <w:lang w:eastAsia="en-US"/>
        </w:rPr>
      </w:pPr>
    </w:p>
    <w:p w:rsidR="00CB1CE4" w:rsidP="00C03169" w:rsidRDefault="00CB1CE4" w14:paraId="09856A37" w14:textId="4F94785B">
      <w:pPr>
        <w:rPr>
          <w:rFonts w:eastAsia="HiddenHorzOCR"/>
          <w:lang w:eastAsia="en-US"/>
        </w:rPr>
      </w:pPr>
      <w:r>
        <w:rPr>
          <w:rFonts w:eastAsia="HiddenHorzOCR"/>
          <w:lang w:eastAsia="en-US"/>
        </w:rPr>
        <w:t>Typically</w:t>
      </w:r>
      <w:r w:rsidR="005D0DED">
        <w:rPr>
          <w:rFonts w:eastAsia="HiddenHorzOCR"/>
          <w:lang w:eastAsia="en-US"/>
        </w:rPr>
        <w:t>,</w:t>
      </w:r>
      <w:r w:rsidRPr="00B23CB9">
        <w:rPr>
          <w:rFonts w:eastAsia="HiddenHorzOCR"/>
          <w:lang w:eastAsia="en-US"/>
        </w:rPr>
        <w:t xml:space="preserve"> the raw benthic biota data has a lot of taxa with very few individuals, the following protocols w</w:t>
      </w:r>
      <w:r>
        <w:rPr>
          <w:rFonts w:eastAsia="HiddenHorzOCR"/>
          <w:lang w:eastAsia="en-US"/>
        </w:rPr>
        <w:t xml:space="preserve">ill be </w:t>
      </w:r>
      <w:r w:rsidRPr="00B23CB9">
        <w:rPr>
          <w:rFonts w:eastAsia="HiddenHorzOCR"/>
          <w:lang w:eastAsia="en-US"/>
        </w:rPr>
        <w:t xml:space="preserve">applied in order to “clean” the data to reduce “noise” levels in the data set.  If taxa </w:t>
      </w:r>
      <w:r w:rsidR="00F32486">
        <w:rPr>
          <w:rFonts w:eastAsia="HiddenHorzOCR"/>
          <w:lang w:eastAsia="en-US"/>
        </w:rPr>
        <w:t>are</w:t>
      </w:r>
      <w:r w:rsidRPr="00B23CB9">
        <w:rPr>
          <w:rFonts w:eastAsia="HiddenHorzOCR"/>
          <w:lang w:eastAsia="en-US"/>
        </w:rPr>
        <w:t xml:space="preserve"> recorded in 5 samples or less, then taxa w</w:t>
      </w:r>
      <w:r w:rsidR="00F32486">
        <w:rPr>
          <w:rFonts w:eastAsia="HiddenHorzOCR"/>
          <w:lang w:eastAsia="en-US"/>
        </w:rPr>
        <w:t>ill be</w:t>
      </w:r>
      <w:r w:rsidRPr="00B23CB9">
        <w:rPr>
          <w:rFonts w:eastAsia="HiddenHorzOCR"/>
          <w:lang w:eastAsia="en-US"/>
        </w:rPr>
        <w:t xml:space="preserve"> grouped with similar taxa by either genus or family when possible.  If no obvious grouping </w:t>
      </w:r>
      <w:r w:rsidR="00F32486">
        <w:rPr>
          <w:rFonts w:eastAsia="HiddenHorzOCR"/>
          <w:lang w:eastAsia="en-US"/>
        </w:rPr>
        <w:t>is</w:t>
      </w:r>
      <w:r w:rsidRPr="00B23CB9">
        <w:rPr>
          <w:rFonts w:eastAsia="HiddenHorzOCR"/>
          <w:lang w:eastAsia="en-US"/>
        </w:rPr>
        <w:t xml:space="preserve"> present, then these samples w</w:t>
      </w:r>
      <w:r w:rsidR="00F32486">
        <w:rPr>
          <w:rFonts w:eastAsia="HiddenHorzOCR"/>
          <w:lang w:eastAsia="en-US"/>
        </w:rPr>
        <w:t>ill be</w:t>
      </w:r>
      <w:r w:rsidR="00132AA9">
        <w:rPr>
          <w:rFonts w:eastAsia="HiddenHorzOCR"/>
          <w:lang w:eastAsia="en-US"/>
        </w:rPr>
        <w:t xml:space="preserve"> </w:t>
      </w:r>
      <w:r w:rsidRPr="00B23CB9">
        <w:rPr>
          <w:rFonts w:eastAsia="HiddenHorzOCR"/>
          <w:lang w:eastAsia="en-US"/>
        </w:rPr>
        <w:t xml:space="preserve">retained.  If fewer than 5 individuals </w:t>
      </w:r>
      <w:r w:rsidR="000049FC">
        <w:rPr>
          <w:rFonts w:eastAsia="HiddenHorzOCR"/>
          <w:lang w:eastAsia="en-US"/>
        </w:rPr>
        <w:t xml:space="preserve">of a taxa </w:t>
      </w:r>
      <w:r w:rsidR="00132AA9">
        <w:rPr>
          <w:rFonts w:eastAsia="HiddenHorzOCR"/>
          <w:lang w:eastAsia="en-US"/>
        </w:rPr>
        <w:t>are</w:t>
      </w:r>
      <w:r w:rsidRPr="00B23CB9">
        <w:rPr>
          <w:rFonts w:eastAsia="HiddenHorzOCR"/>
          <w:lang w:eastAsia="en-US"/>
        </w:rPr>
        <w:t xml:space="preserve"> recorded</w:t>
      </w:r>
      <w:r w:rsidR="000049FC">
        <w:rPr>
          <w:rFonts w:eastAsia="HiddenHorzOCR"/>
          <w:lang w:eastAsia="en-US"/>
        </w:rPr>
        <w:t xml:space="preserve"> in all the samples</w:t>
      </w:r>
      <w:r w:rsidRPr="00B23CB9">
        <w:rPr>
          <w:rFonts w:eastAsia="HiddenHorzOCR"/>
          <w:lang w:eastAsia="en-US"/>
        </w:rPr>
        <w:t>, then the taxa w</w:t>
      </w:r>
      <w:r w:rsidR="00132AA9">
        <w:rPr>
          <w:rFonts w:eastAsia="HiddenHorzOCR"/>
          <w:lang w:eastAsia="en-US"/>
        </w:rPr>
        <w:t xml:space="preserve">ill </w:t>
      </w:r>
      <w:r w:rsidRPr="00B23CB9">
        <w:rPr>
          <w:rFonts w:eastAsia="HiddenHorzOCR"/>
          <w:lang w:eastAsia="en-US"/>
        </w:rPr>
        <w:t xml:space="preserve">either </w:t>
      </w:r>
      <w:r w:rsidR="00132AA9">
        <w:rPr>
          <w:rFonts w:eastAsia="HiddenHorzOCR"/>
          <w:lang w:eastAsia="en-US"/>
        </w:rPr>
        <w:t xml:space="preserve">be </w:t>
      </w:r>
      <w:r w:rsidRPr="00B23CB9">
        <w:rPr>
          <w:rFonts w:eastAsia="HiddenHorzOCR"/>
          <w:lang w:eastAsia="en-US"/>
        </w:rPr>
        <w:t xml:space="preserve">deleted or combined in a higher taxon grouping.  </w:t>
      </w:r>
    </w:p>
    <w:p w:rsidR="000049FC" w:rsidP="00C03169" w:rsidRDefault="000049FC" w14:paraId="1E485ACC" w14:textId="77777777">
      <w:pPr>
        <w:rPr>
          <w:rFonts w:eastAsia="HiddenHorzOCR"/>
          <w:lang w:eastAsia="en-US"/>
        </w:rPr>
      </w:pPr>
    </w:p>
    <w:p w:rsidR="00CF31A8" w:rsidP="00C03169" w:rsidRDefault="2AFDCB5D" w14:paraId="696D2424" w14:textId="48120D40">
      <w:pPr>
        <w:rPr>
          <w:rFonts w:eastAsia="HiddenHorzOCR"/>
          <w:lang w:eastAsia="en-US"/>
        </w:rPr>
      </w:pPr>
      <w:r w:rsidRPr="2AFDCB5D">
        <w:rPr>
          <w:rFonts w:eastAsia="HiddenHorzOCR"/>
          <w:lang w:eastAsia="en-US"/>
        </w:rPr>
        <w:t xml:space="preserve">Grain size percentages are not independent, an increase in one component must be offset by a decrease in another.  This violates assumptions of many standard statistical methods.  To properly analyse this kind of data, a transformation that accounts for the constant-sum constraint, such as Centred Log-Ratio (CLR) Transformation is required.  </w:t>
      </w:r>
    </w:p>
    <w:p w:rsidR="00CB1CE4" w:rsidP="00C03169" w:rsidRDefault="00CB1CE4" w14:paraId="52E84E82" w14:textId="77777777">
      <w:pPr>
        <w:rPr>
          <w:rFonts w:eastAsia="HiddenHorzOCR"/>
          <w:lang w:eastAsia="en-US"/>
        </w:rPr>
      </w:pPr>
    </w:p>
    <w:p w:rsidR="00C208E4" w:rsidP="00C03169" w:rsidRDefault="00415350" w14:paraId="4E4B44A8" w14:textId="4B4FEF2D">
      <w:pPr>
        <w:rPr>
          <w:color w:val="000000" w:themeColor="text1"/>
        </w:rPr>
      </w:pPr>
      <w:r w:rsidRPr="00415350">
        <w:rPr>
          <w:rFonts w:eastAsia="HiddenHorzOCR"/>
          <w:lang w:eastAsia="en-US"/>
        </w:rPr>
        <w:t xml:space="preserve">The multivariate data of the sediment texture and benthic biota surveys will be </w:t>
      </w:r>
      <w:r w:rsidR="00012DFF">
        <w:rPr>
          <w:rFonts w:eastAsia="HiddenHorzOCR"/>
          <w:lang w:eastAsia="en-US"/>
        </w:rPr>
        <w:t>visualised</w:t>
      </w:r>
      <w:r w:rsidR="00782B67">
        <w:rPr>
          <w:rFonts w:eastAsia="HiddenHorzOCR"/>
          <w:lang w:eastAsia="en-US"/>
        </w:rPr>
        <w:t xml:space="preserve"> </w:t>
      </w:r>
      <w:r w:rsidR="00EF30BD">
        <w:rPr>
          <w:rFonts w:eastAsia="HiddenHorzOCR"/>
          <w:lang w:eastAsia="en-US"/>
        </w:rPr>
        <w:t xml:space="preserve">by </w:t>
      </w:r>
      <w:r w:rsidRPr="009A53FE" w:rsidR="00012DFF">
        <w:rPr>
          <w:color w:val="000000" w:themeColor="text1"/>
        </w:rPr>
        <w:t xml:space="preserve">nonmetric Multi-Dimensional Scaling (nMDS) </w:t>
      </w:r>
      <w:r w:rsidR="00012DFF">
        <w:rPr>
          <w:color w:val="000000" w:themeColor="text1"/>
        </w:rPr>
        <w:t>plots</w:t>
      </w:r>
      <w:r w:rsidR="00A056B5">
        <w:rPr>
          <w:color w:val="000000" w:themeColor="text1"/>
        </w:rPr>
        <w:t xml:space="preserve">. </w:t>
      </w:r>
      <w:r w:rsidRPr="009A53FE" w:rsidR="001A2C87">
        <w:t xml:space="preserve">nMDS is a rank-based ordination technique used to visualize similarities or dissimilarities among samples in a low-dimensional space, typically for ecological community data.  It creates an ordination based on a distance or dissimilarity matrix, preserving the rank order of the distances rather than the actual distances, allowing for flexible use with many types of ecological distance measures like Bray-Curtis.  It is widely used for detecting patterns and gradients in multivariate ecological data.  </w:t>
      </w:r>
      <w:r w:rsidR="00012DFF">
        <w:rPr>
          <w:color w:val="000000" w:themeColor="text1"/>
        </w:rPr>
        <w:t xml:space="preserve"> </w:t>
      </w:r>
    </w:p>
    <w:p w:rsidR="00EE2D36" w:rsidP="00EE2D36" w:rsidRDefault="00EE2D36" w14:paraId="4AC078DD" w14:textId="3A0678A4"/>
    <w:p w:rsidRPr="009A53FE" w:rsidR="00D60262" w:rsidP="00D60262" w:rsidRDefault="00EE2D36" w14:paraId="124BF2C9" w14:textId="1F90FF49">
      <w:r w:rsidRPr="009A53FE">
        <w:t xml:space="preserve">Permutational Multivariate Analysis of Variance (PERMANOVA) is a non-parametric multivariate statistical test used to compare groups of objects, typically ecological communities or other complex datasets.  </w:t>
      </w:r>
      <w:r w:rsidRPr="009A53FE">
        <w:rPr>
          <w:color w:val="000000" w:themeColor="text1"/>
        </w:rPr>
        <w:t xml:space="preserve">Multivariate data can differ in relation to the location of the centroid of each group within the multivariate cloud and in the spread of data within a group around each centroid.  </w:t>
      </w:r>
      <w:r w:rsidRPr="009A53FE">
        <w:t>PERMANOVA tests the null hypothesis that the centroids (multivariate means) and dispersion (spread) of the groups, defined in terms of a chosen distance or dissimilarity measure, are equivalent across all groups.  Rejection of the null hypothesis suggests there are significant differences in group centroids and/or dispersion.</w:t>
      </w:r>
      <w:r>
        <w:t xml:space="preserve">  In order to determine </w:t>
      </w:r>
      <w:r w:rsidR="00EC07C6">
        <w:t xml:space="preserve">the sources of differences </w:t>
      </w:r>
      <w:r w:rsidR="005B74B3">
        <w:t xml:space="preserve">between groups </w:t>
      </w:r>
      <w:r w:rsidR="00615549">
        <w:t xml:space="preserve">if determined to be statistically significant, </w:t>
      </w:r>
      <w:r w:rsidR="005B74B3">
        <w:t>the an</w:t>
      </w:r>
      <w:r w:rsidR="003E5BB8">
        <w:t xml:space="preserve">alysis </w:t>
      </w:r>
      <w:r w:rsidR="005B74B3">
        <w:t xml:space="preserve">method </w:t>
      </w:r>
      <w:r w:rsidRPr="009A53FE" w:rsidR="00D60262">
        <w:t xml:space="preserve">SIMPER (Similarity Percentage), </w:t>
      </w:r>
      <w:r w:rsidR="003E5BB8">
        <w:t xml:space="preserve">will be used </w:t>
      </w:r>
      <w:r w:rsidRPr="009A53FE" w:rsidR="00D60262">
        <w:t>to assess the contribution of each species or variable to the overall dissimilarity between groups.  It breaks down the percentage contribution of individual species to explain differences observed, helping identify species mostly responsible for group separation.</w:t>
      </w:r>
    </w:p>
    <w:p w:rsidR="00415350" w:rsidP="00011D65" w:rsidRDefault="00415350" w14:paraId="34E94ACD" w14:textId="77777777">
      <w:pPr>
        <w:rPr>
          <w:rFonts w:eastAsia="HiddenHorzOCR"/>
          <w:lang w:eastAsia="en-US"/>
        </w:rPr>
      </w:pPr>
    </w:p>
    <w:p w:rsidRPr="00CE4776" w:rsidR="00D722CF" w:rsidP="00A03462" w:rsidRDefault="00D722CF" w14:paraId="643E2FBF" w14:textId="020538EF">
      <w:pPr>
        <w:pStyle w:val="Heading2"/>
      </w:pPr>
      <w:bookmarkStart w:name="_Toc236846882" w:id="64"/>
      <w:r w:rsidRPr="00CE4776">
        <w:t>Written Deliverables</w:t>
      </w:r>
      <w:bookmarkEnd w:id="64"/>
    </w:p>
    <w:p w:rsidR="00A76D19" w:rsidP="00AC387C" w:rsidRDefault="00D722CF" w14:paraId="307AA825" w14:textId="77777777">
      <w:pPr>
        <w:rPr>
          <w:rFonts w:eastAsia="HiddenHorzOCR"/>
          <w:lang w:eastAsia="en-US"/>
        </w:rPr>
      </w:pPr>
      <w:r w:rsidRPr="00A03462">
        <w:rPr>
          <w:rFonts w:eastAsia="HiddenHorzOCR"/>
          <w:lang w:eastAsia="en-US"/>
        </w:rPr>
        <w:t xml:space="preserve">A </w:t>
      </w:r>
      <w:r w:rsidR="00F44FBA">
        <w:rPr>
          <w:rFonts w:eastAsia="HiddenHorzOCR"/>
          <w:lang w:eastAsia="en-US"/>
        </w:rPr>
        <w:t xml:space="preserve">draft </w:t>
      </w:r>
      <w:r w:rsidRPr="00A03462">
        <w:rPr>
          <w:rFonts w:eastAsia="HiddenHorzOCR"/>
          <w:lang w:eastAsia="en-US"/>
        </w:rPr>
        <w:t xml:space="preserve">PSEAR Report including </w:t>
      </w:r>
      <w:r w:rsidRPr="00A03462" w:rsidR="008265CB">
        <w:rPr>
          <w:rFonts w:eastAsia="HiddenHorzOCR"/>
          <w:lang w:eastAsia="en-US"/>
        </w:rPr>
        <w:t xml:space="preserve">the outputs outlined above and </w:t>
      </w:r>
      <w:r w:rsidRPr="00A03462">
        <w:rPr>
          <w:rFonts w:eastAsia="HiddenHorzOCR"/>
          <w:lang w:eastAsia="en-US"/>
        </w:rPr>
        <w:t>an updated ASEA plan.</w:t>
      </w:r>
    </w:p>
    <w:p w:rsidR="00283795" w:rsidP="00AC387C" w:rsidRDefault="00283795" w14:paraId="2713F466" w14:textId="034780F7">
      <w:pPr>
        <w:rPr>
          <w:rFonts w:eastAsia="HiddenHorzOCR"/>
          <w:lang w:eastAsia="en-US"/>
        </w:rPr>
      </w:pPr>
    </w:p>
    <w:p w:rsidR="00A76D19" w:rsidP="00AC387C" w:rsidRDefault="2AFDCB5D" w14:paraId="5AFE4AD1" w14:textId="4170B0D9">
      <w:pPr>
        <w:rPr>
          <w:rFonts w:eastAsia="HiddenHorzOCR"/>
          <w:lang w:eastAsia="en-US"/>
        </w:rPr>
      </w:pPr>
      <w:r w:rsidRPr="2AFDCB5D">
        <w:rPr>
          <w:rFonts w:eastAsia="HiddenHorzOCR"/>
          <w:lang w:eastAsia="en-US"/>
        </w:rPr>
        <w:t xml:space="preserve">The draft PSEAR Report must be provided to Te Parawhau ki Tai for their review and comments.  Te Parawhau ki Tai will be given 20 working days to complete that review and provide comments. Comments from Te Parawhau ki Tai may include results from their hapu-led monitoring and an assessment of the findings against mātauranga Māori indicators of mauri.    </w:t>
      </w:r>
    </w:p>
    <w:p w:rsidR="00A76D19" w:rsidP="4ABAAA1C" w:rsidRDefault="00A76D19" w14:paraId="1593950B" w14:textId="77777777">
      <w:pPr>
        <w:rPr>
          <w:rFonts w:eastAsia="HiddenHorzOCR"/>
          <w:lang w:eastAsia="en-US"/>
        </w:rPr>
      </w:pPr>
    </w:p>
    <w:p w:rsidRPr="00A03462" w:rsidR="00A706CF" w:rsidP="2AFDCB5D" w:rsidRDefault="2AFDCB5D" w14:paraId="5F1A07C2" w14:textId="221E5C46">
      <w:pPr>
        <w:spacing w:line="240" w:lineRule="auto"/>
        <w:rPr>
          <w:rFonts w:eastAsia="HiddenHorzOCR"/>
          <w:lang w:eastAsia="en-US"/>
        </w:rPr>
      </w:pPr>
      <w:r w:rsidRPr="2AFDCB5D">
        <w:rPr>
          <w:rFonts w:eastAsia="HiddenHorzOCR"/>
          <w:lang w:eastAsia="en-US"/>
        </w:rPr>
        <w:t xml:space="preserve">A final PSEAR Report, including the updated ASEA plan, must then be prepared. The final report must document any comments received from Te Parawhau ki Tai and provide a response to those comments, including an explanation of where, and how, those comments have been addressed and any resulting changes have been incorporated into the final report and updated ASEA.  </w:t>
      </w:r>
    </w:p>
    <w:p w:rsidR="003610E1" w:rsidP="00CE4776" w:rsidRDefault="003610E1" w14:paraId="530E409E" w14:textId="7D39AAD0">
      <w:pPr>
        <w:spacing w:line="240" w:lineRule="auto"/>
        <w:jc w:val="left"/>
        <w:rPr>
          <w:rFonts w:eastAsia="HiddenHorzOCR"/>
          <w:lang w:eastAsia="en-US"/>
        </w:rPr>
      </w:pPr>
    </w:p>
    <w:p w:rsidR="00515E25" w:rsidP="00CE4776" w:rsidRDefault="00515E25" w14:paraId="7D1B4194" w14:textId="77777777">
      <w:pPr>
        <w:spacing w:line="240" w:lineRule="auto"/>
        <w:jc w:val="left"/>
        <w:rPr>
          <w:rFonts w:eastAsia="HiddenHorzOCR"/>
          <w:lang w:eastAsia="en-US"/>
        </w:rPr>
      </w:pPr>
    </w:p>
    <w:p w:rsidRPr="00CE4776" w:rsidR="00977BFE" w:rsidP="00F00248" w:rsidRDefault="000C2BE4" w14:paraId="76390D8C" w14:textId="5EAD94FC">
      <w:pPr>
        <w:pStyle w:val="Heading1"/>
        <w:rPr>
          <w:rFonts w:eastAsia="HiddenHorzOCR"/>
        </w:rPr>
      </w:pPr>
      <w:bookmarkStart w:name="_Toc236846883" w:id="65"/>
      <w:r w:rsidRPr="00CE4776">
        <w:rPr>
          <w:rFonts w:eastAsia="HiddenHorzOCR"/>
        </w:rPr>
        <w:t>SAND EXTRACTION MONITORING REPORT (SEMR)</w:t>
      </w:r>
      <w:bookmarkEnd w:id="65"/>
    </w:p>
    <w:p w:rsidR="004C65B2" w:rsidP="009F5F1A" w:rsidRDefault="2AFDCB5D" w14:paraId="1AA800DD" w14:textId="7D9E2E54">
      <w:pPr>
        <w:rPr>
          <w:lang w:eastAsia="en-US"/>
        </w:rPr>
      </w:pPr>
      <w:r w:rsidRPr="2AFDCB5D">
        <w:rPr>
          <w:lang w:eastAsia="en-US"/>
        </w:rPr>
        <w:t>Condition 37 and Section 2 (above) sets out the timing of when sampling for a SEMR is required and the timing for the delivery of SEMR to NRC.</w:t>
      </w:r>
    </w:p>
    <w:p w:rsidR="00653E81" w:rsidP="009F5F1A" w:rsidRDefault="00653E81" w14:paraId="05A27CBB" w14:textId="77777777">
      <w:pPr>
        <w:rPr>
          <w:lang w:eastAsia="en-US"/>
        </w:rPr>
      </w:pPr>
    </w:p>
    <w:p w:rsidRPr="004C65B2" w:rsidR="00653E81" w:rsidP="00CE4776" w:rsidRDefault="2AFDCB5D" w14:paraId="6AA65FA6" w14:textId="5E6C0037">
      <w:pPr>
        <w:rPr>
          <w:lang w:eastAsia="en-US"/>
        </w:rPr>
      </w:pPr>
      <w:r w:rsidRPr="2AFDCB5D">
        <w:rPr>
          <w:lang w:eastAsia="en-US"/>
        </w:rPr>
        <w:t>The SEMR assesses the effects occurring as a result of sand extraction in those cells where sand extraction has occurred since the last SEMR. The SEMR is to also address the outcomes of any additional monitoring recommended in earlier SEMR’s.</w:t>
      </w:r>
    </w:p>
    <w:p w:rsidR="00201D26" w:rsidP="00B478FF" w:rsidRDefault="00201D26" w14:paraId="569EDE34" w14:textId="77777777">
      <w:pPr>
        <w:rPr>
          <w:rFonts w:cstheme="minorHAnsi"/>
          <w:color w:val="000000" w:themeColor="text1"/>
        </w:rPr>
      </w:pPr>
    </w:p>
    <w:p w:rsidR="00BF6E8B" w:rsidP="2AFDCB5D" w:rsidRDefault="2AFDCB5D" w14:paraId="692B1CA5" w14:textId="4ABEF7A1">
      <w:pPr>
        <w:rPr>
          <w:rFonts w:cstheme="minorBidi"/>
          <w:color w:val="000000" w:themeColor="text1"/>
        </w:rPr>
      </w:pPr>
      <w:r w:rsidRPr="2AFDCB5D">
        <w:rPr>
          <w:rFonts w:cstheme="minorBidi"/>
          <w:color w:val="000000" w:themeColor="text1"/>
        </w:rPr>
        <w:t>The following monitoring programme is to be undertaken for an SEMR:</w:t>
      </w:r>
    </w:p>
    <w:p w:rsidRPr="00FF41FE" w:rsidR="00C06D78" w:rsidP="00B478FF" w:rsidRDefault="00C06D78" w14:paraId="3A45ABA9" w14:textId="77777777">
      <w:pPr>
        <w:rPr>
          <w:rFonts w:cstheme="minorHAnsi"/>
          <w:color w:val="000000" w:themeColor="text1"/>
        </w:rPr>
      </w:pPr>
    </w:p>
    <w:p w:rsidR="5BBA0950" w:rsidP="5BBA0950" w:rsidRDefault="2AFDCB5D" w14:paraId="36496E57" w14:textId="508DA396">
      <w:pPr>
        <w:pStyle w:val="Heading2"/>
      </w:pPr>
      <w:bookmarkStart w:name="_Toc236846884" w:id="66"/>
      <w:bookmarkStart w:name="_Hlk147145886" w:id="67"/>
      <w:r>
        <w:t>Metocean data</w:t>
      </w:r>
      <w:bookmarkEnd w:id="66"/>
    </w:p>
    <w:p w:rsidR="5BBA0950" w:rsidP="2AFDCB5D" w:rsidRDefault="2AFDCB5D" w14:paraId="3B028FE8" w14:textId="1FD81822">
      <w:r>
        <w:t>Monitoring of control areas to be used as a reference for natural variation to determine potential effect of extraction. Metocean conditions during the analysis period including winds, wave and water levels during each monitoring period should be characterised in each monitoring report, using the best available data.</w:t>
      </w:r>
    </w:p>
    <w:p w:rsidR="5BBA0950" w:rsidP="2AFDCB5D" w:rsidRDefault="5BBA0950" w14:paraId="38A636D1" w14:textId="41F8DBBD"/>
    <w:p w:rsidR="00857685" w:rsidP="00B73BF0" w:rsidRDefault="003248BC" w14:paraId="70D47F4E" w14:textId="4A421E6A">
      <w:pPr>
        <w:pStyle w:val="Heading2"/>
      </w:pPr>
      <w:bookmarkStart w:name="_Toc236846885" w:id="68"/>
      <w:r>
        <w:t>Bathymetry m</w:t>
      </w:r>
      <w:r w:rsidRPr="00BF6E8B" w:rsidR="00857685">
        <w:t>onitoring</w:t>
      </w:r>
      <w:bookmarkEnd w:id="68"/>
    </w:p>
    <w:p w:rsidR="003248BC" w:rsidP="00A03462" w:rsidRDefault="2AFDCB5D" w14:paraId="30808627" w14:textId="12494725">
      <w:pPr>
        <w:rPr>
          <w:lang w:eastAsia="en-US"/>
        </w:rPr>
      </w:pPr>
      <w:r w:rsidRPr="2AFDCB5D">
        <w:rPr>
          <w:lang w:eastAsia="en-US"/>
        </w:rPr>
        <w:t>Bathymetry monitoring is to occur inside the extraction area, at control sites and areas and at discrete profiles along the shoreface to collectively:</w:t>
      </w:r>
    </w:p>
    <w:p w:rsidR="003248BC" w:rsidP="2AFDCB5D" w:rsidRDefault="2AFDCB5D" w14:paraId="2D1CF963" w14:textId="59F51B11">
      <w:pPr>
        <w:pStyle w:val="Bullets"/>
      </w:pPr>
      <w:r>
        <w:t>Inside the extraction area, identify the change in volume and bed level and any seafloor bathymetry anomalies due to the combined influence of natural sedimentation processes and extraction.  </w:t>
      </w:r>
    </w:p>
    <w:p w:rsidRPr="00AF1E30" w:rsidR="003248BC" w:rsidP="2AFDCB5D" w:rsidRDefault="2AFDCB5D" w14:paraId="2B2F2DF2" w14:textId="203B1409">
      <w:pPr>
        <w:pStyle w:val="Bullets"/>
      </w:pPr>
      <w:r>
        <w:t>Within the control sites and across the bathymetric profiles identify any (unexpected) changes to the lower shoreface morphology that may be associated with the extraction.  </w:t>
      </w:r>
    </w:p>
    <w:p w:rsidRPr="0024758F" w:rsidR="003248BC" w:rsidP="2AFDCB5D" w:rsidRDefault="2AFDCB5D" w14:paraId="75AE85F7" w14:textId="127DDE12">
      <w:pPr>
        <w:pStyle w:val="Bullets"/>
      </w:pPr>
      <w:r>
        <w:t xml:space="preserve">Along the profiles extending towards the shore identify changes in the upper shoreface to detect the landward limit of dynamic profile change. </w:t>
      </w:r>
    </w:p>
    <w:bookmarkEnd w:id="67"/>
    <w:p w:rsidR="00190218" w:rsidP="00190218" w:rsidRDefault="00190218" w14:paraId="7F89A4CA" w14:textId="714F0091">
      <w:pPr>
        <w:rPr>
          <w:rFonts w:eastAsia="HiddenHorzOCR"/>
          <w:lang w:eastAsia="en-US"/>
        </w:rPr>
      </w:pPr>
      <w:r>
        <w:rPr>
          <w:rFonts w:eastAsia="HiddenHorzOCR"/>
          <w:lang w:eastAsia="en-US"/>
        </w:rPr>
        <w:t xml:space="preserve">Bathymetric survey collection using MBES with </w:t>
      </w:r>
      <w:r>
        <w:rPr>
          <w:rFonts w:eastAsia="HiddenHorzOCR" w:cstheme="minorHAnsi"/>
          <w:lang w:eastAsia="en-US"/>
        </w:rPr>
        <w:t>±</w:t>
      </w:r>
      <w:r>
        <w:rPr>
          <w:rFonts w:eastAsia="HiddenHorzOCR"/>
          <w:lang w:eastAsia="en-US"/>
        </w:rPr>
        <w:t xml:space="preserve">0.15 </w:t>
      </w:r>
      <w:r w:rsidR="00907B4B">
        <w:rPr>
          <w:rFonts w:eastAsia="HiddenHorzOCR"/>
          <w:lang w:eastAsia="en-US"/>
        </w:rPr>
        <w:t xml:space="preserve">m </w:t>
      </w:r>
      <w:r>
        <w:rPr>
          <w:rFonts w:eastAsia="HiddenHorzOCR"/>
          <w:lang w:eastAsia="en-US"/>
        </w:rPr>
        <w:t>vertical accuracy or better:</w:t>
      </w:r>
    </w:p>
    <w:p w:rsidR="00190218" w:rsidP="2AFDCB5D" w:rsidRDefault="2AFDCB5D" w14:paraId="5E83DF34" w14:textId="52BC00E3">
      <w:pPr>
        <w:pStyle w:val="Bullets"/>
      </w:pPr>
      <w:r>
        <w:t>Within the extraction area, covering at least the cells covered by the PSEAR and all the adjoining cells to those covered by the PSEAR.</w:t>
      </w:r>
    </w:p>
    <w:p w:rsidR="00626A1E" w:rsidP="2AFDCB5D" w:rsidRDefault="2AFDCB5D" w14:paraId="4A1BB0BE" w14:textId="3E1D09A9">
      <w:pPr>
        <w:pStyle w:val="Bullets"/>
      </w:pPr>
      <w:r>
        <w:t>The northern and southern control sites and a 220m wide bathymetric control area outside of the extraction area to the west (landward) and along the northern and southern edges of the extraction area.</w:t>
      </w:r>
    </w:p>
    <w:p w:rsidR="00190218" w:rsidP="2AFDCB5D" w:rsidRDefault="2AFDCB5D" w14:paraId="6347FE84" w14:textId="6D56D4FB">
      <w:pPr>
        <w:pStyle w:val="Bullets"/>
      </w:pPr>
      <w:r>
        <w:t>Six across shore bathymetric profiles that extend from seaward of the extraction to as shallow as practicable, but at least to the 5 m depth contour (relative to Chart Datum).</w:t>
      </w:r>
    </w:p>
    <w:p w:rsidR="00D760FE" w:rsidP="00190218" w:rsidRDefault="00D760FE" w14:paraId="368E270B" w14:textId="77777777">
      <w:pPr>
        <w:pStyle w:val="ListParagraph"/>
        <w:rPr>
          <w:rFonts w:eastAsia="HiddenHorzOCR"/>
          <w:lang w:eastAsia="en-US"/>
        </w:rPr>
      </w:pPr>
    </w:p>
    <w:p w:rsidR="00D760FE" w:rsidP="00190218" w:rsidRDefault="00392CB6" w14:paraId="0434CB56" w14:textId="0F15219B">
      <w:pPr>
        <w:pStyle w:val="ListParagraph"/>
      </w:pPr>
      <w:r>
        <w:rPr>
          <w:noProof/>
        </w:rPr>
        <w:drawing>
          <wp:inline distT="0" distB="0" distL="0" distR="0" wp14:anchorId="0F67C9AF" wp14:editId="48A2C546">
            <wp:extent cx="4954533" cy="5443870"/>
            <wp:effectExtent l="0" t="0" r="0" b="4445"/>
            <wp:docPr id="1359031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31174" name="Picture 1359031174"/>
                    <pic:cNvPicPr/>
                  </pic:nvPicPr>
                  <pic:blipFill>
                    <a:blip r:embed="rId24">
                      <a:extLst>
                        <a:ext uri="{28A0092B-C50C-407E-A947-70E740481C1C}">
                          <a14:useLocalDpi xmlns:a14="http://schemas.microsoft.com/office/drawing/2010/main"/>
                        </a:ext>
                      </a:extLst>
                    </a:blip>
                    <a:stretch>
                      <a:fillRect/>
                    </a:stretch>
                  </pic:blipFill>
                  <pic:spPr>
                    <a:xfrm>
                      <a:off x="0" y="0"/>
                      <a:ext cx="4960535" cy="5450465"/>
                    </a:xfrm>
                    <a:prstGeom prst="rect">
                      <a:avLst/>
                    </a:prstGeom>
                  </pic:spPr>
                </pic:pic>
              </a:graphicData>
            </a:graphic>
          </wp:inline>
        </w:drawing>
      </w:r>
    </w:p>
    <w:p w:rsidR="00E16302" w:rsidP="00A03462" w:rsidRDefault="00A35236" w14:paraId="6E5D5767" w14:textId="3C305F8E">
      <w:pPr>
        <w:pStyle w:val="Caption"/>
        <w:rPr>
          <w:rFonts w:eastAsia="HiddenHorzOCR"/>
          <w:bCs/>
          <w:lang w:val="en-GB" w:eastAsia="en-US"/>
        </w:rPr>
      </w:pPr>
      <w:r>
        <w:t xml:space="preserve">Figure </w:t>
      </w:r>
      <w:r>
        <w:fldChar w:fldCharType="begin"/>
      </w:r>
      <w:r>
        <w:instrText>SEQ Figure \* ARABIC</w:instrText>
      </w:r>
      <w:r>
        <w:fldChar w:fldCharType="separate"/>
      </w:r>
      <w:r w:rsidR="00977FB7">
        <w:rPr>
          <w:noProof/>
        </w:rPr>
        <w:t>1</w:t>
      </w:r>
      <w:r>
        <w:fldChar w:fldCharType="end"/>
      </w:r>
      <w:r>
        <w:t>: Locations for bathymetry monitoring.</w:t>
      </w:r>
      <w:r w:rsidR="00AC0796">
        <w:t xml:space="preserve"> </w:t>
      </w:r>
      <w:r w:rsidRPr="00907189">
        <w:t>Note: Refer to Appendix B for the official map.</w:t>
      </w:r>
      <w:r>
        <w:t xml:space="preserve"> Source: Tonkin + Taylor.</w:t>
      </w:r>
    </w:p>
    <w:p w:rsidRPr="00415350" w:rsidR="00190218" w:rsidP="00190218" w:rsidRDefault="00190218" w14:paraId="5BFC0550" w14:textId="5FC9DA7D">
      <w:pPr>
        <w:rPr>
          <w:rFonts w:eastAsia="HiddenHorzOCR"/>
          <w:bCs/>
          <w:lang w:val="en-GB" w:eastAsia="en-US"/>
        </w:rPr>
      </w:pPr>
      <w:r w:rsidRPr="00415350">
        <w:rPr>
          <w:rFonts w:eastAsia="HiddenHorzOCR"/>
          <w:bCs/>
          <w:lang w:val="en-GB" w:eastAsia="en-US"/>
        </w:rPr>
        <w:t>The MBES survey output is to comprise of</w:t>
      </w:r>
      <w:r>
        <w:rPr>
          <w:rFonts w:eastAsia="HiddenHorzOCR"/>
          <w:bCs/>
          <w:lang w:val="en-GB" w:eastAsia="en-US"/>
        </w:rPr>
        <w:t>:</w:t>
      </w:r>
      <w:r w:rsidRPr="00415350">
        <w:rPr>
          <w:rFonts w:eastAsia="HiddenHorzOCR"/>
          <w:bCs/>
          <w:lang w:val="en-GB" w:eastAsia="en-US"/>
        </w:rPr>
        <w:t xml:space="preserve"> </w:t>
      </w:r>
    </w:p>
    <w:p w:rsidRPr="00D23B87" w:rsidR="00190218" w:rsidP="2AFDCB5D" w:rsidRDefault="2AFDCB5D" w14:paraId="6E64B576" w14:textId="77777777">
      <w:pPr>
        <w:pStyle w:val="Bullets"/>
      </w:pPr>
      <w:r>
        <w:t xml:space="preserve">Gridded bathymetry surface data at a spatial cell resolution of 1m horizontal. </w:t>
      </w:r>
    </w:p>
    <w:p w:rsidRPr="00D23B87" w:rsidR="00190218" w:rsidP="2AFDCB5D" w:rsidRDefault="2AFDCB5D" w14:paraId="2892632F" w14:textId="33B00426">
      <w:pPr>
        <w:pStyle w:val="Bullets"/>
      </w:pPr>
      <w:r w:rsidRPr="2AFDCB5D">
        <w:rPr>
          <w:lang w:val="en-GB"/>
        </w:rPr>
        <w:t>A colour-shaded bathymetric map of all data collected and otherwise relied on for the PSEAR.</w:t>
      </w:r>
    </w:p>
    <w:p w:rsidRPr="00D23B87" w:rsidR="00190218" w:rsidP="2AFDCB5D" w:rsidRDefault="2AFDCB5D" w14:paraId="12F3CA88" w14:textId="77777777">
      <w:pPr>
        <w:pStyle w:val="Bullets"/>
      </w:pPr>
      <w:r w:rsidRPr="2AFDCB5D">
        <w:rPr>
          <w:lang w:val="en-GB"/>
        </w:rPr>
        <w:t>Separate colour-shaded bathymetric maps of the extraction area control areas.</w:t>
      </w:r>
    </w:p>
    <w:p w:rsidRPr="00D23B87" w:rsidR="00190218" w:rsidP="2AFDCB5D" w:rsidRDefault="2AFDCB5D" w14:paraId="2DAD8FAF" w14:textId="77777777">
      <w:pPr>
        <w:pStyle w:val="Bullets"/>
      </w:pPr>
      <w:r w:rsidRPr="2AFDCB5D">
        <w:rPr>
          <w:lang w:val="en-GB"/>
        </w:rPr>
        <w:t>Close up (high resolution) colour shaded bathymetric maps of any anomalous features.</w:t>
      </w:r>
    </w:p>
    <w:p w:rsidRPr="003D489C" w:rsidR="00190218" w:rsidP="2AFDCB5D" w:rsidRDefault="2AFDCB5D" w14:paraId="766E02F7" w14:textId="77777777">
      <w:pPr>
        <w:pStyle w:val="Bullets"/>
      </w:pPr>
      <w:r w:rsidRPr="2AFDCB5D">
        <w:rPr>
          <w:lang w:val="en-GB"/>
        </w:rPr>
        <w:t>Profile sections for the 6 profiles from shore to offshore.</w:t>
      </w:r>
    </w:p>
    <w:p w:rsidRPr="00415350" w:rsidR="00190218" w:rsidP="2AFDCB5D" w:rsidRDefault="2AFDCB5D" w14:paraId="7574A820" w14:textId="77777777">
      <w:pPr>
        <w:pStyle w:val="Bullets"/>
      </w:pPr>
      <w:r w:rsidRPr="2AFDCB5D">
        <w:rPr>
          <w:lang w:val="en-GB"/>
        </w:rPr>
        <w:t xml:space="preserve">Map view of all MBES backscatter data (separate map).  </w:t>
      </w:r>
    </w:p>
    <w:p w:rsidRPr="00A03462" w:rsidR="00190218" w:rsidP="2AFDCB5D" w:rsidRDefault="2AFDCB5D" w14:paraId="1762D122" w14:textId="16F7CBD9">
      <w:pPr>
        <w:pStyle w:val="Bullets"/>
      </w:pPr>
      <w:r>
        <w:t xml:space="preserve">Fifteen </w:t>
      </w:r>
      <w:r w:rsidRPr="2AFDCB5D">
        <w:rPr>
          <w:lang w:val="en-GB"/>
        </w:rPr>
        <w:t xml:space="preserve">detailed cross-section transect across the sand extraction area the adjacent 220 m control area and control sites, including relative seabed levels and chainages, water depths, cross-section </w:t>
      </w:r>
      <w:r w:rsidRPr="2AFDCB5D">
        <w:rPr>
          <w:lang w:val="en-GB"/>
        </w:rPr>
        <w:t xml:space="preserve">start and end coordinates to allow accurate comparisons between annual surveys. Analysis transects to be spaced every 500 m as in figure below. </w:t>
      </w:r>
    </w:p>
    <w:p w:rsidR="00FC0F61" w:rsidRDefault="00D760FE" w14:paraId="7E62C0FB" w14:textId="69DB5751">
      <w:pPr>
        <w:ind w:left="720"/>
        <w:rPr>
          <w:rFonts w:eastAsia="HiddenHorzOCR"/>
          <w:lang w:eastAsia="en-US"/>
        </w:rPr>
      </w:pPr>
      <w:r>
        <w:rPr>
          <w:rFonts w:eastAsia="HiddenHorzOCR"/>
          <w:noProof/>
          <w:lang w:eastAsia="en-US"/>
        </w:rPr>
        <w:drawing>
          <wp:inline distT="0" distB="0" distL="0" distR="0" wp14:anchorId="2E0E220B" wp14:editId="3CBBC2AD">
            <wp:extent cx="5389463" cy="3962938"/>
            <wp:effectExtent l="0" t="0" r="1905" b="0"/>
            <wp:docPr id="107579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16647" cy="3982927"/>
                    </a:xfrm>
                    <a:prstGeom prst="rect">
                      <a:avLst/>
                    </a:prstGeom>
                    <a:noFill/>
                  </pic:spPr>
                </pic:pic>
              </a:graphicData>
            </a:graphic>
          </wp:inline>
        </w:drawing>
      </w:r>
    </w:p>
    <w:p w:rsidR="00190218" w:rsidP="00D71AB3" w:rsidRDefault="00AC0796" w14:paraId="662FE76E" w14:textId="22D4C22C">
      <w:pPr>
        <w:pStyle w:val="Caption"/>
        <w:rPr>
          <w:rFonts w:eastAsia="HiddenHorzOCR"/>
          <w:lang w:eastAsia="en-US"/>
        </w:rPr>
      </w:pPr>
      <w:r>
        <w:t xml:space="preserve">Figure </w:t>
      </w:r>
      <w:r>
        <w:fldChar w:fldCharType="begin"/>
      </w:r>
      <w:r>
        <w:instrText>SEQ Figure \* ARABIC</w:instrText>
      </w:r>
      <w:r>
        <w:fldChar w:fldCharType="separate"/>
      </w:r>
      <w:r w:rsidR="00977FB7">
        <w:rPr>
          <w:noProof/>
        </w:rPr>
        <w:t>2</w:t>
      </w:r>
      <w:r>
        <w:fldChar w:fldCharType="end"/>
      </w:r>
      <w:r>
        <w:t>: Analysis transects for bathymetry monitoring. Note: Refer to Appendix B for the official map. Source: Tonkin + Taylor.</w:t>
      </w:r>
    </w:p>
    <w:p w:rsidR="00DA5E33" w:rsidP="00190218" w:rsidRDefault="00392CB6" w14:paraId="0C23256F" w14:textId="29978040">
      <w:pPr>
        <w:rPr>
          <w:rFonts w:eastAsia="HiddenHorzOCR"/>
          <w:lang w:eastAsia="en-US"/>
        </w:rPr>
      </w:pPr>
      <w:r w:rsidRPr="00A03462">
        <w:rPr>
          <w:rFonts w:eastAsia="HiddenHorzOCR"/>
          <w:b/>
          <w:bCs/>
          <w:lang w:eastAsia="en-US"/>
        </w:rPr>
        <w:t>Assessment</w:t>
      </w:r>
      <w:r w:rsidR="00DA5E33">
        <w:rPr>
          <w:rFonts w:eastAsia="HiddenHorzOCR"/>
          <w:lang w:eastAsia="en-US"/>
        </w:rPr>
        <w:t>:</w:t>
      </w:r>
    </w:p>
    <w:p w:rsidR="00190218" w:rsidP="00190218" w:rsidRDefault="2AFDCB5D" w14:paraId="109849F0" w14:textId="451696C6">
      <w:pPr>
        <w:rPr>
          <w:rFonts w:eastAsia="HiddenHorzOCR"/>
          <w:lang w:eastAsia="en-US"/>
        </w:rPr>
      </w:pPr>
      <w:r w:rsidRPr="2AFDCB5D">
        <w:rPr>
          <w:rFonts w:eastAsia="HiddenHorzOCR"/>
          <w:lang w:eastAsia="en-US"/>
        </w:rPr>
        <w:t>Analysis of bathymetric survey data with reference to the pre-extraction baseline and all previous monitoring surveys during the consent duration to:</w:t>
      </w:r>
    </w:p>
    <w:p w:rsidR="00190218" w:rsidP="2AFDCB5D" w:rsidRDefault="2AFDCB5D" w14:paraId="5F93C52C" w14:textId="0167DBE4">
      <w:pPr>
        <w:pStyle w:val="Bullets"/>
      </w:pPr>
      <w:r>
        <w:t xml:space="preserve">Identify the presence of any track anomalies that exceed 2 m wide, 0.4 m depth, and 100 m in length. </w:t>
      </w:r>
    </w:p>
    <w:p w:rsidR="00190218" w:rsidP="2AFDCB5D" w:rsidRDefault="2AFDCB5D" w14:paraId="4300201F" w14:textId="34EDF2CF">
      <w:pPr>
        <w:pStyle w:val="Bullets"/>
      </w:pPr>
      <w:r>
        <w:t>Identify potential cumulative effects and inter survey seabed and volume changes by comparing bathymetric difference maps for the most recent survey to the pre-extraction baseline (i.e. for potential cumulative effects), and to the previous surveys (for progressive changes over the consent period).</w:t>
      </w:r>
    </w:p>
    <w:p w:rsidRPr="007C013F" w:rsidR="007C013F" w:rsidP="00D83122" w:rsidRDefault="2AFDCB5D" w14:paraId="602F6FF6" w14:textId="5979714B">
      <w:pPr>
        <w:numPr>
          <w:ilvl w:val="0"/>
          <w:numId w:val="40"/>
        </w:numPr>
        <w:spacing w:before="120" w:after="120"/>
        <w:ind w:left="714" w:hanging="357"/>
        <w:rPr>
          <w:rFonts w:eastAsia="HiddenHorzOCR"/>
          <w:lang w:eastAsia="en-US"/>
        </w:rPr>
      </w:pPr>
      <w:r w:rsidRPr="2AFDCB5D">
        <w:rPr>
          <w:rFonts w:eastAsia="HiddenHorzOCR"/>
          <w:lang w:eastAsia="en-US"/>
        </w:rPr>
        <w:t xml:space="preserve">Comparing the bathymetry cut volume to the extraction volume records (acknowledging survey accuracy limitations). </w:t>
      </w:r>
    </w:p>
    <w:p w:rsidRPr="007C013F" w:rsidR="007C013F" w:rsidP="00D83122" w:rsidRDefault="2AFDCB5D" w14:paraId="16E70DE1" w14:textId="77777777">
      <w:pPr>
        <w:numPr>
          <w:ilvl w:val="0"/>
          <w:numId w:val="19"/>
        </w:numPr>
        <w:spacing w:before="120" w:after="120"/>
        <w:rPr>
          <w:rFonts w:eastAsia="HiddenHorzOCR"/>
          <w:lang w:eastAsia="en-US"/>
        </w:rPr>
      </w:pPr>
      <w:r w:rsidRPr="2AFDCB5D">
        <w:rPr>
          <w:rFonts w:eastAsia="HiddenHorzOCR"/>
          <w:lang w:eastAsia="en-US"/>
        </w:rPr>
        <w:t xml:space="preserve">Identify the presence of any changes of the shoreface in the 220 m wide control area that is above the survey error margin of </w:t>
      </w:r>
      <w:r w:rsidRPr="2AFDCB5D">
        <w:rPr>
          <w:rFonts w:eastAsia="HiddenHorzOCR" w:cs="Calibri"/>
          <w:lang w:eastAsia="en-US"/>
        </w:rPr>
        <w:t>±</w:t>
      </w:r>
      <w:r w:rsidRPr="2AFDCB5D">
        <w:rPr>
          <w:rFonts w:eastAsia="HiddenHorzOCR"/>
          <w:lang w:eastAsia="en-US"/>
        </w:rPr>
        <w:t>0.15 m, and check against change in bed level at control sites.</w:t>
      </w:r>
    </w:p>
    <w:p w:rsidRPr="007C013F" w:rsidR="007C013F" w:rsidP="00D83122" w:rsidRDefault="2AFDCB5D" w14:paraId="390C3E97" w14:textId="77777777">
      <w:pPr>
        <w:numPr>
          <w:ilvl w:val="0"/>
          <w:numId w:val="19"/>
        </w:numPr>
        <w:spacing w:before="120" w:after="120"/>
        <w:rPr>
          <w:rFonts w:eastAsia="HiddenHorzOCR"/>
          <w:lang w:eastAsia="en-US"/>
        </w:rPr>
      </w:pPr>
      <w:r w:rsidRPr="2AFDCB5D">
        <w:rPr>
          <w:rFonts w:eastAsia="HiddenHorzOCR"/>
          <w:lang w:eastAsia="en-US"/>
        </w:rPr>
        <w:t xml:space="preserve">Identify any changes of the shoreface between the extraction area and the shore using the six profiles </w:t>
      </w:r>
    </w:p>
    <w:p w:rsidRPr="007C013F" w:rsidR="007C013F" w:rsidP="00D83122" w:rsidRDefault="2AFDCB5D" w14:paraId="25C9F622" w14:textId="77777777">
      <w:pPr>
        <w:numPr>
          <w:ilvl w:val="0"/>
          <w:numId w:val="19"/>
        </w:numPr>
        <w:spacing w:before="120" w:after="120"/>
        <w:rPr>
          <w:rFonts w:eastAsia="HiddenHorzOCR"/>
          <w:lang w:eastAsia="en-US"/>
        </w:rPr>
      </w:pPr>
      <w:r w:rsidRPr="2AFDCB5D">
        <w:rPr>
          <w:rFonts w:eastAsia="HiddenHorzOCR"/>
          <w:lang w:eastAsia="en-US"/>
        </w:rPr>
        <w:t xml:space="preserve">Provide interpretation of the causes of any changes that cannot be explained by extraction volume records and tracks, taking survey error, natural processes and storm events into consideration. </w:t>
      </w:r>
    </w:p>
    <w:p w:rsidR="00D97D8C" w:rsidP="007C013F" w:rsidRDefault="00D97D8C" w14:paraId="7CFB792E" w14:textId="77777777">
      <w:pPr>
        <w:rPr>
          <w:rFonts w:eastAsia="HiddenHorzOCR"/>
          <w:b/>
          <w:bCs/>
          <w:lang w:eastAsia="en-US"/>
        </w:rPr>
      </w:pPr>
    </w:p>
    <w:p w:rsidRPr="007C013F" w:rsidR="007C013F" w:rsidP="007C013F" w:rsidRDefault="2AFDCB5D" w14:paraId="4FF43092" w14:textId="164F584F">
      <w:pPr>
        <w:rPr>
          <w:b/>
          <w:bCs/>
        </w:rPr>
      </w:pPr>
      <w:r w:rsidRPr="2AFDCB5D">
        <w:rPr>
          <w:rFonts w:eastAsia="HiddenHorzOCR"/>
          <w:b/>
          <w:bCs/>
          <w:lang w:eastAsia="en-US"/>
        </w:rPr>
        <w:t>Recommendations</w:t>
      </w:r>
    </w:p>
    <w:p w:rsidRPr="007C013F" w:rsidR="007C013F" w:rsidP="00B87E79" w:rsidRDefault="2AFDCB5D" w14:paraId="65F8300C" w14:textId="3A4600DA">
      <w:pPr>
        <w:spacing w:before="120" w:after="120"/>
        <w:rPr>
          <w:rFonts w:ascii="Arial" w:hAnsi="Arial" w:eastAsiaTheme="minorEastAsia" w:cstheme="minorBidi"/>
          <w:lang w:eastAsia="en-US"/>
        </w:rPr>
      </w:pPr>
      <w:r w:rsidRPr="2AFDCB5D">
        <w:rPr>
          <w:rFonts w:eastAsia="HiddenHorzOCR"/>
          <w:lang w:eastAsia="en-US"/>
        </w:rPr>
        <w:t xml:space="preserve">Provide adaptive management recommendations that are proportionate to the findings. These are set out below and inform a trigger alert response that </w:t>
      </w:r>
      <w:r w:rsidR="008C1619">
        <w:rPr>
          <w:rFonts w:eastAsia="HiddenHorzOCR"/>
          <w:lang w:eastAsia="en-US"/>
        </w:rPr>
        <w:t xml:space="preserve">is </w:t>
      </w:r>
      <w:r w:rsidRPr="2AFDCB5D">
        <w:rPr>
          <w:rFonts w:eastAsia="HiddenHorzOCR"/>
          <w:lang w:eastAsia="en-US"/>
        </w:rPr>
        <w:t xml:space="preserve">presented in </w:t>
      </w:r>
      <w:r w:rsidRPr="001B450A">
        <w:rPr>
          <w:rFonts w:eastAsia="HiddenHorzOCR"/>
          <w:lang w:eastAsia="en-US"/>
        </w:rPr>
        <w:t xml:space="preserve">Table </w:t>
      </w:r>
      <w:r w:rsidRPr="001B450A" w:rsidR="00E31B19">
        <w:rPr>
          <w:rFonts w:eastAsia="HiddenHorzOCR"/>
          <w:lang w:eastAsia="en-US"/>
        </w:rPr>
        <w:t>1</w:t>
      </w:r>
      <w:r w:rsidR="001726C5">
        <w:rPr>
          <w:rFonts w:eastAsia="HiddenHorzOCR"/>
          <w:lang w:eastAsia="en-US"/>
        </w:rPr>
        <w:t>:</w:t>
      </w:r>
    </w:p>
    <w:p w:rsidRPr="007C013F" w:rsidR="007C013F" w:rsidP="00D83122" w:rsidRDefault="2AFDCB5D" w14:paraId="7D58227C" w14:textId="5BCE390F">
      <w:pPr>
        <w:numPr>
          <w:ilvl w:val="0"/>
          <w:numId w:val="26"/>
        </w:numPr>
        <w:spacing w:before="120" w:after="120"/>
        <w:ind w:left="567" w:hanging="567"/>
        <w:rPr>
          <w:rFonts w:eastAsia="HiddenHorzOCR"/>
          <w:lang w:eastAsia="en-US"/>
        </w:rPr>
      </w:pPr>
      <w:r w:rsidRPr="1EA96818">
        <w:rPr>
          <w:rFonts w:eastAsia="HiddenHorzOCR"/>
          <w:b/>
          <w:bCs/>
          <w:lang w:eastAsia="en-US"/>
        </w:rPr>
        <w:t>No adverse effects detected</w:t>
      </w:r>
      <w:r w:rsidRPr="1EA96818">
        <w:rPr>
          <w:rFonts w:eastAsia="HiddenHorzOCR"/>
          <w:lang w:eastAsia="en-US"/>
        </w:rPr>
        <w:t xml:space="preserve">. </w:t>
      </w:r>
      <w:r w:rsidRPr="1EA96818" w:rsidR="7E9CAF1F">
        <w:rPr>
          <w:rFonts w:eastAsia="HiddenHorzOCR"/>
          <w:lang w:eastAsia="en-US"/>
        </w:rPr>
        <w:t>N</w:t>
      </w:r>
      <w:r w:rsidRPr="1EA96818">
        <w:rPr>
          <w:rFonts w:eastAsia="HiddenHorzOCR"/>
          <w:lang w:eastAsia="en-US"/>
        </w:rPr>
        <w:t xml:space="preserve">o </w:t>
      </w:r>
      <w:r w:rsidRPr="1EA96818" w:rsidR="1D52E477">
        <w:rPr>
          <w:rFonts w:eastAsia="HiddenHorzOCR"/>
          <w:lang w:eastAsia="en-US"/>
        </w:rPr>
        <w:t xml:space="preserve">track anomalies or seabed changes that exceed the criteria above </w:t>
      </w:r>
      <w:r w:rsidRPr="1EA96818">
        <w:rPr>
          <w:rFonts w:eastAsia="HiddenHorzOCR"/>
          <w:lang w:eastAsia="en-US"/>
        </w:rPr>
        <w:t xml:space="preserve">that cannot be explained by natural processes and/or storm events. </w:t>
      </w:r>
      <w:r w:rsidR="00E31B19">
        <w:rPr>
          <w:rFonts w:eastAsia="HiddenHorzOCR"/>
          <w:lang w:eastAsia="en-US"/>
        </w:rPr>
        <w:t>Response</w:t>
      </w:r>
      <w:r w:rsidRPr="1EA96818" w:rsidR="614680CB">
        <w:rPr>
          <w:rFonts w:eastAsia="HiddenHorzOCR"/>
          <w:lang w:eastAsia="en-US"/>
        </w:rPr>
        <w:t xml:space="preserve"> - </w:t>
      </w:r>
      <w:r w:rsidRPr="1EA96818">
        <w:rPr>
          <w:rFonts w:eastAsia="HiddenHorzOCR"/>
          <w:lang w:eastAsia="en-US"/>
        </w:rPr>
        <w:t>No change to the extraction activity.</w:t>
      </w:r>
    </w:p>
    <w:p w:rsidRPr="007C013F" w:rsidR="00E31B19" w:rsidP="00D83122" w:rsidRDefault="00E31B19" w14:paraId="24C1BA1D" w14:textId="77777777">
      <w:pPr>
        <w:numPr>
          <w:ilvl w:val="0"/>
          <w:numId w:val="26"/>
        </w:numPr>
        <w:spacing w:before="120" w:after="120"/>
        <w:ind w:left="567" w:hanging="567"/>
        <w:rPr>
          <w:rFonts w:eastAsia="HiddenHorzOCR"/>
          <w:b/>
          <w:bCs/>
          <w:lang w:eastAsia="en-US"/>
        </w:rPr>
      </w:pPr>
      <w:r w:rsidRPr="7FC90212">
        <w:rPr>
          <w:rFonts w:eastAsia="HiddenHorzOCR"/>
          <w:b/>
          <w:bCs/>
          <w:lang w:eastAsia="en-US"/>
        </w:rPr>
        <w:t>Alert for negative trend:</w:t>
      </w:r>
      <w:r w:rsidRPr="7FC90212">
        <w:rPr>
          <w:rFonts w:eastAsia="HiddenHorzOCR"/>
          <w:lang w:eastAsia="en-US"/>
        </w:rPr>
        <w:t xml:space="preserve"> Observed seabed lowering within the control area adjacent to where dredging has occurred that cannot be explained by natural processes and/or storm events that is within the survey error margin (i.e. -0.1 to -0.15 m). </w:t>
      </w:r>
      <w:r>
        <w:rPr>
          <w:rFonts w:eastAsia="HiddenHorzOCR"/>
          <w:lang w:eastAsia="en-US"/>
        </w:rPr>
        <w:t xml:space="preserve">Response: </w:t>
      </w:r>
      <w:r w:rsidRPr="7FC90212">
        <w:rPr>
          <w:rFonts w:eastAsia="HiddenHorzOCR"/>
          <w:lang w:eastAsia="en-US"/>
        </w:rPr>
        <w:t>Increase bathymetric monitoring frequency to 6 monthly</w:t>
      </w:r>
      <w:r w:rsidRPr="00DB3A63">
        <w:rPr>
          <w:rFonts w:eastAsia="HiddenHorzOCR"/>
          <w:lang w:eastAsia="en-US"/>
        </w:rPr>
        <w:t xml:space="preserve">. </w:t>
      </w:r>
    </w:p>
    <w:p w:rsidRPr="007C013F" w:rsidR="007C013F" w:rsidP="00D83122" w:rsidRDefault="2AFDCB5D" w14:paraId="392FDEFE" w14:textId="032DBA83">
      <w:pPr>
        <w:numPr>
          <w:ilvl w:val="0"/>
          <w:numId w:val="26"/>
        </w:numPr>
        <w:spacing w:before="120" w:after="120"/>
        <w:ind w:left="567" w:hanging="567"/>
        <w:rPr>
          <w:rFonts w:eastAsia="HiddenHorzOCR"/>
          <w:lang w:eastAsia="en-US"/>
        </w:rPr>
      </w:pPr>
      <w:r w:rsidRPr="1EA96818">
        <w:rPr>
          <w:rFonts w:eastAsia="HiddenHorzOCR"/>
          <w:b/>
          <w:bCs/>
          <w:lang w:eastAsia="en-US"/>
        </w:rPr>
        <w:t>Track management</w:t>
      </w:r>
      <w:r w:rsidRPr="1EA96818">
        <w:rPr>
          <w:rFonts w:eastAsia="HiddenHorzOCR"/>
          <w:lang w:eastAsia="en-US"/>
        </w:rPr>
        <w:t xml:space="preserve">: Track anomalies identified within the extraction area that exceed </w:t>
      </w:r>
      <w:r w:rsidRPr="1EA96818" w:rsidR="008C1619">
        <w:rPr>
          <w:rFonts w:eastAsia="HiddenHorzOCR"/>
          <w:lang w:eastAsia="en-US"/>
        </w:rPr>
        <w:t xml:space="preserve">the </w:t>
      </w:r>
      <w:r w:rsidRPr="1EA96818">
        <w:rPr>
          <w:rFonts w:eastAsia="HiddenHorzOCR"/>
          <w:lang w:eastAsia="en-US"/>
        </w:rPr>
        <w:t xml:space="preserve">dimensions in </w:t>
      </w:r>
      <w:r w:rsidR="00E31B19">
        <w:rPr>
          <w:rFonts w:eastAsia="HiddenHorzOCR"/>
          <w:lang w:eastAsia="en-US"/>
        </w:rPr>
        <w:t>Table 1</w:t>
      </w:r>
      <w:r w:rsidRPr="1EA96818" w:rsidR="54253035">
        <w:rPr>
          <w:rFonts w:eastAsia="HiddenHorzOCR"/>
          <w:lang w:eastAsia="en-US"/>
        </w:rPr>
        <w:t xml:space="preserve"> being 2 m wide, 0.4 m deep, and 100 m in length</w:t>
      </w:r>
      <w:r w:rsidRPr="1EA96818">
        <w:rPr>
          <w:rFonts w:eastAsia="HiddenHorzOCR"/>
          <w:lang w:eastAsia="en-US"/>
        </w:rPr>
        <w:t xml:space="preserve">. </w:t>
      </w:r>
      <w:r w:rsidR="00E31B19">
        <w:rPr>
          <w:rFonts w:eastAsia="HiddenHorzOCR"/>
          <w:lang w:eastAsia="en-US"/>
        </w:rPr>
        <w:t>Response</w:t>
      </w:r>
      <w:r w:rsidRPr="1EA96818" w:rsidR="53B1A3B9">
        <w:rPr>
          <w:rFonts w:eastAsia="HiddenHorzOCR"/>
          <w:lang w:eastAsia="en-US"/>
        </w:rPr>
        <w:t xml:space="preserve"> - </w:t>
      </w:r>
      <w:r w:rsidRPr="1EA96818">
        <w:rPr>
          <w:rFonts w:eastAsia="HiddenHorzOCR"/>
          <w:lang w:eastAsia="en-US"/>
        </w:rPr>
        <w:t xml:space="preserve">Close cell until </w:t>
      </w:r>
      <w:r w:rsidRPr="00B87E79">
        <w:rPr>
          <w:rFonts w:eastAsia="HiddenHorzOCR"/>
          <w:lang w:eastAsia="en-US"/>
        </w:rPr>
        <w:t xml:space="preserve">recovery is </w:t>
      </w:r>
      <w:r w:rsidRPr="1EA96818">
        <w:rPr>
          <w:rFonts w:eastAsia="HiddenHorzOCR"/>
          <w:lang w:eastAsia="en-US"/>
        </w:rPr>
        <w:t>confirmed</w:t>
      </w:r>
      <w:r w:rsidRPr="00B87E79">
        <w:rPr>
          <w:rFonts w:eastAsia="HiddenHorzOCR"/>
          <w:lang w:eastAsia="en-US"/>
        </w:rPr>
        <w:t xml:space="preserve"> as per </w:t>
      </w:r>
      <w:r w:rsidR="00E31B19">
        <w:rPr>
          <w:rFonts w:eastAsia="HiddenHorzOCR"/>
          <w:lang w:eastAsia="en-US"/>
        </w:rPr>
        <w:t xml:space="preserve">Table </w:t>
      </w:r>
      <w:r w:rsidRPr="00083EBD" w:rsidR="00E31B19">
        <w:rPr>
          <w:rFonts w:eastAsia="HiddenHorzOCR"/>
          <w:lang w:eastAsia="en-US"/>
        </w:rPr>
        <w:t>1</w:t>
      </w:r>
      <w:r w:rsidRPr="00083EBD" w:rsidR="75DF090B">
        <w:rPr>
          <w:rFonts w:eastAsia="HiddenHorzOCR"/>
          <w:lang w:eastAsia="en-US"/>
        </w:rPr>
        <w:t>.</w:t>
      </w:r>
      <w:r w:rsidRPr="1EA96818">
        <w:rPr>
          <w:rFonts w:eastAsia="HiddenHorzOCR"/>
          <w:lang w:eastAsia="en-US"/>
        </w:rPr>
        <w:t xml:space="preserve"> </w:t>
      </w:r>
    </w:p>
    <w:p w:rsidRPr="007C013F" w:rsidR="007C013F" w:rsidP="00D83122" w:rsidRDefault="2AFDCB5D" w14:paraId="672FA397" w14:textId="2EE5EAFA">
      <w:pPr>
        <w:numPr>
          <w:ilvl w:val="0"/>
          <w:numId w:val="26"/>
        </w:numPr>
        <w:spacing w:before="120" w:after="120"/>
        <w:ind w:left="567" w:hanging="567"/>
        <w:rPr>
          <w:rFonts w:eastAsia="HiddenHorzOCR"/>
          <w:lang w:eastAsia="en-US"/>
        </w:rPr>
      </w:pPr>
      <w:r w:rsidRPr="7FC90212">
        <w:rPr>
          <w:rFonts w:eastAsia="HiddenHorzOCR"/>
          <w:b/>
          <w:bCs/>
          <w:lang w:eastAsia="en-US"/>
        </w:rPr>
        <w:t>Adapt for localised effects</w:t>
      </w:r>
      <w:r w:rsidRPr="7FC90212">
        <w:rPr>
          <w:rFonts w:eastAsia="HiddenHorzOCR"/>
          <w:lang w:eastAsia="en-US"/>
        </w:rPr>
        <w:t xml:space="preserve">: Observed seabed lowering beyond </w:t>
      </w:r>
      <w:r w:rsidRPr="7FC90212">
        <w:rPr>
          <w:rFonts w:ascii="Aptos" w:hAnsi="Aptos" w:eastAsia="Aptos" w:cs="Aptos"/>
        </w:rPr>
        <w:t>±</w:t>
      </w:r>
      <w:r w:rsidRPr="7FC90212">
        <w:rPr>
          <w:rFonts w:eastAsia="HiddenHorzOCR"/>
          <w:lang w:eastAsia="en-US"/>
        </w:rPr>
        <w:t xml:space="preserve">0.15 m survey error within the seaward half of the bathymetric control area (i.e. seaward 110 m) that cannot be explained by natural processes and/or storm events. </w:t>
      </w:r>
      <w:r w:rsidR="00E31B19">
        <w:rPr>
          <w:rFonts w:eastAsia="HiddenHorzOCR"/>
          <w:lang w:eastAsia="en-US"/>
        </w:rPr>
        <w:t xml:space="preserve">Response: </w:t>
      </w:r>
      <w:r w:rsidRPr="7FC90212">
        <w:rPr>
          <w:rFonts w:eastAsia="HiddenHorzOCR"/>
          <w:lang w:eastAsia="en-US"/>
        </w:rPr>
        <w:t>Close the most landward cells adjacent to the bathymetric control area</w:t>
      </w:r>
      <w:r w:rsidRPr="7FC90212" w:rsidR="2C8FDB4F">
        <w:rPr>
          <w:rFonts w:eastAsia="HiddenHorzOCR"/>
          <w:lang w:eastAsia="en-US"/>
        </w:rPr>
        <w:t>s</w:t>
      </w:r>
      <w:r w:rsidRPr="7FC90212">
        <w:rPr>
          <w:rFonts w:eastAsia="HiddenHorzOCR"/>
          <w:lang w:eastAsia="en-US"/>
        </w:rPr>
        <w:t xml:space="preserve"> that present a lowering trend and </w:t>
      </w:r>
      <w:r w:rsidR="00E31B19">
        <w:rPr>
          <w:rFonts w:eastAsia="HiddenHorzOCR"/>
          <w:lang w:eastAsia="en-US"/>
        </w:rPr>
        <w:t>i</w:t>
      </w:r>
      <w:r w:rsidRPr="7FC90212">
        <w:rPr>
          <w:rFonts w:eastAsia="HiddenHorzOCR"/>
          <w:lang w:eastAsia="en-US"/>
        </w:rPr>
        <w:t xml:space="preserve">ncrease bathymetric monitoring frequency to 6 monthly. </w:t>
      </w:r>
    </w:p>
    <w:p w:rsidRPr="007C013F" w:rsidR="007C013F" w:rsidP="00D83122" w:rsidRDefault="2AFDCB5D" w14:paraId="29A3BFC8" w14:textId="136D2A80">
      <w:pPr>
        <w:numPr>
          <w:ilvl w:val="0"/>
          <w:numId w:val="26"/>
        </w:numPr>
        <w:spacing w:before="120" w:after="120"/>
        <w:ind w:left="567" w:hanging="567"/>
        <w:rPr>
          <w:rFonts w:eastAsia="HiddenHorzOCR"/>
          <w:lang w:eastAsia="en-US"/>
        </w:rPr>
      </w:pPr>
      <w:r w:rsidRPr="7FC90212">
        <w:rPr>
          <w:rFonts w:eastAsia="HiddenHorzOCR"/>
          <w:b/>
          <w:bCs/>
          <w:lang w:eastAsia="en-US"/>
        </w:rPr>
        <w:t>Adapt for minor effects:</w:t>
      </w:r>
      <w:r w:rsidRPr="7FC90212">
        <w:rPr>
          <w:rFonts w:eastAsia="HiddenHorzOCR"/>
          <w:lang w:eastAsia="en-US"/>
        </w:rPr>
        <w:t xml:space="preserve"> Observed seabed lowering within the control area that cannot be explained by natural processes and/or storm events</w:t>
      </w:r>
      <w:r w:rsidRPr="7FC90212" w:rsidR="6CCFB1F4">
        <w:rPr>
          <w:rFonts w:eastAsia="HiddenHorzOCR"/>
          <w:lang w:eastAsia="en-US"/>
        </w:rPr>
        <w:t xml:space="preserve"> with the magnitude </w:t>
      </w:r>
      <w:r w:rsidRPr="00B87E79" w:rsidR="6CCFB1F4">
        <w:rPr>
          <w:rFonts w:eastAsia="HiddenHorzOCR"/>
          <w:lang w:eastAsia="en-US"/>
        </w:rPr>
        <w:t xml:space="preserve">of change </w:t>
      </w:r>
      <w:r w:rsidRPr="7FC90212">
        <w:rPr>
          <w:rFonts w:eastAsia="HiddenHorzOCR"/>
          <w:lang w:eastAsia="en-US"/>
        </w:rPr>
        <w:t xml:space="preserve">outside the margin of error (e.g. </w:t>
      </w:r>
      <w:r w:rsidRPr="7FC90212">
        <w:rPr>
          <w:rFonts w:ascii="Aptos" w:hAnsi="Aptos" w:eastAsia="Aptos" w:cs="Aptos"/>
        </w:rPr>
        <w:t>±</w:t>
      </w:r>
      <w:r w:rsidRPr="7FC90212">
        <w:rPr>
          <w:rFonts w:eastAsia="HiddenHorzOCR"/>
          <w:lang w:eastAsia="en-US"/>
        </w:rPr>
        <w:t xml:space="preserve">0.15 m) across the entire width of the control area. </w:t>
      </w:r>
      <w:r w:rsidR="00BB6480">
        <w:rPr>
          <w:rFonts w:eastAsia="HiddenHorzOCR"/>
          <w:lang w:eastAsia="en-US"/>
        </w:rPr>
        <w:t xml:space="preserve">Response: </w:t>
      </w:r>
      <w:r w:rsidRPr="7FC90212">
        <w:rPr>
          <w:rFonts w:eastAsia="HiddenHorzOCR"/>
          <w:lang w:eastAsia="en-US"/>
        </w:rPr>
        <w:t xml:space="preserve">Close </w:t>
      </w:r>
      <w:r w:rsidRPr="00B87E79">
        <w:rPr>
          <w:rFonts w:eastAsia="HiddenHorzOCR"/>
          <w:lang w:eastAsia="en-US"/>
        </w:rPr>
        <w:t xml:space="preserve">at least the most </w:t>
      </w:r>
      <w:r w:rsidRPr="7FC90212">
        <w:rPr>
          <w:rFonts w:eastAsia="HiddenHorzOCR"/>
          <w:lang w:eastAsia="en-US"/>
        </w:rPr>
        <w:t xml:space="preserve">landward row of cells and consider closing multiple rows of cells to </w:t>
      </w:r>
      <w:r w:rsidRPr="00B87E79">
        <w:rPr>
          <w:rFonts w:eastAsia="HiddenHorzOCR"/>
          <w:lang w:eastAsia="en-US"/>
        </w:rPr>
        <w:t xml:space="preserve">move </w:t>
      </w:r>
      <w:r w:rsidRPr="7FC90212">
        <w:rPr>
          <w:rFonts w:eastAsia="HiddenHorzOCR"/>
          <w:lang w:eastAsia="en-US"/>
        </w:rPr>
        <w:t xml:space="preserve">extraction seaward. A reduction in total extraction volume would occur through maintaining </w:t>
      </w:r>
      <w:r w:rsidRPr="7FC90212" w:rsidR="319E07A4">
        <w:rPr>
          <w:rFonts w:eastAsia="HiddenHorzOCR"/>
          <w:lang w:eastAsia="en-US"/>
        </w:rPr>
        <w:t>cell-based</w:t>
      </w:r>
      <w:r w:rsidRPr="00B87E79">
        <w:rPr>
          <w:rFonts w:eastAsia="HiddenHorzOCR"/>
          <w:lang w:eastAsia="en-US"/>
        </w:rPr>
        <w:t xml:space="preserve"> extraction limits and track spacing/intervals.</w:t>
      </w:r>
      <w:r w:rsidRPr="7FC90212">
        <w:rPr>
          <w:rFonts w:eastAsia="HiddenHorzOCR"/>
          <w:lang w:eastAsia="en-US"/>
        </w:rPr>
        <w:t xml:space="preserve"> Increase bathymetric monitoring frequency to 6 monthly and </w:t>
      </w:r>
      <w:r w:rsidRPr="00B87E79" w:rsidR="2AF66645">
        <w:rPr>
          <w:rFonts w:eastAsia="HiddenHorzOCR"/>
          <w:lang w:eastAsia="en-US"/>
        </w:rPr>
        <w:t>undertake</w:t>
      </w:r>
      <w:r w:rsidRPr="00B87E79">
        <w:rPr>
          <w:rFonts w:eastAsia="HiddenHorzOCR"/>
          <w:lang w:eastAsia="en-US"/>
        </w:rPr>
        <w:t xml:space="preserve"> additional site investigations </w:t>
      </w:r>
      <w:r w:rsidRPr="00B87E79" w:rsidR="5D48D734">
        <w:rPr>
          <w:rFonts w:eastAsia="HiddenHorzOCR"/>
          <w:lang w:eastAsia="en-US"/>
        </w:rPr>
        <w:t>if</w:t>
      </w:r>
      <w:r w:rsidRPr="00B87E79">
        <w:rPr>
          <w:rFonts w:eastAsia="HiddenHorzOCR"/>
          <w:lang w:eastAsia="en-US"/>
        </w:rPr>
        <w:t xml:space="preserve"> </w:t>
      </w:r>
      <w:r w:rsidRPr="7FC90212">
        <w:rPr>
          <w:rFonts w:eastAsia="HiddenHorzOCR"/>
          <w:lang w:eastAsia="en-US"/>
        </w:rPr>
        <w:t xml:space="preserve">needed to understand </w:t>
      </w:r>
      <w:r w:rsidRPr="7FC90212" w:rsidR="215D43ED">
        <w:rPr>
          <w:rFonts w:eastAsia="HiddenHorzOCR"/>
          <w:lang w:eastAsia="en-US"/>
        </w:rPr>
        <w:t xml:space="preserve">potential </w:t>
      </w:r>
      <w:r w:rsidRPr="00B87E79">
        <w:rPr>
          <w:rFonts w:eastAsia="HiddenHorzOCR"/>
          <w:lang w:eastAsia="en-US"/>
        </w:rPr>
        <w:t xml:space="preserve">effects.  </w:t>
      </w:r>
      <w:r w:rsidRPr="7FC90212">
        <w:rPr>
          <w:rFonts w:eastAsia="HiddenHorzOCR"/>
          <w:b/>
          <w:bCs/>
          <w:lang w:eastAsia="en-US"/>
        </w:rPr>
        <w:t xml:space="preserve"> </w:t>
      </w:r>
    </w:p>
    <w:p w:rsidRPr="00083EBD" w:rsidR="007C013F" w:rsidP="00B51ED1" w:rsidRDefault="2AFDCB5D" w14:paraId="2E825AD0" w14:textId="3795BB82">
      <w:pPr>
        <w:numPr>
          <w:ilvl w:val="0"/>
          <w:numId w:val="26"/>
        </w:numPr>
        <w:spacing w:before="120" w:after="120"/>
        <w:ind w:left="567" w:hanging="567"/>
        <w:rPr>
          <w:rFonts w:eastAsia="HiddenHorzOCR"/>
          <w:lang w:eastAsia="en-US"/>
        </w:rPr>
      </w:pPr>
      <w:r w:rsidRPr="7FC90212">
        <w:rPr>
          <w:rFonts w:eastAsia="HiddenHorzOCR"/>
          <w:b/>
          <w:bCs/>
          <w:lang w:eastAsia="en-US"/>
        </w:rPr>
        <w:t>Identify more than minor effects</w:t>
      </w:r>
      <w:r w:rsidRPr="7FC90212">
        <w:rPr>
          <w:rFonts w:eastAsia="HiddenHorzOCR"/>
          <w:lang w:eastAsia="en-US"/>
        </w:rPr>
        <w:t xml:space="preserve">: </w:t>
      </w:r>
      <w:r w:rsidRPr="00B87E79">
        <w:rPr>
          <w:rFonts w:eastAsia="HiddenHorzOCR"/>
          <w:lang w:eastAsia="en-US"/>
        </w:rPr>
        <w:t>A more than minor effect could include bathymetric profile monitoring data showing an o</w:t>
      </w:r>
      <w:r w:rsidRPr="7FC90212">
        <w:rPr>
          <w:rFonts w:eastAsia="HiddenHorzOCR"/>
          <w:lang w:eastAsia="en-US"/>
        </w:rPr>
        <w:t>bserved seabed lowering of the lower shoreface landward of the control area that cannot be explained by natural processes and/or storm events</w:t>
      </w:r>
      <w:r w:rsidRPr="00B87E79">
        <w:rPr>
          <w:rFonts w:eastAsia="HiddenHorzOCR"/>
          <w:lang w:eastAsia="en-US"/>
        </w:rPr>
        <w:t>. This could be progressive seabed lowering over multiple surveys that is likely attributed to</w:t>
      </w:r>
      <w:r w:rsidRPr="7FC90212">
        <w:rPr>
          <w:rFonts w:eastAsia="HiddenHorzOCR"/>
          <w:lang w:eastAsia="en-US"/>
        </w:rPr>
        <w:t xml:space="preserve"> extraction effects propagating shoreward, when assessed by a SQEP with consideration of metocean conditions, storm events, extraction locations and volumes. </w:t>
      </w:r>
      <w:r w:rsidR="0008555E">
        <w:rPr>
          <w:rFonts w:eastAsia="HiddenHorzOCR"/>
          <w:lang w:eastAsia="en-US"/>
        </w:rPr>
        <w:t xml:space="preserve">Response: </w:t>
      </w:r>
      <w:r w:rsidRPr="00B87E79" w:rsidR="0008555E">
        <w:rPr>
          <w:rFonts w:eastAsia="HiddenHorzOCR"/>
          <w:lang w:eastAsia="en-US"/>
        </w:rPr>
        <w:t>Recommend as a minimum</w:t>
      </w:r>
      <w:r w:rsidR="0008555E">
        <w:rPr>
          <w:rFonts w:eastAsia="HiddenHorzOCR"/>
          <w:lang w:eastAsia="en-US"/>
        </w:rPr>
        <w:t>,</w:t>
      </w:r>
      <w:r w:rsidRPr="00B87E79" w:rsidR="0008555E">
        <w:rPr>
          <w:rFonts w:eastAsia="HiddenHorzOCR"/>
          <w:lang w:eastAsia="en-US"/>
        </w:rPr>
        <w:t xml:space="preserve"> closure of all landward cells across multiple rows of cells to effectively move the activity seaward.  </w:t>
      </w:r>
      <w:r w:rsidRPr="7FC90212" w:rsidR="0008555E">
        <w:rPr>
          <w:rFonts w:eastAsia="HiddenHorzOCR"/>
          <w:lang w:eastAsia="en-US"/>
        </w:rPr>
        <w:t>A reduction in total extraction volume would occur through maintaining cell-based</w:t>
      </w:r>
      <w:r w:rsidRPr="00A47121" w:rsidR="0008555E">
        <w:rPr>
          <w:rFonts w:eastAsia="HiddenHorzOCR"/>
          <w:lang w:eastAsia="en-US"/>
        </w:rPr>
        <w:t xml:space="preserve"> extraction limits and track spacing/intervals.</w:t>
      </w:r>
      <w:r w:rsidRPr="7FC90212" w:rsidR="0008555E">
        <w:rPr>
          <w:rFonts w:eastAsia="HiddenHorzOCR"/>
          <w:lang w:eastAsia="en-US"/>
        </w:rPr>
        <w:t xml:space="preserve"> Increase bathymetric monitoring frequency to 6 monthly and </w:t>
      </w:r>
      <w:r w:rsidRPr="00A47121" w:rsidR="0008555E">
        <w:rPr>
          <w:rFonts w:eastAsia="HiddenHorzOCR"/>
          <w:lang w:eastAsia="en-US"/>
        </w:rPr>
        <w:t xml:space="preserve">undertake additional site investigations </w:t>
      </w:r>
      <w:r w:rsidRPr="7FC90212" w:rsidR="0008555E">
        <w:rPr>
          <w:rFonts w:eastAsia="HiddenHorzOCR"/>
          <w:lang w:eastAsia="en-US"/>
        </w:rPr>
        <w:t xml:space="preserve">to understand potential </w:t>
      </w:r>
      <w:r w:rsidRPr="00A47121" w:rsidR="0008555E">
        <w:rPr>
          <w:rFonts w:eastAsia="HiddenHorzOCR"/>
          <w:lang w:eastAsia="en-US"/>
        </w:rPr>
        <w:t xml:space="preserve">effects.  </w:t>
      </w:r>
      <w:r w:rsidRPr="7FC90212" w:rsidR="0008555E">
        <w:rPr>
          <w:rFonts w:eastAsia="HiddenHorzOCR"/>
          <w:b/>
          <w:bCs/>
          <w:lang w:eastAsia="en-US"/>
        </w:rPr>
        <w:t xml:space="preserve"> </w:t>
      </w:r>
    </w:p>
    <w:p w:rsidRPr="007C013F" w:rsidR="0008555E" w:rsidP="00B87E79" w:rsidRDefault="0008555E" w14:paraId="4DDAD407" w14:textId="77777777">
      <w:pPr>
        <w:rPr>
          <w:rFonts w:eastAsia="HiddenHorzOCR"/>
          <w:lang w:eastAsia="en-US"/>
        </w:rPr>
      </w:pPr>
    </w:p>
    <w:p w:rsidR="00406935" w:rsidP="00B73BF0" w:rsidRDefault="2AFDCB5D" w14:paraId="619B2FA0" w14:textId="4F2058E6">
      <w:pPr>
        <w:pStyle w:val="Heading2"/>
      </w:pPr>
      <w:bookmarkStart w:name="_Toc236846886" w:id="69"/>
      <w:r>
        <w:t>Drop camera images</w:t>
      </w:r>
      <w:bookmarkEnd w:id="69"/>
    </w:p>
    <w:p w:rsidRPr="00BA125D" w:rsidR="00A46DBC" w:rsidP="007771BD" w:rsidRDefault="7CBDE225" w14:paraId="09FCD621" w14:textId="6B022048">
      <w:pPr>
        <w:rPr>
          <w:rFonts w:cstheme="minorBidi"/>
          <w:color w:val="000000" w:themeColor="text1"/>
        </w:rPr>
      </w:pPr>
      <w:r w:rsidRPr="7CBDE225">
        <w:rPr>
          <w:lang w:eastAsia="en-US"/>
        </w:rPr>
        <w:t xml:space="preserve">As part of the requirement to assess the benthic communities as per </w:t>
      </w:r>
      <w:r w:rsidRPr="001C3CB3" w:rsidR="003F0B1A">
        <w:rPr>
          <w:lang w:eastAsia="en-US"/>
        </w:rPr>
        <w:t>C</w:t>
      </w:r>
      <w:r w:rsidRPr="001C3CB3">
        <w:rPr>
          <w:lang w:eastAsia="en-US"/>
        </w:rPr>
        <w:t xml:space="preserve">ondition </w:t>
      </w:r>
      <w:r w:rsidRPr="001C3CB3" w:rsidR="003F0B1A">
        <w:rPr>
          <w:lang w:eastAsia="en-US"/>
        </w:rPr>
        <w:t>1</w:t>
      </w:r>
      <w:r w:rsidR="00E91C6C">
        <w:rPr>
          <w:lang w:eastAsia="en-US"/>
        </w:rPr>
        <w:t>6</w:t>
      </w:r>
      <w:r w:rsidR="00E45710">
        <w:rPr>
          <w:lang w:eastAsia="en-US"/>
        </w:rPr>
        <w:t xml:space="preserve"> </w:t>
      </w:r>
      <w:r w:rsidRPr="00A03462" w:rsidR="00E45710">
        <w:rPr>
          <w:lang w:eastAsia="en-US"/>
        </w:rPr>
        <w:t>(and any relevant consent conditions</w:t>
      </w:r>
      <w:r w:rsidR="00E45710">
        <w:rPr>
          <w:lang w:eastAsia="en-US"/>
        </w:rPr>
        <w:t>)</w:t>
      </w:r>
      <w:r w:rsidRPr="001C3CB3">
        <w:rPr>
          <w:lang w:eastAsia="en-US"/>
        </w:rPr>
        <w:t>,</w:t>
      </w:r>
      <w:r w:rsidRPr="7CBDE225">
        <w:rPr>
          <w:lang w:eastAsia="en-US"/>
        </w:rPr>
        <w:t xml:space="preserve"> drop camera images will be taken concurrently or prior to</w:t>
      </w:r>
      <w:r w:rsidRPr="7CBDE225">
        <w:rPr>
          <w:rFonts w:ascii="Calibri" w:hAnsi="Calibri" w:cs="Calibri"/>
          <w:color w:val="000000" w:themeColor="text1"/>
        </w:rPr>
        <w:t xml:space="preserve"> Ponar grab and dredge tow sampling. </w:t>
      </w:r>
      <w:r w:rsidRPr="7CBDE225">
        <w:rPr>
          <w:lang w:eastAsia="en-US"/>
        </w:rPr>
        <w:t xml:space="preserve"> During each sampling event Drop camera photographs and Ponar grab samples are to be taken in the same stratified random locations in each of the monitoring and control cells.  Drop camera </w:t>
      </w:r>
      <w:r w:rsidRPr="7CBDE225">
        <w:rPr>
          <w:rFonts w:cstheme="minorBidi"/>
          <w:color w:val="000000" w:themeColor="text1"/>
        </w:rPr>
        <w:t>images of 1 m</w:t>
      </w:r>
      <w:r w:rsidRPr="7CBDE225">
        <w:rPr>
          <w:rFonts w:ascii="Calibri" w:hAnsi="Calibri" w:cs="Calibri"/>
          <w:color w:val="000000" w:themeColor="text1"/>
        </w:rPr>
        <w:t>²</w:t>
      </w:r>
      <w:r w:rsidRPr="7CBDE225">
        <w:rPr>
          <w:rFonts w:cstheme="minorBidi"/>
          <w:color w:val="000000" w:themeColor="text1"/>
        </w:rPr>
        <w:t xml:space="preserve"> of the seabed, plus lateral views are to be recorded at:</w:t>
      </w:r>
    </w:p>
    <w:p w:rsidRPr="00BA125D" w:rsidR="00A46DBC" w:rsidP="00D83122" w:rsidRDefault="2AFDCB5D" w14:paraId="130D7323" w14:textId="582B2636">
      <w:pPr>
        <w:pStyle w:val="Bullets"/>
        <w:numPr>
          <w:ilvl w:val="0"/>
          <w:numId w:val="44"/>
        </w:numPr>
      </w:pPr>
      <w:r>
        <w:t>At least five stratified random locations within each control area cell,</w:t>
      </w:r>
    </w:p>
    <w:p w:rsidRPr="00D71AB3" w:rsidR="008E47E6" w:rsidP="00D83122" w:rsidRDefault="2AFDCB5D" w14:paraId="09FA09EE" w14:textId="5C31B0A7">
      <w:pPr>
        <w:pStyle w:val="Bullets"/>
        <w:numPr>
          <w:ilvl w:val="0"/>
          <w:numId w:val="44"/>
        </w:numPr>
      </w:pPr>
      <w:r>
        <w:t>At least three stratified random locations within cells of the ASEA where sand extraction has occurred since the last SEMR.</w:t>
      </w:r>
    </w:p>
    <w:p w:rsidR="00FA094D" w:rsidP="007135CE" w:rsidRDefault="006A3B84" w14:paraId="08B8C399" w14:textId="171489E0">
      <w:pPr>
        <w:rPr>
          <w:rFonts w:ascii="Calibri" w:hAnsi="Calibri" w:cs="Calibri"/>
          <w:color w:val="000000"/>
        </w:rPr>
      </w:pPr>
      <w:r>
        <w:rPr>
          <w:rFonts w:eastAsia="HiddenHorzOCR"/>
          <w:lang w:eastAsia="en-US"/>
        </w:rPr>
        <w:t xml:space="preserve">The cameras will have a resolution of at least </w:t>
      </w:r>
      <w:r w:rsidRPr="00230CB0">
        <w:rPr>
          <w:rFonts w:eastAsia="HiddenHorzOCR"/>
          <w:lang w:eastAsia="en-US"/>
        </w:rPr>
        <w:t>2</w:t>
      </w:r>
      <w:r>
        <w:rPr>
          <w:rFonts w:eastAsia="HiddenHorzOCR"/>
          <w:lang w:eastAsia="en-US"/>
        </w:rPr>
        <w:t>0</w:t>
      </w:r>
      <w:r w:rsidRPr="00230CB0">
        <w:rPr>
          <w:rFonts w:eastAsia="HiddenHorzOCR"/>
          <w:lang w:eastAsia="en-US"/>
        </w:rPr>
        <w:t>MP, including RAW capture.</w:t>
      </w:r>
      <w:r>
        <w:rPr>
          <w:rFonts w:eastAsia="HiddenHorzOCR"/>
          <w:lang w:eastAsia="en-US"/>
        </w:rPr>
        <w:t xml:space="preserve">  </w:t>
      </w:r>
      <w:r w:rsidRPr="00BE042D" w:rsidR="00BE042D">
        <w:rPr>
          <w:rFonts w:ascii="Calibri" w:hAnsi="Calibri" w:cs="Calibri"/>
          <w:color w:val="000000"/>
        </w:rPr>
        <w:t xml:space="preserve">The cameras </w:t>
      </w:r>
      <w:r w:rsidR="00FA094D">
        <w:rPr>
          <w:rFonts w:ascii="Calibri" w:hAnsi="Calibri" w:cs="Calibri"/>
          <w:color w:val="000000"/>
        </w:rPr>
        <w:t xml:space="preserve">will be </w:t>
      </w:r>
      <w:r w:rsidRPr="00BE042D" w:rsidR="00BE042D">
        <w:rPr>
          <w:rFonts w:ascii="Calibri" w:hAnsi="Calibri" w:cs="Calibri"/>
          <w:color w:val="000000"/>
        </w:rPr>
        <w:t xml:space="preserve">set to record images at </w:t>
      </w:r>
      <w:r w:rsidRPr="00BE042D" w:rsidR="00A76C7E">
        <w:rPr>
          <w:rFonts w:ascii="Calibri" w:hAnsi="Calibri" w:cs="Calibri"/>
          <w:color w:val="000000"/>
        </w:rPr>
        <w:t>2</w:t>
      </w:r>
      <w:r w:rsidR="00A76C7E">
        <w:rPr>
          <w:rFonts w:ascii="Calibri" w:hAnsi="Calibri" w:cs="Calibri"/>
          <w:color w:val="000000"/>
        </w:rPr>
        <w:t>-</w:t>
      </w:r>
      <w:r w:rsidRPr="00BE042D" w:rsidR="00BE042D">
        <w:rPr>
          <w:rFonts w:ascii="Calibri" w:hAnsi="Calibri" w:cs="Calibri"/>
          <w:color w:val="000000"/>
        </w:rPr>
        <w:t xml:space="preserve">second intervals at the best available image quality setting, and the best representative images selected.  </w:t>
      </w:r>
      <w:r w:rsidR="00AB32B5">
        <w:rPr>
          <w:rFonts w:ascii="Calibri" w:hAnsi="Calibri" w:cs="Calibri"/>
          <w:color w:val="000000"/>
        </w:rPr>
        <w:t xml:space="preserve">A vertical image of the seabed will be framed </w:t>
      </w:r>
      <w:r w:rsidR="00F309E2">
        <w:rPr>
          <w:rFonts w:ascii="Calibri" w:hAnsi="Calibri" w:cs="Calibri"/>
          <w:color w:val="000000"/>
        </w:rPr>
        <w:t>by a 1 m² quadrate to allow measurements and quantification</w:t>
      </w:r>
      <w:r w:rsidRPr="007F3507" w:rsidR="007F3507">
        <w:rPr>
          <w:rFonts w:ascii="Calibri" w:hAnsi="Calibri" w:cs="Calibri"/>
          <w:color w:val="000000"/>
        </w:rPr>
        <w:t xml:space="preserve"> </w:t>
      </w:r>
      <w:r w:rsidR="007F3507">
        <w:rPr>
          <w:rFonts w:ascii="Calibri" w:hAnsi="Calibri" w:cs="Calibri"/>
          <w:color w:val="000000"/>
        </w:rPr>
        <w:t>and have a compass for orientation</w:t>
      </w:r>
      <w:r w:rsidR="00F309E2">
        <w:rPr>
          <w:rFonts w:ascii="Calibri" w:hAnsi="Calibri" w:cs="Calibri"/>
          <w:color w:val="000000"/>
        </w:rPr>
        <w:t xml:space="preserve">.  The lateral </w:t>
      </w:r>
      <w:r w:rsidR="004411F8">
        <w:rPr>
          <w:rFonts w:ascii="Calibri" w:hAnsi="Calibri" w:cs="Calibri"/>
          <w:color w:val="000000"/>
        </w:rPr>
        <w:t xml:space="preserve">image </w:t>
      </w:r>
      <w:r w:rsidR="003225E1">
        <w:rPr>
          <w:rFonts w:ascii="Calibri" w:hAnsi="Calibri" w:cs="Calibri"/>
          <w:color w:val="000000"/>
        </w:rPr>
        <w:t xml:space="preserve">will </w:t>
      </w:r>
      <w:r w:rsidR="00233E24">
        <w:rPr>
          <w:rFonts w:ascii="Calibri" w:hAnsi="Calibri" w:cs="Calibri"/>
          <w:color w:val="000000"/>
        </w:rPr>
        <w:t xml:space="preserve">provide a wider view of the </w:t>
      </w:r>
      <w:r w:rsidR="00E61C54">
        <w:rPr>
          <w:rFonts w:ascii="Calibri" w:hAnsi="Calibri" w:cs="Calibri"/>
          <w:color w:val="000000"/>
        </w:rPr>
        <w:t>seabed nearby.</w:t>
      </w:r>
    </w:p>
    <w:p w:rsidR="00445E49" w:rsidP="007135CE" w:rsidRDefault="00445E49" w14:paraId="50ACFAB5" w14:textId="77777777">
      <w:pPr>
        <w:rPr>
          <w:rFonts w:ascii="Calibri" w:hAnsi="Calibri" w:cs="Calibri"/>
          <w:color w:val="000000"/>
        </w:rPr>
      </w:pPr>
    </w:p>
    <w:p w:rsidR="008D7A13" w:rsidP="007135CE" w:rsidRDefault="00BE042D" w14:paraId="53B816EA" w14:textId="77777777">
      <w:pPr>
        <w:rPr>
          <w:rFonts w:ascii="Calibri" w:hAnsi="Calibri" w:cs="Calibri"/>
          <w:color w:val="000000"/>
        </w:rPr>
      </w:pPr>
      <w:r w:rsidRPr="00BE042D">
        <w:rPr>
          <w:rFonts w:ascii="Calibri" w:hAnsi="Calibri" w:cs="Calibri"/>
          <w:color w:val="000000"/>
        </w:rPr>
        <w:t xml:space="preserve">The images </w:t>
      </w:r>
      <w:r w:rsidR="00FA094D">
        <w:rPr>
          <w:rFonts w:ascii="Calibri" w:hAnsi="Calibri" w:cs="Calibri"/>
          <w:color w:val="000000"/>
        </w:rPr>
        <w:t xml:space="preserve">will </w:t>
      </w:r>
      <w:r w:rsidR="00E85E77">
        <w:rPr>
          <w:rFonts w:ascii="Calibri" w:hAnsi="Calibri" w:cs="Calibri"/>
          <w:color w:val="000000"/>
        </w:rPr>
        <w:t xml:space="preserve">have multiple </w:t>
      </w:r>
      <w:r w:rsidRPr="00BE042D">
        <w:rPr>
          <w:rFonts w:ascii="Calibri" w:hAnsi="Calibri" w:cs="Calibri"/>
          <w:color w:val="000000"/>
        </w:rPr>
        <w:t>use</w:t>
      </w:r>
      <w:r w:rsidR="00E85E77">
        <w:rPr>
          <w:rFonts w:ascii="Calibri" w:hAnsi="Calibri" w:cs="Calibri"/>
          <w:color w:val="000000"/>
        </w:rPr>
        <w:t>s</w:t>
      </w:r>
      <w:r w:rsidR="008D7A13">
        <w:rPr>
          <w:rFonts w:ascii="Calibri" w:hAnsi="Calibri" w:cs="Calibri"/>
          <w:color w:val="000000"/>
        </w:rPr>
        <w:t>;</w:t>
      </w:r>
    </w:p>
    <w:p w:rsidRPr="008E61E4" w:rsidR="00A33AE9" w:rsidP="00D83122" w:rsidRDefault="2AFDCB5D" w14:paraId="16F53CC4" w14:textId="600C36C4">
      <w:pPr>
        <w:pStyle w:val="Bullets"/>
        <w:numPr>
          <w:ilvl w:val="0"/>
          <w:numId w:val="45"/>
        </w:numPr>
        <w:rPr>
          <w:rFonts w:cstheme="minorBidi"/>
          <w:color w:val="000000" w:themeColor="text1"/>
        </w:rPr>
      </w:pPr>
      <w:r>
        <w:t xml:space="preserve">To assess changes in fine scale (&lt; 1m) bed forms and as confirmation of the multibeam interpretations,  </w:t>
      </w:r>
    </w:p>
    <w:p w:rsidRPr="008E61E4" w:rsidR="00B4178F" w:rsidP="00D83122" w:rsidRDefault="2AFDCB5D" w14:paraId="023E996D" w14:textId="217C57CF">
      <w:pPr>
        <w:pStyle w:val="Bullets"/>
        <w:numPr>
          <w:ilvl w:val="0"/>
          <w:numId w:val="45"/>
        </w:numPr>
        <w:ind w:left="1077" w:hanging="357"/>
        <w:rPr>
          <w:rFonts w:cstheme="minorBidi"/>
          <w:color w:val="000000" w:themeColor="text1"/>
        </w:rPr>
      </w:pPr>
      <w:r>
        <w:t>To provide an indication of substrate heterogeneity,</w:t>
      </w:r>
    </w:p>
    <w:p w:rsidRPr="008E61E4" w:rsidR="00290209" w:rsidP="00D83122" w:rsidRDefault="2AFDCB5D" w14:paraId="556CA24B" w14:textId="6C081B94">
      <w:pPr>
        <w:pStyle w:val="Bullets"/>
        <w:numPr>
          <w:ilvl w:val="0"/>
          <w:numId w:val="45"/>
        </w:numPr>
        <w:ind w:left="1077" w:hanging="357"/>
        <w:rPr>
          <w:rFonts w:cstheme="minorBidi"/>
          <w:color w:val="000000" w:themeColor="text1"/>
        </w:rPr>
      </w:pPr>
      <w:r>
        <w:t xml:space="preserve">To assess epibenthic habitat for the presence of any conspicuous sensitive benthic species or communities.  </w:t>
      </w:r>
    </w:p>
    <w:p w:rsidR="00232B70" w:rsidP="0072409E" w:rsidRDefault="001A045F" w14:paraId="717CB5A8" w14:textId="00014898">
      <w:pPr>
        <w:rPr>
          <w:rFonts w:cstheme="minorHAnsi"/>
          <w:color w:val="000000" w:themeColor="text1"/>
        </w:rPr>
      </w:pPr>
      <w:r w:rsidRPr="00415350">
        <w:rPr>
          <w:rFonts w:eastAsia="HiddenHorzOCR"/>
          <w:lang w:eastAsia="en-US"/>
        </w:rPr>
        <w:t xml:space="preserve">Sample locations will be predetermined based on cells, </w:t>
      </w:r>
      <w:r>
        <w:rPr>
          <w:rFonts w:eastAsia="HiddenHorzOCR"/>
          <w:lang w:eastAsia="en-US"/>
        </w:rPr>
        <w:t xml:space="preserve">with the cells spilt equally based on the number of samples per cell, </w:t>
      </w:r>
      <w:r w:rsidRPr="00415350">
        <w:rPr>
          <w:rFonts w:eastAsia="HiddenHorzOCR"/>
          <w:lang w:eastAsia="en-US"/>
        </w:rPr>
        <w:t xml:space="preserve">sampling points </w:t>
      </w:r>
      <w:r>
        <w:rPr>
          <w:rFonts w:eastAsia="HiddenHorzOCR"/>
          <w:lang w:eastAsia="en-US"/>
        </w:rPr>
        <w:t xml:space="preserve">will be randomly located with the spilt cells, but </w:t>
      </w:r>
      <w:r w:rsidRPr="00415350">
        <w:rPr>
          <w:rFonts w:eastAsia="HiddenHorzOCR"/>
          <w:lang w:eastAsia="en-US"/>
        </w:rPr>
        <w:t xml:space="preserve">no closer than 50 m from </w:t>
      </w:r>
      <w:r>
        <w:rPr>
          <w:rFonts w:eastAsia="HiddenHorzOCR"/>
          <w:lang w:eastAsia="en-US"/>
        </w:rPr>
        <w:t>any</w:t>
      </w:r>
      <w:r w:rsidRPr="00415350">
        <w:rPr>
          <w:rFonts w:eastAsia="HiddenHorzOCR"/>
          <w:lang w:eastAsia="en-US"/>
        </w:rPr>
        <w:t xml:space="preserve"> other</w:t>
      </w:r>
      <w:r>
        <w:rPr>
          <w:rFonts w:eastAsia="HiddenHorzOCR"/>
          <w:lang w:eastAsia="en-US"/>
        </w:rPr>
        <w:t xml:space="preserve"> sample point</w:t>
      </w:r>
      <w:r w:rsidRPr="00415350">
        <w:rPr>
          <w:rFonts w:eastAsia="HiddenHorzOCR"/>
          <w:lang w:eastAsia="en-US"/>
        </w:rPr>
        <w:t>.</w:t>
      </w:r>
      <w:r w:rsidR="0019155C">
        <w:rPr>
          <w:rFonts w:cstheme="minorHAnsi"/>
          <w:color w:val="000000" w:themeColor="text1"/>
        </w:rPr>
        <w:t xml:space="preserve"> The sampling locations will be </w:t>
      </w:r>
      <w:r w:rsidR="00745A63">
        <w:rPr>
          <w:rFonts w:cstheme="minorHAnsi"/>
          <w:color w:val="000000" w:themeColor="text1"/>
        </w:rPr>
        <w:t xml:space="preserve">located by GPS, with </w:t>
      </w:r>
      <w:r w:rsidR="00546AEF">
        <w:rPr>
          <w:rFonts w:cstheme="minorHAnsi"/>
          <w:color w:val="000000" w:themeColor="text1"/>
        </w:rPr>
        <w:t xml:space="preserve">sampling occurring as close as possible </w:t>
      </w:r>
      <w:r w:rsidR="00333CFE">
        <w:rPr>
          <w:rFonts w:cstheme="minorHAnsi"/>
          <w:color w:val="000000" w:themeColor="text1"/>
        </w:rPr>
        <w:t>but no greater than 20</w:t>
      </w:r>
      <w:r w:rsidR="00AC7D8A">
        <w:rPr>
          <w:rFonts w:cstheme="minorHAnsi"/>
          <w:color w:val="000000" w:themeColor="text1"/>
        </w:rPr>
        <w:t> </w:t>
      </w:r>
      <w:r w:rsidR="00333CFE">
        <w:rPr>
          <w:rFonts w:cstheme="minorHAnsi"/>
          <w:color w:val="000000" w:themeColor="text1"/>
        </w:rPr>
        <w:t xml:space="preserve">m from </w:t>
      </w:r>
      <w:r w:rsidR="00546AEF">
        <w:rPr>
          <w:rFonts w:cstheme="minorHAnsi"/>
          <w:color w:val="000000" w:themeColor="text1"/>
        </w:rPr>
        <w:t>the plan</w:t>
      </w:r>
      <w:r w:rsidR="008979CD">
        <w:rPr>
          <w:rFonts w:cstheme="minorHAnsi"/>
          <w:color w:val="000000" w:themeColor="text1"/>
        </w:rPr>
        <w:t>ned</w:t>
      </w:r>
      <w:r w:rsidR="00546AEF">
        <w:rPr>
          <w:rFonts w:cstheme="minorHAnsi"/>
          <w:color w:val="000000" w:themeColor="text1"/>
        </w:rPr>
        <w:t xml:space="preserve"> location</w:t>
      </w:r>
      <w:r w:rsidR="00333CFE">
        <w:rPr>
          <w:rFonts w:cstheme="minorHAnsi"/>
          <w:color w:val="000000" w:themeColor="text1"/>
        </w:rPr>
        <w:t xml:space="preserve">. </w:t>
      </w:r>
      <w:r w:rsidR="00FD2AA9">
        <w:rPr>
          <w:rFonts w:cstheme="minorHAnsi"/>
          <w:color w:val="000000" w:themeColor="text1"/>
        </w:rPr>
        <w:t xml:space="preserve"> These locations will be common to the seabed photographs, sediment </w:t>
      </w:r>
      <w:r w:rsidR="00E8276A">
        <w:rPr>
          <w:rFonts w:cstheme="minorHAnsi"/>
          <w:color w:val="000000" w:themeColor="text1"/>
        </w:rPr>
        <w:t>texture and benthic biota sampling.</w:t>
      </w:r>
    </w:p>
    <w:p w:rsidR="001A045F" w:rsidP="0072409E" w:rsidRDefault="001A045F" w14:paraId="35D2E21F" w14:textId="77777777">
      <w:pPr>
        <w:rPr>
          <w:rFonts w:cstheme="minorHAnsi"/>
          <w:color w:val="000000" w:themeColor="text1"/>
        </w:rPr>
      </w:pPr>
    </w:p>
    <w:p w:rsidR="00177426" w:rsidP="00177426" w:rsidRDefault="00177426" w14:paraId="33FDA9E0" w14:textId="7920CD08">
      <w:pPr>
        <w:rPr>
          <w:rFonts w:eastAsia="MS Gothic" w:cstheme="minorHAnsi"/>
          <w:bCs/>
          <w:szCs w:val="22"/>
          <w:lang w:val="en-GB"/>
        </w:rPr>
      </w:pPr>
      <w:r w:rsidRPr="00F677EF">
        <w:rPr>
          <w:rFonts w:eastAsia="MS Gothic" w:cstheme="minorHAnsi"/>
          <w:bCs/>
          <w:szCs w:val="22"/>
          <w:lang w:val="en-GB"/>
        </w:rPr>
        <w:t xml:space="preserve">The </w:t>
      </w:r>
      <w:r>
        <w:rPr>
          <w:rFonts w:eastAsia="MS Gothic" w:cstheme="minorHAnsi"/>
          <w:bCs/>
          <w:szCs w:val="22"/>
          <w:lang w:val="en-GB"/>
        </w:rPr>
        <w:t xml:space="preserve">seabed photography </w:t>
      </w:r>
      <w:r w:rsidRPr="00F677EF">
        <w:rPr>
          <w:rFonts w:eastAsia="MS Gothic" w:cstheme="minorHAnsi"/>
          <w:bCs/>
          <w:szCs w:val="22"/>
          <w:lang w:val="en-GB"/>
        </w:rPr>
        <w:t xml:space="preserve">survey output is to comprise </w:t>
      </w:r>
      <w:r>
        <w:rPr>
          <w:rFonts w:eastAsia="MS Gothic" w:cstheme="minorHAnsi"/>
          <w:bCs/>
          <w:szCs w:val="22"/>
          <w:lang w:val="en-GB"/>
        </w:rPr>
        <w:t xml:space="preserve">of; </w:t>
      </w:r>
    </w:p>
    <w:p w:rsidR="00177426" w:rsidP="00D83122" w:rsidRDefault="2AFDCB5D" w14:paraId="256AC32E" w14:textId="5CC1E617">
      <w:pPr>
        <w:pStyle w:val="Bullets"/>
        <w:numPr>
          <w:ilvl w:val="0"/>
          <w:numId w:val="46"/>
        </w:numPr>
        <w:rPr>
          <w:lang w:val="en-GB"/>
        </w:rPr>
      </w:pPr>
      <w:r w:rsidRPr="2AFDCB5D">
        <w:rPr>
          <w:lang w:val="en-GB"/>
        </w:rPr>
        <w:t>Tabulated results, describing geomorphology and biota observed,</w:t>
      </w:r>
    </w:p>
    <w:p w:rsidR="0009752A" w:rsidP="00D83122" w:rsidRDefault="2AFDCB5D" w14:paraId="3D5ED02F" w14:textId="7DA0D8BF">
      <w:pPr>
        <w:pStyle w:val="Bullets"/>
        <w:numPr>
          <w:ilvl w:val="0"/>
          <w:numId w:val="46"/>
        </w:numPr>
        <w:rPr>
          <w:lang w:val="en-GB"/>
        </w:rPr>
      </w:pPr>
      <w:r w:rsidRPr="2AFDCB5D">
        <w:rPr>
          <w:lang w:val="en-GB"/>
        </w:rPr>
        <w:t>Maps of key data if deemed necessary,</w:t>
      </w:r>
    </w:p>
    <w:p w:rsidRPr="001170F0" w:rsidR="00177426" w:rsidP="00D83122" w:rsidRDefault="2AFDCB5D" w14:paraId="0BCE7629" w14:textId="44CDFFBE">
      <w:pPr>
        <w:pStyle w:val="Bullets"/>
        <w:numPr>
          <w:ilvl w:val="0"/>
          <w:numId w:val="46"/>
        </w:numPr>
        <w:rPr>
          <w:lang w:val="en-GB"/>
        </w:rPr>
      </w:pPr>
      <w:r w:rsidRPr="2AFDCB5D">
        <w:rPr>
          <w:lang w:val="en-GB"/>
        </w:rPr>
        <w:t>Figures presenting each selected photograph.</w:t>
      </w:r>
    </w:p>
    <w:p w:rsidRPr="008E61E4" w:rsidR="00D85214" w:rsidP="008E61E4" w:rsidRDefault="00D85214" w14:paraId="0246DFA2" w14:textId="77777777">
      <w:pPr>
        <w:rPr>
          <w:rFonts w:cstheme="minorHAnsi"/>
          <w:color w:val="000000" w:themeColor="text1"/>
        </w:rPr>
      </w:pPr>
    </w:p>
    <w:p w:rsidR="00B478FF" w:rsidP="00B73BF0" w:rsidRDefault="00B478FF" w14:paraId="50AD4F3B" w14:textId="452A09BD">
      <w:pPr>
        <w:pStyle w:val="Heading2"/>
      </w:pPr>
      <w:bookmarkStart w:name="_Toc151618255" w:id="70"/>
      <w:bookmarkStart w:name="_Toc151707301" w:id="71"/>
      <w:bookmarkStart w:name="_Toc151618256" w:id="72"/>
      <w:bookmarkStart w:name="_Toc151707302" w:id="73"/>
      <w:bookmarkStart w:name="_Toc236846887" w:id="74"/>
      <w:bookmarkEnd w:id="70"/>
      <w:bookmarkEnd w:id="71"/>
      <w:bookmarkEnd w:id="72"/>
      <w:bookmarkEnd w:id="73"/>
      <w:r w:rsidRPr="00BF6E8B">
        <w:t>Sediment Texture</w:t>
      </w:r>
      <w:bookmarkEnd w:id="74"/>
    </w:p>
    <w:p w:rsidR="00B478FF" w:rsidP="008E61E4" w:rsidRDefault="00AE1345" w14:paraId="23C571C3" w14:textId="2023FCCF">
      <w:pPr>
        <w:rPr>
          <w:rFonts w:cstheme="minorHAnsi"/>
          <w:color w:val="000000" w:themeColor="text1"/>
        </w:rPr>
      </w:pPr>
      <w:r>
        <w:t xml:space="preserve">Seabed sediment samples will be collected </w:t>
      </w:r>
      <w:r w:rsidR="00290209">
        <w:rPr>
          <w:rFonts w:cstheme="minorHAnsi"/>
          <w:color w:val="000000" w:themeColor="text1"/>
        </w:rPr>
        <w:t>from</w:t>
      </w:r>
      <w:r w:rsidR="00A066D0">
        <w:rPr>
          <w:rFonts w:cstheme="minorHAnsi"/>
          <w:color w:val="000000" w:themeColor="text1"/>
        </w:rPr>
        <w:t>:</w:t>
      </w:r>
      <w:r w:rsidR="00290209">
        <w:rPr>
          <w:rFonts w:cstheme="minorHAnsi"/>
          <w:color w:val="000000" w:themeColor="text1"/>
        </w:rPr>
        <w:t xml:space="preserve"> </w:t>
      </w:r>
    </w:p>
    <w:p w:rsidRPr="00F1100B" w:rsidR="00290209" w:rsidP="00D83122" w:rsidRDefault="2AFDCB5D" w14:paraId="472AC5A3" w14:textId="50A5A011">
      <w:pPr>
        <w:pStyle w:val="Bullets"/>
        <w:numPr>
          <w:ilvl w:val="0"/>
          <w:numId w:val="47"/>
        </w:numPr>
      </w:pPr>
      <w:r>
        <w:t>At least five stratified random locations within each control area cell,</w:t>
      </w:r>
    </w:p>
    <w:p w:rsidR="00F90EA9" w:rsidP="00D83122" w:rsidRDefault="2AFDCB5D" w14:paraId="56A58BED" w14:textId="26739221">
      <w:pPr>
        <w:pStyle w:val="Bullets"/>
        <w:numPr>
          <w:ilvl w:val="0"/>
          <w:numId w:val="47"/>
        </w:numPr>
      </w:pPr>
      <w:r>
        <w:t xml:space="preserve">At least three stratified random locations within cells of the ASEA where sand extraction has occurred since the last SEMR. </w:t>
      </w:r>
    </w:p>
    <w:p w:rsidRPr="008E61E4" w:rsidR="002F794D" w:rsidP="00D0328B" w:rsidRDefault="006825D8" w14:paraId="5F4F8520" w14:textId="1800D804">
      <w:pPr>
        <w:rPr>
          <w:rFonts w:cstheme="minorHAnsi"/>
          <w:color w:val="000000" w:themeColor="text1"/>
        </w:rPr>
      </w:pPr>
      <w:r>
        <w:rPr>
          <w:rFonts w:cstheme="minorHAnsi"/>
          <w:color w:val="000000" w:themeColor="text1"/>
        </w:rPr>
        <w:t>For the proposes of experimental design</w:t>
      </w:r>
      <w:r w:rsidR="00C63668">
        <w:rPr>
          <w:rFonts w:cstheme="minorHAnsi"/>
          <w:color w:val="000000" w:themeColor="text1"/>
        </w:rPr>
        <w:t>,</w:t>
      </w:r>
      <w:r>
        <w:rPr>
          <w:rFonts w:cstheme="minorHAnsi"/>
          <w:color w:val="000000" w:themeColor="text1"/>
        </w:rPr>
        <w:t xml:space="preserve"> the site is deemed to be </w:t>
      </w:r>
      <w:r w:rsidR="007002DB">
        <w:rPr>
          <w:rFonts w:cstheme="minorHAnsi"/>
          <w:color w:val="000000" w:themeColor="text1"/>
        </w:rPr>
        <w:t>the cell</w:t>
      </w:r>
      <w:r w:rsidR="00192DAB">
        <w:rPr>
          <w:rFonts w:cstheme="minorHAnsi"/>
          <w:color w:val="000000" w:themeColor="text1"/>
        </w:rPr>
        <w:t>,</w:t>
      </w:r>
      <w:r w:rsidR="007002DB">
        <w:rPr>
          <w:rFonts w:cstheme="minorHAnsi"/>
          <w:color w:val="000000" w:themeColor="text1"/>
        </w:rPr>
        <w:t xml:space="preserve"> and each sample is thus a replicate.  </w:t>
      </w:r>
      <w:r w:rsidR="00704B3C">
        <w:rPr>
          <w:rFonts w:ascii="Calibri" w:hAnsi="Calibri" w:cs="Calibri"/>
          <w:color w:val="000000"/>
        </w:rPr>
        <w:t xml:space="preserve">Each </w:t>
      </w:r>
      <w:r w:rsidR="000B0D59">
        <w:rPr>
          <w:rFonts w:ascii="Calibri" w:hAnsi="Calibri" w:cs="Calibri"/>
          <w:color w:val="000000"/>
        </w:rPr>
        <w:t>grab sample will be common to both sediment texture and benthic biota</w:t>
      </w:r>
      <w:r w:rsidR="00704B3C">
        <w:rPr>
          <w:rFonts w:ascii="Calibri" w:hAnsi="Calibri" w:cs="Calibri"/>
          <w:color w:val="000000"/>
        </w:rPr>
        <w:t xml:space="preserve"> sampling</w:t>
      </w:r>
      <w:r w:rsidR="000B0D59">
        <w:rPr>
          <w:rFonts w:ascii="Calibri" w:hAnsi="Calibri" w:cs="Calibri"/>
          <w:color w:val="000000"/>
        </w:rPr>
        <w:t xml:space="preserve">.  </w:t>
      </w:r>
      <w:r w:rsidR="00AE1345">
        <w:t xml:space="preserve">Samples will be collected with a </w:t>
      </w:r>
      <w:r w:rsidR="00FD5723">
        <w:t xml:space="preserve">modified </w:t>
      </w:r>
      <w:r w:rsidR="00AE1345">
        <w:t xml:space="preserve">Standard Ponar Grab sampler or </w:t>
      </w:r>
      <w:r w:rsidRPr="00EB00DD" w:rsidR="00AE1345">
        <w:t xml:space="preserve">similar </w:t>
      </w:r>
      <w:r w:rsidRPr="008E61E4" w:rsidR="00AE1345">
        <w:t>qua</w:t>
      </w:r>
      <w:r w:rsidR="002C3C64">
        <w:t>nt</w:t>
      </w:r>
      <w:r w:rsidRPr="008E61E4" w:rsidR="00AE1345">
        <w:t>itative</w:t>
      </w:r>
      <w:r w:rsidRPr="00EB00DD" w:rsidR="00AE1345">
        <w:t xml:space="preserve"> technique</w:t>
      </w:r>
      <w:r w:rsidR="00AE1345">
        <w:t>, with a sample area of at</w:t>
      </w:r>
      <w:r w:rsidR="005F2AB8">
        <w:t xml:space="preserve"> </w:t>
      </w:r>
      <w:r w:rsidR="00AE1345">
        <w:t xml:space="preserve">least </w:t>
      </w:r>
      <w:r w:rsidRPr="004F2CBD" w:rsidR="004F2CBD">
        <w:rPr>
          <w:lang w:val="en-US"/>
        </w:rPr>
        <w:t>250 x 285 mm of seabed (0.071 m</w:t>
      </w:r>
      <w:r w:rsidRPr="004F2CBD" w:rsidR="004F2CBD">
        <w:rPr>
          <w:vertAlign w:val="superscript"/>
          <w:lang w:val="en-US"/>
        </w:rPr>
        <w:t>2</w:t>
      </w:r>
      <w:r w:rsidRPr="004F2CBD" w:rsidR="004F2CBD">
        <w:rPr>
          <w:lang w:val="en-US"/>
        </w:rPr>
        <w:t>)</w:t>
      </w:r>
      <w:r w:rsidR="00AE1345">
        <w:t xml:space="preserve">, and a bite depth of about 100 mm, producing sample volumes of 1 - 4 Litres.  If the sample volume is less than 2 Litres the grab sample will be discarded and repeated.  </w:t>
      </w:r>
    </w:p>
    <w:p w:rsidR="002F794D" w:rsidP="00CB20D6" w:rsidRDefault="002F794D" w14:paraId="1C795625" w14:textId="77777777"/>
    <w:p w:rsidR="00DD2352" w:rsidP="00CB20D6" w:rsidRDefault="001C3604" w14:paraId="720B30E3" w14:textId="24AF0479">
      <w:r>
        <w:t>The grab will be lower</w:t>
      </w:r>
      <w:r w:rsidR="00E94060">
        <w:t>ed</w:t>
      </w:r>
      <w:r>
        <w:t xml:space="preserve"> to the seabed</w:t>
      </w:r>
      <w:r w:rsidR="00FC1B9F">
        <w:t xml:space="preserve"> </w:t>
      </w:r>
      <w:r w:rsidR="00E94060">
        <w:t>in a control</w:t>
      </w:r>
      <w:r w:rsidR="005F2AB8">
        <w:t>led</w:t>
      </w:r>
      <w:r w:rsidR="00E94060">
        <w:t xml:space="preserve"> ma</w:t>
      </w:r>
      <w:r w:rsidR="005F2AB8">
        <w:t>n</w:t>
      </w:r>
      <w:r w:rsidR="00E94060">
        <w:t xml:space="preserve">ner </w:t>
      </w:r>
      <w:r w:rsidR="00FC1B9F">
        <w:t>halting 1-2 m above the seabed</w:t>
      </w:r>
      <w:r w:rsidR="00E94060">
        <w:t>,</w:t>
      </w:r>
      <w:r w:rsidR="00FC1B9F">
        <w:t xml:space="preserve"> before </w:t>
      </w:r>
      <w:r w:rsidR="003B4C6E">
        <w:t xml:space="preserve">being lowered gently to the seabed. </w:t>
      </w:r>
      <w:r w:rsidR="00F51EEE">
        <w:t xml:space="preserve"> </w:t>
      </w:r>
      <w:r w:rsidR="005264AA">
        <w:t xml:space="preserve">The grab will be triggered and raised </w:t>
      </w:r>
      <w:r w:rsidR="009910CD">
        <w:t xml:space="preserve">a few metres above </w:t>
      </w:r>
      <w:r w:rsidR="00EE32A5">
        <w:t xml:space="preserve">the </w:t>
      </w:r>
      <w:r w:rsidR="009910CD">
        <w:t xml:space="preserve">seabed </w:t>
      </w:r>
      <w:r w:rsidR="005264AA">
        <w:t>by hand</w:t>
      </w:r>
      <w:r w:rsidR="009910CD">
        <w:t xml:space="preserve"> with care to avoid the grab recontacting the seabed </w:t>
      </w:r>
      <w:r w:rsidR="00A65A31">
        <w:t xml:space="preserve">as a result of swell troughs </w:t>
      </w:r>
      <w:r w:rsidR="00DD3566">
        <w:t xml:space="preserve">and then raised to the surface by winch.  </w:t>
      </w:r>
      <w:r w:rsidR="00A55366">
        <w:t xml:space="preserve">The contents of the grab will be deposited in </w:t>
      </w:r>
      <w:r w:rsidR="001D3943">
        <w:t>a</w:t>
      </w:r>
      <w:r w:rsidR="00A55366">
        <w:t xml:space="preserve"> </w:t>
      </w:r>
      <w:r w:rsidR="0006418E">
        <w:t xml:space="preserve">clean </w:t>
      </w:r>
      <w:r w:rsidR="00A55366">
        <w:t>fish bin</w:t>
      </w:r>
      <w:r w:rsidR="00922CD9">
        <w:t xml:space="preserve">.  </w:t>
      </w:r>
      <w:r w:rsidR="004474A2">
        <w:t xml:space="preserve">The </w:t>
      </w:r>
      <w:r w:rsidR="00922CD9">
        <w:t xml:space="preserve">volume </w:t>
      </w:r>
      <w:r w:rsidR="004474A2">
        <w:t xml:space="preserve">of sample will </w:t>
      </w:r>
      <w:r w:rsidR="00163EF0">
        <w:t xml:space="preserve">be </w:t>
      </w:r>
      <w:r w:rsidR="004474A2">
        <w:t xml:space="preserve">assessed </w:t>
      </w:r>
      <w:r w:rsidR="00E154B4">
        <w:t>to confirm a suitable sample has been collected</w:t>
      </w:r>
      <w:r w:rsidR="004474A2">
        <w:t xml:space="preserve">.  </w:t>
      </w:r>
    </w:p>
    <w:p w:rsidR="00DD2352" w:rsidP="00CB20D6" w:rsidRDefault="00DD2352" w14:paraId="4B1C6B6F" w14:textId="77777777"/>
    <w:p w:rsidR="00256A31" w:rsidP="00CB20D6" w:rsidRDefault="000B0D59" w14:paraId="037DB738" w14:textId="22C0CBB8">
      <w:pPr>
        <w:rPr>
          <w:rFonts w:ascii="Calibri" w:hAnsi="Calibri" w:cs="Calibri"/>
          <w:color w:val="000000"/>
        </w:rPr>
      </w:pPr>
      <w:r>
        <w:t xml:space="preserve">The </w:t>
      </w:r>
      <w:r w:rsidR="007B601E">
        <w:t>sample will be hom</w:t>
      </w:r>
      <w:r w:rsidR="00EE32A5">
        <w:t>o</w:t>
      </w:r>
      <w:r w:rsidR="007B601E">
        <w:t>genised</w:t>
      </w:r>
      <w:r w:rsidR="00284B8D">
        <w:t xml:space="preserve"> by mixing</w:t>
      </w:r>
      <w:r w:rsidR="007B601E">
        <w:t xml:space="preserve">, </w:t>
      </w:r>
      <w:r w:rsidR="001F4665">
        <w:t>a 100</w:t>
      </w:r>
      <w:r w:rsidR="00284B8D">
        <w:t> </w:t>
      </w:r>
      <w:r w:rsidR="001F4665">
        <w:t>ml subsample will be collected with an aluminium scoop</w:t>
      </w:r>
      <w:r w:rsidR="004627E2">
        <w:t xml:space="preserve"> into a </w:t>
      </w:r>
      <w:r w:rsidRPr="00CB20D6" w:rsidR="004627E2">
        <w:rPr>
          <w:rFonts w:ascii="Calibri" w:hAnsi="Calibri" w:cs="Calibri"/>
          <w:color w:val="000000"/>
        </w:rPr>
        <w:t>clean new polyethylene ‘zip lock’-type bag</w:t>
      </w:r>
      <w:r w:rsidR="00420E0F">
        <w:rPr>
          <w:rFonts w:ascii="Calibri" w:hAnsi="Calibri" w:cs="Calibri"/>
          <w:color w:val="000000"/>
        </w:rPr>
        <w:t xml:space="preserve">, sealed and </w:t>
      </w:r>
      <w:r w:rsidRPr="00CB20D6" w:rsidR="00420E0F">
        <w:rPr>
          <w:rFonts w:ascii="Calibri" w:hAnsi="Calibri" w:cs="Calibri"/>
          <w:color w:val="000000"/>
        </w:rPr>
        <w:t>double bagged with a pre-printed waterproof label (identifying site, sample date and testing required) between the two bags</w:t>
      </w:r>
      <w:r w:rsidR="007C514A">
        <w:rPr>
          <w:rFonts w:ascii="Calibri" w:hAnsi="Calibri" w:cs="Calibri"/>
          <w:color w:val="000000"/>
        </w:rPr>
        <w:t>.  A second 100</w:t>
      </w:r>
      <w:r w:rsidR="00284B8D">
        <w:rPr>
          <w:rFonts w:ascii="Calibri" w:hAnsi="Calibri" w:cs="Calibri"/>
          <w:color w:val="000000"/>
        </w:rPr>
        <w:t> </w:t>
      </w:r>
      <w:r w:rsidR="007C514A">
        <w:rPr>
          <w:rFonts w:ascii="Calibri" w:hAnsi="Calibri" w:cs="Calibri"/>
          <w:color w:val="000000"/>
        </w:rPr>
        <w:t xml:space="preserve">ml scoop </w:t>
      </w:r>
      <w:r w:rsidR="003A6A9B">
        <w:rPr>
          <w:rFonts w:ascii="Calibri" w:hAnsi="Calibri" w:cs="Calibri"/>
          <w:color w:val="000000"/>
        </w:rPr>
        <w:t xml:space="preserve">will be collected and composited with other samples from the </w:t>
      </w:r>
      <w:r w:rsidR="000B088D">
        <w:rPr>
          <w:rFonts w:ascii="Calibri" w:hAnsi="Calibri" w:cs="Calibri"/>
          <w:color w:val="000000"/>
        </w:rPr>
        <w:t xml:space="preserve">same cell, sealed and </w:t>
      </w:r>
      <w:r w:rsidRPr="00CB20D6" w:rsidR="000B088D">
        <w:rPr>
          <w:rFonts w:ascii="Calibri" w:hAnsi="Calibri" w:cs="Calibri"/>
          <w:color w:val="000000"/>
        </w:rPr>
        <w:t>double bagged with a pre-printed waterproof label (identifying site, sample date and testing required) between the two bags</w:t>
      </w:r>
      <w:r w:rsidR="000B088D">
        <w:rPr>
          <w:rFonts w:ascii="Calibri" w:hAnsi="Calibri" w:cs="Calibri"/>
          <w:color w:val="000000"/>
        </w:rPr>
        <w:t xml:space="preserve">.  </w:t>
      </w:r>
      <w:r w:rsidRPr="00CB20D6" w:rsidR="00CB20D6">
        <w:rPr>
          <w:rFonts w:ascii="Calibri" w:hAnsi="Calibri" w:cs="Calibri"/>
          <w:color w:val="000000"/>
        </w:rPr>
        <w:t xml:space="preserve">All sediment samples </w:t>
      </w:r>
      <w:r w:rsidR="008C6D31">
        <w:rPr>
          <w:rFonts w:ascii="Calibri" w:hAnsi="Calibri" w:cs="Calibri"/>
          <w:color w:val="000000"/>
        </w:rPr>
        <w:t xml:space="preserve">will be </w:t>
      </w:r>
      <w:r w:rsidRPr="00CB20D6" w:rsidR="00CB20D6">
        <w:rPr>
          <w:rFonts w:ascii="Calibri" w:hAnsi="Calibri" w:cs="Calibri"/>
          <w:color w:val="000000"/>
        </w:rPr>
        <w:t>placed in a chilly bin</w:t>
      </w:r>
      <w:r w:rsidR="00A16450">
        <w:rPr>
          <w:rFonts w:ascii="Calibri" w:hAnsi="Calibri" w:cs="Calibri"/>
          <w:color w:val="000000"/>
        </w:rPr>
        <w:t xml:space="preserve"> and protected from warming</w:t>
      </w:r>
      <w:r w:rsidRPr="00CB20D6" w:rsidR="00CB20D6">
        <w:rPr>
          <w:rFonts w:ascii="Calibri" w:hAnsi="Calibri" w:cs="Calibri"/>
          <w:color w:val="000000"/>
        </w:rPr>
        <w:t xml:space="preserve">.  Sediment </w:t>
      </w:r>
      <w:r w:rsidR="00256A31">
        <w:rPr>
          <w:rFonts w:ascii="Calibri" w:hAnsi="Calibri" w:cs="Calibri"/>
          <w:color w:val="000000"/>
        </w:rPr>
        <w:t>texture</w:t>
      </w:r>
      <w:r w:rsidRPr="00CB20D6" w:rsidR="00CB20D6">
        <w:rPr>
          <w:rFonts w:ascii="Calibri" w:hAnsi="Calibri" w:cs="Calibri"/>
          <w:color w:val="000000"/>
        </w:rPr>
        <w:t xml:space="preserve"> samples w</w:t>
      </w:r>
      <w:r w:rsidR="00A16450">
        <w:rPr>
          <w:rFonts w:ascii="Calibri" w:hAnsi="Calibri" w:cs="Calibri"/>
          <w:color w:val="000000"/>
        </w:rPr>
        <w:t xml:space="preserve">ill </w:t>
      </w:r>
      <w:r w:rsidRPr="00CB20D6" w:rsidR="00CB20D6">
        <w:rPr>
          <w:rFonts w:ascii="Calibri" w:hAnsi="Calibri" w:cs="Calibri"/>
          <w:color w:val="000000"/>
        </w:rPr>
        <w:t xml:space="preserve">only </w:t>
      </w:r>
      <w:r w:rsidR="00256A31">
        <w:rPr>
          <w:rFonts w:ascii="Calibri" w:hAnsi="Calibri" w:cs="Calibri"/>
          <w:color w:val="000000"/>
        </w:rPr>
        <w:t xml:space="preserve">be </w:t>
      </w:r>
      <w:r w:rsidRPr="00CB20D6" w:rsidR="00CB20D6">
        <w:rPr>
          <w:rFonts w:ascii="Calibri" w:hAnsi="Calibri" w:cs="Calibri"/>
          <w:color w:val="000000"/>
        </w:rPr>
        <w:t xml:space="preserve">chilled </w:t>
      </w:r>
      <w:r w:rsidR="00256A31">
        <w:rPr>
          <w:rFonts w:ascii="Calibri" w:hAnsi="Calibri" w:cs="Calibri"/>
          <w:color w:val="000000"/>
        </w:rPr>
        <w:t xml:space="preserve">in the fridge and not frozen </w:t>
      </w:r>
      <w:r w:rsidRPr="00CB20D6" w:rsidR="00CB20D6">
        <w:rPr>
          <w:rFonts w:ascii="Calibri" w:hAnsi="Calibri" w:cs="Calibri"/>
          <w:color w:val="000000"/>
        </w:rPr>
        <w:t xml:space="preserve">prior to transportation to the laboratory.  </w:t>
      </w:r>
    </w:p>
    <w:p w:rsidR="00256A31" w:rsidP="00CB20D6" w:rsidRDefault="00256A31" w14:paraId="60B170D0" w14:textId="77777777">
      <w:pPr>
        <w:rPr>
          <w:rFonts w:ascii="Calibri" w:hAnsi="Calibri" w:cs="Calibri"/>
          <w:color w:val="000000"/>
        </w:rPr>
      </w:pPr>
    </w:p>
    <w:p w:rsidR="00AE1345" w:rsidP="00AE1345" w:rsidRDefault="2AFDCB5D" w14:paraId="3D31CB74" w14:textId="44D1B263">
      <w:pPr>
        <w:rPr>
          <w:lang w:eastAsia="en-US"/>
        </w:rPr>
      </w:pPr>
      <w:r w:rsidRPr="2AFDCB5D">
        <w:rPr>
          <w:rFonts w:ascii="Calibri" w:hAnsi="Calibri" w:cs="Calibri"/>
          <w:color w:val="000000" w:themeColor="text1"/>
        </w:rPr>
        <w:t xml:space="preserve">Grain size testing will be conducted initially on the cell composite samples, by an accredited laboratory such as Hill Laboratories using accredited testing methods.  Samples will be wet-sieved through six sieves (2.0, 1.0, 0.5, 0.25, 0.125, and 0.063 mm) and the remainder collected in the pan.  The sieved samples will then be dried and weights recorded as percentages of the total sample.  </w:t>
      </w:r>
      <w:r w:rsidRPr="2AFDCB5D">
        <w:rPr>
          <w:lang w:eastAsia="en-US"/>
        </w:rPr>
        <w:t>If the composite samples show potential sediment texture trigger exceedances, (greater than 15% silt and clay), then the individual samples from those cells will be tested.</w:t>
      </w:r>
    </w:p>
    <w:p w:rsidR="00500136" w:rsidP="00AE1345" w:rsidRDefault="00500136" w14:paraId="1AD298B8" w14:textId="77777777">
      <w:pPr>
        <w:rPr>
          <w:lang w:eastAsia="en-US"/>
        </w:rPr>
      </w:pPr>
    </w:p>
    <w:p w:rsidR="00B61AB2" w:rsidP="00B61AB2" w:rsidRDefault="00B61AB2" w14:paraId="5D79AF0B" w14:textId="694B5FE9">
      <w:pPr>
        <w:rPr>
          <w:rFonts w:eastAsia="MS Gothic" w:cstheme="minorHAnsi"/>
          <w:bCs/>
          <w:szCs w:val="22"/>
          <w:lang w:val="en-GB"/>
        </w:rPr>
      </w:pPr>
      <w:r w:rsidRPr="00F677EF">
        <w:rPr>
          <w:rFonts w:eastAsia="MS Gothic" w:cstheme="minorHAnsi"/>
          <w:bCs/>
          <w:szCs w:val="22"/>
          <w:lang w:val="en-GB"/>
        </w:rPr>
        <w:t xml:space="preserve">The </w:t>
      </w:r>
      <w:r>
        <w:rPr>
          <w:rFonts w:eastAsia="MS Gothic" w:cstheme="minorHAnsi"/>
          <w:bCs/>
          <w:szCs w:val="22"/>
          <w:lang w:val="en-GB"/>
        </w:rPr>
        <w:t xml:space="preserve">sediment texture </w:t>
      </w:r>
      <w:r w:rsidRPr="00F677EF">
        <w:rPr>
          <w:rFonts w:eastAsia="MS Gothic" w:cstheme="minorHAnsi"/>
          <w:bCs/>
          <w:szCs w:val="22"/>
          <w:lang w:val="en-GB"/>
        </w:rPr>
        <w:t xml:space="preserve">survey output is to comprise </w:t>
      </w:r>
      <w:r>
        <w:rPr>
          <w:rFonts w:eastAsia="MS Gothic" w:cstheme="minorHAnsi"/>
          <w:bCs/>
          <w:szCs w:val="22"/>
          <w:lang w:val="en-GB"/>
        </w:rPr>
        <w:t>of</w:t>
      </w:r>
      <w:r w:rsidR="00FE59A3">
        <w:rPr>
          <w:rFonts w:eastAsia="MS Gothic" w:cstheme="minorHAnsi"/>
          <w:bCs/>
          <w:szCs w:val="22"/>
          <w:lang w:val="en-GB"/>
        </w:rPr>
        <w:t>:</w:t>
      </w:r>
      <w:r>
        <w:rPr>
          <w:rFonts w:eastAsia="MS Gothic" w:cstheme="minorHAnsi"/>
          <w:bCs/>
          <w:szCs w:val="22"/>
          <w:lang w:val="en-GB"/>
        </w:rPr>
        <w:t xml:space="preserve"> </w:t>
      </w:r>
    </w:p>
    <w:p w:rsidR="00B61AB2" w:rsidP="00D83122" w:rsidRDefault="2AFDCB5D" w14:paraId="203D3262" w14:textId="77777777">
      <w:pPr>
        <w:pStyle w:val="Bullets"/>
        <w:numPr>
          <w:ilvl w:val="0"/>
          <w:numId w:val="48"/>
        </w:numPr>
        <w:rPr>
          <w:lang w:val="en-GB"/>
        </w:rPr>
      </w:pPr>
      <w:r w:rsidRPr="2AFDCB5D">
        <w:rPr>
          <w:lang w:val="en-GB"/>
        </w:rPr>
        <w:t>Tabulated results, including sediment texture classification,</w:t>
      </w:r>
    </w:p>
    <w:p w:rsidR="00B61AB2" w:rsidP="00D83122" w:rsidRDefault="2AFDCB5D" w14:paraId="66C296F7" w14:textId="3E792C3B">
      <w:pPr>
        <w:pStyle w:val="Bullets"/>
        <w:numPr>
          <w:ilvl w:val="0"/>
          <w:numId w:val="48"/>
        </w:numPr>
        <w:rPr>
          <w:lang w:val="en-GB"/>
        </w:rPr>
      </w:pPr>
      <w:r w:rsidRPr="2AFDCB5D">
        <w:rPr>
          <w:lang w:val="en-GB"/>
        </w:rPr>
        <w:t xml:space="preserve">A map or maps showing the distribution of the percentage of silt and clay-sized particles, </w:t>
      </w:r>
    </w:p>
    <w:p w:rsidRPr="00AD4D3B" w:rsidR="0019233A" w:rsidP="00D83122" w:rsidRDefault="0019233A" w14:paraId="57964F1E" w14:textId="7D0C9D8C">
      <w:pPr>
        <w:pStyle w:val="Bullets"/>
        <w:numPr>
          <w:ilvl w:val="0"/>
          <w:numId w:val="48"/>
        </w:numPr>
        <w:rPr>
          <w:lang w:val="en-GB"/>
        </w:rPr>
      </w:pPr>
      <w:r w:rsidRPr="001645EB">
        <w:rPr>
          <w:lang w:val="en-GB"/>
        </w:rPr>
        <w:t xml:space="preserve">Statistical comparisons between </w:t>
      </w:r>
      <w:r w:rsidR="001D54E1">
        <w:rPr>
          <w:lang w:val="en-GB"/>
        </w:rPr>
        <w:t>initial</w:t>
      </w:r>
      <w:r w:rsidR="00CD3C89">
        <w:rPr>
          <w:lang w:val="en-GB"/>
        </w:rPr>
        <w:t xml:space="preserve">, </w:t>
      </w:r>
      <w:r w:rsidRPr="001645EB">
        <w:rPr>
          <w:lang w:val="en-GB"/>
        </w:rPr>
        <w:t>previous and current survey results</w:t>
      </w:r>
      <w:r w:rsidR="00704F35">
        <w:rPr>
          <w:lang w:val="en-GB"/>
        </w:rPr>
        <w:t xml:space="preserve"> as per </w:t>
      </w:r>
      <w:r w:rsidR="000E10D8">
        <w:rPr>
          <w:lang w:val="en-GB"/>
        </w:rPr>
        <w:t xml:space="preserve">Section </w:t>
      </w:r>
      <w:r w:rsidR="000E10D8">
        <w:rPr>
          <w:lang w:val="en-GB"/>
        </w:rPr>
        <w:fldChar w:fldCharType="begin"/>
      </w:r>
      <w:r w:rsidR="000E10D8">
        <w:rPr>
          <w:lang w:val="en-GB"/>
        </w:rPr>
        <w:instrText xml:space="preserve"> REF _Ref151645043 \r \h </w:instrText>
      </w:r>
      <w:r w:rsidR="000E10D8">
        <w:rPr>
          <w:lang w:val="en-GB"/>
        </w:rPr>
      </w:r>
      <w:r w:rsidR="000E10D8">
        <w:rPr>
          <w:lang w:val="en-GB"/>
        </w:rPr>
        <w:fldChar w:fldCharType="separate"/>
      </w:r>
      <w:r w:rsidR="00977FB7">
        <w:rPr>
          <w:lang w:val="en-GB"/>
        </w:rPr>
        <w:t>6.7</w:t>
      </w:r>
      <w:r w:rsidR="000E10D8">
        <w:rPr>
          <w:lang w:val="en-GB"/>
        </w:rPr>
        <w:fldChar w:fldCharType="end"/>
      </w:r>
      <w:r w:rsidRPr="00AD4D3B">
        <w:rPr>
          <w:lang w:val="en-GB"/>
        </w:rPr>
        <w:t>.</w:t>
      </w:r>
    </w:p>
    <w:p w:rsidRPr="008E61E4" w:rsidR="00383211" w:rsidP="008E61E4" w:rsidRDefault="00383211" w14:paraId="069BA5C4" w14:textId="77777777">
      <w:pPr>
        <w:rPr>
          <w:rFonts w:eastAsia="MS Gothic" w:cstheme="minorHAnsi"/>
          <w:bCs/>
          <w:szCs w:val="22"/>
          <w:lang w:val="en-GB"/>
        </w:rPr>
      </w:pPr>
    </w:p>
    <w:p w:rsidR="004F41DB" w:rsidP="00B73BF0" w:rsidRDefault="00163CC9" w14:paraId="50B2BF3E" w14:textId="478B6AA8">
      <w:pPr>
        <w:pStyle w:val="Heading2"/>
      </w:pPr>
      <w:bookmarkStart w:name="_Toc151618258" w:id="75"/>
      <w:bookmarkStart w:name="_Toc151707304" w:id="76"/>
      <w:bookmarkStart w:name="_Ref12865692" w:id="77"/>
      <w:bookmarkStart w:name="_Toc236846888" w:id="78"/>
      <w:bookmarkEnd w:id="75"/>
      <w:bookmarkEnd w:id="76"/>
      <w:r>
        <w:t>Benthic</w:t>
      </w:r>
      <w:r w:rsidRPr="00C176C5">
        <w:t xml:space="preserve"> </w:t>
      </w:r>
      <w:r w:rsidRPr="00C176C5" w:rsidR="008060D8">
        <w:t>Monitoring</w:t>
      </w:r>
      <w:bookmarkEnd w:id="77"/>
      <w:bookmarkEnd w:id="78"/>
    </w:p>
    <w:p w:rsidR="005C6F40" w:rsidP="005C6F40" w:rsidRDefault="005C6F40" w14:paraId="68A3947C" w14:textId="3A27D634">
      <w:pPr>
        <w:rPr>
          <w:rFonts w:cstheme="minorHAnsi"/>
          <w:color w:val="000000" w:themeColor="text1"/>
        </w:rPr>
      </w:pPr>
      <w:r>
        <w:t xml:space="preserve">Benthic biota samples will be collected </w:t>
      </w:r>
      <w:r>
        <w:rPr>
          <w:rFonts w:cstheme="minorHAnsi"/>
          <w:color w:val="000000" w:themeColor="text1"/>
        </w:rPr>
        <w:t xml:space="preserve">from: </w:t>
      </w:r>
    </w:p>
    <w:p w:rsidRPr="00F1100B" w:rsidR="00E33235" w:rsidP="00D83122" w:rsidRDefault="2AFDCB5D" w14:paraId="27FE49D6" w14:textId="587DC8A2">
      <w:pPr>
        <w:pStyle w:val="Bullets"/>
        <w:numPr>
          <w:ilvl w:val="0"/>
          <w:numId w:val="49"/>
        </w:numPr>
      </w:pPr>
      <w:r>
        <w:t>At least five stratified random locations within each control area cell,</w:t>
      </w:r>
    </w:p>
    <w:p w:rsidR="00E33235" w:rsidP="00D83122" w:rsidRDefault="2AFDCB5D" w14:paraId="61635A07" w14:textId="5AC27364">
      <w:pPr>
        <w:pStyle w:val="Bullets"/>
        <w:numPr>
          <w:ilvl w:val="0"/>
          <w:numId w:val="49"/>
        </w:numPr>
      </w:pPr>
      <w:r>
        <w:t>At least three stratified random locations within cells of the ASEA where sand extraction has occurred since the last SEMR.</w:t>
      </w:r>
    </w:p>
    <w:p w:rsidR="00555F82" w:rsidP="005C6F40" w:rsidRDefault="7CBDE225" w14:paraId="2F97348F" w14:textId="4917AFFD">
      <w:pPr>
        <w:rPr>
          <w:lang w:eastAsia="en-US"/>
        </w:rPr>
      </w:pPr>
      <w:r w:rsidRPr="7CBDE225">
        <w:rPr>
          <w:rFonts w:cstheme="minorBidi"/>
          <w:color w:val="000000" w:themeColor="text1"/>
        </w:rPr>
        <w:t>For the proposes of experimental design, the site is deemed to be the cell</w:t>
      </w:r>
      <w:r w:rsidR="00033BB2">
        <w:rPr>
          <w:rFonts w:cstheme="minorBidi"/>
          <w:color w:val="000000" w:themeColor="text1"/>
        </w:rPr>
        <w:t>,</w:t>
      </w:r>
      <w:r w:rsidRPr="7CBDE225">
        <w:rPr>
          <w:rFonts w:cstheme="minorBidi"/>
          <w:color w:val="000000" w:themeColor="text1"/>
        </w:rPr>
        <w:t xml:space="preserve"> and each sample is thus a replicate.  </w:t>
      </w:r>
      <w:r w:rsidRPr="7CBDE225">
        <w:rPr>
          <w:rFonts w:ascii="Calibri" w:hAnsi="Calibri" w:cs="Calibri"/>
          <w:color w:val="000000" w:themeColor="text1"/>
        </w:rPr>
        <w:t>Each grab sample will be common to both sediment texture and benthic biota sampling.</w:t>
      </w:r>
    </w:p>
    <w:p w:rsidR="00555F82" w:rsidP="00555F82" w:rsidRDefault="00555F82" w14:paraId="4C5F2675" w14:textId="77777777">
      <w:pPr>
        <w:rPr>
          <w:lang w:eastAsia="en-US"/>
        </w:rPr>
      </w:pPr>
    </w:p>
    <w:p w:rsidR="005975B4" w:rsidP="00DE4140" w:rsidRDefault="7CBDE225" w14:paraId="7FEBA2C1" w14:textId="1749A8D2">
      <w:r w:rsidRPr="7CBDE225">
        <w:rPr>
          <w:lang w:eastAsia="en-US"/>
        </w:rPr>
        <w:t xml:space="preserve">Once the two 100 ml Sediment Texture sub-samples have been removed from the grab sample, the sample will be sieved as soon as practicable after collection by </w:t>
      </w:r>
      <w:r w:rsidR="00D32BD0">
        <w:rPr>
          <w:lang w:eastAsia="en-US"/>
        </w:rPr>
        <w:t xml:space="preserve">puddle </w:t>
      </w:r>
      <w:r w:rsidRPr="7CBDE225">
        <w:rPr>
          <w:lang w:eastAsia="en-US"/>
        </w:rPr>
        <w:t>washing each whole sample through both 3 mm and 1</w:t>
      </w:r>
      <w:r w:rsidR="001A4908">
        <w:rPr>
          <w:lang w:eastAsia="en-US"/>
        </w:rPr>
        <w:t xml:space="preserve"> </w:t>
      </w:r>
      <w:r w:rsidRPr="7CBDE225">
        <w:rPr>
          <w:lang w:eastAsia="en-US"/>
        </w:rPr>
        <w:t xml:space="preserve">mm mesh sieves with seawater.  </w:t>
      </w:r>
      <w:r w:rsidR="00D32BD0">
        <w:rPr>
          <w:rFonts w:eastAsia="HiddenHorzOCR"/>
          <w:lang w:eastAsia="en-US"/>
        </w:rPr>
        <w:t xml:space="preserve">Where possible the biota in the sieves will be kept below the puddle water level.  No greater than 500ml sub samples will be washed through the sieves at any one time, in order to maximise the potential for observation of macrofauna </w:t>
      </w:r>
      <w:r w:rsidRPr="00415350" w:rsidR="00D32BD0">
        <w:rPr>
          <w:rFonts w:eastAsia="HiddenHorzOCR"/>
          <w:lang w:eastAsia="en-US"/>
        </w:rPr>
        <w:t xml:space="preserve">for the presence of </w:t>
      </w:r>
      <w:r w:rsidR="00D32BD0">
        <w:rPr>
          <w:rFonts w:eastAsia="HiddenHorzOCR"/>
          <w:lang w:eastAsia="en-US"/>
        </w:rPr>
        <w:t>cup</w:t>
      </w:r>
      <w:r w:rsidRPr="00415350" w:rsidR="00D32BD0">
        <w:rPr>
          <w:rFonts w:eastAsia="HiddenHorzOCR"/>
          <w:lang w:eastAsia="en-US"/>
        </w:rPr>
        <w:t xml:space="preserve"> corals, by a suitably qualified and experienced person</w:t>
      </w:r>
      <w:r w:rsidR="00D32BD0">
        <w:rPr>
          <w:rFonts w:eastAsia="HiddenHorzOCR"/>
          <w:lang w:eastAsia="en-US"/>
        </w:rPr>
        <w:t xml:space="preserve">.  </w:t>
      </w:r>
      <w:r w:rsidRPr="00451F5F" w:rsidR="00451F5F">
        <w:rPr>
          <w:lang w:eastAsia="en-US"/>
        </w:rPr>
        <w:t>Biota retained on the 3 mm sieve will be visually inspected by a SEQP for the presence of cup corals or notable macrofauna.  If detected they will be photographed, enumerated, and returned to the seabed to minimize potential sampling impacts.</w:t>
      </w:r>
      <w:r w:rsidR="003A53F0">
        <w:rPr>
          <w:lang w:eastAsia="en-US"/>
        </w:rPr>
        <w:t xml:space="preserve">  </w:t>
      </w:r>
      <w:r>
        <w:t xml:space="preserve">The 1 mm sieve mesh was selected based on </w:t>
      </w:r>
      <w:r w:rsidR="004B5901">
        <w:t xml:space="preserve">the </w:t>
      </w:r>
      <w:r>
        <w:t>known co</w:t>
      </w:r>
      <w:r w:rsidR="00DD4454">
        <w:t>a</w:t>
      </w:r>
      <w:r>
        <w:t xml:space="preserve">rse sediment particle sizes, mesh sizes any smaller result in the majority of the sample being retained.  </w:t>
      </w:r>
    </w:p>
    <w:p w:rsidR="005975B4" w:rsidP="00DE4140" w:rsidRDefault="005975B4" w14:paraId="7BAFFAD3" w14:textId="6A61F7D6"/>
    <w:p w:rsidR="00561B42" w:rsidP="00DE4140" w:rsidRDefault="00DE4140" w14:paraId="4B562E54" w14:textId="143C8C88">
      <w:r>
        <w:t xml:space="preserve">The </w:t>
      </w:r>
      <w:r w:rsidR="003A53F0">
        <w:t xml:space="preserve">remaining </w:t>
      </w:r>
      <w:r>
        <w:t xml:space="preserve">material retained on both sieves </w:t>
      </w:r>
      <w:r w:rsidR="00B455A1">
        <w:t xml:space="preserve">will be </w:t>
      </w:r>
      <w:r w:rsidR="00561B42">
        <w:t xml:space="preserve">combined and </w:t>
      </w:r>
      <w:r w:rsidR="00B455A1">
        <w:t>t</w:t>
      </w:r>
      <w:r>
        <w:t xml:space="preserve">ransferred to a polyethylene ‘zip lock’-type bag </w:t>
      </w:r>
      <w:r w:rsidRPr="00D842D0">
        <w:rPr>
          <w:rFonts w:cstheme="minorHAnsi"/>
          <w:color w:val="000000" w:themeColor="text1"/>
        </w:rPr>
        <w:t>with a pre-printed waterproof label (identifying site, sample date and testing required)</w:t>
      </w:r>
      <w:r>
        <w:t>, and preserved in a solution of 5% glyoxal, 70% ethanol seawater solution.  They w</w:t>
      </w:r>
      <w:r w:rsidR="00561B42">
        <w:t xml:space="preserve">ill be </w:t>
      </w:r>
      <w:r>
        <w:t xml:space="preserve">sealed and placed </w:t>
      </w:r>
      <w:r>
        <w:t>in a second polyethylene ‘zip lock’ bag and packed into labelled plastic</w:t>
      </w:r>
      <w:r w:rsidR="00F70747">
        <w:t xml:space="preserve"> </w:t>
      </w:r>
      <w:r>
        <w:t>container</w:t>
      </w:r>
      <w:r w:rsidR="0098746F">
        <w:t>s</w:t>
      </w:r>
      <w:r>
        <w:t xml:space="preserve"> for transportation to the laboratory.  </w:t>
      </w:r>
    </w:p>
    <w:p w:rsidR="00561B42" w:rsidP="00DE4140" w:rsidRDefault="00561B42" w14:paraId="65804D14" w14:textId="77777777"/>
    <w:p w:rsidR="00DE4140" w:rsidP="00DE4140" w:rsidRDefault="00B43F6D" w14:paraId="18144D67" w14:textId="48086D29">
      <w:r>
        <w:t xml:space="preserve">Following sieving </w:t>
      </w:r>
      <w:r w:rsidR="00E5042A">
        <w:t xml:space="preserve">or if sieving is delayed after sampling, </w:t>
      </w:r>
      <w:r>
        <w:t>all samples will be stored in a cool shaded location</w:t>
      </w:r>
      <w:r w:rsidR="00D17A65">
        <w:t xml:space="preserve"> and si</w:t>
      </w:r>
      <w:r w:rsidR="00826178">
        <w:t>e</w:t>
      </w:r>
      <w:r w:rsidR="00D17A65">
        <w:t xml:space="preserve">ved </w:t>
      </w:r>
      <w:r>
        <w:t xml:space="preserve">within six hours of collection.  </w:t>
      </w:r>
    </w:p>
    <w:p w:rsidR="00D17A65" w:rsidP="00DE4140" w:rsidRDefault="00D17A65" w14:paraId="1602B19D" w14:textId="77777777"/>
    <w:p w:rsidRPr="00175F00" w:rsidR="008E75AB" w:rsidP="00175F00" w:rsidRDefault="7CBDE225" w14:paraId="0381DC9D" w14:textId="306B7D9F">
      <w:pPr>
        <w:rPr>
          <w:rFonts w:ascii="Calibri" w:hAnsi="Calibri"/>
        </w:rPr>
      </w:pPr>
      <w:r>
        <w:t xml:space="preserve">Prior to sorting, the samples will be rinsed </w:t>
      </w:r>
      <w:r w:rsidR="00FF6AA7">
        <w:t>on</w:t>
      </w:r>
      <w:r>
        <w:t xml:space="preserve"> a 1 mm sieve with fresh water and placed in a white sorting tray.  All fauna will be picked out of the samples and placed in labelled vials of 70% ethanol solution prior to taxonomic identification.  Fauna will be counted and identified to the lowest taxonomic group possible.  </w:t>
      </w:r>
      <w:r w:rsidRPr="00F20889" w:rsidR="00BA3FA9">
        <w:t>Only animals with intact heads w</w:t>
      </w:r>
      <w:r w:rsidR="00BA3FA9">
        <w:t>ill be</w:t>
      </w:r>
      <w:r w:rsidRPr="00F20889" w:rsidR="00BA3FA9">
        <w:t xml:space="preserve"> identified and counted, </w:t>
      </w:r>
      <w:r w:rsidRPr="002E2BB7" w:rsidR="00BA3FA9">
        <w:t xml:space="preserve">by an </w:t>
      </w:r>
      <w:r w:rsidR="00BA3FA9">
        <w:t>SQEP</w:t>
      </w:r>
      <w:r w:rsidRPr="002E2BB7" w:rsidR="00BA3FA9">
        <w:t xml:space="preserve"> benthic taxonomist</w:t>
      </w:r>
      <w:r w:rsidRPr="00F20889" w:rsidR="00BA3FA9">
        <w:t>.</w:t>
      </w:r>
      <w:r w:rsidR="00BA3FA9">
        <w:t xml:space="preserve">  Both living and dead corals will be</w:t>
      </w:r>
      <w:r w:rsidRPr="00DA59B6" w:rsidR="00BA3FA9">
        <w:t xml:space="preserve"> </w:t>
      </w:r>
      <w:r w:rsidRPr="00F20889" w:rsidR="00BA3FA9">
        <w:t>identified and counted</w:t>
      </w:r>
      <w:r w:rsidR="00BA3FA9">
        <w:t>, with the living and dead specimens counted separately.</w:t>
      </w:r>
      <w:r w:rsidR="004B3A4C">
        <w:rPr>
          <w:rFonts w:ascii="Calibri" w:hAnsi="Calibri"/>
        </w:rPr>
        <w:t xml:space="preserve"> </w:t>
      </w:r>
      <w:r w:rsidR="00175F00">
        <w:rPr>
          <w:rFonts w:ascii="Calibri" w:hAnsi="Calibri"/>
        </w:rPr>
        <w:t>A</w:t>
      </w:r>
      <w:r w:rsidRPr="00175F00" w:rsidR="00175F00">
        <w:rPr>
          <w:rFonts w:ascii="Calibri" w:hAnsi="Calibri"/>
        </w:rPr>
        <w:t xml:space="preserve">ny biota recorded in the </w:t>
      </w:r>
      <w:r w:rsidR="00175F00">
        <w:rPr>
          <w:rFonts w:ascii="Calibri" w:hAnsi="Calibri"/>
        </w:rPr>
        <w:t>se</w:t>
      </w:r>
      <w:r w:rsidR="00DB3189">
        <w:rPr>
          <w:rFonts w:ascii="Calibri" w:hAnsi="Calibri"/>
        </w:rPr>
        <w:t>a</w:t>
      </w:r>
      <w:r w:rsidR="00175F00">
        <w:rPr>
          <w:rFonts w:ascii="Calibri" w:hAnsi="Calibri"/>
        </w:rPr>
        <w:t xml:space="preserve">bed </w:t>
      </w:r>
      <w:r w:rsidRPr="00175F00" w:rsidR="00175F00">
        <w:rPr>
          <w:rFonts w:ascii="Calibri" w:hAnsi="Calibri"/>
        </w:rPr>
        <w:t>photographs not represented in the benthic biota grab samples at the same location will be added to the quantitative benthic biota data</w:t>
      </w:r>
      <w:r w:rsidR="008B5C24">
        <w:rPr>
          <w:rFonts w:ascii="Calibri" w:hAnsi="Calibri"/>
        </w:rPr>
        <w:t xml:space="preserve">, based on </w:t>
      </w:r>
      <w:r w:rsidR="00205CE6">
        <w:rPr>
          <w:rFonts w:ascii="Calibri" w:hAnsi="Calibri"/>
        </w:rPr>
        <w:t>its density of occurrence</w:t>
      </w:r>
      <w:r w:rsidR="00DB3189">
        <w:rPr>
          <w:rFonts w:ascii="Calibri" w:hAnsi="Calibri"/>
        </w:rPr>
        <w:t>.</w:t>
      </w:r>
      <w:r w:rsidR="00205CE6">
        <w:rPr>
          <w:rFonts w:ascii="Calibri" w:hAnsi="Calibri"/>
        </w:rPr>
        <w:t xml:space="preserve"> </w:t>
      </w:r>
      <w:r w:rsidRPr="00415350" w:rsidR="008E75AB">
        <w:rPr>
          <w:rFonts w:eastAsia="HiddenHorzOCR"/>
          <w:lang w:eastAsia="en-US"/>
        </w:rPr>
        <w:t xml:space="preserve">Otherwise, it will be added as 1 observed </w:t>
      </w:r>
      <w:r w:rsidRPr="007929D3" w:rsidR="008E75AB">
        <w:rPr>
          <w:rFonts w:eastAsia="HiddenHorzOCR"/>
          <w:lang w:eastAsia="en-US"/>
        </w:rPr>
        <w:t xml:space="preserve">individual </w:t>
      </w:r>
      <w:r w:rsidRPr="000E0342" w:rsidR="008E75AB">
        <w:rPr>
          <w:rFonts w:eastAsia="HiddenHorzOCR"/>
          <w:lang w:eastAsia="en-US"/>
        </w:rPr>
        <w:t>to provide a more complete diversity</w:t>
      </w:r>
      <w:r w:rsidRPr="007929D3" w:rsidR="008E75AB">
        <w:rPr>
          <w:rFonts w:eastAsia="HiddenHorzOCR"/>
          <w:lang w:eastAsia="en-US"/>
        </w:rPr>
        <w:t>.</w:t>
      </w:r>
    </w:p>
    <w:p w:rsidR="00420094" w:rsidP="00DE4140" w:rsidRDefault="00420094" w14:paraId="614D1A21" w14:textId="77777777"/>
    <w:p w:rsidRPr="00AD4D3B" w:rsidR="000B156B" w:rsidP="000B156B" w:rsidRDefault="000B156B" w14:paraId="12223C42" w14:textId="2511D7EA">
      <w:pPr>
        <w:rPr>
          <w:rFonts w:eastAsia="MS Gothic" w:cstheme="minorHAnsi"/>
          <w:bCs/>
          <w:szCs w:val="22"/>
          <w:lang w:val="en-GB"/>
        </w:rPr>
      </w:pPr>
      <w:r w:rsidRPr="00AD4D3B">
        <w:rPr>
          <w:rFonts w:eastAsia="MS Gothic" w:cstheme="minorHAnsi"/>
          <w:bCs/>
          <w:szCs w:val="22"/>
          <w:lang w:val="en-GB"/>
        </w:rPr>
        <w:t xml:space="preserve">The </w:t>
      </w:r>
      <w:r w:rsidRPr="008E61E4" w:rsidR="009C247D">
        <w:rPr>
          <w:rFonts w:eastAsia="MS Gothic" w:cstheme="minorHAnsi"/>
          <w:bCs/>
          <w:szCs w:val="22"/>
          <w:lang w:val="en-GB"/>
        </w:rPr>
        <w:t xml:space="preserve">benthic biota </w:t>
      </w:r>
      <w:r w:rsidRPr="00AD4D3B">
        <w:rPr>
          <w:rFonts w:eastAsia="MS Gothic" w:cstheme="minorHAnsi"/>
          <w:bCs/>
          <w:szCs w:val="22"/>
          <w:lang w:val="en-GB"/>
        </w:rPr>
        <w:t xml:space="preserve">survey output is to comprise of; </w:t>
      </w:r>
    </w:p>
    <w:p w:rsidRPr="00AD4D3B" w:rsidR="000B156B" w:rsidP="00D83122" w:rsidRDefault="000B156B" w14:paraId="466E6028" w14:textId="392E2F19">
      <w:pPr>
        <w:pStyle w:val="Bullets"/>
        <w:numPr>
          <w:ilvl w:val="0"/>
          <w:numId w:val="41"/>
        </w:numPr>
        <w:rPr>
          <w:lang w:val="en-GB"/>
        </w:rPr>
      </w:pPr>
      <w:r w:rsidRPr="00AD4D3B">
        <w:rPr>
          <w:lang w:val="en-GB"/>
        </w:rPr>
        <w:t xml:space="preserve">Tabulated results, including </w:t>
      </w:r>
      <w:r w:rsidRPr="008E61E4" w:rsidR="000251B6">
        <w:rPr>
          <w:lang w:val="en-GB"/>
        </w:rPr>
        <w:t>summary statistics</w:t>
      </w:r>
      <w:r w:rsidRPr="00AD4D3B">
        <w:rPr>
          <w:lang w:val="en-GB"/>
        </w:rPr>
        <w:t>,</w:t>
      </w:r>
    </w:p>
    <w:p w:rsidRPr="008E61E4" w:rsidR="00A71830" w:rsidP="00D83122" w:rsidRDefault="0013623B" w14:paraId="6DDDCC7A" w14:textId="7F048D84">
      <w:pPr>
        <w:pStyle w:val="Bullets"/>
        <w:numPr>
          <w:ilvl w:val="0"/>
          <w:numId w:val="41"/>
        </w:numPr>
        <w:rPr>
          <w:lang w:val="en-GB"/>
        </w:rPr>
      </w:pPr>
      <w:r w:rsidRPr="008E61E4">
        <w:rPr>
          <w:lang w:val="en-GB"/>
        </w:rPr>
        <w:t>M</w:t>
      </w:r>
      <w:r w:rsidRPr="00AD4D3B" w:rsidR="000B156B">
        <w:rPr>
          <w:lang w:val="en-GB"/>
        </w:rPr>
        <w:t xml:space="preserve">aps showing </w:t>
      </w:r>
      <w:r w:rsidR="0098746F">
        <w:rPr>
          <w:lang w:val="en-GB"/>
        </w:rPr>
        <w:t xml:space="preserve">the </w:t>
      </w:r>
      <w:r w:rsidRPr="00AD4D3B" w:rsidR="000B156B">
        <w:rPr>
          <w:lang w:val="en-GB"/>
        </w:rPr>
        <w:t xml:space="preserve">distribution of </w:t>
      </w:r>
      <w:r w:rsidRPr="008E61E4" w:rsidR="00CA40A1">
        <w:rPr>
          <w:lang w:val="en-GB"/>
        </w:rPr>
        <w:t>summary statistics</w:t>
      </w:r>
      <w:r w:rsidRPr="008E61E4" w:rsidR="00AD4D3B">
        <w:rPr>
          <w:lang w:val="en-GB"/>
        </w:rPr>
        <w:t>,</w:t>
      </w:r>
    </w:p>
    <w:p w:rsidRPr="008E61E4" w:rsidR="000C29B6" w:rsidP="00D83122" w:rsidRDefault="00A71830" w14:paraId="152ED427" w14:textId="70F36E7A">
      <w:pPr>
        <w:pStyle w:val="Bullets"/>
        <w:numPr>
          <w:ilvl w:val="0"/>
          <w:numId w:val="41"/>
        </w:numPr>
        <w:rPr>
          <w:lang w:val="en-GB"/>
        </w:rPr>
      </w:pPr>
      <w:r w:rsidRPr="008E61E4">
        <w:rPr>
          <w:lang w:val="en-GB"/>
        </w:rPr>
        <w:t xml:space="preserve">Maps </w:t>
      </w:r>
      <w:r w:rsidRPr="008E61E4" w:rsidR="001821A9">
        <w:rPr>
          <w:lang w:val="en-GB"/>
        </w:rPr>
        <w:t xml:space="preserve">showing the distribution and density </w:t>
      </w:r>
      <w:r w:rsidR="005157BF">
        <w:rPr>
          <w:lang w:val="en-GB"/>
        </w:rPr>
        <w:t xml:space="preserve">of </w:t>
      </w:r>
      <w:r w:rsidRPr="008E61E4" w:rsidR="000C29B6">
        <w:rPr>
          <w:lang w:val="en-GB"/>
        </w:rPr>
        <w:t xml:space="preserve">key species based on the </w:t>
      </w:r>
      <w:r w:rsidRPr="008E61E4">
        <w:rPr>
          <w:lang w:val="en-GB"/>
        </w:rPr>
        <w:t>combined biota data</w:t>
      </w:r>
      <w:r w:rsidRPr="008E61E4" w:rsidR="000C29B6">
        <w:rPr>
          <w:lang w:val="en-GB"/>
        </w:rPr>
        <w:t>,</w:t>
      </w:r>
    </w:p>
    <w:p w:rsidRPr="00AD4D3B" w:rsidR="000B156B" w:rsidP="00D83122" w:rsidRDefault="009C5B20" w14:paraId="136BB081" w14:textId="06BA3B45">
      <w:pPr>
        <w:pStyle w:val="Bullets"/>
        <w:numPr>
          <w:ilvl w:val="0"/>
          <w:numId w:val="41"/>
        </w:numPr>
        <w:rPr>
          <w:lang w:val="en-GB"/>
        </w:rPr>
      </w:pPr>
      <w:r w:rsidRPr="008E61E4">
        <w:rPr>
          <w:lang w:val="en-GB"/>
        </w:rPr>
        <w:t>Statistical comparison</w:t>
      </w:r>
      <w:r w:rsidRPr="008E61E4" w:rsidR="00C71D31">
        <w:rPr>
          <w:lang w:val="en-GB"/>
        </w:rPr>
        <w:t xml:space="preserve">s </w:t>
      </w:r>
      <w:r w:rsidRPr="008E61E4">
        <w:rPr>
          <w:lang w:val="en-GB"/>
        </w:rPr>
        <w:t xml:space="preserve">between </w:t>
      </w:r>
      <w:r w:rsidR="00CD3C89">
        <w:rPr>
          <w:lang w:val="en-GB"/>
        </w:rPr>
        <w:t xml:space="preserve">initial, </w:t>
      </w:r>
      <w:r w:rsidRPr="008E61E4" w:rsidR="00AD4D3B">
        <w:rPr>
          <w:lang w:val="en-GB"/>
        </w:rPr>
        <w:t>previous and current survey results</w:t>
      </w:r>
      <w:r w:rsidR="000E10D8">
        <w:rPr>
          <w:lang w:val="en-GB"/>
        </w:rPr>
        <w:t xml:space="preserve"> as per Section </w:t>
      </w:r>
      <w:r w:rsidRPr="2AFDCB5D">
        <w:rPr>
          <w:lang w:val="en-GB"/>
        </w:rPr>
        <w:fldChar w:fldCharType="begin"/>
      </w:r>
      <w:r w:rsidR="000E10D8">
        <w:rPr>
          <w:lang w:val="en-GB"/>
        </w:rPr>
        <w:instrText xml:space="preserve"> REF _Ref151645043 \r \h </w:instrText>
      </w:r>
      <w:r w:rsidRPr="2AFDCB5D">
        <w:rPr>
          <w:lang w:val="en-GB"/>
        </w:rPr>
      </w:r>
      <w:r w:rsidRPr="2AFDCB5D">
        <w:rPr>
          <w:lang w:val="en-GB"/>
        </w:rPr>
        <w:fldChar w:fldCharType="separate"/>
      </w:r>
      <w:r w:rsidR="007E7790">
        <w:rPr>
          <w:lang w:val="en-GB"/>
        </w:rPr>
        <w:t>6.6</w:t>
      </w:r>
      <w:r w:rsidRPr="2AFDCB5D">
        <w:rPr>
          <w:lang w:val="en-GB"/>
        </w:rPr>
        <w:fldChar w:fldCharType="end"/>
      </w:r>
      <w:r w:rsidRPr="2AFDCB5D" w:rsidR="2AFDCB5D">
        <w:rPr>
          <w:lang w:val="en-GB"/>
        </w:rPr>
        <w:t>.</w:t>
      </w:r>
    </w:p>
    <w:p w:rsidR="00DE4140" w:rsidP="00555F82" w:rsidRDefault="00DE4140" w14:paraId="622F7D3C" w14:textId="77777777">
      <w:pPr>
        <w:rPr>
          <w:lang w:eastAsia="en-US"/>
        </w:rPr>
      </w:pPr>
    </w:p>
    <w:p w:rsidRPr="008E61E4" w:rsidR="00127F30" w:rsidP="00B73BF0" w:rsidRDefault="00127F30" w14:paraId="158E0963" w14:textId="0A743366">
      <w:pPr>
        <w:pStyle w:val="Heading2"/>
      </w:pPr>
      <w:bookmarkStart w:name="_Toc151618260" w:id="79"/>
      <w:bookmarkStart w:name="_Toc151707306" w:id="80"/>
      <w:bookmarkStart w:name="_Toc151618261" w:id="81"/>
      <w:bookmarkStart w:name="_Toc151707307" w:id="82"/>
      <w:bookmarkStart w:name="_Toc151618262" w:id="83"/>
      <w:bookmarkStart w:name="_Toc151707308" w:id="84"/>
      <w:bookmarkStart w:name="_Toc151618263" w:id="85"/>
      <w:bookmarkStart w:name="_Toc151707309" w:id="86"/>
      <w:bookmarkStart w:name="_Toc151618264" w:id="87"/>
      <w:bookmarkStart w:name="_Toc151707310" w:id="88"/>
      <w:bookmarkStart w:name="_Toc151618265" w:id="89"/>
      <w:bookmarkStart w:name="_Toc151707311" w:id="90"/>
      <w:bookmarkStart w:name="_Toc151618266" w:id="91"/>
      <w:bookmarkStart w:name="_Toc151707312" w:id="92"/>
      <w:bookmarkStart w:name="_Toc151618267" w:id="93"/>
      <w:bookmarkStart w:name="_Toc151707313" w:id="94"/>
      <w:bookmarkStart w:name="_Toc151618268" w:id="95"/>
      <w:bookmarkStart w:name="_Toc151707314" w:id="96"/>
      <w:bookmarkStart w:name="_Toc151618269" w:id="97"/>
      <w:bookmarkStart w:name="_Toc151707315" w:id="98"/>
      <w:bookmarkStart w:name="_Toc151618270" w:id="99"/>
      <w:bookmarkStart w:name="_Toc151707316" w:id="100"/>
      <w:bookmarkStart w:name="_Toc122080387" w:id="101"/>
      <w:bookmarkStart w:name="_Toc122081007" w:id="102"/>
      <w:bookmarkStart w:name="_Toc122081146" w:id="103"/>
      <w:bookmarkStart w:name="_Toc122081187" w:id="104"/>
      <w:bookmarkStart w:name="_Toc122081472" w:id="105"/>
      <w:bookmarkStart w:name="_Toc122081545" w:id="106"/>
      <w:bookmarkStart w:name="_Toc122081663" w:id="107"/>
      <w:bookmarkStart w:name="_Toc122081971" w:id="108"/>
      <w:bookmarkStart w:name="_Toc122082023" w:id="109"/>
      <w:bookmarkStart w:name="_Toc122082071" w:id="110"/>
      <w:bookmarkStart w:name="_Toc122080388" w:id="111"/>
      <w:bookmarkStart w:name="_Toc122081008" w:id="112"/>
      <w:bookmarkStart w:name="_Toc122081147" w:id="113"/>
      <w:bookmarkStart w:name="_Toc122081188" w:id="114"/>
      <w:bookmarkStart w:name="_Toc122081473" w:id="115"/>
      <w:bookmarkStart w:name="_Toc122081546" w:id="116"/>
      <w:bookmarkStart w:name="_Toc122081664" w:id="117"/>
      <w:bookmarkStart w:name="_Toc122081972" w:id="118"/>
      <w:bookmarkStart w:name="_Toc122082024" w:id="119"/>
      <w:bookmarkStart w:name="_Toc122082072" w:id="120"/>
      <w:bookmarkStart w:name="_Toc151618271" w:id="121"/>
      <w:bookmarkStart w:name="_Toc151707317" w:id="122"/>
      <w:bookmarkStart w:name="_Toc151618272" w:id="123"/>
      <w:bookmarkStart w:name="_Toc151707318" w:id="124"/>
      <w:bookmarkStart w:name="_Toc151618273" w:id="125"/>
      <w:bookmarkStart w:name="_Toc151707319" w:id="126"/>
      <w:bookmarkStart w:name="_Toc151618275" w:id="127"/>
      <w:bookmarkStart w:name="_Toc151707321" w:id="128"/>
      <w:bookmarkStart w:name="_Toc151618276" w:id="129"/>
      <w:bookmarkStart w:name="_Toc151707322" w:id="130"/>
      <w:bookmarkStart w:name="_Toc151618277" w:id="131"/>
      <w:bookmarkStart w:name="_Toc151707323" w:id="132"/>
      <w:bookmarkStart w:name="_Toc151618278" w:id="133"/>
      <w:bookmarkStart w:name="_Toc151707324" w:id="134"/>
      <w:bookmarkStart w:name="_Toc151618279" w:id="135"/>
      <w:bookmarkStart w:name="_Toc151707325" w:id="136"/>
      <w:bookmarkStart w:name="_Toc151618280" w:id="137"/>
      <w:bookmarkStart w:name="_Toc151707326" w:id="138"/>
      <w:bookmarkStart w:name="_Toc151618281" w:id="139"/>
      <w:bookmarkStart w:name="_Toc151707327" w:id="140"/>
      <w:bookmarkStart w:name="_Toc236846889" w:id="141"/>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8E61E4">
        <w:t>Epibenthic dredge tows</w:t>
      </w:r>
      <w:bookmarkEnd w:id="141"/>
    </w:p>
    <w:p w:rsidR="00F45320" w:rsidP="007E7790" w:rsidRDefault="005825AD" w14:paraId="677239EC" w14:textId="497536EA">
      <w:pPr>
        <w:rPr>
          <w:rFonts w:eastAsia="Arial"/>
          <w:lang w:eastAsia="en-US"/>
        </w:rPr>
      </w:pPr>
      <w:r w:rsidRPr="008E61E4">
        <w:rPr>
          <w:rFonts w:eastAsia="Arial"/>
          <w:lang w:eastAsia="en-US"/>
        </w:rPr>
        <w:t>The grab sampling</w:t>
      </w:r>
      <w:r w:rsidRPr="005D2966" w:rsidR="00F45320">
        <w:rPr>
          <w:rFonts w:eastAsia="Arial"/>
          <w:lang w:eastAsia="en-US"/>
        </w:rPr>
        <w:t xml:space="preserve"> </w:t>
      </w:r>
      <w:r w:rsidRPr="005D2966" w:rsidR="00813836">
        <w:rPr>
          <w:rFonts w:eastAsia="Arial"/>
          <w:lang w:eastAsia="en-US"/>
        </w:rPr>
        <w:t xml:space="preserve">targets the smaller more </w:t>
      </w:r>
      <w:r w:rsidRPr="005D2966" w:rsidR="0008092B">
        <w:rPr>
          <w:rFonts w:eastAsia="Arial"/>
          <w:lang w:eastAsia="en-US"/>
        </w:rPr>
        <w:t>densely occurring biota with</w:t>
      </w:r>
      <w:r w:rsidRPr="41CF627E" w:rsidR="41CF627E">
        <w:rPr>
          <w:rFonts w:eastAsia="Arial"/>
          <w:lang w:eastAsia="en-US"/>
        </w:rPr>
        <w:t xml:space="preserve">in the substrate, and may accidentally capture larger epibenthic biota.  However, the area sampled is small and thus the larger biota will not be adequately sampled by the grab sampler.  The seabed photographs provide some additional abundance data, but they do not provide size data, nor do they adequately sample the lower-density biota such as carrier shells, scallops, or starfish.  </w:t>
      </w:r>
      <w:r w:rsidRPr="41CF627E" w:rsidR="41CF627E">
        <w:rPr>
          <w:rFonts w:eastAsia="HiddenHorzOCR"/>
          <w:lang w:eastAsia="en-US"/>
        </w:rPr>
        <w:t xml:space="preserve">It is difficult to determine the living status of gastropod shells observed.  </w:t>
      </w:r>
      <w:r w:rsidRPr="41CF627E" w:rsidR="41CF627E">
        <w:rPr>
          <w:rFonts w:eastAsia="Arial"/>
          <w:lang w:eastAsia="en-US"/>
        </w:rPr>
        <w:t xml:space="preserve">Previous sampling has shown that the carrier shells provide microhabitat for brachiopods, which are listed as a sensitive species in </w:t>
      </w:r>
      <w:r w:rsidR="008E75AB">
        <w:rPr>
          <w:rFonts w:eastAsia="Arial"/>
          <w:lang w:eastAsia="en-US"/>
        </w:rPr>
        <w:fldChar w:fldCharType="begin"/>
      </w:r>
      <w:r w:rsidR="008E75AB">
        <w:rPr>
          <w:rFonts w:eastAsia="Arial"/>
          <w:lang w:eastAsia="en-US"/>
        </w:rPr>
        <w:instrText xml:space="preserve"> REF _Ref203465832 \h </w:instrText>
      </w:r>
      <w:r w:rsidR="007E7790">
        <w:rPr>
          <w:rFonts w:eastAsia="Arial"/>
          <w:lang w:eastAsia="en-US"/>
        </w:rPr>
        <w:instrText xml:space="preserve"> \* MERGEFORMAT </w:instrText>
      </w:r>
      <w:r w:rsidR="008E75AB">
        <w:rPr>
          <w:rFonts w:eastAsia="Arial"/>
          <w:lang w:eastAsia="en-US"/>
        </w:rPr>
      </w:r>
      <w:r w:rsidR="008E75AB">
        <w:rPr>
          <w:rFonts w:eastAsia="Arial"/>
          <w:lang w:eastAsia="en-US"/>
        </w:rPr>
        <w:fldChar w:fldCharType="separate"/>
      </w:r>
      <w:r w:rsidR="41CF627E">
        <w:t>Appendix </w:t>
      </w:r>
      <w:r w:rsidR="008E75AB">
        <w:rPr>
          <w:rFonts w:eastAsia="Arial"/>
          <w:lang w:eastAsia="en-US"/>
        </w:rPr>
        <w:fldChar w:fldCharType="end"/>
      </w:r>
      <w:r w:rsidRPr="41CF627E" w:rsidR="41CF627E">
        <w:rPr>
          <w:rFonts w:eastAsia="Arial"/>
          <w:lang w:eastAsia="en-US"/>
        </w:rPr>
        <w:t xml:space="preserve">F.  Photographs and or video are not sufficient to determine the presence of brachiopods, </w:t>
      </w:r>
      <w:r w:rsidRPr="41CF627E" w:rsidR="41CF627E">
        <w:rPr>
          <w:rFonts w:eastAsia="HiddenHorzOCR"/>
          <w:lang w:eastAsia="en-US"/>
        </w:rPr>
        <w:t xml:space="preserve">as they are often obscured under the shells or by other biota, </w:t>
      </w:r>
      <w:r w:rsidRPr="41CF627E" w:rsidR="41CF627E">
        <w:rPr>
          <w:rFonts w:eastAsia="Arial"/>
          <w:lang w:eastAsia="en-US"/>
        </w:rPr>
        <w:t xml:space="preserve">thus epibenthic dredge tows are required to retrieve individual larger biota which can then be identified and measured. </w:t>
      </w:r>
    </w:p>
    <w:p w:rsidR="000D7BCE" w:rsidP="007E7790" w:rsidRDefault="000D7BCE" w14:paraId="1BE47195" w14:textId="77777777">
      <w:pPr>
        <w:rPr>
          <w:rFonts w:eastAsia="Arial"/>
          <w:lang w:eastAsia="en-US"/>
        </w:rPr>
      </w:pPr>
    </w:p>
    <w:p w:rsidR="00691F60" w:rsidP="2AFDCB5D" w:rsidRDefault="2AFDCB5D" w14:paraId="6B81B364" w14:textId="24EEA0D1">
      <w:pPr>
        <w:rPr>
          <w:rFonts w:eastAsia="HiddenHorzOCR"/>
          <w:lang w:eastAsia="en-US"/>
        </w:rPr>
      </w:pPr>
      <w:r w:rsidRPr="2AFDCB5D">
        <w:rPr>
          <w:rFonts w:eastAsia="HiddenHorzOCR"/>
          <w:lang w:eastAsia="en-US"/>
        </w:rPr>
        <w:t xml:space="preserve">Epibenthic dredge tows will be collected from one random </w:t>
      </w:r>
      <w:r w:rsidRPr="2AFDCB5D">
        <w:rPr>
          <w:rFonts w:cstheme="minorBidi"/>
          <w:color w:val="000000" w:themeColor="text1"/>
        </w:rPr>
        <w:t xml:space="preserve">location, spread across two cells (adjoining along the seaward side) within the </w:t>
      </w:r>
      <w:r w:rsidRPr="2AFDCB5D">
        <w:rPr>
          <w:rFonts w:eastAsia="HiddenHorzOCR"/>
          <w:lang w:eastAsia="en-US"/>
        </w:rPr>
        <w:t xml:space="preserve">sand extraction area and </w:t>
      </w:r>
      <w:r w:rsidRPr="2AFDCB5D">
        <w:rPr>
          <w:rFonts w:cstheme="minorBidi"/>
          <w:color w:val="000000" w:themeColor="text1"/>
        </w:rPr>
        <w:t>control areas</w:t>
      </w:r>
      <w:r w:rsidRPr="2AFDCB5D">
        <w:rPr>
          <w:rFonts w:eastAsia="HiddenHorzOCR"/>
          <w:lang w:eastAsia="en-US"/>
        </w:rPr>
        <w:t xml:space="preserve">.  </w:t>
      </w:r>
    </w:p>
    <w:p w:rsidRPr="00691F60" w:rsidR="007E7790" w:rsidP="2AFDCB5D" w:rsidRDefault="007E7790" w14:paraId="4334A43B" w14:textId="77777777">
      <w:pPr>
        <w:rPr>
          <w:rFonts w:cstheme="minorBidi"/>
          <w:color w:val="000000" w:themeColor="text1"/>
        </w:rPr>
      </w:pPr>
    </w:p>
    <w:p w:rsidR="00F62DE8" w:rsidP="007E7790" w:rsidRDefault="00F62DE8" w14:paraId="51601831" w14:textId="05A14B4F">
      <w:r w:rsidRPr="00314842">
        <w:t xml:space="preserve">Each </w:t>
      </w:r>
      <w:r>
        <w:t xml:space="preserve">epibenthic dredge </w:t>
      </w:r>
      <w:r w:rsidRPr="00314842">
        <w:t xml:space="preserve">tow </w:t>
      </w:r>
      <w:r>
        <w:t xml:space="preserve">will </w:t>
      </w:r>
      <w:r w:rsidRPr="00314842">
        <w:t>consist</w:t>
      </w:r>
      <w:r>
        <w:t xml:space="preserve"> </w:t>
      </w:r>
      <w:r w:rsidRPr="00314842">
        <w:t xml:space="preserve">of lowering </w:t>
      </w:r>
      <w:r>
        <w:t xml:space="preserve">a </w:t>
      </w:r>
      <w:r w:rsidRPr="00314842">
        <w:t>600 mm wide dredge fitted with a 35</w:t>
      </w:r>
      <w:r>
        <w:t xml:space="preserve"> </w:t>
      </w:r>
      <w:r w:rsidRPr="00314842">
        <w:t>mm mesh bag, to the seafloor and towing</w:t>
      </w:r>
      <w:r w:rsidR="00D039F6">
        <w:t xml:space="preserve"> at low speed (</w:t>
      </w:r>
      <w:r w:rsidR="00535D28">
        <w:t>~</w:t>
      </w:r>
      <w:r w:rsidR="00D039F6">
        <w:t>&lt;</w:t>
      </w:r>
      <w:r w:rsidR="00535D28">
        <w:t xml:space="preserve">1kt) </w:t>
      </w:r>
      <w:r w:rsidRPr="00314842">
        <w:t xml:space="preserve">for approximately </w:t>
      </w:r>
      <w:r>
        <w:t>2</w:t>
      </w:r>
      <w:r w:rsidRPr="00314842">
        <w:t xml:space="preserve">00 m </w:t>
      </w:r>
      <w:r w:rsidR="00D53B10">
        <w:t xml:space="preserve">between two predetermined GPS points, </w:t>
      </w:r>
      <w:r w:rsidRPr="00D2454A">
        <w:rPr>
          <w:szCs w:val="24"/>
        </w:rPr>
        <w:t>in an alongshore direction</w:t>
      </w:r>
      <w:r w:rsidRPr="00314842">
        <w:t xml:space="preserve">.  All species captured during each tow </w:t>
      </w:r>
      <w:r>
        <w:t xml:space="preserve">will be </w:t>
      </w:r>
      <w:r w:rsidRPr="00314842">
        <w:t xml:space="preserve">removed and immediately sorted.  </w:t>
      </w:r>
      <w:r>
        <w:t>All l</w:t>
      </w:r>
      <w:r w:rsidRPr="00314842">
        <w:t xml:space="preserve">arger macrofauna such as bivalves, hermit crabs and starfish, </w:t>
      </w:r>
      <w:r>
        <w:t xml:space="preserve">will be </w:t>
      </w:r>
      <w:r w:rsidRPr="00314842">
        <w:t>identified</w:t>
      </w:r>
      <w:r>
        <w:t xml:space="preserve">, </w:t>
      </w:r>
      <w:r w:rsidRPr="00314842">
        <w:t>photographed</w:t>
      </w:r>
      <w:r>
        <w:t>,</w:t>
      </w:r>
      <w:r w:rsidRPr="00314842">
        <w:t xml:space="preserve"> counted, measured and returned to the sea.  </w:t>
      </w:r>
    </w:p>
    <w:p w:rsidR="003A03FC" w:rsidRDefault="003A03FC" w14:paraId="4BB76F11" w14:textId="77777777"/>
    <w:p w:rsidRPr="00AD4D3B" w:rsidR="00C413EB" w:rsidP="00F204F6" w:rsidRDefault="00C413EB" w14:paraId="4BB429C0" w14:textId="711E5135">
      <w:pPr>
        <w:keepNext/>
        <w:rPr>
          <w:rFonts w:eastAsia="MS Gothic" w:cstheme="minorHAnsi"/>
          <w:bCs/>
          <w:szCs w:val="22"/>
          <w:lang w:val="en-GB"/>
        </w:rPr>
      </w:pPr>
      <w:r w:rsidRPr="00AD4D3B">
        <w:rPr>
          <w:rFonts w:eastAsia="MS Gothic" w:cstheme="minorHAnsi"/>
          <w:bCs/>
          <w:szCs w:val="22"/>
          <w:lang w:val="en-GB"/>
        </w:rPr>
        <w:t xml:space="preserve">The </w:t>
      </w:r>
      <w:r>
        <w:rPr>
          <w:rFonts w:eastAsia="MS Gothic" w:cstheme="minorHAnsi"/>
          <w:bCs/>
          <w:szCs w:val="22"/>
          <w:lang w:val="en-GB"/>
        </w:rPr>
        <w:t>epi</w:t>
      </w:r>
      <w:r w:rsidRPr="001645EB">
        <w:rPr>
          <w:rFonts w:eastAsia="MS Gothic" w:cstheme="minorHAnsi"/>
          <w:bCs/>
          <w:szCs w:val="22"/>
          <w:lang w:val="en-GB"/>
        </w:rPr>
        <w:t xml:space="preserve">benthic biota </w:t>
      </w:r>
      <w:r w:rsidRPr="00AD4D3B">
        <w:rPr>
          <w:rFonts w:eastAsia="MS Gothic" w:cstheme="minorHAnsi"/>
          <w:bCs/>
          <w:szCs w:val="22"/>
          <w:lang w:val="en-GB"/>
        </w:rPr>
        <w:t xml:space="preserve">survey output is to comprise of; </w:t>
      </w:r>
    </w:p>
    <w:p w:rsidRPr="00AD4D3B" w:rsidR="00C413EB" w:rsidP="00D83122" w:rsidRDefault="00C413EB" w14:paraId="59B27AB2" w14:textId="77777777">
      <w:pPr>
        <w:pStyle w:val="Bullets"/>
        <w:numPr>
          <w:ilvl w:val="0"/>
          <w:numId w:val="42"/>
        </w:numPr>
        <w:rPr>
          <w:lang w:val="en-GB"/>
        </w:rPr>
      </w:pPr>
      <w:r w:rsidRPr="00AD4D3B">
        <w:rPr>
          <w:lang w:val="en-GB"/>
        </w:rPr>
        <w:t xml:space="preserve">Tabulated results, including </w:t>
      </w:r>
      <w:r w:rsidRPr="001645EB">
        <w:rPr>
          <w:lang w:val="en-GB"/>
        </w:rPr>
        <w:t>summary statistics</w:t>
      </w:r>
      <w:r w:rsidRPr="00AD4D3B">
        <w:rPr>
          <w:lang w:val="en-GB"/>
        </w:rPr>
        <w:t>,</w:t>
      </w:r>
    </w:p>
    <w:p w:rsidRPr="001645EB" w:rsidR="00C413EB" w:rsidP="00D83122" w:rsidRDefault="00C413EB" w14:paraId="123C88DE" w14:textId="4D494BAE">
      <w:pPr>
        <w:pStyle w:val="Bullets"/>
        <w:numPr>
          <w:ilvl w:val="0"/>
          <w:numId w:val="42"/>
        </w:numPr>
        <w:rPr>
          <w:lang w:val="en-GB"/>
        </w:rPr>
      </w:pPr>
      <w:r w:rsidRPr="001645EB">
        <w:rPr>
          <w:lang w:val="en-GB"/>
        </w:rPr>
        <w:t xml:space="preserve">Maps showing the distribution and density </w:t>
      </w:r>
      <w:r w:rsidR="00C72C8D">
        <w:rPr>
          <w:lang w:val="en-GB"/>
        </w:rPr>
        <w:t xml:space="preserve">of </w:t>
      </w:r>
      <w:r w:rsidRPr="001645EB">
        <w:rPr>
          <w:lang w:val="en-GB"/>
        </w:rPr>
        <w:t>key species based on the combined biota data,</w:t>
      </w:r>
    </w:p>
    <w:p w:rsidR="00C413EB" w:rsidP="00D83122" w:rsidRDefault="00C413EB" w14:paraId="72EE886B" w14:textId="1EA03B79">
      <w:pPr>
        <w:pStyle w:val="Bullets"/>
        <w:numPr>
          <w:ilvl w:val="0"/>
          <w:numId w:val="42"/>
        </w:numPr>
      </w:pPr>
      <w:r w:rsidRPr="001645EB">
        <w:rPr>
          <w:lang w:val="en-GB"/>
        </w:rPr>
        <w:t>Statistical comparisons between previous and current survey results</w:t>
      </w:r>
      <w:r w:rsidR="000E10D8">
        <w:rPr>
          <w:lang w:val="en-GB"/>
        </w:rPr>
        <w:t xml:space="preserve"> as per Section </w:t>
      </w:r>
      <w:r w:rsidRPr="2AFDCB5D">
        <w:rPr>
          <w:lang w:val="en-GB"/>
        </w:rPr>
        <w:fldChar w:fldCharType="begin"/>
      </w:r>
      <w:r w:rsidR="000E10D8">
        <w:rPr>
          <w:lang w:val="en-GB"/>
        </w:rPr>
        <w:instrText xml:space="preserve"> REF _Ref151645043 \r \h </w:instrText>
      </w:r>
      <w:r w:rsidRPr="2AFDCB5D">
        <w:rPr>
          <w:lang w:val="en-GB"/>
        </w:rPr>
      </w:r>
      <w:r w:rsidRPr="2AFDCB5D">
        <w:rPr>
          <w:lang w:val="en-GB"/>
        </w:rPr>
        <w:fldChar w:fldCharType="separate"/>
      </w:r>
      <w:r w:rsidR="007E7790">
        <w:rPr>
          <w:lang w:val="en-GB"/>
        </w:rPr>
        <w:t>6.6</w:t>
      </w:r>
      <w:r w:rsidRPr="2AFDCB5D">
        <w:rPr>
          <w:lang w:val="en-GB"/>
        </w:rPr>
        <w:fldChar w:fldCharType="end"/>
      </w:r>
      <w:r w:rsidRPr="2AFDCB5D" w:rsidR="2AFDCB5D">
        <w:rPr>
          <w:lang w:val="en-GB"/>
        </w:rPr>
        <w:t>.</w:t>
      </w:r>
    </w:p>
    <w:p w:rsidR="00F95883" w:rsidP="00F95883" w:rsidRDefault="00F95883" w14:paraId="0709A36C" w14:textId="77777777">
      <w:pPr>
        <w:rPr>
          <w:rFonts w:eastAsia="HiddenHorzOCR"/>
          <w:lang w:eastAsia="en-US"/>
        </w:rPr>
      </w:pPr>
    </w:p>
    <w:p w:rsidR="00F95883" w:rsidP="00F95883" w:rsidRDefault="2AFDCB5D" w14:paraId="17CF1A16" w14:textId="77777777">
      <w:pPr>
        <w:pStyle w:val="Heading2"/>
      </w:pPr>
      <w:bookmarkStart w:name="_Toc236846890" w:id="142"/>
      <w:r>
        <w:t>Atypical results</w:t>
      </w:r>
      <w:bookmarkEnd w:id="142"/>
    </w:p>
    <w:p w:rsidR="00F95883" w:rsidP="00F95883" w:rsidRDefault="2AFDCB5D" w14:paraId="7F288C24" w14:textId="68DCF8B1">
      <w:pPr>
        <w:rPr>
          <w:rFonts w:eastAsia="HiddenHorzOCR"/>
          <w:lang w:eastAsia="en-US"/>
        </w:rPr>
      </w:pPr>
      <w:r w:rsidRPr="2AFDCB5D">
        <w:rPr>
          <w:rFonts w:eastAsia="HiddenHorzOCR"/>
          <w:lang w:eastAsia="en-US"/>
        </w:rPr>
        <w:t xml:space="preserve">If any of the previous sampling methods indicate atypical seabed conditions, then additional video sampling will be conducted in the areas indicated, either by towed video sled and or remote operated vehicle, with the aim of confirming and defining the geographic position of anomalies and if they meet the criteria for exclusion under Condition 20.  </w:t>
      </w:r>
    </w:p>
    <w:p w:rsidR="00C71BEC" w:rsidP="004B7F09" w:rsidRDefault="00C71BEC" w14:paraId="017FD2BD" w14:textId="1FC45A7A"/>
    <w:p w:rsidR="00D771FF" w:rsidP="00B73BF0" w:rsidRDefault="00192230" w14:paraId="153C128D" w14:textId="23EA621A">
      <w:pPr>
        <w:pStyle w:val="Heading2"/>
      </w:pPr>
      <w:bookmarkStart w:name="_Ref151645043" w:id="143"/>
      <w:bookmarkStart w:name="_Toc236846891" w:id="144"/>
      <w:r>
        <w:t>Statistics</w:t>
      </w:r>
      <w:bookmarkEnd w:id="143"/>
      <w:bookmarkEnd w:id="144"/>
    </w:p>
    <w:p w:rsidRPr="005D0DED" w:rsidR="002C58AC" w:rsidP="002C58AC" w:rsidRDefault="002C58AC" w14:paraId="3B451E9C" w14:textId="77777777">
      <w:pPr>
        <w:rPr>
          <w:lang w:eastAsia="en-US"/>
        </w:rPr>
      </w:pPr>
      <w:r w:rsidRPr="005D0DED">
        <w:rPr>
          <w:lang w:eastAsia="en-US"/>
        </w:rPr>
        <w:t>The infauna in each biota grab sample will be summarised by the following descriptive statistics:</w:t>
      </w:r>
    </w:p>
    <w:p w:rsidRPr="005D0DED" w:rsidR="002C58AC" w:rsidP="00D83122" w:rsidRDefault="2AFDCB5D" w14:paraId="65B412F2" w14:textId="265ECD56">
      <w:pPr>
        <w:pStyle w:val="Bullets"/>
        <w:numPr>
          <w:ilvl w:val="0"/>
          <w:numId w:val="63"/>
        </w:numPr>
      </w:pPr>
      <w:r>
        <w:t>the number of individuals,</w:t>
      </w:r>
    </w:p>
    <w:p w:rsidRPr="005D0DED" w:rsidR="002C58AC" w:rsidP="00D83122" w:rsidRDefault="2AFDCB5D" w14:paraId="4847CAAB" w14:textId="5AFDC39A">
      <w:pPr>
        <w:pStyle w:val="Bullets"/>
        <w:numPr>
          <w:ilvl w:val="0"/>
          <w:numId w:val="63"/>
        </w:numPr>
      </w:pPr>
      <w:r>
        <w:t>the number of taxa,</w:t>
      </w:r>
    </w:p>
    <w:p w:rsidR="002C58AC" w:rsidP="00D83122" w:rsidRDefault="2AFDCB5D" w14:paraId="0536EC86" w14:textId="7F11623A">
      <w:pPr>
        <w:pStyle w:val="Bullets"/>
        <w:numPr>
          <w:ilvl w:val="0"/>
          <w:numId w:val="63"/>
        </w:numPr>
      </w:pPr>
      <w:r>
        <w:t>the Shannon-Wiener Diversity Index</w:t>
      </w:r>
    </w:p>
    <w:p w:rsidR="00617462" w:rsidP="00D83122" w:rsidRDefault="2AFDCB5D" w14:paraId="2244E91B" w14:textId="1604B97C">
      <w:pPr>
        <w:pStyle w:val="Bullets"/>
        <w:numPr>
          <w:ilvl w:val="0"/>
          <w:numId w:val="63"/>
        </w:numPr>
      </w:pPr>
      <w:r>
        <w:t xml:space="preserve">the density of </w:t>
      </w:r>
      <w:r w:rsidR="006111CD">
        <w:t>k</w:t>
      </w:r>
      <w:r>
        <w:t xml:space="preserve">ey taxa such as </w:t>
      </w:r>
      <w:r w:rsidR="006111CD">
        <w:t>s</w:t>
      </w:r>
      <w:r>
        <w:t>callops, bryozoans and tubeworm-associated taxa,</w:t>
      </w:r>
    </w:p>
    <w:p w:rsidRPr="005D0DED" w:rsidR="00617462" w:rsidP="00450F8B" w:rsidRDefault="2AFDCB5D" w14:paraId="4C769B9D" w14:textId="4F7E97C8">
      <w:pPr>
        <w:pStyle w:val="Bullets"/>
        <w:numPr>
          <w:ilvl w:val="0"/>
          <w:numId w:val="63"/>
        </w:numPr>
      </w:pPr>
      <w:r>
        <w:t>the percentage of functional groups.</w:t>
      </w:r>
    </w:p>
    <w:p w:rsidRPr="005D0DED" w:rsidR="002C58AC" w:rsidP="002C58AC" w:rsidRDefault="002C58AC" w14:paraId="271C8176" w14:textId="77777777">
      <w:pPr>
        <w:rPr>
          <w:lang w:eastAsia="en-US"/>
        </w:rPr>
      </w:pPr>
      <w:r w:rsidRPr="005D0DED">
        <w:rPr>
          <w:lang w:eastAsia="en-US"/>
        </w:rPr>
        <w:t>Variations in these indices will be compared by an Analysis of Variance (ANOVA) test if the assumptions of normality and equal variance were not met then nonparametric analogous tests were conducted.  The nonparametric equivalent of the one-way analysis of variance (ANOVA) is the Kruskal–Wallis test by ranks.  The nonparametric equivalent of the two-way analysis of variance (ANOVA) is the Scheirer–Ray–Hare (SRH) test.  If Significant differences were detected, then pairwise multiple comparison procedures such as Tukey tests or equivalent will be conducted to determine where the difference were.</w:t>
      </w:r>
    </w:p>
    <w:p w:rsidRPr="005D0DED" w:rsidR="002C58AC" w:rsidP="002C58AC" w:rsidRDefault="002C58AC" w14:paraId="0B9F48DD" w14:textId="77777777">
      <w:pPr>
        <w:rPr>
          <w:lang w:eastAsia="en-US"/>
        </w:rPr>
      </w:pPr>
    </w:p>
    <w:p w:rsidRPr="005D0DED" w:rsidR="002C58AC" w:rsidP="002C58AC" w:rsidRDefault="002C58AC" w14:paraId="78BAF437" w14:textId="77777777">
      <w:pPr>
        <w:rPr>
          <w:lang w:eastAsia="en-US"/>
        </w:rPr>
      </w:pPr>
      <w:r w:rsidRPr="005D0DED">
        <w:rPr>
          <w:lang w:eastAsia="en-US"/>
        </w:rPr>
        <w:t xml:space="preserve">A multivariate analysis approach will allow examination and testing of differences in species assemblages or grain size data between samples, cells and groups of cells.  </w:t>
      </w:r>
    </w:p>
    <w:p w:rsidRPr="005D0DED" w:rsidR="002C58AC" w:rsidP="002C58AC" w:rsidRDefault="002C58AC" w14:paraId="3737C915" w14:textId="77777777">
      <w:pPr>
        <w:rPr>
          <w:lang w:eastAsia="en-US"/>
        </w:rPr>
      </w:pPr>
    </w:p>
    <w:p w:rsidRPr="005D0DED" w:rsidR="002C58AC" w:rsidP="002C58AC" w:rsidRDefault="00EA0AB0" w14:paraId="722A0211" w14:textId="7C766EF6">
      <w:pPr>
        <w:rPr>
          <w:lang w:eastAsia="en-US"/>
        </w:rPr>
      </w:pPr>
      <w:r w:rsidRPr="005D0DED">
        <w:rPr>
          <w:lang w:eastAsia="en-US"/>
        </w:rPr>
        <w:t>Typically,</w:t>
      </w:r>
      <w:r w:rsidRPr="005D0DED" w:rsidR="002C58AC">
        <w:rPr>
          <w:lang w:eastAsia="en-US"/>
        </w:rPr>
        <w:t xml:space="preserve"> the raw benthic biota data has a lot of taxa with very few individuals, the following protocols will be applied in order to “clean” the data to reduce “noise” levels in the data set.  If taxa are recorded in 5 samples or less, then taxa will be grouped with similar taxa by either genus or family when possible.  If no obvious grouping is present, then these samples will be retained.  If fewer than 5 individuals of a taxa are recorded in all the samples, then the taxa will either be deleted or combined in a higher taxon grouping.  </w:t>
      </w:r>
    </w:p>
    <w:p w:rsidRPr="005D0DED" w:rsidR="002C58AC" w:rsidP="002C58AC" w:rsidRDefault="002C58AC" w14:paraId="509E4567" w14:textId="77777777">
      <w:pPr>
        <w:rPr>
          <w:lang w:eastAsia="en-US"/>
        </w:rPr>
      </w:pPr>
    </w:p>
    <w:p w:rsidRPr="005D0DED" w:rsidR="0024698F" w:rsidP="002C58AC" w:rsidRDefault="2AFDCB5D" w14:paraId="504C773D" w14:textId="70D5F5E5">
      <w:pPr>
        <w:rPr>
          <w:lang w:eastAsia="en-US"/>
        </w:rPr>
      </w:pPr>
      <w:r w:rsidRPr="2AFDCB5D">
        <w:rPr>
          <w:lang w:eastAsia="en-US"/>
        </w:rPr>
        <w:t xml:space="preserve">Grain size percentages are not independent an increase in one component must be offset by a decrease in another.  This violates assumptions of many standard statistical methods.  To properly analyse this kind of data, a transformation that accounts for the constant-sum constraint, such as Centred Log-Ratio (CLR) Transformation is required.  </w:t>
      </w:r>
    </w:p>
    <w:p w:rsidRPr="005D0DED" w:rsidR="002C58AC" w:rsidP="002C58AC" w:rsidRDefault="002C58AC" w14:paraId="49E0CB32" w14:textId="77777777">
      <w:pPr>
        <w:rPr>
          <w:lang w:eastAsia="en-US"/>
        </w:rPr>
      </w:pPr>
    </w:p>
    <w:p w:rsidRPr="005D0DED" w:rsidR="002C58AC" w:rsidP="002C58AC" w:rsidRDefault="002C58AC" w14:paraId="4FE024A4" w14:textId="77777777">
      <w:pPr>
        <w:rPr>
          <w:lang w:eastAsia="en-US"/>
        </w:rPr>
      </w:pPr>
      <w:r w:rsidRPr="005D0DED">
        <w:rPr>
          <w:lang w:eastAsia="en-US"/>
        </w:rPr>
        <w:t xml:space="preserve">The multivariate data of the sediment texture and benthic biota surveys will be visualised by nonmetric Multi-Dimensional Scaling (nMDS) plots.  nMDS is a rank-based ordination technique used to visualize similarities or dissimilarities among samples in a low-dimensional space, typically for ecological community data.  It creates an ordination based on a distance or dissimilarity matrix, preserving the rank order of the distances rather than the actual distances, allowing for flexible use with many types of </w:t>
      </w:r>
      <w:r w:rsidRPr="005D0DED">
        <w:rPr>
          <w:lang w:eastAsia="en-US"/>
        </w:rPr>
        <w:t xml:space="preserve">ecological distance measures like Bray-Curtis.  It is widely used for detecting patterns and gradients in multivariate ecological data.   </w:t>
      </w:r>
    </w:p>
    <w:p w:rsidRPr="005D0DED" w:rsidR="002C58AC" w:rsidP="002C58AC" w:rsidRDefault="002C58AC" w14:paraId="64EA7B7F" w14:textId="77777777">
      <w:pPr>
        <w:rPr>
          <w:lang w:eastAsia="en-US"/>
        </w:rPr>
      </w:pPr>
    </w:p>
    <w:p w:rsidRPr="005D0DED" w:rsidR="002C58AC" w:rsidP="007771BD" w:rsidRDefault="002C58AC" w14:paraId="1290A1C3" w14:textId="77777777">
      <w:pPr>
        <w:rPr>
          <w:lang w:eastAsia="en-US"/>
        </w:rPr>
      </w:pPr>
      <w:r w:rsidRPr="005D0DED">
        <w:rPr>
          <w:lang w:eastAsia="en-US"/>
        </w:rPr>
        <w:t>Permutational Multivariate Analysis of Variance (PERMANOVA) is a non-parametric multivariate statistical test used to compare groups of objects, typically ecological communities or other complex datasets.  Multivariate data can differ in relation to the location of the centroid of each group within the multivariate cloud and in the spread of data within a group around each centroid.  PERMANOVA tests the null hypothesis that the centroids (multivariate means) and dispersion (spread) of the groups, defined in terms of a chosen distance or dissimilarity measure, are equivalent across all groups.  Rejection of the null hypothesis suggests there are significant differences in group centroids and/or dispersion.  In order to determine the sources of differences between groups if determined to be statistically significant, the analysis method SIMPER (Similarity Percentage), will be used to assess the contribution of each species or variable to the overall dissimilarity between groups.  It breaks down the percentage contribution of individual species to explain differences observed, helping identify species mostly responsible for group separation.</w:t>
      </w:r>
    </w:p>
    <w:p w:rsidR="002C58AC" w:rsidP="00A51D96" w:rsidRDefault="002C58AC" w14:paraId="6B01C38F" w14:textId="77777777">
      <w:pPr>
        <w:rPr>
          <w:color w:val="FF0000"/>
          <w:lang w:eastAsia="en-US"/>
        </w:rPr>
      </w:pPr>
    </w:p>
    <w:p w:rsidRPr="00B87E79" w:rsidR="006111CD" w:rsidP="00B87E79" w:rsidRDefault="006111CD" w14:paraId="7A3F3841" w14:textId="43E114BF">
      <w:pPr>
        <w:jc w:val="left"/>
      </w:pPr>
      <w:r w:rsidRPr="005E35CA">
        <w:t>Testing will be conducted to determine whether there are differences between the sand extraction area and the control areas as a whole, and whether there are changes over time in the sand extraction area relative to the control areas. If changes are detected in the sand extraction area, additional testing will be undertaken to determine whether any particular locations are affected differently. Because benthic communities and sediment characteristics vary naturally with water depth, meaningful spatial comparisons are generally limited to locations within equivalent depth bands. Accordingly, spatial analyses will primarily compare cells in the alongshore direction within similar depth ranges. An attempt will also be made to determine whether observed differences are related to varying extraction intensity between cells. Results will be interpreted in the context of the control site envelope, the control site trajectory, ecological significance, and whether any observed divergence is likely attributable to extraction.</w:t>
      </w:r>
    </w:p>
    <w:p w:rsidR="002C58AC" w:rsidP="2AFDCB5D" w:rsidRDefault="002C58AC" w14:paraId="7D131D24" w14:textId="6E4F6ED7">
      <w:pPr>
        <w:rPr>
          <w:lang w:eastAsia="en-US"/>
        </w:rPr>
      </w:pPr>
    </w:p>
    <w:p w:rsidR="00C60FB6" w:rsidP="00A03462" w:rsidRDefault="00C60FB6" w14:paraId="3A34FC8E" w14:textId="77777777">
      <w:pPr>
        <w:pStyle w:val="Heading2"/>
      </w:pPr>
      <w:bookmarkStart w:name="_Toc236846892" w:id="145"/>
      <w:r w:rsidRPr="00C60FB6">
        <w:t>Assessment of Monitoring and Reporting Methodologies</w:t>
      </w:r>
      <w:bookmarkEnd w:id="145"/>
    </w:p>
    <w:p w:rsidR="00C60FB6" w:rsidP="00C60FB6" w:rsidRDefault="00067188" w14:paraId="1DC99946" w14:textId="34139D67">
      <w:pPr>
        <w:rPr>
          <w:lang w:eastAsia="en-US"/>
        </w:rPr>
      </w:pPr>
      <w:r w:rsidRPr="00A03462">
        <w:rPr>
          <w:lang w:eastAsia="en-US"/>
        </w:rPr>
        <w:t>The SEMR is to include a review</w:t>
      </w:r>
      <w:r w:rsidRPr="00A03462" w:rsidR="00C60FB6">
        <w:rPr>
          <w:lang w:eastAsia="en-US"/>
        </w:rPr>
        <w:t xml:space="preserve"> of the monitoring and reporting methodologies to identify any issues arising </w:t>
      </w:r>
      <w:r w:rsidRPr="00A03462">
        <w:rPr>
          <w:lang w:eastAsia="en-US"/>
        </w:rPr>
        <w:t xml:space="preserve">from </w:t>
      </w:r>
      <w:r w:rsidRPr="00A03462" w:rsidR="00B80338">
        <w:rPr>
          <w:lang w:eastAsia="en-US"/>
        </w:rPr>
        <w:t xml:space="preserve">the monitoring and reporting methodology being used </w:t>
      </w:r>
      <w:r w:rsidRPr="00A03462" w:rsidR="00C60FB6">
        <w:rPr>
          <w:lang w:eastAsia="en-US"/>
        </w:rPr>
        <w:t>and to make recommendations to modify/improve the monitoring or reporting methodologies.</w:t>
      </w:r>
      <w:r w:rsidRPr="00C60FB6" w:rsidR="00C60FB6">
        <w:rPr>
          <w:color w:val="FF0000"/>
          <w:lang w:eastAsia="en-US"/>
        </w:rPr>
        <w:t xml:space="preserve"> </w:t>
      </w:r>
      <w:r w:rsidRPr="00691F60" w:rsidR="00021B54">
        <w:rPr>
          <w:lang w:eastAsia="en-US"/>
        </w:rPr>
        <w:t xml:space="preserve">This may also enable adopting new technology that can improve accuracy and efficiency. Adopting new survey methods should only be undertaken after a trial overlap to ensure compatibility with baseline and past monitoring data. </w:t>
      </w:r>
    </w:p>
    <w:p w:rsidR="00253544" w:rsidP="00A346DD" w:rsidRDefault="00253544" w14:paraId="63F07212" w14:textId="77777777"/>
    <w:p w:rsidR="00253544" w:rsidP="00AA0A40" w:rsidRDefault="00AA0A40" w14:paraId="4B11DB2A" w14:textId="1F87C570">
      <w:pPr>
        <w:pStyle w:val="Heading2"/>
      </w:pPr>
      <w:bookmarkStart w:name="_Toc236846893" w:id="146"/>
      <w:r>
        <w:t>Plume Monitoring</w:t>
      </w:r>
      <w:bookmarkEnd w:id="146"/>
    </w:p>
    <w:p w:rsidR="004349C5" w:rsidP="004349C5" w:rsidRDefault="2AFDCB5D" w14:paraId="7474FCAE" w14:textId="5DA14645">
      <w:r>
        <w:t>Turbidity monitoring of the plume shall be conducted during active extraction on three occasions in the first year and then in conjunction with each SEMR to assess the impact of the sand extraction process on water clarity and confirm that the effects are similar to those that have been assessed and that there is compliance with Conditions 31 and 31A.</w:t>
      </w:r>
    </w:p>
    <w:p w:rsidR="00253544" w:rsidP="00A346DD" w:rsidRDefault="00253544" w14:paraId="4ED4E221" w14:textId="77777777"/>
    <w:p w:rsidR="00A346DD" w:rsidP="003064B8" w:rsidRDefault="00A346DD" w14:paraId="08A43796" w14:textId="77777777">
      <w:pPr>
        <w:pStyle w:val="Heading3"/>
      </w:pPr>
      <w:bookmarkStart w:name="_Toc236846894" w:id="147"/>
      <w:r w:rsidRPr="003064B8">
        <w:t>Monitoring</w:t>
      </w:r>
      <w:r>
        <w:t xml:space="preserve"> locations</w:t>
      </w:r>
      <w:bookmarkEnd w:id="147"/>
    </w:p>
    <w:p w:rsidR="00A346DD" w:rsidP="00A346DD" w:rsidRDefault="00A346DD" w14:paraId="1EF51F85" w14:textId="77777777">
      <w:r>
        <w:t>Monitoring shall be conducted at the following locations:</w:t>
      </w:r>
    </w:p>
    <w:p w:rsidR="00A346DD" w:rsidP="00D83122" w:rsidRDefault="00A346DD" w14:paraId="3CC6F814" w14:textId="63F35E9E">
      <w:pPr>
        <w:pStyle w:val="ListParagraph"/>
        <w:numPr>
          <w:ilvl w:val="0"/>
          <w:numId w:val="33"/>
        </w:numPr>
        <w:rPr>
          <w:szCs w:val="22"/>
        </w:rPr>
      </w:pPr>
      <w:r w:rsidRPr="09832457">
        <w:rPr>
          <w:b/>
          <w:bCs/>
        </w:rPr>
        <w:t>Plume</w:t>
      </w:r>
      <w:r>
        <w:t>: 500 m down</w:t>
      </w:r>
      <w:r w:rsidR="001A2179">
        <w:t xml:space="preserve"> </w:t>
      </w:r>
      <w:r>
        <w:t>current from the vessel, aligned with the direction of the sediment plume.</w:t>
      </w:r>
    </w:p>
    <w:p w:rsidR="00A346DD" w:rsidP="00D83122" w:rsidRDefault="00A346DD" w14:paraId="3827E425" w14:textId="77777777">
      <w:pPr>
        <w:pStyle w:val="ListParagraph"/>
        <w:numPr>
          <w:ilvl w:val="0"/>
          <w:numId w:val="33"/>
        </w:numPr>
        <w:rPr>
          <w:szCs w:val="22"/>
        </w:rPr>
      </w:pPr>
      <w:r w:rsidRPr="09832457">
        <w:rPr>
          <w:b/>
          <w:bCs/>
        </w:rPr>
        <w:t>Background</w:t>
      </w:r>
      <w:r>
        <w:t>: two locations approximately 300–500 m away from the plume location, perpendicular to either side of the plume direction. These locations must be outside the influence of the plume and serve as background reference points.</w:t>
      </w:r>
    </w:p>
    <w:p w:rsidR="00A346DD" w:rsidP="003064B8" w:rsidRDefault="00A346DD" w14:paraId="6D6820DA" w14:textId="77777777">
      <w:pPr>
        <w:pStyle w:val="Heading3"/>
      </w:pPr>
      <w:bookmarkStart w:name="_Toc236846895" w:id="148"/>
      <w:r>
        <w:t>Methodology</w:t>
      </w:r>
      <w:bookmarkEnd w:id="148"/>
    </w:p>
    <w:p w:rsidR="008F36F2" w:rsidP="00A346DD" w:rsidRDefault="2AFDCB5D" w14:paraId="0F3ACE68" w14:textId="77777777">
      <w:r>
        <w:t xml:space="preserve">Turbidity measurements shall be carried out in the field using a handheld optical turbidity sensor and a Van Dorn (or similar) grab sampler. </w:t>
      </w:r>
    </w:p>
    <w:p w:rsidR="008F36F2" w:rsidP="00A346DD" w:rsidRDefault="008F36F2" w14:paraId="07131FEF" w14:textId="77777777"/>
    <w:p w:rsidR="00A346DD" w:rsidP="00A346DD" w:rsidRDefault="2AFDCB5D" w14:paraId="4EC13AFD" w14:textId="350BECC9">
      <w:r>
        <w:t>At least five repeat sensor measurements and five discrete water samples shall be collected within the plume down current from the operating vessel within a one-hour timeframe. During normal sand extraction operations, the survey vessel shall position itself approximately 500 m behind the operating vessel in the direction of the plume, with the sampling location selected to ensure measurements are obtained within the plume under the prevailing conditions. The turbidity sensor shall be lowered to a depth between 2 to 5 m water depth, and a reading shall be recorded once the sensor output has stabilised. At the same time a discrete water sample shall be collected at a water depth between 2 to 5 m using a 5 L Van Dorn grab sampler deployed over the side of the field vessel. Each grab sample shall be sub-sampled into a pre-labelled laboratory-supplied bottle, stored in a chilli bin and dispatched to an appropriately accredited laboratory with a chain of custody on the same day. The survey vessel shall then catch up to the operating vessel and reposition itself approximately 500 m behind the working vessel to repeat this process. Water samples shall be analysed for turbidity (detection limit of 0.05 NTU) and Total Suspended Solids (TSS) (detection limit of 3 g/m</w:t>
      </w:r>
      <w:r w:rsidRPr="2AFDCB5D">
        <w:rPr>
          <w:vertAlign w:val="superscript"/>
        </w:rPr>
        <w:t>3</w:t>
      </w:r>
      <w:r>
        <w:t>).</w:t>
      </w:r>
    </w:p>
    <w:p w:rsidR="00AD6445" w:rsidP="00A346DD" w:rsidRDefault="00AD6445" w14:paraId="72531B6C" w14:textId="77777777"/>
    <w:p w:rsidR="00A346DD" w:rsidP="00A346DD" w:rsidRDefault="00A346DD" w14:paraId="6600D60C" w14:textId="66F223C5">
      <w:pPr>
        <w:rPr>
          <w:szCs w:val="22"/>
        </w:rPr>
      </w:pPr>
      <w:r>
        <w:t>During each monitoring occasion, the following shall be recorded for each of the three locations:</w:t>
      </w:r>
    </w:p>
    <w:p w:rsidR="00A346DD" w:rsidP="00D83122" w:rsidRDefault="00A346DD" w14:paraId="492077E8" w14:textId="77777777">
      <w:pPr>
        <w:pStyle w:val="ListParagraph"/>
        <w:numPr>
          <w:ilvl w:val="0"/>
          <w:numId w:val="32"/>
        </w:numPr>
        <w:rPr>
          <w:szCs w:val="22"/>
        </w:rPr>
      </w:pPr>
      <w:r w:rsidRPr="09832457">
        <w:rPr>
          <w:szCs w:val="22"/>
        </w:rPr>
        <w:t>Date and time;</w:t>
      </w:r>
    </w:p>
    <w:p w:rsidR="00A346DD" w:rsidP="00D83122" w:rsidRDefault="00A346DD" w14:paraId="7DA4C82F" w14:textId="76B1F832">
      <w:pPr>
        <w:pStyle w:val="ListParagraph"/>
        <w:numPr>
          <w:ilvl w:val="0"/>
          <w:numId w:val="32"/>
        </w:numPr>
      </w:pPr>
      <w:r>
        <w:t>GPS co</w:t>
      </w:r>
      <w:r w:rsidR="00B1097B">
        <w:t>-</w:t>
      </w:r>
      <w:r>
        <w:t xml:space="preserve">ordinates; </w:t>
      </w:r>
    </w:p>
    <w:p w:rsidR="71FFBACA" w:rsidP="00D83122" w:rsidRDefault="71FFBACA" w14:paraId="6828AFBB" w14:textId="570C07A4">
      <w:pPr>
        <w:pStyle w:val="ListParagraph"/>
        <w:numPr>
          <w:ilvl w:val="0"/>
          <w:numId w:val="32"/>
        </w:numPr>
      </w:pPr>
      <w:r>
        <w:t>Photographic evidence of the output of the handheld optical turbidity sensor; and</w:t>
      </w:r>
    </w:p>
    <w:p w:rsidR="00A346DD" w:rsidP="00D83122" w:rsidRDefault="2AFDCB5D" w14:paraId="35A0A92A" w14:textId="18F3A546">
      <w:pPr>
        <w:pStyle w:val="ListParagraph"/>
        <w:numPr>
          <w:ilvl w:val="0"/>
          <w:numId w:val="32"/>
        </w:numPr>
      </w:pPr>
      <w:r>
        <w:t>Turbidity measurements.</w:t>
      </w:r>
    </w:p>
    <w:p w:rsidRPr="00513A8B" w:rsidR="00513A8B" w:rsidP="2AFDCB5D" w:rsidRDefault="2AFDCB5D" w14:paraId="7624EEEA" w14:textId="77777777">
      <w:r>
        <w:t xml:space="preserve">The median of the turbidity measurements and water sample results taken approximately 500 m behind the </w:t>
      </w:r>
      <w:r w:rsidRPr="2AFDCB5D">
        <w:rPr>
          <w:i/>
          <w:iCs/>
        </w:rPr>
        <w:t>William Fraser</w:t>
      </w:r>
      <w:r>
        <w:t xml:space="preserve"> within the sediment plume will be used to determine the turbidity level within the upper 2-5 m of the water column as required for Condition 31. </w:t>
      </w:r>
    </w:p>
    <w:p w:rsidRPr="00513A8B" w:rsidR="00513A8B" w:rsidP="2AFDCB5D" w:rsidRDefault="00513A8B" w14:paraId="2A1311AA" w14:textId="77777777"/>
    <w:p w:rsidR="00A346DD" w:rsidP="003064B8" w:rsidRDefault="00A346DD" w14:paraId="6F866DEC" w14:textId="49F6CFE0">
      <w:pPr>
        <w:pStyle w:val="Heading3"/>
      </w:pPr>
      <w:bookmarkStart w:name="_Ref214023521" w:id="149"/>
      <w:bookmarkStart w:name="_Toc236846896" w:id="150"/>
      <w:r>
        <w:t>Consent Conditions</w:t>
      </w:r>
      <w:bookmarkEnd w:id="149"/>
      <w:bookmarkEnd w:id="150"/>
    </w:p>
    <w:p w:rsidR="00A346DD" w:rsidP="003064B8" w:rsidRDefault="00A346DD" w14:paraId="1333E362" w14:textId="3D97F46E">
      <w:pPr>
        <w:rPr>
          <w:sz w:val="24"/>
          <w:szCs w:val="24"/>
        </w:rPr>
      </w:pPr>
      <w:r w:rsidRPr="71FFBACA">
        <w:rPr>
          <w:rStyle w:val="normaltextrun"/>
          <w:rFonts w:cstheme="minorBidi"/>
          <w:shd w:val="clear" w:color="auto" w:fill="FFFFFF"/>
          <w:lang w:val="en-US"/>
        </w:rPr>
        <w:t xml:space="preserve">The turbidity level within the </w:t>
      </w:r>
      <w:r w:rsidRPr="00D35D76">
        <w:rPr>
          <w:rStyle w:val="normaltextrun"/>
          <w:rFonts w:cstheme="minorBidi"/>
          <w:shd w:val="clear" w:color="auto" w:fill="FFFFFF"/>
          <w:lang w:val="en-US"/>
        </w:rPr>
        <w:t>upper 2-5 m of</w:t>
      </w:r>
      <w:r w:rsidRPr="71FFBACA">
        <w:rPr>
          <w:rStyle w:val="normaltextrun"/>
          <w:rFonts w:cstheme="minorBidi"/>
          <w:shd w:val="clear" w:color="auto" w:fill="FFFFFF"/>
          <w:lang w:val="en-US"/>
        </w:rPr>
        <w:t xml:space="preserve"> the water column at approximately 500 m from the </w:t>
      </w:r>
      <w:r w:rsidRPr="71FFBACA">
        <w:rPr>
          <w:rStyle w:val="normaltextrun"/>
          <w:rFonts w:cstheme="minorBidi"/>
          <w:i/>
          <w:shd w:val="clear" w:color="auto" w:fill="FFFFFF"/>
          <w:lang w:val="en-US"/>
        </w:rPr>
        <w:t>William Fraser</w:t>
      </w:r>
      <w:r w:rsidRPr="71FFBACA">
        <w:rPr>
          <w:rStyle w:val="normaltextrun"/>
          <w:rFonts w:cstheme="minorBidi"/>
          <w:shd w:val="clear" w:color="auto" w:fill="FFFFFF"/>
          <w:lang w:val="en-US"/>
        </w:rPr>
        <w:t xml:space="preserve"> in the direction of the plume shall not be more than 2 NTU higher </w:t>
      </w:r>
      <w:r w:rsidRPr="00D35D76">
        <w:rPr>
          <w:rStyle w:val="normaltextrun"/>
          <w:rFonts w:cstheme="minorBidi"/>
          <w:shd w:val="clear" w:color="auto" w:fill="FFFFFF"/>
          <w:lang w:val="en-US"/>
        </w:rPr>
        <w:t>than the greater of either of the two background turbidity measurements.</w:t>
      </w:r>
      <w:r w:rsidRPr="00D35D76">
        <w:rPr>
          <w:rStyle w:val="eop"/>
          <w:rFonts w:ascii="Century Gothic" w:hAnsi="Century Gothic"/>
          <w:shd w:val="clear" w:color="auto" w:fill="FFFFFF"/>
        </w:rPr>
        <w:t> </w:t>
      </w:r>
      <w:r w:rsidRPr="007D3C3F">
        <w:rPr>
          <w:sz w:val="24"/>
          <w:szCs w:val="24"/>
        </w:rPr>
        <w:t xml:space="preserve"> </w:t>
      </w:r>
    </w:p>
    <w:p w:rsidR="00A346DD" w:rsidP="003064B8" w:rsidRDefault="00A346DD" w14:paraId="48A6E8C3" w14:textId="77777777">
      <w:pPr>
        <w:rPr>
          <w:szCs w:val="22"/>
        </w:rPr>
      </w:pPr>
    </w:p>
    <w:p w:rsidR="00A346DD" w:rsidP="003064B8" w:rsidRDefault="00A346DD" w14:paraId="463C6997" w14:textId="77777777">
      <w:pPr>
        <w:pStyle w:val="Heading3"/>
      </w:pPr>
      <w:bookmarkStart w:name="_Toc236846897" w:id="151"/>
      <w:r>
        <w:t>Trigger response</w:t>
      </w:r>
      <w:bookmarkEnd w:id="151"/>
    </w:p>
    <w:p w:rsidR="00EE50EF" w:rsidP="00C60FB6" w:rsidRDefault="00A346DD" w14:paraId="41C28BEB" w14:textId="1A9219A7">
      <w:pPr>
        <w:rPr>
          <w:szCs w:val="22"/>
        </w:rPr>
      </w:pPr>
      <w:r w:rsidRPr="09832457">
        <w:rPr>
          <w:szCs w:val="22"/>
        </w:rPr>
        <w:t>If the trigger above (</w:t>
      </w:r>
      <w:r w:rsidR="003138B5">
        <w:rPr>
          <w:szCs w:val="22"/>
        </w:rPr>
        <w:fldChar w:fldCharType="begin"/>
      </w:r>
      <w:r w:rsidR="003138B5">
        <w:rPr>
          <w:szCs w:val="22"/>
        </w:rPr>
        <w:instrText xml:space="preserve"> REF _Ref214023521 \r \h </w:instrText>
      </w:r>
      <w:r w:rsidR="003138B5">
        <w:rPr>
          <w:szCs w:val="22"/>
        </w:rPr>
      </w:r>
      <w:r w:rsidR="003138B5">
        <w:rPr>
          <w:szCs w:val="22"/>
        </w:rPr>
        <w:fldChar w:fldCharType="separate"/>
      </w:r>
      <w:r w:rsidR="00977FB7">
        <w:rPr>
          <w:szCs w:val="22"/>
        </w:rPr>
        <w:t>6.9.3</w:t>
      </w:r>
      <w:r w:rsidR="003138B5">
        <w:rPr>
          <w:szCs w:val="22"/>
        </w:rPr>
        <w:fldChar w:fldCharType="end"/>
      </w:r>
      <w:r w:rsidRPr="09832457">
        <w:rPr>
          <w:szCs w:val="22"/>
        </w:rPr>
        <w:t>) is exceeded</w:t>
      </w:r>
      <w:r w:rsidR="00EE50EF">
        <w:rPr>
          <w:szCs w:val="22"/>
        </w:rPr>
        <w:t>;</w:t>
      </w:r>
    </w:p>
    <w:p w:rsidRPr="003064B8" w:rsidR="00EE50EF" w:rsidP="00D83122" w:rsidRDefault="2AFDCB5D" w14:paraId="3E2916CA" w14:textId="0DEB9A8B">
      <w:pPr>
        <w:pStyle w:val="ListParagraph"/>
        <w:numPr>
          <w:ilvl w:val="0"/>
          <w:numId w:val="43"/>
        </w:numPr>
      </w:pPr>
      <w:r>
        <w:t>The known seabed sediment texture composition of the area extracted at the time of water quality sampling will be reviewed,</w:t>
      </w:r>
    </w:p>
    <w:p w:rsidRPr="003064B8" w:rsidR="00EE50EF" w:rsidP="00D83122" w:rsidRDefault="2AFDCB5D" w14:paraId="1900F173" w14:textId="4923B399">
      <w:pPr>
        <w:pStyle w:val="ListParagraph"/>
        <w:numPr>
          <w:ilvl w:val="0"/>
          <w:numId w:val="43"/>
        </w:numPr>
      </w:pPr>
      <w:r>
        <w:t xml:space="preserve">An investigation into the maintenance and operation of the ship and its operations shall be conducted to determine whether it is working to the level expected. </w:t>
      </w:r>
    </w:p>
    <w:p w:rsidR="000360B7" w:rsidP="000360B7" w:rsidRDefault="2AFDCB5D" w14:paraId="5DB95AA5" w14:textId="66220AC1">
      <w:r>
        <w:t>Repeat sampling shall be conducted within one month. Further expertise will be required if repeat sampling also exceeds the trigger response. Actions could include, for example, revision of the seabed sediment texture composition exclusion criteria, and or the upgrade or replacement of ship components to achieve compliance with Condition 42.</w:t>
      </w:r>
    </w:p>
    <w:p w:rsidR="000360B7" w:rsidP="000360B7" w:rsidRDefault="000360B7" w14:paraId="2AD74721" w14:textId="77777777"/>
    <w:p w:rsidR="000360B7" w:rsidP="003064B8" w:rsidRDefault="2AFDCB5D" w14:paraId="1FD09901" w14:textId="77777777">
      <w:pPr>
        <w:pStyle w:val="Heading3"/>
      </w:pPr>
      <w:bookmarkStart w:name="_Toc236846898" w:id="152"/>
      <w:r>
        <w:t>Monitoring and reporting schedule</w:t>
      </w:r>
      <w:bookmarkEnd w:id="152"/>
    </w:p>
    <w:p w:rsidR="000360B7" w:rsidP="000360B7" w:rsidRDefault="2AFDCB5D" w14:paraId="208A70F0" w14:textId="77777777">
      <w:r>
        <w:t>Plume monitoring surveys shall be carried out during normal operating conditions at the following times:</w:t>
      </w:r>
    </w:p>
    <w:p w:rsidRPr="00062696" w:rsidR="000360B7" w:rsidP="00D83122" w:rsidRDefault="2AFDCB5D" w14:paraId="7A1B7C27" w14:textId="77777777">
      <w:pPr>
        <w:pStyle w:val="Bullets"/>
        <w:numPr>
          <w:ilvl w:val="0"/>
          <w:numId w:val="50"/>
        </w:numPr>
        <w:rPr>
          <w:lang w:val="en-GB"/>
        </w:rPr>
      </w:pPr>
      <w:r w:rsidRPr="2AFDCB5D">
        <w:rPr>
          <w:lang w:val="en-GB"/>
        </w:rPr>
        <w:t>Within 20 working days of the sand extraction activity commencing (commencement survey); and</w:t>
      </w:r>
    </w:p>
    <w:p w:rsidR="000360B7" w:rsidP="00D83122" w:rsidRDefault="2AFDCB5D" w14:paraId="0B76E3A0" w14:textId="77777777">
      <w:pPr>
        <w:pStyle w:val="Bullets"/>
        <w:numPr>
          <w:ilvl w:val="0"/>
          <w:numId w:val="50"/>
        </w:numPr>
        <w:rPr>
          <w:lang w:val="en-GB"/>
        </w:rPr>
      </w:pPr>
      <w:r w:rsidRPr="2AFDCB5D">
        <w:rPr>
          <w:lang w:val="en-GB"/>
        </w:rPr>
        <w:t>At 6 months after sand extraction has commenced (6-month survey); and</w:t>
      </w:r>
    </w:p>
    <w:p w:rsidRPr="00062696" w:rsidR="000360B7" w:rsidP="00D83122" w:rsidRDefault="2AFDCB5D" w14:paraId="6B07238D" w14:textId="77777777">
      <w:pPr>
        <w:pStyle w:val="Bullets"/>
        <w:numPr>
          <w:ilvl w:val="0"/>
          <w:numId w:val="50"/>
        </w:numPr>
        <w:rPr>
          <w:lang w:val="en-GB"/>
        </w:rPr>
      </w:pPr>
      <w:r w:rsidRPr="2AFDCB5D">
        <w:rPr>
          <w:lang w:val="en-GB"/>
        </w:rPr>
        <w:t>At 12 months after sand extraction has commenced (12-month survey); and</w:t>
      </w:r>
    </w:p>
    <w:p w:rsidR="000360B7" w:rsidP="00D83122" w:rsidRDefault="2AFDCB5D" w14:paraId="0BEBBB6E" w14:textId="77777777">
      <w:pPr>
        <w:pStyle w:val="Bullets"/>
        <w:numPr>
          <w:ilvl w:val="0"/>
          <w:numId w:val="50"/>
        </w:numPr>
        <w:rPr>
          <w:lang w:val="en-GB"/>
        </w:rPr>
      </w:pPr>
      <w:r w:rsidRPr="2AFDCB5D">
        <w:rPr>
          <w:lang w:val="en-GB"/>
        </w:rPr>
        <w:t xml:space="preserve">Thereafter, in conjunction with each SEMR for the duration of the project (SEMR survey(s)). </w:t>
      </w:r>
    </w:p>
    <w:p w:rsidR="000360B7" w:rsidP="2AFDCB5D" w:rsidRDefault="000360B7" w14:paraId="6D823151" w14:textId="77777777">
      <w:pPr>
        <w:rPr>
          <w:rFonts w:eastAsia="HiddenHorzOCR"/>
          <w:lang w:val="en-GB" w:eastAsia="en-US"/>
        </w:rPr>
      </w:pPr>
    </w:p>
    <w:p w:rsidR="000360B7" w:rsidP="2AFDCB5D" w:rsidRDefault="2AFDCB5D" w14:paraId="36AADFC5" w14:textId="77777777">
      <w:pPr>
        <w:rPr>
          <w:rFonts w:eastAsia="HiddenHorzOCR"/>
          <w:lang w:val="en-GB" w:eastAsia="en-US"/>
        </w:rPr>
      </w:pPr>
      <w:r w:rsidRPr="2AFDCB5D">
        <w:rPr>
          <w:rFonts w:eastAsia="HiddenHorzOCR"/>
          <w:lang w:val="en-GB" w:eastAsia="en-US"/>
        </w:rPr>
        <w:t>In accordance with Condition 31A, the results of the plume monitoring shall be submitted to NRC within 10 working days after receipt of the water sample data from the laboratory for each of the commencement survey, 6-month survey, and 12-month survey.</w:t>
      </w:r>
    </w:p>
    <w:p w:rsidR="000360B7" w:rsidP="2AFDCB5D" w:rsidRDefault="000360B7" w14:paraId="54575F68" w14:textId="77777777">
      <w:pPr>
        <w:rPr>
          <w:rFonts w:eastAsia="HiddenHorzOCR"/>
          <w:lang w:val="en-GB" w:eastAsia="en-US"/>
        </w:rPr>
      </w:pPr>
    </w:p>
    <w:p w:rsidRPr="00E02995" w:rsidR="000360B7" w:rsidP="2AFDCB5D" w:rsidRDefault="000360B7" w14:paraId="36F406A1" w14:textId="77777777">
      <w:pPr>
        <w:rPr>
          <w:rFonts w:eastAsia="HiddenHorzOCR"/>
          <w:lang w:val="en-GB" w:eastAsia="en-US"/>
        </w:rPr>
      </w:pPr>
      <w:r w:rsidRPr="2AFDCB5D">
        <w:rPr>
          <w:rFonts w:eastAsia="HiddenHorzOCR"/>
          <w:lang w:val="en-GB" w:eastAsia="en-US"/>
        </w:rPr>
        <w:t xml:space="preserve">The results of the plume monitoring surveys after Year 1 and required by Condition 31 shall be included in the corresponding SEMR for that year, which is to be submitted in accordance with Condition 37 and as set out in Section </w:t>
      </w:r>
      <w:r w:rsidRPr="2AFDCB5D">
        <w:rPr>
          <w:rFonts w:eastAsia="HiddenHorzOCR"/>
          <w:lang w:val="en-GB" w:eastAsia="en-US"/>
        </w:rPr>
        <w:fldChar w:fldCharType="begin"/>
      </w:r>
      <w:r w:rsidRPr="2AFDCB5D">
        <w:rPr>
          <w:rFonts w:eastAsia="HiddenHorzOCR"/>
          <w:lang w:val="en-GB" w:eastAsia="en-US"/>
        </w:rPr>
        <w:instrText xml:space="preserve"> REF _Ref231813935 \r \h </w:instrText>
      </w:r>
      <w:r w:rsidRPr="2AFDCB5D">
        <w:rPr>
          <w:rFonts w:eastAsia="HiddenHorzOCR"/>
          <w:lang w:val="en-GB" w:eastAsia="en-US"/>
        </w:rPr>
      </w:r>
      <w:r w:rsidRPr="2AFDCB5D">
        <w:rPr>
          <w:rFonts w:eastAsia="HiddenHorzOCR"/>
          <w:lang w:val="en-GB" w:eastAsia="en-US"/>
        </w:rPr>
        <w:fldChar w:fldCharType="separate"/>
      </w:r>
      <w:r w:rsidRPr="2AFDCB5D">
        <w:rPr>
          <w:rFonts w:eastAsia="HiddenHorzOCR"/>
          <w:lang w:val="en-GB" w:eastAsia="en-US"/>
        </w:rPr>
        <w:t>2.5</w:t>
      </w:r>
      <w:r w:rsidRPr="2AFDCB5D">
        <w:rPr>
          <w:rFonts w:eastAsia="HiddenHorzOCR"/>
          <w:lang w:val="en-GB" w:eastAsia="en-US"/>
        </w:rPr>
        <w:fldChar w:fldCharType="end"/>
      </w:r>
      <w:r w:rsidRPr="2AFDCB5D">
        <w:rPr>
          <w:rFonts w:eastAsia="HiddenHorzOCR"/>
          <w:lang w:val="en-GB" w:eastAsia="en-US"/>
        </w:rPr>
        <w:t xml:space="preserve"> of this EMMP.</w:t>
      </w:r>
    </w:p>
    <w:p w:rsidRPr="00B87E79" w:rsidR="0075022A" w:rsidRDefault="0075022A" w14:paraId="2F03567F" w14:textId="4366D116">
      <w:pPr>
        <w:spacing w:line="240" w:lineRule="auto"/>
        <w:jc w:val="left"/>
        <w:rPr>
          <w:color w:val="FF0000"/>
          <w:lang w:val="en-GB" w:eastAsia="en-US"/>
        </w:rPr>
      </w:pPr>
    </w:p>
    <w:p w:rsidRPr="00C60FB6" w:rsidR="00B80338" w:rsidP="00A03462" w:rsidRDefault="2AFDCB5D" w14:paraId="09A4A884" w14:textId="3CE33815">
      <w:pPr>
        <w:pStyle w:val="Heading2"/>
      </w:pPr>
      <w:bookmarkStart w:name="_Toc236846899" w:id="153"/>
      <w:r>
        <w:t>SEMR Recommendations, Triggers and Management Responses</w:t>
      </w:r>
      <w:bookmarkEnd w:id="153"/>
    </w:p>
    <w:p w:rsidR="007E03F0" w:rsidP="2AFDCB5D" w:rsidRDefault="2AFDCB5D" w14:paraId="652E8E8C" w14:textId="05140443">
      <w:r>
        <w:t>Each SEMR is to include:</w:t>
      </w:r>
    </w:p>
    <w:p w:rsidRPr="003567A0" w:rsidR="003567A0" w:rsidP="003567A0" w:rsidRDefault="003567A0" w14:paraId="7018E3E0"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A clear statement as to whether any significant adverse ecological, bathymetric or coastal process effects have been identified. If no significant adverse effects are identified, this is to be stated.</w:t>
      </w:r>
    </w:p>
    <w:p w:rsidRPr="003567A0" w:rsidR="003567A0" w:rsidP="003567A0" w:rsidRDefault="003567A0" w14:paraId="05EB0D87"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An assessment of benthic ecological change relative to the control sites, previous monitoring results and, where relevant, the baseline condition.</w:t>
      </w:r>
    </w:p>
    <w:p w:rsidRPr="003567A0" w:rsidR="003567A0" w:rsidP="003567A0" w:rsidRDefault="003567A0" w14:paraId="25729EFB"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An assessment of whether monitored extraction cells are converging toward, remaining within, or diverging from the control site envelope and control site trajectory.</w:t>
      </w:r>
    </w:p>
    <w:p w:rsidRPr="003567A0" w:rsidR="003567A0" w:rsidP="003567A0" w:rsidRDefault="003567A0" w14:paraId="3949B9BB"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An assessment of whether any observed changes are likely to be attributable to sand extraction, natural variability, storm events, seasonal variation, other activities, or a combination of factors.</w:t>
      </w:r>
    </w:p>
    <w:p w:rsidRPr="003567A0" w:rsidR="003567A0" w:rsidP="003567A0" w:rsidRDefault="003567A0" w14:paraId="5C671DC3"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Recommendations for any changes to extraction location, extraction intensity, recovery periods, cell availability, monitoring frequency, monitoring methods, or the EMMP.</w:t>
      </w:r>
    </w:p>
    <w:p w:rsidRPr="003567A0" w:rsidR="003567A0" w:rsidP="003567A0" w:rsidRDefault="003567A0" w14:paraId="7AEDB214"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A summary of the annual and cumulative area disturbed, cells in recovery, recovery status of previously disturbed cells, and any cumulative benthic trends.</w:t>
      </w:r>
    </w:p>
    <w:p w:rsidRPr="003567A0" w:rsidR="003567A0" w:rsidP="003567A0" w:rsidRDefault="003567A0" w14:paraId="0BD5AD38" w14:textId="77777777">
      <w:pPr>
        <w:pStyle w:val="paragraph"/>
        <w:numPr>
          <w:ilvl w:val="0"/>
          <w:numId w:val="52"/>
        </w:numPr>
        <w:spacing w:before="120" w:beforeAutospacing="0" w:after="120" w:afterAutospacing="0" w:line="276" w:lineRule="auto"/>
        <w:jc w:val="both"/>
        <w:textAlignment w:val="baseline"/>
        <w:rPr>
          <w:rFonts w:ascii="Calibri" w:hAnsi="Calibri" w:cs="Calibri"/>
          <w:sz w:val="22"/>
          <w:szCs w:val="22"/>
        </w:rPr>
      </w:pPr>
      <w:r w:rsidRPr="003567A0">
        <w:rPr>
          <w:rStyle w:val="normaltextrun"/>
          <w:rFonts w:ascii="Calibri" w:hAnsi="Calibri" w:cs="Calibri"/>
          <w:sz w:val="22"/>
          <w:szCs w:val="22"/>
        </w:rPr>
        <w:t>Reporting on indicators relevant to benthic ecological condition and function, including taxa richness, abundance, Shannon diversity, community composition, sediment texture, scallop density and size classes, cup coral records, bryozoans, tubeworm associated taxa, shell associated taxa, functional groups, benthic prey resource indicators, and recovery status.</w:t>
      </w:r>
    </w:p>
    <w:p w:rsidRPr="003567A0" w:rsidR="003567A0" w:rsidP="003567A0" w:rsidRDefault="003567A0" w14:paraId="1F62EBE0" w14:textId="77777777">
      <w:pPr>
        <w:pStyle w:val="paragraph"/>
        <w:numPr>
          <w:ilvl w:val="0"/>
          <w:numId w:val="52"/>
        </w:numPr>
        <w:spacing w:before="120" w:beforeAutospacing="0" w:after="120" w:afterAutospacing="0" w:line="276" w:lineRule="auto"/>
        <w:jc w:val="both"/>
        <w:textAlignment w:val="baseline"/>
        <w:rPr>
          <w:rStyle w:val="eop"/>
          <w:rFonts w:ascii="Calibri" w:hAnsi="Calibri" w:cs="Calibri"/>
          <w:sz w:val="22"/>
          <w:szCs w:val="22"/>
        </w:rPr>
      </w:pPr>
      <w:r w:rsidRPr="003567A0">
        <w:rPr>
          <w:rStyle w:val="normaltextrun"/>
          <w:rFonts w:ascii="Calibri" w:hAnsi="Calibri" w:cs="Calibri"/>
          <w:sz w:val="22"/>
          <w:szCs w:val="22"/>
        </w:rPr>
        <w:t>An updated ASEA plan whether each cell is suitable for extraction, excluded from extraction, or subject to further assessment.</w:t>
      </w:r>
    </w:p>
    <w:p w:rsidR="00572818" w:rsidP="00DC3F7D" w:rsidRDefault="00572818" w14:paraId="169057D0" w14:textId="77777777"/>
    <w:p w:rsidR="00DC3F7D" w:rsidP="00DC3F7D" w:rsidRDefault="2AFDCB5D" w14:paraId="6AF1A9F6" w14:textId="73566E14">
      <w:r>
        <w:t xml:space="preserve">The SEMR must classify bathymetry monitoring results into one of the following response levels: </w:t>
      </w:r>
    </w:p>
    <w:p w:rsidR="00E31B19" w:rsidP="00DC3F7D" w:rsidRDefault="00E31B19" w14:paraId="76607557" w14:textId="77777777"/>
    <w:p w:rsidR="005F462E" w:rsidP="00B87E79" w:rsidRDefault="00E31B19" w14:paraId="3515921D" w14:textId="3D997E11">
      <w:pPr>
        <w:pStyle w:val="Caption"/>
      </w:pPr>
      <w:r>
        <w:t xml:space="preserve">Table </w:t>
      </w:r>
      <w:r>
        <w:fldChar w:fldCharType="begin"/>
      </w:r>
      <w:r>
        <w:instrText> SEQ Table \* ARABIC </w:instrText>
      </w:r>
      <w:r>
        <w:fldChar w:fldCharType="separate"/>
      </w:r>
      <w:r w:rsidR="006111CD">
        <w:rPr>
          <w:noProof/>
        </w:rPr>
        <w:t>1</w:t>
      </w:r>
      <w:r>
        <w:fldChar w:fldCharType="end"/>
      </w:r>
      <w:r>
        <w:t xml:space="preserve">: Bathymetric Response Levels </w:t>
      </w:r>
    </w:p>
    <w:tbl>
      <w:tblPr>
        <w:tblStyle w:val="TableGrid"/>
        <w:tblW w:w="0" w:type="auto"/>
        <w:jc w:val="center"/>
        <w:tblLook w:val="04A0" w:firstRow="1" w:lastRow="0" w:firstColumn="1" w:lastColumn="0" w:noHBand="0" w:noVBand="1"/>
      </w:tblPr>
      <w:tblGrid>
        <w:gridCol w:w="1226"/>
        <w:gridCol w:w="2126"/>
        <w:gridCol w:w="2472"/>
        <w:gridCol w:w="3520"/>
      </w:tblGrid>
      <w:tr w:rsidRPr="00934C42" w:rsidR="002376D0" w:rsidTr="008B2FE2" w14:paraId="309195BC" w14:textId="77777777">
        <w:trPr>
          <w:trHeight w:val="300"/>
          <w:jc w:val="center"/>
        </w:trPr>
        <w:tc>
          <w:tcPr>
            <w:tcW w:w="1226" w:type="dxa"/>
            <w:shd w:val="clear" w:color="auto" w:fill="244061" w:themeFill="accent1" w:themeFillShade="80"/>
          </w:tcPr>
          <w:p w:rsidRPr="00934C42" w:rsidR="002376D0" w:rsidP="00F072EC" w:rsidRDefault="2AFDCB5D" w14:paraId="10BBD4A9" w14:textId="39DC7F11">
            <w:pPr>
              <w:jc w:val="center"/>
              <w:rPr>
                <w:rFonts w:ascii="Calibri" w:hAnsi="Calibri" w:cs="Calibri"/>
                <w:sz w:val="17"/>
                <w:szCs w:val="17"/>
              </w:rPr>
            </w:pPr>
            <w:r w:rsidRPr="2AFDCB5D">
              <w:rPr>
                <w:rFonts w:ascii="Calibri" w:hAnsi="Calibri" w:cs="Calibri"/>
                <w:b/>
                <w:bCs/>
                <w:color w:val="FFFFFF" w:themeColor="background1"/>
                <w:sz w:val="17"/>
                <w:szCs w:val="17"/>
              </w:rPr>
              <w:t xml:space="preserve">Response </w:t>
            </w:r>
            <w:r w:rsidR="00E31B19">
              <w:rPr>
                <w:rFonts w:ascii="Calibri" w:hAnsi="Calibri" w:cs="Calibri"/>
                <w:b/>
                <w:bCs/>
                <w:color w:val="FFFFFF" w:themeColor="background1"/>
                <w:sz w:val="17"/>
                <w:szCs w:val="17"/>
              </w:rPr>
              <w:t>Level</w:t>
            </w:r>
          </w:p>
        </w:tc>
        <w:tc>
          <w:tcPr>
            <w:tcW w:w="2126" w:type="dxa"/>
            <w:shd w:val="clear" w:color="auto" w:fill="244061" w:themeFill="accent1" w:themeFillShade="80"/>
          </w:tcPr>
          <w:p w:rsidRPr="00934C42" w:rsidR="002376D0" w:rsidP="00F072EC" w:rsidRDefault="2AFDCB5D" w14:paraId="10DA1523" w14:textId="77777777">
            <w:pPr>
              <w:jc w:val="center"/>
              <w:rPr>
                <w:rFonts w:ascii="Calibri" w:hAnsi="Calibri" w:cs="Calibri"/>
                <w:sz w:val="17"/>
                <w:szCs w:val="17"/>
              </w:rPr>
            </w:pPr>
            <w:r w:rsidRPr="2AFDCB5D">
              <w:rPr>
                <w:rFonts w:ascii="Calibri" w:hAnsi="Calibri" w:cs="Calibri"/>
                <w:b/>
                <w:bCs/>
                <w:color w:val="FFFFFF" w:themeColor="background1"/>
                <w:sz w:val="17"/>
                <w:szCs w:val="17"/>
              </w:rPr>
              <w:t>Meaning</w:t>
            </w:r>
          </w:p>
        </w:tc>
        <w:tc>
          <w:tcPr>
            <w:tcW w:w="2472" w:type="dxa"/>
            <w:shd w:val="clear" w:color="auto" w:fill="244061" w:themeFill="accent1" w:themeFillShade="80"/>
          </w:tcPr>
          <w:p w:rsidRPr="00934C42" w:rsidR="002376D0" w:rsidP="00F072EC" w:rsidRDefault="2AFDCB5D" w14:paraId="1969ACF8" w14:textId="77777777">
            <w:pPr>
              <w:jc w:val="center"/>
              <w:rPr>
                <w:rFonts w:ascii="Calibri" w:hAnsi="Calibri" w:cs="Calibri"/>
                <w:sz w:val="17"/>
                <w:szCs w:val="17"/>
              </w:rPr>
            </w:pPr>
            <w:r w:rsidRPr="2AFDCB5D">
              <w:rPr>
                <w:rFonts w:ascii="Calibri" w:hAnsi="Calibri" w:cs="Calibri"/>
                <w:b/>
                <w:bCs/>
                <w:color w:val="FFFFFF" w:themeColor="background1"/>
                <w:sz w:val="17"/>
                <w:szCs w:val="17"/>
              </w:rPr>
              <w:t>Test</w:t>
            </w:r>
          </w:p>
        </w:tc>
        <w:tc>
          <w:tcPr>
            <w:tcW w:w="3520" w:type="dxa"/>
            <w:shd w:val="clear" w:color="auto" w:fill="244061" w:themeFill="accent1" w:themeFillShade="80"/>
          </w:tcPr>
          <w:p w:rsidRPr="00934C42" w:rsidR="002376D0" w:rsidP="00F072EC" w:rsidRDefault="2AFDCB5D" w14:paraId="061D63FD" w14:textId="77777777">
            <w:pPr>
              <w:jc w:val="center"/>
              <w:rPr>
                <w:rFonts w:ascii="Calibri" w:hAnsi="Calibri" w:cs="Calibri"/>
                <w:sz w:val="17"/>
                <w:szCs w:val="17"/>
              </w:rPr>
            </w:pPr>
            <w:r w:rsidRPr="2AFDCB5D">
              <w:rPr>
                <w:rFonts w:ascii="Calibri" w:hAnsi="Calibri" w:cs="Calibri"/>
                <w:b/>
                <w:bCs/>
                <w:color w:val="FFFFFF" w:themeColor="background1"/>
                <w:sz w:val="17"/>
                <w:szCs w:val="17"/>
              </w:rPr>
              <w:t>Required Response</w:t>
            </w:r>
          </w:p>
        </w:tc>
      </w:tr>
      <w:tr w:rsidRPr="00934C42" w:rsidR="002376D0" w:rsidTr="00B87E79" w14:paraId="1997628E" w14:textId="77777777">
        <w:trPr>
          <w:trHeight w:val="300"/>
          <w:jc w:val="center"/>
        </w:trPr>
        <w:tc>
          <w:tcPr>
            <w:tcW w:w="1226" w:type="dxa"/>
          </w:tcPr>
          <w:p w:rsidR="2AFDCB5D" w:rsidP="003567A0" w:rsidRDefault="2AFDCB5D" w14:paraId="71B7B01C" w14:textId="298B897F">
            <w:pPr>
              <w:spacing w:after="160" w:line="257" w:lineRule="auto"/>
              <w:jc w:val="left"/>
              <w:rPr>
                <w:rFonts w:ascii="Aptos" w:hAnsi="Aptos" w:eastAsia="Aptos" w:cs="Aptos"/>
                <w:color w:val="000000" w:themeColor="text1"/>
                <w:sz w:val="16"/>
                <w:szCs w:val="16"/>
              </w:rPr>
            </w:pPr>
            <w:r w:rsidRPr="2AFDCB5D">
              <w:rPr>
                <w:rFonts w:ascii="Aptos" w:hAnsi="Aptos" w:eastAsia="Aptos" w:cs="Aptos"/>
                <w:b/>
                <w:bCs/>
                <w:color w:val="000000" w:themeColor="text1"/>
                <w:sz w:val="16"/>
                <w:szCs w:val="16"/>
              </w:rPr>
              <w:t>1</w:t>
            </w:r>
            <w:r w:rsidRPr="2AFDCB5D">
              <w:rPr>
                <w:rFonts w:ascii="Aptos" w:hAnsi="Aptos" w:eastAsia="Aptos" w:cs="Aptos"/>
                <w:color w:val="000000" w:themeColor="text1"/>
                <w:sz w:val="16"/>
                <w:szCs w:val="16"/>
              </w:rPr>
              <w:t xml:space="preserve"> </w:t>
            </w:r>
            <w:r w:rsidRPr="2AFDCB5D">
              <w:rPr>
                <w:rFonts w:ascii="Aptos" w:hAnsi="Aptos" w:eastAsia="Aptos" w:cs="Aptos"/>
                <w:b/>
                <w:bCs/>
                <w:color w:val="000000" w:themeColor="text1"/>
                <w:sz w:val="16"/>
                <w:szCs w:val="16"/>
              </w:rPr>
              <w:t>No adverse effects detected</w:t>
            </w:r>
            <w:r w:rsidRPr="2AFDCB5D">
              <w:rPr>
                <w:rFonts w:ascii="Aptos" w:hAnsi="Aptos" w:eastAsia="Aptos" w:cs="Aptos"/>
                <w:color w:val="000000" w:themeColor="text1"/>
                <w:sz w:val="16"/>
                <w:szCs w:val="16"/>
              </w:rPr>
              <w:t xml:space="preserve"> </w:t>
            </w:r>
          </w:p>
        </w:tc>
        <w:tc>
          <w:tcPr>
            <w:tcW w:w="2126" w:type="dxa"/>
          </w:tcPr>
          <w:p w:rsidR="2AFDCB5D" w:rsidP="003567A0" w:rsidRDefault="2AFDCB5D" w14:paraId="0CA7B386" w14:textId="39944F4C">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Extraction is operating within expected parameters. No evidence of coastal effects attributable to extraction. The system is behaving within the envelope of natural variability. </w:t>
            </w:r>
          </w:p>
        </w:tc>
        <w:tc>
          <w:tcPr>
            <w:tcW w:w="2472" w:type="dxa"/>
          </w:tcPr>
          <w:p w:rsidR="2AFDCB5D" w:rsidP="003567A0" w:rsidRDefault="2AFDCB5D" w14:paraId="60522E0D" w14:textId="6D4826E4">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No track anomalies within the extraction area that exceed 2 m wide, 0.4 m depth, and 100 m in length. </w:t>
            </w:r>
          </w:p>
          <w:p w:rsidR="2AFDCB5D" w:rsidP="003567A0" w:rsidRDefault="2AFDCB5D" w14:paraId="41BCBA66" w14:textId="36E794CE">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No changes exceeding ±0.1</w:t>
            </w:r>
            <w:r w:rsidR="00091D3B">
              <w:rPr>
                <w:rFonts w:ascii="Aptos" w:hAnsi="Aptos" w:eastAsia="Aptos" w:cs="Aptos"/>
                <w:color w:val="000000" w:themeColor="text1"/>
                <w:sz w:val="16"/>
                <w:szCs w:val="16"/>
              </w:rPr>
              <w:t>5</w:t>
            </w:r>
            <w:r w:rsidRPr="2AFDCB5D">
              <w:rPr>
                <w:rFonts w:ascii="Aptos" w:hAnsi="Aptos" w:eastAsia="Aptos" w:cs="Aptos"/>
                <w:color w:val="000000" w:themeColor="text1"/>
                <w:sz w:val="16"/>
                <w:szCs w:val="16"/>
              </w:rPr>
              <w:t xml:space="preserve"> m within the 220 m wide control area that cannot be explained by natural processes and/or storm events. </w:t>
            </w:r>
          </w:p>
          <w:p w:rsidR="2AFDCB5D" w:rsidP="003567A0" w:rsidRDefault="2AFDCB5D" w14:paraId="0B614DE3" w14:textId="785A7FB6">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Bathymetric difference maps show no progressive seabed lowering trends beyond natural variability. </w:t>
            </w:r>
          </w:p>
        </w:tc>
        <w:tc>
          <w:tcPr>
            <w:tcW w:w="3520" w:type="dxa"/>
          </w:tcPr>
          <w:p w:rsidR="2AFDCB5D" w:rsidP="003567A0" w:rsidRDefault="2AFDCB5D" w14:paraId="6EB5E91A" w14:textId="0FF2B40A">
            <w:pPr>
              <w:spacing w:after="160" w:line="257" w:lineRule="auto"/>
              <w:jc w:val="left"/>
              <w:rPr>
                <w:rFonts w:ascii="Aptos" w:hAnsi="Aptos" w:eastAsia="Aptos" w:cs="Aptos"/>
                <w:color w:val="000000" w:themeColor="text1"/>
                <w:sz w:val="16"/>
                <w:szCs w:val="16"/>
              </w:rPr>
            </w:pPr>
            <w:r w:rsidRPr="1EA96818">
              <w:rPr>
                <w:rFonts w:ascii="Aptos" w:hAnsi="Aptos" w:eastAsia="Aptos" w:cs="Aptos"/>
                <w:color w:val="000000" w:themeColor="text1"/>
                <w:sz w:val="16"/>
                <w:szCs w:val="16"/>
              </w:rPr>
              <w:t xml:space="preserve">•  No change to the extraction activity. </w:t>
            </w:r>
          </w:p>
          <w:p w:rsidR="2AFDCB5D" w:rsidP="003567A0" w:rsidRDefault="2AFDCB5D" w14:paraId="52B9103E" w14:textId="70C75B0E">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Continue annual bathymetric monitoring programme as consented. </w:t>
            </w:r>
          </w:p>
          <w:p w:rsidR="2AFDCB5D" w:rsidP="003567A0" w:rsidRDefault="2AFDCB5D" w14:paraId="18C1F077" w14:textId="6273CF20">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Record findings in the Sand Extraction Monitoring Report. </w:t>
            </w:r>
          </w:p>
        </w:tc>
      </w:tr>
      <w:tr w:rsidRPr="00934C42" w:rsidR="002376D0" w:rsidTr="00B87E79" w14:paraId="1D59A27A" w14:textId="77777777">
        <w:trPr>
          <w:trHeight w:val="300"/>
          <w:jc w:val="center"/>
        </w:trPr>
        <w:tc>
          <w:tcPr>
            <w:tcW w:w="1226" w:type="dxa"/>
          </w:tcPr>
          <w:p w:rsidR="2AFDCB5D" w:rsidP="003567A0" w:rsidRDefault="2AFDCB5D" w14:paraId="2B6FBB0F" w14:textId="3DDC1738">
            <w:pPr>
              <w:spacing w:after="160" w:line="257" w:lineRule="auto"/>
              <w:jc w:val="left"/>
              <w:rPr>
                <w:rFonts w:ascii="Aptos" w:hAnsi="Aptos" w:eastAsia="Aptos" w:cs="Aptos"/>
                <w:color w:val="000000" w:themeColor="text1"/>
                <w:sz w:val="16"/>
                <w:szCs w:val="16"/>
              </w:rPr>
            </w:pPr>
            <w:r w:rsidRPr="2AFDCB5D">
              <w:rPr>
                <w:rFonts w:ascii="Aptos" w:hAnsi="Aptos" w:eastAsia="Aptos" w:cs="Aptos"/>
                <w:b/>
                <w:bCs/>
                <w:color w:val="000000" w:themeColor="text1"/>
                <w:sz w:val="16"/>
                <w:szCs w:val="16"/>
              </w:rPr>
              <w:t xml:space="preserve">2 </w:t>
            </w:r>
            <w:r w:rsidRPr="2AFDCB5D">
              <w:rPr>
                <w:rFonts w:ascii="Aptos" w:hAnsi="Aptos" w:eastAsia="Aptos" w:cs="Aptos"/>
                <w:color w:val="000000" w:themeColor="text1"/>
                <w:sz w:val="16"/>
                <w:szCs w:val="16"/>
              </w:rPr>
              <w:t xml:space="preserve"> </w:t>
            </w:r>
            <w:r w:rsidRPr="003567A0" w:rsidR="00E31B19">
              <w:rPr>
                <w:rFonts w:ascii="Aptos" w:hAnsi="Aptos" w:eastAsia="Aptos" w:cs="Aptos"/>
                <w:b/>
                <w:bCs/>
                <w:color w:val="000000" w:themeColor="text1"/>
                <w:sz w:val="16"/>
                <w:szCs w:val="16"/>
              </w:rPr>
              <w:t>Seabed change</w:t>
            </w:r>
          </w:p>
          <w:p w:rsidR="2AFDCB5D" w:rsidP="003567A0" w:rsidRDefault="2AFDCB5D" w14:paraId="77814E0E" w14:textId="3F738B65">
            <w:pPr>
              <w:spacing w:after="160" w:line="257" w:lineRule="auto"/>
              <w:jc w:val="left"/>
              <w:rPr>
                <w:rFonts w:ascii="Aptos" w:hAnsi="Aptos" w:eastAsia="Aptos" w:cs="Aptos"/>
                <w:color w:val="000000" w:themeColor="text1"/>
                <w:sz w:val="16"/>
                <w:szCs w:val="16"/>
              </w:rPr>
            </w:pPr>
            <w:r w:rsidRPr="2AFDCB5D">
              <w:rPr>
                <w:rFonts w:ascii="Aptos" w:hAnsi="Aptos" w:eastAsia="Aptos" w:cs="Aptos"/>
                <w:b/>
                <w:bCs/>
                <w:color w:val="000000" w:themeColor="text1"/>
                <w:sz w:val="16"/>
                <w:szCs w:val="16"/>
              </w:rPr>
              <w:t xml:space="preserve"> </w:t>
            </w:r>
            <w:r w:rsidRPr="2AFDCB5D">
              <w:rPr>
                <w:rFonts w:ascii="Aptos" w:hAnsi="Aptos" w:eastAsia="Aptos" w:cs="Aptos"/>
                <w:color w:val="000000" w:themeColor="text1"/>
                <w:sz w:val="16"/>
                <w:szCs w:val="16"/>
              </w:rPr>
              <w:t xml:space="preserve"> </w:t>
            </w:r>
          </w:p>
        </w:tc>
        <w:tc>
          <w:tcPr>
            <w:tcW w:w="2126" w:type="dxa"/>
          </w:tcPr>
          <w:p w:rsidR="2AFDCB5D" w:rsidP="003567A0" w:rsidRDefault="2AFDCB5D" w14:paraId="7407A5D0" w14:textId="04085694">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Seabed change detected in the control area across the seaward half of the bathymetric control area at the lower threshold of concern (within the outer third of the survey error margin). No confirmed evidence of shoreface connectivity effects. </w:t>
            </w:r>
          </w:p>
        </w:tc>
        <w:tc>
          <w:tcPr>
            <w:tcW w:w="2472" w:type="dxa"/>
          </w:tcPr>
          <w:p w:rsidR="2AFDCB5D" w:rsidP="003567A0" w:rsidRDefault="2AFDCB5D" w14:paraId="1A6596FD" w14:textId="4A85C7F3">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Observed seabed lowering within the control area adjacent to where dredging has occurred between -0.10 m and -0.15 m (i.e. within the outer third of the ±0.15 m survey error margin) that cannot be explained by natural processes and/or storm events  </w:t>
            </w:r>
          </w:p>
          <w:p w:rsidR="2AFDCB5D" w:rsidP="003567A0" w:rsidRDefault="2AFDCB5D" w14:paraId="1FD23A12" w14:textId="0CF05621">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p>
        </w:tc>
        <w:tc>
          <w:tcPr>
            <w:tcW w:w="3520" w:type="dxa"/>
          </w:tcPr>
          <w:p w:rsidR="2AFDCB5D" w:rsidP="003567A0" w:rsidRDefault="2AFDCB5D" w14:paraId="6D796177" w14:textId="4EB7898B">
            <w:pPr>
              <w:spacing w:after="160" w:line="257" w:lineRule="auto"/>
              <w:jc w:val="left"/>
              <w:rPr>
                <w:rFonts w:ascii="Aptos" w:hAnsi="Aptos" w:eastAsia="Aptos" w:cs="Aptos"/>
                <w:color w:val="000000" w:themeColor="text1"/>
                <w:sz w:val="16"/>
                <w:szCs w:val="16"/>
              </w:rPr>
            </w:pPr>
          </w:p>
          <w:p w:rsidR="2AFDCB5D" w:rsidP="003567A0" w:rsidRDefault="2AFDCB5D" w14:paraId="50AF70ED" w14:textId="7219D655">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Increase monitoring frequency to capture inter-annual variability — additional survey within 6 months. </w:t>
            </w:r>
          </w:p>
          <w:p w:rsidR="2AFDCB5D" w:rsidP="003567A0" w:rsidRDefault="2AFDCB5D" w14:paraId="7ADF6A19" w14:textId="79FF4C35">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Record findings and </w:t>
            </w:r>
            <w:r w:rsidR="0099305F">
              <w:rPr>
                <w:rFonts w:ascii="Aptos" w:hAnsi="Aptos" w:eastAsia="Aptos" w:cs="Aptos"/>
                <w:color w:val="000000" w:themeColor="text1"/>
                <w:sz w:val="16"/>
                <w:szCs w:val="16"/>
              </w:rPr>
              <w:t>any recommendations</w:t>
            </w:r>
            <w:r w:rsidRPr="2AFDCB5D">
              <w:rPr>
                <w:rFonts w:ascii="Aptos" w:hAnsi="Aptos" w:eastAsia="Aptos" w:cs="Aptos"/>
                <w:color w:val="000000" w:themeColor="text1"/>
                <w:sz w:val="16"/>
                <w:szCs w:val="16"/>
              </w:rPr>
              <w:t xml:space="preserve"> </w:t>
            </w:r>
          </w:p>
        </w:tc>
      </w:tr>
      <w:tr w:rsidRPr="00934C42" w:rsidR="00E31B19" w:rsidTr="00E31B19" w14:paraId="45592794" w14:textId="77777777">
        <w:trPr>
          <w:trHeight w:val="300"/>
          <w:jc w:val="center"/>
        </w:trPr>
        <w:tc>
          <w:tcPr>
            <w:tcW w:w="1226" w:type="dxa"/>
          </w:tcPr>
          <w:p w:rsidRPr="003567A0" w:rsidR="00E31B19" w:rsidP="003567A0" w:rsidRDefault="00E31B19" w14:paraId="486B9B66" w14:textId="0297C05E">
            <w:pPr>
              <w:spacing w:after="160" w:line="257" w:lineRule="auto"/>
              <w:jc w:val="left"/>
              <w:rPr>
                <w:rFonts w:ascii="Aptos" w:hAnsi="Aptos" w:eastAsia="Aptos" w:cs="Aptos"/>
                <w:color w:val="000000" w:themeColor="text1"/>
                <w:sz w:val="16"/>
                <w:szCs w:val="16"/>
              </w:rPr>
            </w:pPr>
            <w:r>
              <w:rPr>
                <w:rFonts w:ascii="Aptos" w:hAnsi="Aptos" w:eastAsia="Aptos" w:cs="Aptos"/>
                <w:b/>
                <w:bCs/>
                <w:color w:val="000000" w:themeColor="text1"/>
                <w:sz w:val="16"/>
                <w:szCs w:val="16"/>
              </w:rPr>
              <w:t>3</w:t>
            </w:r>
            <w:r w:rsidR="003567A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rPr>
              <w:t>Track management</w:t>
            </w:r>
            <w:r w:rsidRPr="2AFDCB5D">
              <w:rPr>
                <w:rFonts w:ascii="Aptos" w:hAnsi="Aptos" w:eastAsia="Aptos" w:cs="Aptos"/>
                <w:color w:val="000000" w:themeColor="text1"/>
                <w:sz w:val="16"/>
                <w:szCs w:val="16"/>
              </w:rPr>
              <w:t xml:space="preserve"> </w:t>
            </w:r>
          </w:p>
        </w:tc>
        <w:tc>
          <w:tcPr>
            <w:tcW w:w="2126" w:type="dxa"/>
          </w:tcPr>
          <w:p w:rsidRPr="2AFDCB5D" w:rsidR="00E31B19" w:rsidP="003567A0" w:rsidRDefault="00E31B19" w14:paraId="633569F3" w14:textId="697624C3">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Track anomalies occur within the extraction area. No seabed level change in the control area or evidence of shoreface connectivity effects. </w:t>
            </w:r>
          </w:p>
        </w:tc>
        <w:tc>
          <w:tcPr>
            <w:tcW w:w="2472" w:type="dxa"/>
          </w:tcPr>
          <w:p w:rsidRPr="2AFDCB5D" w:rsidR="00E31B19" w:rsidP="003567A0" w:rsidRDefault="00E31B19" w14:paraId="132E7D93" w14:textId="746D4300">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Track anomalies within the extraction area that exceed 2 m wide, 0.4 m depth, and 100 m in length are present.</w:t>
            </w:r>
          </w:p>
        </w:tc>
        <w:tc>
          <w:tcPr>
            <w:tcW w:w="3520" w:type="dxa"/>
          </w:tcPr>
          <w:p w:rsidR="00E31B19" w:rsidP="003567A0" w:rsidRDefault="00E31B19" w14:paraId="1EB04200" w14:textId="77777777">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Close cell where track anomalies are detected until recovery has occurred (geometry of anomaly no longer meets test). </w:t>
            </w:r>
          </w:p>
          <w:p w:rsidR="00E31B19" w:rsidP="003567A0" w:rsidRDefault="00E31B19" w14:paraId="6AE0BC29" w14:textId="77777777">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Increase monitoring frequency to capture inter-annual variability — additional survey within 6 months. </w:t>
            </w:r>
          </w:p>
          <w:p w:rsidRPr="2AFDCB5D" w:rsidR="00E31B19" w:rsidDel="008C3575" w:rsidP="003567A0" w:rsidRDefault="00E31B19" w14:paraId="79943243" w14:textId="4A9F59A5">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Record findings and </w:t>
            </w:r>
            <w:r>
              <w:rPr>
                <w:rFonts w:ascii="Aptos" w:hAnsi="Aptos" w:eastAsia="Aptos" w:cs="Aptos"/>
                <w:color w:val="000000" w:themeColor="text1"/>
                <w:sz w:val="16"/>
                <w:szCs w:val="16"/>
              </w:rPr>
              <w:t>any recommendations</w:t>
            </w:r>
            <w:r w:rsidRPr="2AFDCB5D">
              <w:rPr>
                <w:rFonts w:ascii="Aptos" w:hAnsi="Aptos" w:eastAsia="Aptos" w:cs="Aptos"/>
                <w:color w:val="000000" w:themeColor="text1"/>
                <w:sz w:val="16"/>
                <w:szCs w:val="16"/>
              </w:rPr>
              <w:t xml:space="preserve"> </w:t>
            </w:r>
          </w:p>
        </w:tc>
      </w:tr>
      <w:tr w:rsidRPr="00934C42" w:rsidR="00E31B19" w:rsidTr="00B87E79" w14:paraId="2696C639" w14:textId="77777777">
        <w:trPr>
          <w:trHeight w:val="300"/>
          <w:jc w:val="center"/>
        </w:trPr>
        <w:tc>
          <w:tcPr>
            <w:tcW w:w="1226" w:type="dxa"/>
          </w:tcPr>
          <w:p w:rsidR="00E31B19" w:rsidP="003567A0" w:rsidRDefault="00E31B19" w14:paraId="2875744C" w14:textId="014F3106">
            <w:pPr>
              <w:spacing w:after="160" w:line="257" w:lineRule="auto"/>
              <w:jc w:val="left"/>
              <w:rPr>
                <w:rFonts w:ascii="Aptos" w:hAnsi="Aptos" w:eastAsia="Aptos" w:cs="Aptos"/>
                <w:color w:val="000000" w:themeColor="text1"/>
                <w:sz w:val="16"/>
                <w:szCs w:val="16"/>
              </w:rPr>
            </w:pPr>
            <w:r>
              <w:rPr>
                <w:rFonts w:ascii="Aptos" w:hAnsi="Aptos" w:eastAsia="Aptos" w:cs="Aptos"/>
                <w:b/>
                <w:bCs/>
                <w:color w:val="000000" w:themeColor="text1"/>
                <w:sz w:val="16"/>
                <w:szCs w:val="16"/>
              </w:rPr>
              <w:t>4</w:t>
            </w:r>
            <w:r w:rsidR="003567A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rPr>
              <w:t xml:space="preserve">Adapt activity proportional to </w:t>
            </w:r>
            <w:r w:rsidR="00BB6480">
              <w:rPr>
                <w:rFonts w:ascii="Aptos" w:hAnsi="Aptos" w:eastAsia="Aptos" w:cs="Aptos"/>
                <w:b/>
                <w:bCs/>
                <w:color w:val="000000" w:themeColor="text1"/>
                <w:sz w:val="16"/>
                <w:szCs w:val="16"/>
                <w:u w:val="single"/>
              </w:rPr>
              <w:t>localised</w:t>
            </w:r>
            <w:r w:rsidRPr="2AFDCB5D" w:rsidR="00BB648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rPr>
              <w:t xml:space="preserve">effects </w:t>
            </w:r>
            <w:r w:rsidRPr="2AFDCB5D">
              <w:rPr>
                <w:rFonts w:ascii="Aptos" w:hAnsi="Aptos" w:eastAsia="Aptos" w:cs="Aptos"/>
                <w:color w:val="000000" w:themeColor="text1"/>
                <w:sz w:val="16"/>
                <w:szCs w:val="16"/>
              </w:rPr>
              <w:t xml:space="preserve"> </w:t>
            </w:r>
          </w:p>
        </w:tc>
        <w:tc>
          <w:tcPr>
            <w:tcW w:w="2126" w:type="dxa"/>
          </w:tcPr>
          <w:p w:rsidR="00E31B19" w:rsidP="003567A0" w:rsidRDefault="00E31B19" w14:paraId="63427C13" w14:textId="482B6035">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Seabed lowering across the seaward half of the bathymetric control area beyond the survey error margin. A potential early signal of extraction-related effects on the shoreface. Extraction must be modified and additional investigation undertaken. </w:t>
            </w:r>
          </w:p>
        </w:tc>
        <w:tc>
          <w:tcPr>
            <w:tcW w:w="2472" w:type="dxa"/>
          </w:tcPr>
          <w:p w:rsidR="00E31B19" w:rsidP="003567A0" w:rsidRDefault="00E31B19" w14:paraId="0DA1E1B7" w14:textId="2ED03F6A">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Seabed lowering within the control area that cannot be explained by natural processes and/or storm events AND is outside the survey error margin (i.e. greater than ±0.15 m), present across the seaward half of the bathymetric control area. E.g. the seaward half only — the seaward 110 m of the 220 m wide bathymetric control area.  </w:t>
            </w:r>
          </w:p>
        </w:tc>
        <w:tc>
          <w:tcPr>
            <w:tcW w:w="3520" w:type="dxa"/>
          </w:tcPr>
          <w:p w:rsidR="00E31B19" w:rsidP="003567A0" w:rsidRDefault="00E31B19" w14:paraId="46F59112" w14:textId="061D86C6">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r>
              <w:rPr>
                <w:rFonts w:ascii="Aptos" w:hAnsi="Aptos" w:eastAsia="Aptos" w:cs="Aptos"/>
                <w:color w:val="000000" w:themeColor="text1"/>
                <w:sz w:val="16"/>
                <w:szCs w:val="16"/>
              </w:rPr>
              <w:t>Recommend</w:t>
            </w:r>
            <w:r w:rsidRPr="2AFDCB5D">
              <w:rPr>
                <w:rFonts w:ascii="Aptos" w:hAnsi="Aptos" w:eastAsia="Aptos" w:cs="Aptos"/>
                <w:color w:val="000000" w:themeColor="text1"/>
                <w:sz w:val="16"/>
                <w:szCs w:val="16"/>
              </w:rPr>
              <w:t xml:space="preserve"> closure of landward cells adjacent to areas of control site seabed lowering. </w:t>
            </w:r>
          </w:p>
          <w:p w:rsidR="00E31B19" w:rsidP="003567A0" w:rsidRDefault="00E31B19" w14:paraId="5552AE51" w14:textId="25DAC132">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Additional bathymetric survey</w:t>
            </w:r>
            <w:r>
              <w:rPr>
                <w:rFonts w:ascii="Aptos" w:hAnsi="Aptos" w:eastAsia="Aptos" w:cs="Aptos"/>
                <w:color w:val="000000" w:themeColor="text1"/>
                <w:sz w:val="16"/>
                <w:szCs w:val="16"/>
              </w:rPr>
              <w:t>/investigations</w:t>
            </w:r>
            <w:r w:rsidRPr="2AFDCB5D">
              <w:rPr>
                <w:rFonts w:ascii="Aptos" w:hAnsi="Aptos" w:eastAsia="Aptos" w:cs="Aptos"/>
                <w:color w:val="000000" w:themeColor="text1"/>
                <w:sz w:val="16"/>
                <w:szCs w:val="16"/>
              </w:rPr>
              <w:t xml:space="preserve"> required in the areas where changes are identified. </w:t>
            </w:r>
          </w:p>
          <w:p w:rsidR="00E31B19" w:rsidP="003567A0" w:rsidRDefault="00E31B19" w14:paraId="4243F07D" w14:textId="3D2E43C7">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Monitoring report to include detailed interpretation and causal analysis. </w:t>
            </w:r>
          </w:p>
        </w:tc>
      </w:tr>
      <w:tr w:rsidRPr="00934C42" w:rsidR="00E31B19" w:rsidTr="00B87E79" w14:paraId="04F247E8" w14:textId="77777777">
        <w:trPr>
          <w:trHeight w:val="300"/>
          <w:jc w:val="center"/>
        </w:trPr>
        <w:tc>
          <w:tcPr>
            <w:tcW w:w="1226" w:type="dxa"/>
          </w:tcPr>
          <w:p w:rsidR="00E31B19" w:rsidP="003567A0" w:rsidRDefault="00E31B19" w14:paraId="7F178B6A" w14:textId="74E67806">
            <w:pPr>
              <w:spacing w:after="160" w:line="257" w:lineRule="auto"/>
              <w:jc w:val="left"/>
              <w:rPr>
                <w:rFonts w:ascii="Aptos" w:hAnsi="Aptos" w:eastAsia="Aptos" w:cs="Aptos"/>
                <w:color w:val="000000" w:themeColor="text1"/>
                <w:sz w:val="16"/>
                <w:szCs w:val="16"/>
              </w:rPr>
            </w:pPr>
            <w:r>
              <w:rPr>
                <w:rFonts w:ascii="Aptos" w:hAnsi="Aptos" w:eastAsia="Aptos" w:cs="Aptos"/>
                <w:b/>
                <w:bCs/>
                <w:color w:val="000000" w:themeColor="text1"/>
                <w:sz w:val="16"/>
                <w:szCs w:val="16"/>
              </w:rPr>
              <w:t>5</w:t>
            </w:r>
            <w:r w:rsidR="003567A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rPr>
              <w:t>Adapt activity proportional to</w:t>
            </w:r>
            <w:r w:rsidR="00BB648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u w:val="single"/>
              </w:rPr>
              <w:t>minor</w:t>
            </w:r>
            <w:r w:rsidRPr="2AFDCB5D">
              <w:rPr>
                <w:rFonts w:ascii="Aptos" w:hAnsi="Aptos" w:eastAsia="Aptos" w:cs="Aptos"/>
                <w:b/>
                <w:bCs/>
                <w:color w:val="000000" w:themeColor="text1"/>
                <w:sz w:val="16"/>
                <w:szCs w:val="16"/>
              </w:rPr>
              <w:t xml:space="preserve"> effects</w:t>
            </w:r>
            <w:r w:rsidRPr="2AFDCB5D">
              <w:rPr>
                <w:rFonts w:ascii="Aptos" w:hAnsi="Aptos" w:eastAsia="Aptos" w:cs="Aptos"/>
                <w:color w:val="000000" w:themeColor="text1"/>
                <w:sz w:val="16"/>
                <w:szCs w:val="16"/>
              </w:rPr>
              <w:t xml:space="preserve"> </w:t>
            </w:r>
          </w:p>
          <w:p w:rsidR="00E31B19" w:rsidP="003567A0" w:rsidRDefault="00E31B19" w14:paraId="7ED11E9D" w14:textId="6F1E383A">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p>
        </w:tc>
        <w:tc>
          <w:tcPr>
            <w:tcW w:w="2126" w:type="dxa"/>
          </w:tcPr>
          <w:p w:rsidR="00E31B19" w:rsidP="003567A0" w:rsidRDefault="00E31B19" w14:paraId="748701AC" w14:textId="4CE1EC2E">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Measurable seabed lowering across the full bathymetric control area beyond the survey error margin. A potential early signal of extraction-related effects on the shoreface. Extraction must be modified and additional investigation undertaken. </w:t>
            </w:r>
          </w:p>
        </w:tc>
        <w:tc>
          <w:tcPr>
            <w:tcW w:w="2472" w:type="dxa"/>
          </w:tcPr>
          <w:p w:rsidR="00E31B19" w:rsidP="003567A0" w:rsidRDefault="00E31B19" w14:paraId="244B2014" w14:textId="31C39678">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Progressive seabed lowering over multiple surveys averaged across the control area that cannot be explained by natural processes and/or storm events AND is outside the survey error margin (i.e. greater than ±0.15 m), present across the 220 m wide bathymetric control area.  </w:t>
            </w:r>
          </w:p>
        </w:tc>
        <w:tc>
          <w:tcPr>
            <w:tcW w:w="3520" w:type="dxa"/>
          </w:tcPr>
          <w:p w:rsidR="00E31B19" w:rsidP="003567A0" w:rsidRDefault="00E31B19" w14:paraId="60F1518A" w14:textId="6C461D16">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r>
              <w:rPr>
                <w:rFonts w:ascii="Aptos" w:hAnsi="Aptos" w:eastAsia="Aptos" w:cs="Aptos"/>
                <w:color w:val="000000" w:themeColor="text1"/>
                <w:sz w:val="16"/>
                <w:szCs w:val="16"/>
              </w:rPr>
              <w:t>Recommend</w:t>
            </w:r>
            <w:r w:rsidRPr="2AFDCB5D">
              <w:rPr>
                <w:rFonts w:ascii="Aptos" w:hAnsi="Aptos" w:eastAsia="Aptos" w:cs="Aptos"/>
                <w:color w:val="000000" w:themeColor="text1"/>
                <w:sz w:val="16"/>
                <w:szCs w:val="16"/>
              </w:rPr>
              <w:t xml:space="preserve"> closure of all landward cells across at least one row and potentially multiple rows of cells to effectively mo</w:t>
            </w:r>
            <w:r w:rsidR="00706614">
              <w:rPr>
                <w:rFonts w:ascii="Aptos" w:hAnsi="Aptos" w:eastAsia="Aptos" w:cs="Aptos"/>
                <w:color w:val="000000" w:themeColor="text1"/>
                <w:sz w:val="16"/>
                <w:szCs w:val="16"/>
              </w:rPr>
              <w:t>v</w:t>
            </w:r>
            <w:r w:rsidRPr="2AFDCB5D">
              <w:rPr>
                <w:rFonts w:ascii="Aptos" w:hAnsi="Aptos" w:eastAsia="Aptos" w:cs="Aptos"/>
                <w:color w:val="000000" w:themeColor="text1"/>
                <w:sz w:val="16"/>
                <w:szCs w:val="16"/>
              </w:rPr>
              <w:t xml:space="preserve">e the activity seaward. </w:t>
            </w:r>
          </w:p>
          <w:p w:rsidR="00E31B19" w:rsidP="003567A0" w:rsidRDefault="00E31B19" w14:paraId="7C64E69C" w14:textId="58D6B56C">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R</w:t>
            </w:r>
            <w:r>
              <w:rPr>
                <w:rFonts w:ascii="Aptos" w:hAnsi="Aptos" w:eastAsia="Aptos" w:cs="Aptos"/>
                <w:color w:val="000000" w:themeColor="text1"/>
                <w:sz w:val="16"/>
                <w:szCs w:val="16"/>
              </w:rPr>
              <w:t>ecommend a r</w:t>
            </w:r>
            <w:r w:rsidRPr="2AFDCB5D">
              <w:rPr>
                <w:rFonts w:ascii="Aptos" w:hAnsi="Aptos" w:eastAsia="Aptos" w:cs="Aptos"/>
                <w:color w:val="000000" w:themeColor="text1"/>
                <w:sz w:val="16"/>
                <w:szCs w:val="16"/>
              </w:rPr>
              <w:t xml:space="preserve">eduction in dredge volumes achieved through cell closure by maintaining cell limits and track spacing as per </w:t>
            </w:r>
            <w:r w:rsidR="00706614">
              <w:rPr>
                <w:rFonts w:ascii="Aptos" w:hAnsi="Aptos" w:eastAsia="Aptos" w:cs="Aptos"/>
                <w:color w:val="000000" w:themeColor="text1"/>
                <w:sz w:val="16"/>
                <w:szCs w:val="16"/>
              </w:rPr>
              <w:t xml:space="preserve">SEOP </w:t>
            </w:r>
            <w:r w:rsidRPr="2AFDCB5D">
              <w:rPr>
                <w:rFonts w:ascii="Aptos" w:hAnsi="Aptos" w:eastAsia="Aptos" w:cs="Aptos"/>
                <w:color w:val="000000" w:themeColor="text1"/>
                <w:sz w:val="16"/>
                <w:szCs w:val="16"/>
              </w:rPr>
              <w:t xml:space="preserve">. </w:t>
            </w:r>
          </w:p>
          <w:p w:rsidR="00E31B19" w:rsidP="003567A0" w:rsidRDefault="00E31B19" w14:paraId="64362F2B" w14:textId="31E5FE1C">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r>
              <w:rPr>
                <w:rFonts w:ascii="Aptos" w:hAnsi="Aptos" w:eastAsia="Aptos" w:cs="Aptos"/>
                <w:color w:val="000000" w:themeColor="text1"/>
                <w:sz w:val="16"/>
                <w:szCs w:val="16"/>
              </w:rPr>
              <w:t>Recommend a</w:t>
            </w:r>
            <w:r w:rsidRPr="2AFDCB5D">
              <w:rPr>
                <w:rFonts w:ascii="Aptos" w:hAnsi="Aptos" w:eastAsia="Aptos" w:cs="Aptos"/>
                <w:color w:val="000000" w:themeColor="text1"/>
                <w:sz w:val="16"/>
                <w:szCs w:val="16"/>
              </w:rPr>
              <w:t>dditional surveys</w:t>
            </w:r>
            <w:r>
              <w:rPr>
                <w:rFonts w:ascii="Aptos" w:hAnsi="Aptos" w:eastAsia="Aptos" w:cs="Aptos"/>
                <w:color w:val="000000" w:themeColor="text1"/>
                <w:sz w:val="16"/>
                <w:szCs w:val="16"/>
              </w:rPr>
              <w:t>/investigations</w:t>
            </w:r>
            <w:r w:rsidRPr="2AFDCB5D">
              <w:rPr>
                <w:rFonts w:ascii="Aptos" w:hAnsi="Aptos" w:eastAsia="Aptos" w:cs="Aptos"/>
                <w:color w:val="000000" w:themeColor="text1"/>
                <w:sz w:val="16"/>
                <w:szCs w:val="16"/>
              </w:rPr>
              <w:t xml:space="preserve"> required in areas where changes are identified. </w:t>
            </w:r>
          </w:p>
        </w:tc>
      </w:tr>
      <w:tr w:rsidRPr="00934C42" w:rsidR="00E31B19" w:rsidTr="00B87E79" w14:paraId="19C41AD9" w14:textId="77777777">
        <w:trPr>
          <w:trHeight w:val="300"/>
          <w:jc w:val="center"/>
        </w:trPr>
        <w:tc>
          <w:tcPr>
            <w:tcW w:w="1226" w:type="dxa"/>
          </w:tcPr>
          <w:p w:rsidRPr="003567A0" w:rsidR="00E31B19" w:rsidP="003567A0" w:rsidRDefault="00E31B19" w14:paraId="2DC3C864" w14:textId="2983AB8E">
            <w:pPr>
              <w:spacing w:after="160" w:line="257" w:lineRule="auto"/>
              <w:jc w:val="left"/>
              <w:rPr>
                <w:rFonts w:ascii="Aptos" w:hAnsi="Aptos" w:eastAsia="Aptos" w:cs="Aptos"/>
                <w:color w:val="000000" w:themeColor="text1"/>
                <w:sz w:val="16"/>
                <w:szCs w:val="16"/>
              </w:rPr>
            </w:pPr>
            <w:r>
              <w:rPr>
                <w:rFonts w:ascii="Aptos" w:hAnsi="Aptos" w:eastAsia="Aptos" w:cs="Aptos"/>
                <w:b/>
                <w:bCs/>
                <w:color w:val="000000" w:themeColor="text1"/>
                <w:sz w:val="16"/>
                <w:szCs w:val="16"/>
              </w:rPr>
              <w:t>6</w:t>
            </w:r>
            <w:r w:rsidR="003567A0">
              <w:rPr>
                <w:rFonts w:ascii="Aptos" w:hAnsi="Aptos" w:eastAsia="Aptos" w:cs="Aptos"/>
                <w:b/>
                <w:bCs/>
                <w:color w:val="000000" w:themeColor="text1"/>
                <w:sz w:val="16"/>
                <w:szCs w:val="16"/>
              </w:rPr>
              <w:t xml:space="preserve"> </w:t>
            </w:r>
            <w:r w:rsidRPr="2AFDCB5D">
              <w:rPr>
                <w:rFonts w:ascii="Aptos" w:hAnsi="Aptos" w:eastAsia="Aptos" w:cs="Aptos"/>
                <w:b/>
                <w:bCs/>
                <w:color w:val="000000" w:themeColor="text1"/>
                <w:sz w:val="16"/>
                <w:szCs w:val="16"/>
              </w:rPr>
              <w:t xml:space="preserve">More than minor effects detected </w:t>
            </w:r>
          </w:p>
        </w:tc>
        <w:tc>
          <w:tcPr>
            <w:tcW w:w="2126" w:type="dxa"/>
          </w:tcPr>
          <w:p w:rsidR="00E31B19" w:rsidP="003567A0" w:rsidRDefault="00E31B19" w14:paraId="36D2CF0C" w14:textId="606CC9AB">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Seabed lowering has propagated landward of the control area beyond the survey error margin. </w:t>
            </w:r>
          </w:p>
        </w:tc>
        <w:tc>
          <w:tcPr>
            <w:tcW w:w="2472" w:type="dxa"/>
          </w:tcPr>
          <w:p w:rsidR="00E31B19" w:rsidP="003567A0" w:rsidRDefault="00E31B19" w14:paraId="3A47BDF7" w14:textId="53CF09B3">
            <w:pPr>
              <w:spacing w:after="160" w:line="257" w:lineRule="auto"/>
              <w:jc w:val="left"/>
              <w:rPr>
                <w:rFonts w:ascii="Aptos" w:hAnsi="Aptos" w:eastAsia="Aptos" w:cs="Aptos"/>
                <w:color w:val="000000" w:themeColor="text1"/>
                <w:sz w:val="16"/>
                <w:szCs w:val="16"/>
              </w:rPr>
            </w:pPr>
            <w:r w:rsidRPr="2AFDCB5D">
              <w:rPr>
                <w:rFonts w:ascii="Aptos" w:hAnsi="Aptos" w:eastAsia="Aptos" w:cs="Aptos"/>
                <w:color w:val="000000" w:themeColor="text1"/>
                <w:sz w:val="16"/>
                <w:szCs w:val="16"/>
              </w:rPr>
              <w:t xml:space="preserve">• </w:t>
            </w:r>
            <w:r>
              <w:rPr>
                <w:rFonts w:ascii="Aptos" w:hAnsi="Aptos" w:eastAsia="Aptos" w:cs="Aptos"/>
                <w:color w:val="000000" w:themeColor="text1"/>
                <w:sz w:val="16"/>
                <w:szCs w:val="16"/>
              </w:rPr>
              <w:t>A</w:t>
            </w:r>
            <w:r w:rsidRPr="2AFDCB5D">
              <w:rPr>
                <w:rFonts w:ascii="Aptos" w:hAnsi="Aptos" w:eastAsia="Aptos" w:cs="Aptos"/>
                <w:color w:val="000000" w:themeColor="text1"/>
                <w:sz w:val="16"/>
                <w:szCs w:val="16"/>
              </w:rPr>
              <w:t xml:space="preserve">nalysis of bathymetric profiles show progressive seabed lowering </w:t>
            </w:r>
            <w:r>
              <w:rPr>
                <w:rFonts w:ascii="Aptos" w:hAnsi="Aptos" w:eastAsia="Aptos" w:cs="Aptos"/>
                <w:color w:val="000000" w:themeColor="text1"/>
                <w:sz w:val="16"/>
                <w:szCs w:val="16"/>
              </w:rPr>
              <w:t>landward</w:t>
            </w:r>
            <w:r w:rsidRPr="2AFDCB5D">
              <w:rPr>
                <w:rFonts w:ascii="Aptos" w:hAnsi="Aptos" w:eastAsia="Aptos" w:cs="Aptos"/>
                <w:color w:val="000000" w:themeColor="text1"/>
                <w:sz w:val="16"/>
                <w:szCs w:val="16"/>
              </w:rPr>
              <w:t xml:space="preserve"> of the 220 m control area on the lower shoreface that: </w:t>
            </w:r>
          </w:p>
          <w:p w:rsidRPr="0006375C" w:rsidR="00E31B19" w:rsidP="0006375C" w:rsidRDefault="00706614" w14:paraId="4674DE05" w14:textId="7ECF5BD8">
            <w:pPr>
              <w:spacing w:after="160" w:line="257" w:lineRule="auto"/>
              <w:jc w:val="left"/>
              <w:rPr>
                <w:rFonts w:ascii="Aptos" w:hAnsi="Aptos" w:eastAsia="Aptos" w:cs="Aptos"/>
                <w:color w:val="000000" w:themeColor="text1"/>
                <w:sz w:val="16"/>
                <w:szCs w:val="16"/>
              </w:rPr>
            </w:pPr>
            <w:r w:rsidRPr="0006375C">
              <w:rPr>
                <w:rFonts w:ascii="Aptos" w:hAnsi="Aptos" w:eastAsia="Aptos" w:cs="Aptos"/>
                <w:color w:val="000000" w:themeColor="text1"/>
                <w:sz w:val="16"/>
                <w:szCs w:val="16"/>
              </w:rPr>
              <w:t>C</w:t>
            </w:r>
            <w:r w:rsidRPr="0006375C" w:rsidR="00E31B19">
              <w:rPr>
                <w:rFonts w:ascii="Aptos" w:hAnsi="Aptos" w:eastAsia="Aptos" w:cs="Aptos"/>
                <w:color w:val="000000" w:themeColor="text1"/>
                <w:sz w:val="16"/>
                <w:szCs w:val="16"/>
              </w:rPr>
              <w:t xml:space="preserve">annot be explained by other activities, natural processes and/or storm events; and </w:t>
            </w:r>
          </w:p>
          <w:p w:rsidRPr="003567A0" w:rsidR="00E31B19" w:rsidP="003567A0" w:rsidRDefault="00706614" w14:paraId="524246A6" w14:textId="4549E4F1">
            <w:pPr>
              <w:spacing w:after="160" w:line="257" w:lineRule="auto"/>
              <w:jc w:val="left"/>
              <w:rPr>
                <w:rFonts w:ascii="Aptos" w:hAnsi="Aptos" w:eastAsia="Aptos" w:cs="Aptos"/>
                <w:color w:val="000000" w:themeColor="text1"/>
                <w:sz w:val="16"/>
                <w:szCs w:val="16"/>
              </w:rPr>
            </w:pPr>
            <w:r w:rsidRPr="003567A0">
              <w:rPr>
                <w:rFonts w:ascii="Aptos" w:hAnsi="Aptos" w:eastAsia="Aptos" w:cs="Aptos"/>
                <w:color w:val="000000" w:themeColor="text1"/>
                <w:sz w:val="16"/>
                <w:szCs w:val="16"/>
              </w:rPr>
              <w:t>I</w:t>
            </w:r>
            <w:r w:rsidRPr="003567A0" w:rsidR="00E31B19">
              <w:rPr>
                <w:rFonts w:ascii="Aptos" w:hAnsi="Aptos" w:eastAsia="Aptos" w:cs="Aptos"/>
                <w:color w:val="000000" w:themeColor="text1"/>
                <w:sz w:val="16"/>
                <w:szCs w:val="16"/>
              </w:rPr>
              <w:t xml:space="preserve">s outside the survey error margin of ±0.15 m. </w:t>
            </w:r>
          </w:p>
          <w:p w:rsidRPr="003567A0" w:rsidR="00E31B19" w:rsidP="003567A0" w:rsidRDefault="00706614" w14:paraId="745C316A" w14:textId="3CD54FB9">
            <w:pPr>
              <w:spacing w:after="160" w:line="257" w:lineRule="auto"/>
              <w:jc w:val="left"/>
              <w:rPr>
                <w:rFonts w:ascii="Aptos" w:hAnsi="Aptos" w:eastAsia="Aptos" w:cs="Aptos"/>
                <w:color w:val="000000" w:themeColor="text1"/>
                <w:sz w:val="16"/>
                <w:szCs w:val="16"/>
              </w:rPr>
            </w:pPr>
            <w:r w:rsidRPr="003567A0">
              <w:rPr>
                <w:rFonts w:ascii="Aptos" w:hAnsi="Aptos" w:eastAsia="Aptos" w:cs="Aptos"/>
                <w:color w:val="000000" w:themeColor="text1"/>
                <w:sz w:val="16"/>
                <w:szCs w:val="16"/>
              </w:rPr>
              <w:t>S</w:t>
            </w:r>
            <w:r w:rsidRPr="003567A0" w:rsidR="00E31B19">
              <w:rPr>
                <w:rFonts w:ascii="Aptos" w:hAnsi="Aptos" w:eastAsia="Aptos" w:cs="Aptos"/>
                <w:color w:val="000000" w:themeColor="text1"/>
                <w:sz w:val="16"/>
                <w:szCs w:val="16"/>
              </w:rPr>
              <w:t>uccessive lowering trend confirmed across at least two consecutive annual surveys (to exclude single-event anomalies).</w:t>
            </w:r>
          </w:p>
          <w:p w:rsidR="00E31B19" w:rsidP="003567A0" w:rsidRDefault="00E31B19" w14:paraId="5459255E" w14:textId="5E6052C8">
            <w:pPr>
              <w:spacing w:after="160" w:line="257" w:lineRule="auto"/>
              <w:jc w:val="left"/>
              <w:rPr>
                <w:rFonts w:ascii="Aptos" w:hAnsi="Aptos" w:eastAsia="Aptos" w:cs="Aptos"/>
                <w:color w:val="000000" w:themeColor="text1"/>
                <w:sz w:val="16"/>
                <w:szCs w:val="16"/>
              </w:rPr>
            </w:pPr>
            <w:r w:rsidRPr="003567A0">
              <w:rPr>
                <w:rFonts w:ascii="Aptos" w:hAnsi="Aptos" w:eastAsia="Aptos" w:cs="Aptos"/>
                <w:color w:val="000000" w:themeColor="text1"/>
                <w:sz w:val="16"/>
                <w:szCs w:val="16"/>
              </w:rPr>
              <w:t>(iv) Is likely indicating the extracting is having an effect that is propagating towards the shore.</w:t>
            </w:r>
            <w:r w:rsidRPr="2AFDCB5D">
              <w:rPr>
                <w:rFonts w:ascii="Aptos" w:hAnsi="Aptos" w:eastAsia="Aptos" w:cs="Aptos"/>
                <w:color w:val="000000" w:themeColor="text1"/>
                <w:sz w:val="16"/>
                <w:szCs w:val="16"/>
              </w:rPr>
              <w:t xml:space="preserve">  </w:t>
            </w:r>
          </w:p>
        </w:tc>
        <w:tc>
          <w:tcPr>
            <w:tcW w:w="3520" w:type="dxa"/>
          </w:tcPr>
          <w:p w:rsidRPr="00AF40CE" w:rsidR="00AF40CE" w:rsidP="00AF40CE" w:rsidRDefault="00E31B19" w14:paraId="27A41193" w14:textId="36284912">
            <w:pPr>
              <w:spacing w:after="160" w:line="257" w:lineRule="auto"/>
              <w:jc w:val="left"/>
              <w:rPr>
                <w:rFonts w:ascii="Aptos" w:hAnsi="Aptos" w:eastAsia="Aptos" w:cs="Aptos"/>
                <w:sz w:val="16"/>
                <w:szCs w:val="16"/>
              </w:rPr>
            </w:pPr>
            <w:r w:rsidRPr="00AF40CE">
              <w:rPr>
                <w:rFonts w:ascii="Aptos" w:hAnsi="Aptos" w:eastAsia="Aptos" w:cs="Aptos"/>
                <w:sz w:val="16"/>
                <w:szCs w:val="16"/>
              </w:rPr>
              <w:t>•</w:t>
            </w:r>
            <w:r w:rsidRPr="00AF40CE" w:rsidR="00AF40CE">
              <w:rPr>
                <w:rFonts w:ascii="Aptos" w:hAnsi="Aptos" w:eastAsia="Aptos" w:cs="Aptos"/>
                <w:sz w:val="16"/>
                <w:szCs w:val="16"/>
              </w:rPr>
              <w:t xml:space="preserve"> Recommend as a minimum closure of all landward cells across multiple rows of cells to effectively move the activity seaward. </w:t>
            </w:r>
          </w:p>
          <w:p w:rsidRPr="00AF40CE" w:rsidR="00AF40CE" w:rsidP="00AF40CE" w:rsidRDefault="00AF40CE" w14:paraId="5C42F510" w14:textId="77777777">
            <w:pPr>
              <w:spacing w:after="160" w:line="257" w:lineRule="auto"/>
              <w:jc w:val="left"/>
              <w:rPr>
                <w:rFonts w:ascii="Aptos" w:hAnsi="Aptos" w:eastAsia="Aptos" w:cs="Aptos"/>
                <w:sz w:val="16"/>
                <w:szCs w:val="16"/>
              </w:rPr>
            </w:pPr>
            <w:r w:rsidRPr="00AF40CE">
              <w:rPr>
                <w:rFonts w:ascii="Aptos" w:hAnsi="Aptos" w:eastAsia="Aptos" w:cs="Aptos"/>
                <w:sz w:val="16"/>
                <w:szCs w:val="16"/>
              </w:rPr>
              <w:t>•  Recommend a reduction in dredge volumes achieved through cell closure by maintaining cell limits and track spacing as per the SEOP.</w:t>
            </w:r>
          </w:p>
          <w:p w:rsidRPr="00AF40CE" w:rsidR="00AF40CE" w:rsidP="00AF40CE" w:rsidRDefault="00AF40CE" w14:paraId="0FC05DA7" w14:textId="77777777">
            <w:pPr>
              <w:spacing w:after="160" w:line="257" w:lineRule="auto"/>
              <w:rPr>
                <w:rFonts w:ascii="Aptos" w:hAnsi="Aptos" w:eastAsia="Aptos" w:cs="Aptos"/>
                <w:strike/>
                <w:sz w:val="16"/>
                <w:szCs w:val="16"/>
              </w:rPr>
            </w:pPr>
            <w:r w:rsidRPr="00AF40CE">
              <w:rPr>
                <w:rFonts w:ascii="Aptos" w:hAnsi="Aptos" w:eastAsia="Aptos" w:cs="Aptos"/>
                <w:sz w:val="16"/>
                <w:szCs w:val="16"/>
              </w:rPr>
              <w:t>•  Recommend additional surveys/investigations required in areas where changes are identified.</w:t>
            </w:r>
          </w:p>
          <w:p w:rsidR="006440F6" w:rsidP="006440F6" w:rsidRDefault="006440F6" w14:paraId="5840ED98" w14:textId="61D5864A">
            <w:pPr>
              <w:spacing w:after="160" w:line="257" w:lineRule="auto"/>
              <w:jc w:val="left"/>
              <w:rPr>
                <w:rFonts w:ascii="Aptos" w:hAnsi="Aptos" w:eastAsia="Aptos" w:cs="Aptos"/>
                <w:color w:val="000000" w:themeColor="text1"/>
                <w:sz w:val="16"/>
                <w:szCs w:val="16"/>
              </w:rPr>
            </w:pPr>
          </w:p>
          <w:p w:rsidR="00E31B19" w:rsidP="003567A0" w:rsidRDefault="00E31B19" w14:paraId="1A99D53C" w14:textId="55BD1B00">
            <w:pPr>
              <w:spacing w:after="160" w:line="257" w:lineRule="auto"/>
              <w:jc w:val="left"/>
              <w:rPr>
                <w:rFonts w:ascii="Aptos" w:hAnsi="Aptos" w:eastAsia="Aptos" w:cs="Aptos"/>
                <w:color w:val="000000" w:themeColor="text1"/>
                <w:sz w:val="16"/>
                <w:szCs w:val="16"/>
              </w:rPr>
            </w:pPr>
          </w:p>
        </w:tc>
      </w:tr>
    </w:tbl>
    <w:p w:rsidR="005F462E" w:rsidP="00DC3F7D" w:rsidRDefault="005F462E" w14:paraId="54CC2C6E" w14:textId="77777777">
      <w:pPr>
        <w:rPr>
          <w:lang w:eastAsia="en-US"/>
        </w:rPr>
      </w:pPr>
    </w:p>
    <w:p w:rsidR="00572818" w:rsidP="00DC3F7D" w:rsidRDefault="00572818" w14:paraId="2F60375C" w14:textId="77777777">
      <w:pPr>
        <w:rPr>
          <w:lang w:eastAsia="en-US"/>
        </w:rPr>
      </w:pPr>
    </w:p>
    <w:p w:rsidR="0032389F" w:rsidRDefault="2AFDCB5D" w14:paraId="4B87D3A4" w14:textId="77777777">
      <w:r>
        <w:t>The SEMR must classify ecological monitoring results into one of the following response levels:</w:t>
      </w:r>
    </w:p>
    <w:p w:rsidR="00E6775D" w:rsidP="2AFDCB5D" w:rsidRDefault="00E6775D" w14:paraId="3C51D756" w14:textId="17161F29">
      <w:pPr>
        <w:rPr>
          <w:lang w:eastAsia="en-US"/>
        </w:rPr>
      </w:pPr>
    </w:p>
    <w:p w:rsidR="00706614" w:rsidP="00B87E79" w:rsidRDefault="006111CD" w14:paraId="1BCE9AC3" w14:textId="0BADBAB3">
      <w:pPr>
        <w:pStyle w:val="Caption"/>
        <w:rPr>
          <w:lang w:eastAsia="en-US"/>
        </w:rPr>
      </w:pPr>
      <w:r>
        <w:t xml:space="preserve">Table </w:t>
      </w:r>
      <w:r>
        <w:fldChar w:fldCharType="begin"/>
      </w:r>
      <w:r>
        <w:instrText> SEQ Table \* ARABIC </w:instrText>
      </w:r>
      <w:r>
        <w:fldChar w:fldCharType="separate"/>
      </w:r>
      <w:r>
        <w:rPr>
          <w:noProof/>
        </w:rPr>
        <w:t>2</w:t>
      </w:r>
      <w:r>
        <w:fldChar w:fldCharType="end"/>
      </w:r>
      <w:r>
        <w:t xml:space="preserve">: Benthic Ecological Response Levels </w:t>
      </w:r>
    </w:p>
    <w:tbl>
      <w:tblPr>
        <w:tblStyle w:val="TableGrid"/>
        <w:tblW w:w="0" w:type="auto"/>
        <w:tblCellMar>
          <w:left w:w="57" w:type="dxa"/>
          <w:right w:w="57" w:type="dxa"/>
        </w:tblCellMar>
        <w:tblLook w:val="04A0" w:firstRow="1" w:lastRow="0" w:firstColumn="1" w:lastColumn="0" w:noHBand="0" w:noVBand="1"/>
      </w:tblPr>
      <w:tblGrid>
        <w:gridCol w:w="1403"/>
        <w:gridCol w:w="2640"/>
        <w:gridCol w:w="2640"/>
        <w:gridCol w:w="2641"/>
      </w:tblGrid>
      <w:tr w:rsidRPr="007453FC" w:rsidR="0000654C" w:rsidTr="008B2FE2" w14:paraId="375738D9" w14:textId="77777777">
        <w:trPr>
          <w:cantSplit/>
          <w:trHeight w:val="513"/>
          <w:tblHeader/>
        </w:trPr>
        <w:tc>
          <w:tcPr>
            <w:tcW w:w="1403" w:type="dxa"/>
            <w:tcBorders>
              <w:top w:val="single" w:color="auto" w:sz="12" w:space="0"/>
              <w:left w:val="single" w:color="auto" w:sz="12" w:space="0"/>
              <w:bottom w:val="single" w:color="auto" w:sz="12" w:space="0"/>
            </w:tcBorders>
            <w:shd w:val="clear" w:color="auto" w:fill="244061" w:themeFill="accent1" w:themeFillShade="80"/>
            <w:vAlign w:val="center"/>
          </w:tcPr>
          <w:p w:rsidRPr="008B2FE2" w:rsidR="0000654C" w:rsidP="008B2FE2" w:rsidRDefault="2AFDCB5D" w14:paraId="5FC0988D" w14:textId="4CBE5CC3">
            <w:pPr>
              <w:jc w:val="center"/>
              <w:rPr>
                <w:rFonts w:ascii="Calibri" w:hAnsi="Calibri" w:cs="Calibri"/>
                <w:b/>
                <w:bCs/>
                <w:color w:val="FFFFFF" w:themeColor="background1"/>
                <w:sz w:val="17"/>
                <w:szCs w:val="17"/>
              </w:rPr>
            </w:pPr>
            <w:r w:rsidRPr="008B2FE2">
              <w:rPr>
                <w:rFonts w:ascii="Calibri" w:hAnsi="Calibri" w:cs="Calibri"/>
                <w:b/>
                <w:bCs/>
                <w:color w:val="FFFFFF" w:themeColor="background1"/>
                <w:sz w:val="17"/>
                <w:szCs w:val="17"/>
              </w:rPr>
              <w:t>Response level</w:t>
            </w:r>
          </w:p>
        </w:tc>
        <w:tc>
          <w:tcPr>
            <w:tcW w:w="2640" w:type="dxa"/>
            <w:tcBorders>
              <w:top w:val="single" w:color="auto" w:sz="12" w:space="0"/>
              <w:bottom w:val="single" w:color="auto" w:sz="12" w:space="0"/>
            </w:tcBorders>
            <w:shd w:val="clear" w:color="auto" w:fill="244061" w:themeFill="accent1" w:themeFillShade="80"/>
            <w:vAlign w:val="center"/>
          </w:tcPr>
          <w:p w:rsidRPr="008B2FE2" w:rsidR="0000654C" w:rsidP="008B2FE2" w:rsidRDefault="2AFDCB5D" w14:paraId="7AA94FE8" w14:textId="77777777">
            <w:pPr>
              <w:jc w:val="center"/>
              <w:rPr>
                <w:rFonts w:ascii="Calibri" w:hAnsi="Calibri" w:cs="Calibri"/>
                <w:b/>
                <w:bCs/>
                <w:color w:val="FFFFFF" w:themeColor="background1"/>
                <w:sz w:val="17"/>
                <w:szCs w:val="17"/>
              </w:rPr>
            </w:pPr>
            <w:r w:rsidRPr="008B2FE2">
              <w:rPr>
                <w:rFonts w:ascii="Calibri" w:hAnsi="Calibri" w:cs="Calibri"/>
                <w:b/>
                <w:bCs/>
                <w:color w:val="FFFFFF" w:themeColor="background1"/>
                <w:sz w:val="17"/>
                <w:szCs w:val="17"/>
              </w:rPr>
              <w:t>Meaning</w:t>
            </w:r>
          </w:p>
        </w:tc>
        <w:tc>
          <w:tcPr>
            <w:tcW w:w="2640" w:type="dxa"/>
            <w:tcBorders>
              <w:top w:val="single" w:color="auto" w:sz="12" w:space="0"/>
              <w:bottom w:val="single" w:color="auto" w:sz="12" w:space="0"/>
            </w:tcBorders>
            <w:shd w:val="clear" w:color="auto" w:fill="244061" w:themeFill="accent1" w:themeFillShade="80"/>
            <w:vAlign w:val="center"/>
          </w:tcPr>
          <w:p w:rsidRPr="008B2FE2" w:rsidR="0000654C" w:rsidP="008B2FE2" w:rsidRDefault="2AFDCB5D" w14:paraId="4C6B6CB2" w14:textId="77777777">
            <w:pPr>
              <w:jc w:val="center"/>
              <w:rPr>
                <w:rFonts w:ascii="Calibri" w:hAnsi="Calibri" w:cs="Calibri"/>
                <w:b/>
                <w:bCs/>
                <w:color w:val="FFFFFF" w:themeColor="background1"/>
                <w:sz w:val="17"/>
                <w:szCs w:val="17"/>
              </w:rPr>
            </w:pPr>
            <w:r w:rsidRPr="008B2FE2">
              <w:rPr>
                <w:rFonts w:ascii="Calibri" w:hAnsi="Calibri" w:cs="Calibri"/>
                <w:b/>
                <w:bCs/>
                <w:color w:val="FFFFFF" w:themeColor="background1"/>
                <w:sz w:val="17"/>
                <w:szCs w:val="17"/>
              </w:rPr>
              <w:t>Indicative test</w:t>
            </w:r>
          </w:p>
        </w:tc>
        <w:tc>
          <w:tcPr>
            <w:tcW w:w="2641" w:type="dxa"/>
            <w:tcBorders>
              <w:top w:val="single" w:color="auto" w:sz="12" w:space="0"/>
              <w:bottom w:val="single" w:color="auto" w:sz="12" w:space="0"/>
              <w:right w:val="single" w:color="auto" w:sz="12" w:space="0"/>
            </w:tcBorders>
            <w:shd w:val="clear" w:color="auto" w:fill="244061" w:themeFill="accent1" w:themeFillShade="80"/>
            <w:vAlign w:val="center"/>
          </w:tcPr>
          <w:p w:rsidRPr="008B2FE2" w:rsidR="0000654C" w:rsidP="008B2FE2" w:rsidRDefault="2AFDCB5D" w14:paraId="5035B46A" w14:textId="77777777">
            <w:pPr>
              <w:jc w:val="center"/>
              <w:rPr>
                <w:rFonts w:ascii="Calibri" w:hAnsi="Calibri" w:cs="Calibri"/>
                <w:b/>
                <w:bCs/>
                <w:color w:val="FFFFFF" w:themeColor="background1"/>
                <w:sz w:val="17"/>
                <w:szCs w:val="17"/>
              </w:rPr>
            </w:pPr>
            <w:r w:rsidRPr="008B2FE2">
              <w:rPr>
                <w:rFonts w:ascii="Calibri" w:hAnsi="Calibri" w:cs="Calibri"/>
                <w:b/>
                <w:bCs/>
                <w:color w:val="FFFFFF" w:themeColor="background1"/>
                <w:sz w:val="17"/>
                <w:szCs w:val="17"/>
              </w:rPr>
              <w:t>Required response</w:t>
            </w:r>
          </w:p>
        </w:tc>
      </w:tr>
      <w:tr w:rsidRPr="007453FC" w:rsidR="0000654C" w:rsidTr="2AFDCB5D" w14:paraId="24E3B9CF" w14:textId="77777777">
        <w:trPr>
          <w:cantSplit/>
          <w:trHeight w:val="20"/>
        </w:trPr>
        <w:tc>
          <w:tcPr>
            <w:tcW w:w="1403" w:type="dxa"/>
            <w:tcBorders>
              <w:top w:val="single" w:color="auto" w:sz="12" w:space="0"/>
              <w:left w:val="single" w:color="auto" w:sz="12" w:space="0"/>
            </w:tcBorders>
          </w:tcPr>
          <w:p w:rsidRPr="00B87E79" w:rsidR="0000654C" w:rsidP="2AFDCB5D" w:rsidRDefault="2AFDCB5D" w14:paraId="282CBDB7" w14:textId="77777777">
            <w:pPr>
              <w:jc w:val="left"/>
              <w:rPr>
                <w:sz w:val="20"/>
                <w:lang w:eastAsia="en-US"/>
              </w:rPr>
            </w:pPr>
            <w:r w:rsidRPr="2AFDCB5D">
              <w:rPr>
                <w:sz w:val="20"/>
                <w:lang w:eastAsia="en-US"/>
              </w:rPr>
              <w:t>No concern / recovered</w:t>
            </w:r>
          </w:p>
        </w:tc>
        <w:tc>
          <w:tcPr>
            <w:tcW w:w="2640" w:type="dxa"/>
            <w:tcBorders>
              <w:top w:val="single" w:color="auto" w:sz="12" w:space="0"/>
            </w:tcBorders>
          </w:tcPr>
          <w:p w:rsidRPr="00B87E79" w:rsidR="0000654C" w:rsidP="2AFDCB5D" w:rsidRDefault="2AFDCB5D" w14:paraId="5776EA00" w14:textId="2970DB14">
            <w:pPr>
              <w:jc w:val="left"/>
              <w:rPr>
                <w:sz w:val="20"/>
                <w:lang w:eastAsia="en-US"/>
              </w:rPr>
            </w:pPr>
            <w:r w:rsidRPr="2AFDCB5D">
              <w:rPr>
                <w:sz w:val="20"/>
                <w:lang w:eastAsia="en-US"/>
              </w:rPr>
              <w:t>Extraction cell or cell group are within the expected control site envelope and are moving with, remaining within, or converging toward the control site trajectory.</w:t>
            </w:r>
          </w:p>
        </w:tc>
        <w:tc>
          <w:tcPr>
            <w:tcW w:w="2640" w:type="dxa"/>
            <w:tcBorders>
              <w:top w:val="single" w:color="auto" w:sz="12" w:space="0"/>
            </w:tcBorders>
          </w:tcPr>
          <w:p w:rsidRPr="00B87E79" w:rsidR="0000654C" w:rsidP="2AFDCB5D" w:rsidRDefault="2AFDCB5D" w14:paraId="07FBD7A6" w14:textId="62B79DB8">
            <w:pPr>
              <w:jc w:val="left"/>
              <w:rPr>
                <w:sz w:val="20"/>
                <w:lang w:eastAsia="en-US"/>
              </w:rPr>
            </w:pPr>
            <w:r w:rsidRPr="2AFDCB5D">
              <w:rPr>
                <w:sz w:val="20"/>
                <w:lang w:eastAsia="en-US"/>
              </w:rPr>
              <w:t>Values are within the control site prediction interval, ±2 within control standard deviations, or equivalent multivariate control envelope. No adverse directional trend is present.</w:t>
            </w:r>
          </w:p>
        </w:tc>
        <w:tc>
          <w:tcPr>
            <w:tcW w:w="2641" w:type="dxa"/>
            <w:tcBorders>
              <w:top w:val="single" w:color="auto" w:sz="12" w:space="0"/>
              <w:right w:val="single" w:color="auto" w:sz="12" w:space="0"/>
            </w:tcBorders>
          </w:tcPr>
          <w:p w:rsidRPr="00B87E79" w:rsidR="0000654C" w:rsidP="2AFDCB5D" w:rsidRDefault="2AFDCB5D" w14:paraId="638CA005" w14:textId="77777777">
            <w:pPr>
              <w:jc w:val="left"/>
              <w:rPr>
                <w:sz w:val="20"/>
                <w:lang w:eastAsia="en-US"/>
              </w:rPr>
            </w:pPr>
            <w:r w:rsidRPr="2AFDCB5D">
              <w:rPr>
                <w:sz w:val="20"/>
                <w:lang w:eastAsia="en-US"/>
              </w:rPr>
              <w:t>Continue monitoring in accordance with the EMMP.</w:t>
            </w:r>
          </w:p>
        </w:tc>
      </w:tr>
      <w:tr w:rsidRPr="007453FC" w:rsidR="0000654C" w:rsidTr="2AFDCB5D" w14:paraId="2982BB5A" w14:textId="77777777">
        <w:trPr>
          <w:cantSplit/>
          <w:trHeight w:val="20"/>
        </w:trPr>
        <w:tc>
          <w:tcPr>
            <w:tcW w:w="1403" w:type="dxa"/>
            <w:tcBorders>
              <w:left w:val="single" w:color="auto" w:sz="12" w:space="0"/>
            </w:tcBorders>
          </w:tcPr>
          <w:p w:rsidRPr="00B87E79" w:rsidR="0000654C" w:rsidP="2AFDCB5D" w:rsidRDefault="2AFDCB5D" w14:paraId="4F5BF372" w14:textId="77777777">
            <w:pPr>
              <w:jc w:val="left"/>
              <w:rPr>
                <w:sz w:val="20"/>
                <w:lang w:eastAsia="en-US"/>
              </w:rPr>
            </w:pPr>
            <w:r w:rsidRPr="2AFDCB5D">
              <w:rPr>
                <w:sz w:val="20"/>
                <w:lang w:eastAsia="en-US"/>
              </w:rPr>
              <w:t>Watch / early warning</w:t>
            </w:r>
          </w:p>
        </w:tc>
        <w:tc>
          <w:tcPr>
            <w:tcW w:w="2640" w:type="dxa"/>
          </w:tcPr>
          <w:p w:rsidR="00A623F7" w:rsidP="2AFDCB5D" w:rsidRDefault="2AFDCB5D" w14:paraId="1279F309" w14:textId="77777777">
            <w:pPr>
              <w:jc w:val="left"/>
              <w:rPr>
                <w:sz w:val="20"/>
                <w:lang w:eastAsia="en-US"/>
              </w:rPr>
            </w:pPr>
            <w:r w:rsidRPr="2AFDCB5D">
              <w:rPr>
                <w:sz w:val="20"/>
                <w:lang w:eastAsia="en-US"/>
              </w:rPr>
              <w:t xml:space="preserve">one indicator shows a possible adverse departure, or </w:t>
            </w:r>
          </w:p>
          <w:p w:rsidRPr="00EB576C" w:rsidR="00EB576C" w:rsidP="2AFDCB5D" w:rsidRDefault="2AFDCB5D" w14:paraId="6B374092" w14:textId="66B1A1DE">
            <w:pPr>
              <w:jc w:val="left"/>
              <w:rPr>
                <w:sz w:val="20"/>
                <w:lang w:eastAsia="en-US"/>
              </w:rPr>
            </w:pPr>
            <w:r w:rsidRPr="2AFDCB5D">
              <w:rPr>
                <w:sz w:val="20"/>
                <w:lang w:eastAsia="en-US"/>
              </w:rPr>
              <w:t>one or more indicators are approaching the edge of the control-site envelope,</w:t>
            </w:r>
          </w:p>
          <w:p w:rsidRPr="00B87E79" w:rsidR="0000654C" w:rsidP="2AFDCB5D" w:rsidRDefault="2AFDCB5D" w14:paraId="15972D90" w14:textId="7CF51E11">
            <w:pPr>
              <w:jc w:val="left"/>
              <w:rPr>
                <w:sz w:val="20"/>
                <w:lang w:eastAsia="en-US"/>
              </w:rPr>
            </w:pPr>
            <w:r w:rsidRPr="2AFDCB5D">
              <w:rPr>
                <w:sz w:val="20"/>
                <w:lang w:eastAsia="en-US"/>
              </w:rPr>
              <w:t>but the pattern is not persistent or clearly attributable to extraction.</w:t>
            </w:r>
          </w:p>
        </w:tc>
        <w:tc>
          <w:tcPr>
            <w:tcW w:w="2640" w:type="dxa"/>
          </w:tcPr>
          <w:p w:rsidRPr="00B87E79" w:rsidR="0000654C" w:rsidP="2AFDCB5D" w:rsidRDefault="2AFDCB5D" w14:paraId="63BBBC49" w14:textId="17C6F505">
            <w:pPr>
              <w:jc w:val="left"/>
              <w:rPr>
                <w:sz w:val="20"/>
                <w:lang w:eastAsia="en-US"/>
              </w:rPr>
            </w:pPr>
            <w:r w:rsidRPr="2AFDCB5D">
              <w:rPr>
                <w:sz w:val="20"/>
                <w:lang w:eastAsia="en-US"/>
              </w:rPr>
              <w:t>One indicator falls outside, or approaches the edge of, the control site envelope on one monitoring occasion; or a weak directional trend is apparent but not yet persistent.</w:t>
            </w:r>
          </w:p>
        </w:tc>
        <w:tc>
          <w:tcPr>
            <w:tcW w:w="2641" w:type="dxa"/>
            <w:tcBorders>
              <w:right w:val="single" w:color="auto" w:sz="12" w:space="0"/>
            </w:tcBorders>
          </w:tcPr>
          <w:p w:rsidRPr="00B87E79" w:rsidR="0000654C" w:rsidP="2AFDCB5D" w:rsidRDefault="2AFDCB5D" w14:paraId="34332798" w14:textId="754F91D9">
            <w:pPr>
              <w:jc w:val="left"/>
              <w:rPr>
                <w:sz w:val="20"/>
                <w:lang w:eastAsia="en-US"/>
              </w:rPr>
            </w:pPr>
            <w:r w:rsidRPr="2AFDCB5D">
              <w:rPr>
                <w:sz w:val="20"/>
                <w:lang w:eastAsia="en-US"/>
              </w:rPr>
              <w:t>Investigate in the SEMR. Review sediment data, storm history, seasonal factors, extraction history, other activities and control site trends. Continue annual monitoring unless the SEMR demonstrates a longer interval remains appropriate.</w:t>
            </w:r>
          </w:p>
        </w:tc>
      </w:tr>
      <w:tr w:rsidRPr="009343BC" w:rsidR="0000654C" w:rsidTr="2AFDCB5D" w14:paraId="496E7AA0" w14:textId="77777777">
        <w:trPr>
          <w:cantSplit/>
          <w:trHeight w:val="20"/>
        </w:trPr>
        <w:tc>
          <w:tcPr>
            <w:tcW w:w="1403" w:type="dxa"/>
            <w:tcBorders>
              <w:left w:val="single" w:color="auto" w:sz="12" w:space="0"/>
            </w:tcBorders>
          </w:tcPr>
          <w:p w:rsidRPr="00B87E79" w:rsidR="0000654C" w:rsidP="2AFDCB5D" w:rsidRDefault="2AFDCB5D" w14:paraId="175A29F7" w14:textId="77777777">
            <w:pPr>
              <w:jc w:val="left"/>
              <w:rPr>
                <w:sz w:val="20"/>
                <w:lang w:eastAsia="en-US"/>
              </w:rPr>
            </w:pPr>
            <w:r w:rsidRPr="2AFDCB5D">
              <w:rPr>
                <w:sz w:val="20"/>
                <w:lang w:eastAsia="en-US"/>
              </w:rPr>
              <w:t>Trigger / increased monitoring</w:t>
            </w:r>
          </w:p>
        </w:tc>
        <w:tc>
          <w:tcPr>
            <w:tcW w:w="2640" w:type="dxa"/>
          </w:tcPr>
          <w:p w:rsidRPr="00B87E79" w:rsidR="00BB7072" w:rsidP="2AFDCB5D" w:rsidRDefault="2AFDCB5D" w14:paraId="60012A8E" w14:textId="77777777">
            <w:pPr>
              <w:jc w:val="left"/>
              <w:rPr>
                <w:sz w:val="20"/>
                <w:lang w:eastAsia="en-US"/>
              </w:rPr>
            </w:pPr>
            <w:r w:rsidRPr="2AFDCB5D">
              <w:rPr>
                <w:sz w:val="20"/>
                <w:lang w:eastAsia="en-US"/>
              </w:rPr>
              <w:t>multiple indicators showing early warning level responses,</w:t>
            </w:r>
          </w:p>
          <w:p w:rsidRPr="00B87E79" w:rsidR="00344A84" w:rsidP="2AFDCB5D" w:rsidRDefault="2AFDCB5D" w14:paraId="730E0F91" w14:textId="5CE19C62">
            <w:pPr>
              <w:jc w:val="left"/>
              <w:rPr>
                <w:sz w:val="20"/>
                <w:lang w:eastAsia="en-US"/>
              </w:rPr>
            </w:pPr>
            <w:r w:rsidRPr="2AFDCB5D">
              <w:rPr>
                <w:sz w:val="20"/>
                <w:lang w:eastAsia="en-US"/>
              </w:rPr>
              <w:t>or the same or related indicators show repeated departure from the control site envelope,</w:t>
            </w:r>
          </w:p>
          <w:p w:rsidRPr="00B87E79" w:rsidR="0000654C" w:rsidP="2AFDCB5D" w:rsidRDefault="2AFDCB5D" w14:paraId="79089A08" w14:textId="6D5442C8">
            <w:pPr>
              <w:jc w:val="left"/>
              <w:rPr>
                <w:sz w:val="20"/>
                <w:lang w:eastAsia="en-US"/>
              </w:rPr>
            </w:pPr>
            <w:r w:rsidRPr="2AFDCB5D">
              <w:rPr>
                <w:sz w:val="20"/>
                <w:lang w:eastAsia="en-US"/>
              </w:rPr>
              <w:t xml:space="preserve">indicating a developing cumulative divergent trajectory that may be attributable to extraction. </w:t>
            </w:r>
          </w:p>
        </w:tc>
        <w:tc>
          <w:tcPr>
            <w:tcW w:w="2640" w:type="dxa"/>
          </w:tcPr>
          <w:p w:rsidRPr="00B87E79" w:rsidR="00B54045" w:rsidP="2AFDCB5D" w:rsidRDefault="2AFDCB5D" w14:paraId="7410C74E" w14:textId="77777777">
            <w:pPr>
              <w:jc w:val="left"/>
              <w:rPr>
                <w:sz w:val="20"/>
                <w:lang w:eastAsia="en-US"/>
              </w:rPr>
            </w:pPr>
            <w:r w:rsidRPr="2AFDCB5D">
              <w:rPr>
                <w:sz w:val="20"/>
                <w:lang w:eastAsia="en-US"/>
              </w:rPr>
              <w:t xml:space="preserve">The same or related indicators fall outside the control site envelope over two monitoring events, </w:t>
            </w:r>
          </w:p>
          <w:p w:rsidRPr="00B87E79" w:rsidR="0000654C" w:rsidP="2AFDCB5D" w:rsidRDefault="2AFDCB5D" w14:paraId="5A0A12AD" w14:textId="4044C564">
            <w:pPr>
              <w:jc w:val="left"/>
              <w:rPr>
                <w:sz w:val="20"/>
                <w:lang w:eastAsia="en-US"/>
              </w:rPr>
            </w:pPr>
            <w:r w:rsidRPr="2AFDCB5D">
              <w:rPr>
                <w:sz w:val="20"/>
                <w:lang w:eastAsia="en-US"/>
              </w:rPr>
              <w:t>or several indicators move in an divergent direction relative to the control site trajectory.</w:t>
            </w:r>
          </w:p>
        </w:tc>
        <w:tc>
          <w:tcPr>
            <w:tcW w:w="2641" w:type="dxa"/>
            <w:tcBorders>
              <w:right w:val="single" w:color="auto" w:sz="12" w:space="0"/>
            </w:tcBorders>
          </w:tcPr>
          <w:p w:rsidRPr="00B87E79" w:rsidR="0000654C" w:rsidP="2AFDCB5D" w:rsidRDefault="2AFDCB5D" w14:paraId="4F7B54BB" w14:textId="77777777">
            <w:pPr>
              <w:jc w:val="left"/>
              <w:rPr>
                <w:sz w:val="20"/>
                <w:lang w:eastAsia="en-US"/>
              </w:rPr>
            </w:pPr>
            <w:r w:rsidRPr="2AFDCB5D">
              <w:rPr>
                <w:sz w:val="20"/>
                <w:lang w:eastAsia="en-US"/>
              </w:rPr>
              <w:t>Undertake targeted analysis. Maintain or increase monitoring frequency. Review extraction pattern, cell recovery status and need for targeted monitoring or precautionary cell management.</w:t>
            </w:r>
          </w:p>
        </w:tc>
      </w:tr>
      <w:tr w:rsidRPr="007453FC" w:rsidR="0000654C" w:rsidTr="2AFDCB5D" w14:paraId="423D71C6" w14:textId="77777777">
        <w:trPr>
          <w:cantSplit/>
          <w:trHeight w:val="20"/>
        </w:trPr>
        <w:tc>
          <w:tcPr>
            <w:tcW w:w="1403" w:type="dxa"/>
            <w:tcBorders>
              <w:left w:val="single" w:color="auto" w:sz="12" w:space="0"/>
              <w:bottom w:val="single" w:color="auto" w:sz="12" w:space="0"/>
            </w:tcBorders>
          </w:tcPr>
          <w:p w:rsidRPr="00B87E79" w:rsidR="0000654C" w:rsidP="2AFDCB5D" w:rsidRDefault="2AFDCB5D" w14:paraId="2E632D29" w14:textId="77777777">
            <w:pPr>
              <w:jc w:val="left"/>
              <w:rPr>
                <w:sz w:val="20"/>
                <w:lang w:eastAsia="en-US"/>
              </w:rPr>
            </w:pPr>
            <w:r w:rsidRPr="2AFDCB5D">
              <w:rPr>
                <w:sz w:val="20"/>
                <w:lang w:eastAsia="en-US"/>
              </w:rPr>
              <w:t>Action</w:t>
            </w:r>
          </w:p>
        </w:tc>
        <w:tc>
          <w:tcPr>
            <w:tcW w:w="2640" w:type="dxa"/>
            <w:tcBorders>
              <w:bottom w:val="single" w:color="auto" w:sz="12" w:space="0"/>
            </w:tcBorders>
          </w:tcPr>
          <w:p w:rsidRPr="00B87E79" w:rsidR="003C5DC6" w:rsidP="2AFDCB5D" w:rsidRDefault="2AFDCB5D" w14:paraId="2DC839FD" w14:textId="7EE09993">
            <w:pPr>
              <w:jc w:val="left"/>
              <w:rPr>
                <w:sz w:val="20"/>
                <w:lang w:eastAsia="en-US"/>
              </w:rPr>
            </w:pPr>
            <w:r w:rsidRPr="2AFDCB5D">
              <w:rPr>
                <w:sz w:val="20"/>
                <w:lang w:eastAsia="en-US"/>
              </w:rPr>
              <w:t>A substantial, persistent, or ecologically meaningful extraction related divergence is identified, including delayed recovery, sensitive habitat effects, protected taxa triggers, or clear adverse community level change.</w:t>
            </w:r>
          </w:p>
        </w:tc>
        <w:tc>
          <w:tcPr>
            <w:tcW w:w="2640" w:type="dxa"/>
            <w:tcBorders>
              <w:bottom w:val="single" w:color="auto" w:sz="12" w:space="0"/>
            </w:tcBorders>
          </w:tcPr>
          <w:p w:rsidRPr="00B87E79" w:rsidR="00FB3938" w:rsidP="2AFDCB5D" w:rsidRDefault="2AFDCB5D" w14:paraId="162090E1" w14:textId="77777777">
            <w:pPr>
              <w:jc w:val="left"/>
              <w:rPr>
                <w:sz w:val="20"/>
                <w:lang w:eastAsia="en-US"/>
              </w:rPr>
            </w:pPr>
            <w:r w:rsidRPr="2AFDCB5D">
              <w:rPr>
                <w:sz w:val="20"/>
                <w:lang w:eastAsia="en-US"/>
              </w:rPr>
              <w:t xml:space="preserve">A substantial departure from the control site envelope; </w:t>
            </w:r>
          </w:p>
          <w:p w:rsidRPr="00B87E79" w:rsidR="00FB3938" w:rsidP="2AFDCB5D" w:rsidRDefault="2AFDCB5D" w14:paraId="60DFA7B3" w14:textId="77777777">
            <w:pPr>
              <w:jc w:val="left"/>
              <w:rPr>
                <w:sz w:val="20"/>
                <w:lang w:eastAsia="en-US"/>
              </w:rPr>
            </w:pPr>
            <w:r w:rsidRPr="2AFDCB5D">
              <w:rPr>
                <w:sz w:val="20"/>
                <w:lang w:eastAsia="en-US"/>
              </w:rPr>
              <w:t xml:space="preserve">significant </w:t>
            </w:r>
            <w:r w:rsidRPr="2AFDCB5D">
              <w:rPr>
                <w:i/>
                <w:iCs/>
                <w:sz w:val="20"/>
                <w:lang w:eastAsia="en-US"/>
              </w:rPr>
              <w:t>Time × Treatment</w:t>
            </w:r>
            <w:r w:rsidRPr="2AFDCB5D">
              <w:rPr>
                <w:sz w:val="20"/>
                <w:lang w:eastAsia="en-US"/>
              </w:rPr>
              <w:t xml:space="preserve"> interaction; </w:t>
            </w:r>
          </w:p>
          <w:p w:rsidRPr="00B87E79" w:rsidR="00FB3938" w:rsidP="2AFDCB5D" w:rsidRDefault="2AFDCB5D" w14:paraId="3DB76765" w14:textId="77777777">
            <w:pPr>
              <w:jc w:val="left"/>
              <w:rPr>
                <w:sz w:val="20"/>
                <w:lang w:eastAsia="en-US"/>
              </w:rPr>
            </w:pPr>
            <w:r w:rsidRPr="2AFDCB5D">
              <w:rPr>
                <w:sz w:val="20"/>
                <w:lang w:eastAsia="en-US"/>
              </w:rPr>
              <w:t xml:space="preserve">clear multivariate divergence; </w:t>
            </w:r>
          </w:p>
          <w:p w:rsidRPr="00B87E79" w:rsidR="00FB3938" w:rsidP="2AFDCB5D" w:rsidRDefault="2AFDCB5D" w14:paraId="5DF9F843" w14:textId="3CA9B2E5">
            <w:pPr>
              <w:jc w:val="left"/>
              <w:rPr>
                <w:sz w:val="20"/>
                <w:lang w:eastAsia="en-US"/>
              </w:rPr>
            </w:pPr>
            <w:r w:rsidRPr="2AFDCB5D">
              <w:rPr>
                <w:sz w:val="20"/>
                <w:lang w:eastAsia="en-US"/>
              </w:rPr>
              <w:t xml:space="preserve">sensitive habitat or protected taxa; </w:t>
            </w:r>
          </w:p>
          <w:p w:rsidRPr="00B87E79" w:rsidR="00FB3938" w:rsidP="2AFDCB5D" w:rsidRDefault="2AFDCB5D" w14:paraId="7CF2FAAF" w14:textId="77777777">
            <w:pPr>
              <w:jc w:val="left"/>
              <w:rPr>
                <w:sz w:val="20"/>
                <w:lang w:eastAsia="en-US"/>
              </w:rPr>
            </w:pPr>
            <w:r w:rsidRPr="2AFDCB5D">
              <w:rPr>
                <w:sz w:val="20"/>
                <w:lang w:eastAsia="en-US"/>
              </w:rPr>
              <w:t xml:space="preserve">delayed recovery; </w:t>
            </w:r>
          </w:p>
          <w:p w:rsidRPr="00B87E79" w:rsidR="0000654C" w:rsidP="2AFDCB5D" w:rsidRDefault="2AFDCB5D" w14:paraId="75656C4F" w14:textId="7793D22D">
            <w:pPr>
              <w:jc w:val="left"/>
              <w:rPr>
                <w:sz w:val="20"/>
                <w:lang w:eastAsia="en-US"/>
              </w:rPr>
            </w:pPr>
            <w:r w:rsidRPr="2AFDCB5D">
              <w:rPr>
                <w:sz w:val="20"/>
                <w:lang w:eastAsia="en-US"/>
              </w:rPr>
              <w:t>or adverse change likely attributable to extraction.</w:t>
            </w:r>
          </w:p>
        </w:tc>
        <w:tc>
          <w:tcPr>
            <w:tcW w:w="2641" w:type="dxa"/>
            <w:tcBorders>
              <w:bottom w:val="single" w:color="auto" w:sz="12" w:space="0"/>
              <w:right w:val="single" w:color="auto" w:sz="12" w:space="0"/>
            </w:tcBorders>
          </w:tcPr>
          <w:p w:rsidRPr="00B87E79" w:rsidR="0000654C" w:rsidP="2AFDCB5D" w:rsidRDefault="2AFDCB5D" w14:paraId="4EF904E4" w14:textId="448AD7BD">
            <w:pPr>
              <w:jc w:val="left"/>
              <w:rPr>
                <w:sz w:val="20"/>
                <w:lang w:eastAsia="en-US"/>
              </w:rPr>
            </w:pPr>
            <w:r w:rsidRPr="2AFDCB5D">
              <w:rPr>
                <w:sz w:val="20"/>
                <w:lang w:eastAsia="en-US"/>
              </w:rPr>
              <w:t>Implement management response, which may include cell suspension or closure for an extended recovery period, reduced extraction intensity, changed extraction pattern, reduced annual extraction volume, or review of the EMMP or consent conditions.</w:t>
            </w:r>
          </w:p>
        </w:tc>
      </w:tr>
    </w:tbl>
    <w:p w:rsidR="0000654C" w:rsidP="2AFDCB5D" w:rsidRDefault="0000654C" w14:paraId="2BCEE074" w14:textId="72DA3400">
      <w:pPr>
        <w:rPr>
          <w:lang w:eastAsia="en-US"/>
        </w:rPr>
      </w:pPr>
    </w:p>
    <w:p w:rsidR="006A7508" w:rsidP="006A7508" w:rsidRDefault="2AFDCB5D" w14:paraId="6886E9C1" w14:textId="77777777">
      <w:pPr>
        <w:pStyle w:val="Heading3"/>
      </w:pPr>
      <w:bookmarkStart w:name="_Toc236846900" w:id="154"/>
      <w:r>
        <w:t>Application of the Control Site Envelope and Weight of Evidence Assessment</w:t>
      </w:r>
      <w:bookmarkEnd w:id="154"/>
    </w:p>
    <w:p w:rsidR="006A7508" w:rsidP="006A7508" w:rsidRDefault="006A7508" w14:paraId="1AC29058" w14:textId="77777777"/>
    <w:p w:rsidR="006A7508" w:rsidP="006A7508" w:rsidRDefault="2AFDCB5D" w14:paraId="352843C8" w14:textId="77777777">
      <w:r>
        <w:t>In applying the control site envelope, the SEMR must assess whether the apparent envelope for the relevant monitoring event is representative of natural variability. The control site envelope must not be applied as a single event statistical boundary in isolation where the control data for that event are unusually narrow, unusually homogeneous, or otherwise inconsistent with the range of control site variability recorded in the baseline or previous SEMRs.</w:t>
      </w:r>
    </w:p>
    <w:p w:rsidR="006A7508" w:rsidP="006A7508" w:rsidRDefault="2AFDCB5D" w14:paraId="64BD11E4" w14:textId="77777777">
      <w:r>
        <w:t xml:space="preserve"> </w:t>
      </w:r>
    </w:p>
    <w:p w:rsidR="006A7508" w:rsidP="006A7508" w:rsidRDefault="2AFDCB5D" w14:paraId="4464478C" w14:textId="77777777">
      <w:r>
        <w:t>For univariate indicators, the control site envelope should be based on a statistically justified reference range that may include pooled same season control data, baseline control data, previous SEMR control data, or a mixed effects model incorporating survey year and control area. Where the within control variance in a single monitoring event is unusually small, a conservative variance floor must be applied, based on the pooled or historical within control variance for that indicator, unless the SEMR demonstrates that the narrower range is ecologically justified.</w:t>
      </w:r>
    </w:p>
    <w:p w:rsidR="006A7508" w:rsidP="006A7508" w:rsidRDefault="2AFDCB5D" w14:paraId="56199907" w14:textId="77777777">
      <w:r>
        <w:t xml:space="preserve"> </w:t>
      </w:r>
    </w:p>
    <w:p w:rsidR="006A7508" w:rsidP="006A7508" w:rsidRDefault="2AFDCB5D" w14:paraId="2F109336" w14:textId="77777777">
      <w:r>
        <w:t>Before classifying a result as a Trigger / Increased Monitoring or Action level response, the SEMR must include a control site diagnostic check. This check must consider whether the control sites in that monitoring event are unusually homogeneous, unusually variable, affected by an outlier, affected by storm or seasonal conditions, or otherwise inconsistent with previous control site behaviour.</w:t>
      </w:r>
    </w:p>
    <w:p w:rsidR="006A7508" w:rsidP="006A7508" w:rsidRDefault="2AFDCB5D" w14:paraId="29EC4726" w14:textId="77777777">
      <w:r>
        <w:t xml:space="preserve"> </w:t>
      </w:r>
    </w:p>
    <w:p w:rsidR="006A7508" w:rsidP="006A7508" w:rsidRDefault="2AFDCB5D" w14:paraId="6872500C" w14:textId="77777777">
      <w:r>
        <w:t>A result must not be classified as an Action level response solely because an extraction cell value falls outside a narrow single event control site envelope. Unless the change involves sensitive benthic habitat, protected taxa, a substantial sediment or habitat shift, or another clearly serious ecological effect, an Action level response requires a weight of evidence assessment demonstrating that the change is persistent, ecologically meaningful, and likely attributable to sand extraction.</w:t>
      </w:r>
    </w:p>
    <w:p w:rsidR="006A7508" w:rsidP="006A7508" w:rsidRDefault="2AFDCB5D" w14:paraId="0475D4FF" w14:textId="77777777">
      <w:r>
        <w:t xml:space="preserve"> </w:t>
      </w:r>
    </w:p>
    <w:p w:rsidR="006A7508" w:rsidP="006A7508" w:rsidRDefault="2AFDCB5D" w14:paraId="3778FF0C" w14:textId="77777777">
      <w:r>
        <w:t>The weight of evidence assessment must consider, as relevant, the magnitude of change, persistence through time, number of indicators affected, direction of change relative to the control site trajectory, multivariate community response, sediment and habitat condition, extraction history, storm and seasonal effects, and whether the same or related response is observed in more than one cell or monitoring event.</w:t>
      </w:r>
    </w:p>
    <w:p w:rsidR="006111CD" w:rsidP="006A7508" w:rsidRDefault="006111CD" w14:paraId="09BA94D7" w14:textId="77777777"/>
    <w:p w:rsidRPr="00884C61" w:rsidR="006111CD" w:rsidP="006A7508" w:rsidRDefault="006111CD" w14:paraId="4834E67B" w14:textId="624F02E9">
      <w:r>
        <w:t xml:space="preserve">Professional judgement by an SQEP is required when interpreting all trigger and action level responses. </w:t>
      </w:r>
    </w:p>
    <w:p w:rsidR="008855D1" w:rsidP="2AFDCB5D" w:rsidRDefault="008855D1" w14:paraId="4FC5831B" w14:textId="1D6A9677">
      <w:pPr>
        <w:rPr>
          <w:highlight w:val="yellow"/>
          <w:lang w:eastAsia="en-US"/>
        </w:rPr>
      </w:pPr>
    </w:p>
    <w:p w:rsidR="0032389F" w:rsidRDefault="2AFDCB5D" w14:paraId="71D0BEA8" w14:textId="77777777">
      <w:r>
        <w:t>From an ecological perspective, the SEMR must assess whether:</w:t>
      </w:r>
    </w:p>
    <w:p w:rsidR="00A63DA5" w:rsidP="00D83122" w:rsidRDefault="2AFDCB5D" w14:paraId="34285FA0" w14:textId="1D37B431">
      <w:pPr>
        <w:pStyle w:val="ListParagraph"/>
        <w:numPr>
          <w:ilvl w:val="0"/>
          <w:numId w:val="34"/>
        </w:numPr>
        <w:spacing w:after="0"/>
        <w:ind w:left="714" w:hanging="357"/>
        <w:contextualSpacing w:val="0"/>
        <w:rPr>
          <w:lang w:eastAsia="en-US"/>
        </w:rPr>
      </w:pPr>
      <w:r w:rsidRPr="2AFDCB5D">
        <w:rPr>
          <w:lang w:eastAsia="en-US"/>
        </w:rPr>
        <w:t>The cell values for taxa richness, abundance, Shannon diversity, key taxa, sediment texture or functional group indicators fall outside the range of natural variability recorded at the control sites.</w:t>
      </w:r>
    </w:p>
    <w:p w:rsidR="00A63DA5" w:rsidP="00D83122" w:rsidRDefault="2AFDCB5D" w14:paraId="0F055293" w14:textId="678C4387">
      <w:pPr>
        <w:pStyle w:val="ListParagraph"/>
        <w:numPr>
          <w:ilvl w:val="0"/>
          <w:numId w:val="34"/>
        </w:numPr>
        <w:spacing w:after="0"/>
        <w:ind w:left="714" w:hanging="357"/>
        <w:contextualSpacing w:val="0"/>
        <w:rPr>
          <w:lang w:eastAsia="en-US"/>
        </w:rPr>
      </w:pPr>
      <w:r w:rsidRPr="2AFDCB5D">
        <w:rPr>
          <w:lang w:eastAsia="en-US"/>
        </w:rPr>
        <w:t>The cell trajectory is moving away from the control site trajectory over time, rather than fluctuating in a similar direction and magnitude to the control sites.</w:t>
      </w:r>
    </w:p>
    <w:p w:rsidR="00A63DA5" w:rsidP="00D83122" w:rsidRDefault="2AFDCB5D" w14:paraId="046A6590" w14:textId="74296E43">
      <w:pPr>
        <w:pStyle w:val="ListParagraph"/>
        <w:numPr>
          <w:ilvl w:val="0"/>
          <w:numId w:val="34"/>
        </w:numPr>
        <w:spacing w:after="0"/>
        <w:ind w:left="714" w:hanging="357"/>
        <w:contextualSpacing w:val="0"/>
        <w:rPr>
          <w:lang w:eastAsia="en-US"/>
        </w:rPr>
      </w:pPr>
      <w:r w:rsidRPr="2AFDCB5D">
        <w:rPr>
          <w:lang w:eastAsia="en-US"/>
        </w:rPr>
        <w:t>The divergence is persistent, including whether the same or similar divergence is observed over two consecutive SEMRs.</w:t>
      </w:r>
    </w:p>
    <w:p w:rsidR="00A63DA5" w:rsidP="00D83122" w:rsidRDefault="2AFDCB5D" w14:paraId="6ADBDF38" w14:textId="3B1DE817">
      <w:pPr>
        <w:pStyle w:val="ListParagraph"/>
        <w:numPr>
          <w:ilvl w:val="0"/>
          <w:numId w:val="34"/>
        </w:numPr>
        <w:spacing w:after="0"/>
        <w:ind w:left="714" w:hanging="357"/>
        <w:contextualSpacing w:val="0"/>
        <w:rPr>
          <w:lang w:eastAsia="en-US"/>
        </w:rPr>
      </w:pPr>
      <w:r w:rsidRPr="2AFDCB5D">
        <w:rPr>
          <w:lang w:eastAsia="en-US"/>
        </w:rPr>
        <w:t>The divergence is substantial enough to require action after a single SEMR, particularly where it involves sensitive benthic habitat, protected taxa, a clear sediment shift, or a clear community composition shift.</w:t>
      </w:r>
    </w:p>
    <w:p w:rsidR="00A63DA5" w:rsidP="00D83122" w:rsidRDefault="2AFDCB5D" w14:paraId="36A8C9BD" w14:textId="40806048">
      <w:pPr>
        <w:pStyle w:val="ListParagraph"/>
        <w:numPr>
          <w:ilvl w:val="0"/>
          <w:numId w:val="34"/>
        </w:numPr>
        <w:spacing w:after="0"/>
        <w:ind w:left="714" w:hanging="357"/>
        <w:contextualSpacing w:val="0"/>
        <w:rPr>
          <w:lang w:eastAsia="en-US"/>
        </w:rPr>
      </w:pPr>
      <w:r w:rsidRPr="2AFDCB5D">
        <w:rPr>
          <w:lang w:eastAsia="en-US"/>
        </w:rPr>
        <w:t>The divergence is ecologically meaningful, having regard to the magnitude of change, spatial extent, duration, taxa affected, functional groups affected, and the ecological value of the affected habitat.</w:t>
      </w:r>
    </w:p>
    <w:p w:rsidR="00A63DA5" w:rsidP="00D83122" w:rsidRDefault="2AFDCB5D" w14:paraId="13FDA7DF" w14:textId="2FFF1F3C">
      <w:pPr>
        <w:pStyle w:val="ListParagraph"/>
        <w:numPr>
          <w:ilvl w:val="0"/>
          <w:numId w:val="34"/>
        </w:numPr>
        <w:spacing w:after="0"/>
        <w:ind w:left="714" w:hanging="357"/>
        <w:contextualSpacing w:val="0"/>
        <w:rPr>
          <w:lang w:eastAsia="en-US"/>
        </w:rPr>
      </w:pPr>
      <w:r w:rsidRPr="2AFDCB5D">
        <w:rPr>
          <w:lang w:eastAsia="en-US"/>
        </w:rPr>
        <w:t>The divergence is likely attributable to sand extraction, after considering natural variability, seasonal effects, storm events, wider environmental change, fishing, port related activities, and any other relevant pressures.</w:t>
      </w:r>
    </w:p>
    <w:p w:rsidR="00DF6A5A" w:rsidP="2AFDCB5D" w:rsidRDefault="00DF6A5A" w14:paraId="3EE5242E" w14:textId="7FD1D832">
      <w:pPr>
        <w:rPr>
          <w:lang w:eastAsia="en-US"/>
        </w:rPr>
      </w:pPr>
    </w:p>
    <w:p w:rsidR="00A63DA5" w:rsidP="00A63DA5" w:rsidRDefault="2AFDCB5D" w14:paraId="66230B69" w14:textId="77777777">
      <w:pPr>
        <w:rPr>
          <w:lang w:eastAsia="en-US"/>
        </w:rPr>
      </w:pPr>
      <w:r w:rsidRPr="2AFDCB5D">
        <w:rPr>
          <w:lang w:eastAsia="en-US"/>
        </w:rPr>
        <w:t xml:space="preserve">For </w:t>
      </w:r>
      <w:r w:rsidRPr="2AFDCB5D">
        <w:rPr>
          <w:b/>
          <w:bCs/>
          <w:lang w:eastAsia="en-US"/>
        </w:rPr>
        <w:t>univariate indicators</w:t>
      </w:r>
      <w:r w:rsidRPr="2AFDCB5D">
        <w:rPr>
          <w:lang w:eastAsia="en-US"/>
        </w:rPr>
        <w:t>, an adverse ecological trajectory may be indicated by:</w:t>
      </w:r>
    </w:p>
    <w:p w:rsidR="00A63DA5" w:rsidP="00D83122" w:rsidRDefault="2AFDCB5D" w14:paraId="7D547FAA" w14:textId="11A01357">
      <w:pPr>
        <w:pStyle w:val="ListParagraph"/>
        <w:numPr>
          <w:ilvl w:val="0"/>
          <w:numId w:val="35"/>
        </w:numPr>
        <w:spacing w:after="0"/>
        <w:ind w:left="714" w:hanging="357"/>
        <w:contextualSpacing w:val="0"/>
        <w:rPr>
          <w:lang w:eastAsia="en-US"/>
        </w:rPr>
      </w:pPr>
      <w:r w:rsidRPr="2AFDCB5D">
        <w:rPr>
          <w:lang w:eastAsia="en-US"/>
        </w:rPr>
        <w:t>A continuing decline in mean taxa richness, abundance, Shannon diversity, or key taxa in extraction cells relative to the control site envelope.</w:t>
      </w:r>
    </w:p>
    <w:p w:rsidR="00A63DA5" w:rsidP="00D83122" w:rsidRDefault="2AFDCB5D" w14:paraId="394D6EE7" w14:textId="658ED90A">
      <w:pPr>
        <w:pStyle w:val="ListParagraph"/>
        <w:numPr>
          <w:ilvl w:val="0"/>
          <w:numId w:val="35"/>
        </w:numPr>
        <w:spacing w:after="0"/>
        <w:ind w:left="714" w:hanging="357"/>
        <w:contextualSpacing w:val="0"/>
        <w:rPr>
          <w:lang w:eastAsia="en-US"/>
        </w:rPr>
      </w:pPr>
      <w:r w:rsidRPr="2AFDCB5D">
        <w:rPr>
          <w:lang w:eastAsia="en-US"/>
        </w:rPr>
        <w:t>A decline in extraction cell values that exceeds the lower bound of the control site range, prediction interval, or ±2 within control standard deviation range.</w:t>
      </w:r>
    </w:p>
    <w:p w:rsidR="00A63DA5" w:rsidP="00D83122" w:rsidRDefault="2AFDCB5D" w14:paraId="41EB1373" w14:textId="25661740">
      <w:pPr>
        <w:pStyle w:val="ListParagraph"/>
        <w:numPr>
          <w:ilvl w:val="0"/>
          <w:numId w:val="35"/>
        </w:numPr>
        <w:spacing w:after="0"/>
        <w:ind w:left="714" w:hanging="357"/>
        <w:contextualSpacing w:val="0"/>
        <w:rPr>
          <w:lang w:eastAsia="en-US"/>
        </w:rPr>
      </w:pPr>
      <w:r w:rsidRPr="2AFDCB5D">
        <w:rPr>
          <w:lang w:eastAsia="en-US"/>
        </w:rPr>
        <w:t>A decline in taxa richness or Shannon diversity of greater than approximately 30% relative to the control site trajectory, where that change is persistent and attributable to extraction.</w:t>
      </w:r>
    </w:p>
    <w:p w:rsidR="00A63DA5" w:rsidP="00D83122" w:rsidRDefault="2AFDCB5D" w14:paraId="67646F98" w14:textId="4E9DCB55">
      <w:pPr>
        <w:pStyle w:val="ListParagraph"/>
        <w:numPr>
          <w:ilvl w:val="0"/>
          <w:numId w:val="35"/>
        </w:numPr>
        <w:spacing w:after="0"/>
        <w:ind w:left="714" w:hanging="357"/>
        <w:contextualSpacing w:val="0"/>
        <w:rPr>
          <w:lang w:eastAsia="en-US"/>
        </w:rPr>
      </w:pPr>
      <w:r w:rsidRPr="2AFDCB5D">
        <w:rPr>
          <w:lang w:eastAsia="en-US"/>
        </w:rPr>
        <w:t>A reduction in the abundance of key taxa, including polychaetes, bivalves, amphipods, suspension feeders, bioturbators, or other dominant prey or functional taxa, of greater than approximately 50% relative to the control site trajectory, where that change is persistent and attributable to extraction.</w:t>
      </w:r>
    </w:p>
    <w:p w:rsidR="00A63DA5" w:rsidP="00A63DA5" w:rsidRDefault="00A63DA5" w14:paraId="131A10D5" w14:textId="77777777">
      <w:pPr>
        <w:rPr>
          <w:lang w:eastAsia="en-US"/>
        </w:rPr>
      </w:pPr>
    </w:p>
    <w:p w:rsidR="00A63DA5" w:rsidP="00A63DA5" w:rsidRDefault="2AFDCB5D" w14:paraId="6A048375" w14:textId="77777777">
      <w:pPr>
        <w:rPr>
          <w:lang w:eastAsia="en-US"/>
        </w:rPr>
      </w:pPr>
      <w:r w:rsidRPr="2AFDCB5D">
        <w:rPr>
          <w:lang w:eastAsia="en-US"/>
        </w:rPr>
        <w:t xml:space="preserve">For </w:t>
      </w:r>
      <w:r w:rsidRPr="2AFDCB5D">
        <w:rPr>
          <w:b/>
          <w:bCs/>
          <w:lang w:eastAsia="en-US"/>
        </w:rPr>
        <w:t>multivariate community composition</w:t>
      </w:r>
      <w:r w:rsidRPr="2AFDCB5D">
        <w:rPr>
          <w:lang w:eastAsia="en-US"/>
        </w:rPr>
        <w:t>, an adverse ecological trajectory may be indicated by:</w:t>
      </w:r>
    </w:p>
    <w:p w:rsidR="00A63DA5" w:rsidP="00D83122" w:rsidRDefault="2AFDCB5D" w14:paraId="4B3005C1" w14:textId="149A1906">
      <w:pPr>
        <w:pStyle w:val="ListParagraph"/>
        <w:numPr>
          <w:ilvl w:val="0"/>
          <w:numId w:val="36"/>
        </w:numPr>
        <w:spacing w:after="0"/>
        <w:ind w:left="714" w:hanging="357"/>
        <w:contextualSpacing w:val="0"/>
        <w:rPr>
          <w:lang w:eastAsia="en-US"/>
        </w:rPr>
      </w:pPr>
      <w:r w:rsidRPr="2AFDCB5D">
        <w:rPr>
          <w:lang w:eastAsia="en-US"/>
        </w:rPr>
        <w:t>Directional divergence of extraction-cell assemblages away from control site assemblages in nMDS, PCO, Bray-Curtis similarity, PERMANOVA, Mahalanobis distance, or equivalent multivariate analysis.</w:t>
      </w:r>
    </w:p>
    <w:p w:rsidR="00A63DA5" w:rsidP="00D83122" w:rsidRDefault="2AFDCB5D" w14:paraId="663446F6" w14:textId="2E048999">
      <w:pPr>
        <w:pStyle w:val="ListParagraph"/>
        <w:numPr>
          <w:ilvl w:val="0"/>
          <w:numId w:val="36"/>
        </w:numPr>
        <w:spacing w:after="0"/>
        <w:ind w:left="714" w:hanging="357"/>
        <w:contextualSpacing w:val="0"/>
        <w:rPr>
          <w:lang w:eastAsia="en-US"/>
        </w:rPr>
      </w:pPr>
      <w:r w:rsidRPr="2AFDCB5D">
        <w:rPr>
          <w:lang w:eastAsia="en-US"/>
        </w:rPr>
        <w:t xml:space="preserve">A significant </w:t>
      </w:r>
      <w:r w:rsidRPr="2AFDCB5D">
        <w:rPr>
          <w:i/>
          <w:iCs/>
          <w:lang w:eastAsia="en-US"/>
        </w:rPr>
        <w:t>Time × Treatment</w:t>
      </w:r>
      <w:r w:rsidRPr="2AFDCB5D">
        <w:rPr>
          <w:lang w:eastAsia="en-US"/>
        </w:rPr>
        <w:t xml:space="preserve"> interaction, or equivalent test result, showing that the extraction cells are changing through time in a different direction or at a greater magnitude than the control sites.</w:t>
      </w:r>
    </w:p>
    <w:p w:rsidR="00A63DA5" w:rsidP="00D83122" w:rsidRDefault="2AFDCB5D" w14:paraId="7365361B" w14:textId="29B01CBD">
      <w:pPr>
        <w:pStyle w:val="ListParagraph"/>
        <w:numPr>
          <w:ilvl w:val="0"/>
          <w:numId w:val="36"/>
        </w:numPr>
        <w:spacing w:after="0"/>
        <w:ind w:left="714" w:hanging="357"/>
        <w:contextualSpacing w:val="0"/>
        <w:rPr>
          <w:lang w:eastAsia="en-US"/>
        </w:rPr>
      </w:pPr>
      <w:r w:rsidRPr="2AFDCB5D">
        <w:rPr>
          <w:lang w:eastAsia="en-US"/>
        </w:rPr>
        <w:t>A persistent reduction in similarity between extraction cell assemblages and control site assemblages that is greater than the range of dissimilarity recorded among the control sites.</w:t>
      </w:r>
    </w:p>
    <w:p w:rsidR="00A63DA5" w:rsidP="00D83122" w:rsidRDefault="2AFDCB5D" w14:paraId="134B1EA3" w14:textId="1D5FB647">
      <w:pPr>
        <w:pStyle w:val="ListParagraph"/>
        <w:numPr>
          <w:ilvl w:val="0"/>
          <w:numId w:val="36"/>
        </w:numPr>
        <w:spacing w:after="0"/>
        <w:ind w:left="714" w:hanging="357"/>
        <w:contextualSpacing w:val="0"/>
        <w:rPr>
          <w:lang w:eastAsia="en-US"/>
        </w:rPr>
      </w:pPr>
      <w:r w:rsidRPr="2AFDCB5D">
        <w:rPr>
          <w:lang w:eastAsia="en-US"/>
        </w:rPr>
        <w:t>SIMPER or equivalent analysis identifying that the divergence is being driven by ecologically relevant taxa or functional groups, rather than by minor changes in rare or low abundance taxa only.</w:t>
      </w:r>
    </w:p>
    <w:p w:rsidR="00A63DA5" w:rsidP="00A63DA5" w:rsidRDefault="00A63DA5" w14:paraId="43E30438" w14:textId="77777777">
      <w:pPr>
        <w:rPr>
          <w:lang w:eastAsia="en-US"/>
        </w:rPr>
      </w:pPr>
    </w:p>
    <w:p w:rsidR="00A63DA5" w:rsidP="00A63DA5" w:rsidRDefault="2AFDCB5D" w14:paraId="7725AA3D" w14:textId="77777777">
      <w:pPr>
        <w:rPr>
          <w:lang w:eastAsia="en-US"/>
        </w:rPr>
      </w:pPr>
      <w:r w:rsidRPr="2AFDCB5D">
        <w:rPr>
          <w:lang w:eastAsia="en-US"/>
        </w:rPr>
        <w:t xml:space="preserve">For </w:t>
      </w:r>
      <w:r w:rsidRPr="2AFDCB5D">
        <w:rPr>
          <w:b/>
          <w:bCs/>
          <w:lang w:eastAsia="en-US"/>
        </w:rPr>
        <w:t>functional indicators</w:t>
      </w:r>
      <w:r w:rsidRPr="2AFDCB5D">
        <w:rPr>
          <w:lang w:eastAsia="en-US"/>
        </w:rPr>
        <w:t>, an adverse ecological trajectory may be indicated by:</w:t>
      </w:r>
    </w:p>
    <w:p w:rsidR="00A63DA5" w:rsidP="00D83122" w:rsidRDefault="2AFDCB5D" w14:paraId="69E34E5D" w14:textId="7F8D8B99">
      <w:pPr>
        <w:pStyle w:val="ListParagraph"/>
        <w:numPr>
          <w:ilvl w:val="0"/>
          <w:numId w:val="37"/>
        </w:numPr>
        <w:spacing w:after="0"/>
        <w:ind w:left="714" w:hanging="357"/>
        <w:contextualSpacing w:val="0"/>
        <w:rPr>
          <w:lang w:eastAsia="en-US"/>
        </w:rPr>
      </w:pPr>
      <w:r w:rsidRPr="2AFDCB5D">
        <w:rPr>
          <w:lang w:eastAsia="en-US"/>
        </w:rPr>
        <w:t>Persistent divergence from the control site trajectory in the abundance or occurrence of functional groups, including suspension feeders, deep-burrowing bioturbators, tube builders, shell associated taxa</w:t>
      </w:r>
      <w:r w:rsidR="006111CD">
        <w:rPr>
          <w:lang w:eastAsia="en-US"/>
        </w:rPr>
        <w:t xml:space="preserve"> </w:t>
      </w:r>
      <w:r w:rsidRPr="2AFDCB5D">
        <w:rPr>
          <w:lang w:eastAsia="en-US"/>
        </w:rPr>
        <w:t>or key benthic prey taxa.</w:t>
      </w:r>
    </w:p>
    <w:p w:rsidR="00A63DA5" w:rsidP="00D83122" w:rsidRDefault="2AFDCB5D" w14:paraId="179562D4" w14:textId="51EE6212">
      <w:pPr>
        <w:pStyle w:val="ListParagraph"/>
        <w:numPr>
          <w:ilvl w:val="0"/>
          <w:numId w:val="37"/>
        </w:numPr>
        <w:spacing w:after="0"/>
        <w:ind w:left="714" w:hanging="357"/>
        <w:contextualSpacing w:val="0"/>
        <w:rPr>
          <w:lang w:eastAsia="en-US"/>
        </w:rPr>
      </w:pPr>
      <w:r w:rsidRPr="2AFDCB5D">
        <w:rPr>
          <w:lang w:eastAsia="en-US"/>
        </w:rPr>
        <w:t>A shift of greater than approximately 30% in the composition or representation of functional groups relative to the control site trajectory, where that shift is persistent and attributable to extraction.</w:t>
      </w:r>
    </w:p>
    <w:p w:rsidR="00A63DA5" w:rsidP="00D83122" w:rsidRDefault="2AFDCB5D" w14:paraId="52A789C8" w14:textId="6BB19718">
      <w:pPr>
        <w:pStyle w:val="ListParagraph"/>
        <w:numPr>
          <w:ilvl w:val="0"/>
          <w:numId w:val="37"/>
        </w:numPr>
        <w:spacing w:after="0"/>
        <w:ind w:left="714" w:hanging="357"/>
        <w:contextualSpacing w:val="0"/>
        <w:rPr>
          <w:lang w:eastAsia="en-US"/>
        </w:rPr>
      </w:pPr>
      <w:r w:rsidRPr="2AFDCB5D">
        <w:rPr>
          <w:lang w:eastAsia="en-US"/>
        </w:rPr>
        <w:t>Evidence that extraction cells are recovering numerically in terms of abundance or richness but are not converging with control sites in community composition or functional structure.</w:t>
      </w:r>
    </w:p>
    <w:p w:rsidRPr="002058D1" w:rsidR="002058D1" w:rsidP="002058D1" w:rsidRDefault="002058D1" w14:paraId="2763F5F0" w14:textId="7CB19B42">
      <w:pPr>
        <w:spacing w:before="100" w:beforeAutospacing="1" w:after="100" w:afterAutospacing="1" w:line="240" w:lineRule="auto"/>
        <w:jc w:val="left"/>
        <w:rPr>
          <w:rFonts w:ascii="Times New Roman" w:hAnsi="Times New Roman"/>
          <w:sz w:val="24"/>
          <w:szCs w:val="24"/>
        </w:rPr>
      </w:pPr>
      <w:r w:rsidRPr="00B87E79">
        <w:rPr>
          <w:rFonts w:eastAsia="Calibri"/>
          <w:lang w:eastAsia="en-US"/>
        </w:rPr>
        <w:t xml:space="preserve">For </w:t>
      </w:r>
      <w:r>
        <w:rPr>
          <w:rFonts w:eastAsia="Calibri"/>
          <w:b/>
          <w:bCs/>
          <w:lang w:eastAsia="en-US"/>
        </w:rPr>
        <w:t>k</w:t>
      </w:r>
      <w:r w:rsidRPr="00B87E79">
        <w:rPr>
          <w:rFonts w:eastAsia="Calibri"/>
          <w:b/>
          <w:bCs/>
          <w:lang w:eastAsia="en-US"/>
        </w:rPr>
        <w:t>ey taxa</w:t>
      </w:r>
      <w:r w:rsidRPr="00B87E79">
        <w:rPr>
          <w:rFonts w:eastAsia="Calibri"/>
          <w:lang w:eastAsia="en-US"/>
        </w:rPr>
        <w:t>, an adverse ecological trajectory may be indicated by</w:t>
      </w:r>
      <w:r w:rsidRPr="002058D1">
        <w:rPr>
          <w:rFonts w:ascii="Times New Roman" w:hAnsi="Times New Roman"/>
          <w:sz w:val="24"/>
          <w:szCs w:val="24"/>
        </w:rPr>
        <w:t>:</w:t>
      </w:r>
    </w:p>
    <w:p w:rsidRPr="00B87E79" w:rsidR="002058D1" w:rsidP="00D83122" w:rsidRDefault="002058D1" w14:paraId="40DEB781" w14:textId="708AD095">
      <w:pPr>
        <w:pStyle w:val="ListParagraph"/>
        <w:numPr>
          <w:ilvl w:val="0"/>
          <w:numId w:val="59"/>
        </w:numPr>
        <w:spacing w:after="0"/>
        <w:contextualSpacing w:val="0"/>
        <w:rPr>
          <w:lang w:eastAsia="en-US"/>
        </w:rPr>
      </w:pPr>
      <w:r w:rsidRPr="00B87E79">
        <w:rPr>
          <w:lang w:eastAsia="en-US"/>
        </w:rPr>
        <w:t>Persistent divergence from the control site trajectory in the abundance or occurrence of key taxa, including, bryozoans, tubeworm associated taxa, horse mussels, scallops, or key benthic prey taxa.</w:t>
      </w:r>
    </w:p>
    <w:p w:rsidRPr="00B87E79" w:rsidR="002058D1" w:rsidP="00D83122" w:rsidRDefault="002058D1" w14:paraId="3B3295FF" w14:textId="6322BC63">
      <w:pPr>
        <w:pStyle w:val="ListParagraph"/>
        <w:numPr>
          <w:ilvl w:val="0"/>
          <w:numId w:val="59"/>
        </w:numPr>
        <w:spacing w:after="0"/>
        <w:ind w:left="714" w:hanging="357"/>
        <w:contextualSpacing w:val="0"/>
        <w:rPr>
          <w:lang w:eastAsia="en-US"/>
        </w:rPr>
      </w:pPr>
      <w:r w:rsidRPr="00B87E79">
        <w:rPr>
          <w:lang w:eastAsia="en-US"/>
        </w:rPr>
        <w:t>A shift of greater than approximately 30% in the composition or representation of key taxa relative to the control site trajectory, where that shift is persistent and attributable to extraction.</w:t>
      </w:r>
    </w:p>
    <w:p w:rsidRPr="00B87E79" w:rsidR="002058D1" w:rsidP="00D83122" w:rsidRDefault="002058D1" w14:paraId="1EB13214" w14:textId="77777777">
      <w:pPr>
        <w:pStyle w:val="ListParagraph"/>
        <w:numPr>
          <w:ilvl w:val="0"/>
          <w:numId w:val="59"/>
        </w:numPr>
        <w:spacing w:after="0"/>
        <w:ind w:left="714" w:hanging="357"/>
        <w:contextualSpacing w:val="0"/>
        <w:rPr>
          <w:lang w:eastAsia="en-US"/>
        </w:rPr>
      </w:pPr>
      <w:r w:rsidRPr="00B87E79">
        <w:rPr>
          <w:lang w:eastAsia="en-US"/>
        </w:rPr>
        <w:t>Evidence that extraction cells are recovering numerically in terms of abundance or richness but are not converging with control sites in abundance.</w:t>
      </w:r>
    </w:p>
    <w:p w:rsidR="002058D1" w:rsidP="00A63DA5" w:rsidRDefault="002058D1" w14:paraId="643AC470" w14:textId="77777777">
      <w:pPr>
        <w:rPr>
          <w:lang w:eastAsia="en-US"/>
        </w:rPr>
      </w:pPr>
    </w:p>
    <w:p w:rsidR="00A63DA5" w:rsidP="00A63DA5" w:rsidRDefault="2AFDCB5D" w14:paraId="005D9853" w14:textId="150B0E92">
      <w:pPr>
        <w:rPr>
          <w:lang w:eastAsia="en-US"/>
        </w:rPr>
      </w:pPr>
      <w:r w:rsidRPr="2AFDCB5D">
        <w:rPr>
          <w:lang w:eastAsia="en-US"/>
        </w:rPr>
        <w:t xml:space="preserve">For </w:t>
      </w:r>
      <w:r w:rsidRPr="2AFDCB5D">
        <w:rPr>
          <w:b/>
          <w:bCs/>
          <w:lang w:eastAsia="en-US"/>
        </w:rPr>
        <w:t>sediment and habitat indicators</w:t>
      </w:r>
      <w:r w:rsidRPr="2AFDCB5D">
        <w:rPr>
          <w:lang w:eastAsia="en-US"/>
        </w:rPr>
        <w:t>, an adverse ecological trajectory may be indicated by:</w:t>
      </w:r>
    </w:p>
    <w:p w:rsidR="00A63DA5" w:rsidP="00D83122" w:rsidRDefault="2AFDCB5D" w14:paraId="7B6347AE" w14:textId="545FF1D1">
      <w:pPr>
        <w:pStyle w:val="ListParagraph"/>
        <w:numPr>
          <w:ilvl w:val="0"/>
          <w:numId w:val="38"/>
        </w:numPr>
        <w:spacing w:after="0"/>
        <w:ind w:left="714" w:hanging="357"/>
        <w:contextualSpacing w:val="0"/>
        <w:rPr>
          <w:lang w:eastAsia="en-US"/>
        </w:rPr>
      </w:pPr>
      <w:r w:rsidRPr="2AFDCB5D">
        <w:rPr>
          <w:lang w:eastAsia="en-US"/>
        </w:rPr>
        <w:t>Persistent divergence in median grain size, mud content, shell content, or sediment composition from the control site trajectory.</w:t>
      </w:r>
    </w:p>
    <w:p w:rsidR="00A63DA5" w:rsidP="00D83122" w:rsidRDefault="2AFDCB5D" w14:paraId="6BA66D02" w14:textId="34F5CF6D">
      <w:pPr>
        <w:pStyle w:val="ListParagraph"/>
        <w:numPr>
          <w:ilvl w:val="0"/>
          <w:numId w:val="38"/>
        </w:numPr>
        <w:spacing w:after="0"/>
        <w:ind w:left="714" w:hanging="357"/>
        <w:contextualSpacing w:val="0"/>
        <w:rPr>
          <w:lang w:eastAsia="en-US"/>
        </w:rPr>
      </w:pPr>
      <w:r w:rsidRPr="2AFDCB5D">
        <w:rPr>
          <w:lang w:eastAsia="en-US"/>
        </w:rPr>
        <w:t>A sediment change that remains outside the control site envelope and is associated with changes in benthic community composition, functional groups, or habitat suitability.</w:t>
      </w:r>
    </w:p>
    <w:p w:rsidR="00A63DA5" w:rsidP="00D83122" w:rsidRDefault="2AFDCB5D" w14:paraId="1B587C7D" w14:textId="7207995D">
      <w:pPr>
        <w:pStyle w:val="ListParagraph"/>
        <w:numPr>
          <w:ilvl w:val="0"/>
          <w:numId w:val="38"/>
        </w:numPr>
        <w:spacing w:after="0"/>
        <w:ind w:left="714" w:hanging="357"/>
        <w:contextualSpacing w:val="0"/>
        <w:rPr>
          <w:lang w:eastAsia="en-US"/>
        </w:rPr>
      </w:pPr>
      <w:r w:rsidRPr="2AFDCB5D">
        <w:rPr>
          <w:lang w:eastAsia="en-US"/>
        </w:rPr>
        <w:t>A reduction in biogenic habitat cover, shell associated habitat, or other habitat forming features within or adjacent to extraction cells relative to the control site trajectory.</w:t>
      </w:r>
    </w:p>
    <w:p w:rsidRPr="000E4391" w:rsidR="001216E4" w:rsidP="00D83122" w:rsidRDefault="2AFDCB5D" w14:paraId="38989D53" w14:textId="784F4852">
      <w:pPr>
        <w:pStyle w:val="ListParagraph"/>
        <w:numPr>
          <w:ilvl w:val="0"/>
          <w:numId w:val="38"/>
        </w:numPr>
        <w:spacing w:after="0"/>
        <w:ind w:left="714" w:hanging="357"/>
        <w:contextualSpacing w:val="0"/>
        <w:rPr>
          <w:lang w:eastAsia="en-US"/>
        </w:rPr>
      </w:pPr>
      <w:r w:rsidRPr="2AFDCB5D">
        <w:rPr>
          <w:lang w:eastAsia="en-US"/>
        </w:rPr>
        <w:t>The identification, loss, reduction, or disturbance of sensitive benthic communities, including scallop beds, horse mussel beds, brachiopod beds, bryozoan fields, calcareous tubeworm thickets, sponge gardens, rhodolith beds, peat/consolidated habitat, or other sensitive benthic communities.</w:t>
      </w:r>
    </w:p>
    <w:p w:rsidR="002C46F1" w:rsidP="002C46F1" w:rsidRDefault="002C46F1" w14:paraId="50757527" w14:textId="77777777">
      <w:pPr>
        <w:rPr>
          <w:lang w:eastAsia="en-US"/>
        </w:rPr>
      </w:pPr>
    </w:p>
    <w:p w:rsidR="0032389F" w:rsidRDefault="2AFDCB5D" w14:paraId="706A816A" w14:textId="77777777">
      <w:r>
        <w:t>Where a watch / early warning level change is identified, the SEMR must state the additional analysis undertaken and whether the matter should be monitored further, whether targeted monitoring is required, or whether a higher response level has been reached.</w:t>
      </w:r>
    </w:p>
    <w:p w:rsidR="002C46F1" w:rsidP="002C46F1" w:rsidRDefault="002C46F1" w14:paraId="66F478DA" w14:textId="77777777">
      <w:pPr>
        <w:rPr>
          <w:lang w:eastAsia="en-US"/>
        </w:rPr>
      </w:pPr>
    </w:p>
    <w:p w:rsidR="0032389F" w:rsidRDefault="2AFDCB5D" w14:paraId="780820BD" w14:textId="77777777">
      <w:r>
        <w:t>Where a trigger / increased monitoring level change is identified, the SEMR must recommend whether annual monitoring should continue, whether targeted monitoring is required, whether any cell should remain in recovery for longer, and whether extraction should be spatially redistributed.</w:t>
      </w:r>
    </w:p>
    <w:p w:rsidR="002C46F1" w:rsidP="002C46F1" w:rsidRDefault="002C46F1" w14:paraId="193C95CE" w14:textId="77777777">
      <w:pPr>
        <w:rPr>
          <w:lang w:eastAsia="en-US"/>
        </w:rPr>
      </w:pPr>
    </w:p>
    <w:p w:rsidR="0032389F" w:rsidRDefault="2AFDCB5D" w14:paraId="78E9E729" w14:textId="77777777">
      <w:r>
        <w:t>Where an action level change is identified, the SEMR must recommend one or more management responses. Available responses include, but are not limited to:</w:t>
      </w:r>
    </w:p>
    <w:p w:rsidR="00AF24D9" w:rsidP="00D83122" w:rsidRDefault="2AFDCB5D" w14:paraId="5D7B973F" w14:textId="7BC23243">
      <w:pPr>
        <w:pStyle w:val="ListParagraph"/>
        <w:numPr>
          <w:ilvl w:val="0"/>
          <w:numId w:val="39"/>
        </w:numPr>
        <w:spacing w:after="0"/>
        <w:contextualSpacing w:val="0"/>
        <w:rPr>
          <w:lang w:eastAsia="en-US"/>
        </w:rPr>
      </w:pPr>
      <w:r w:rsidRPr="2AFDCB5D">
        <w:rPr>
          <w:lang w:eastAsia="en-US"/>
        </w:rPr>
        <w:t>Continuing annual monitoring rather than moving to three yearly monitoring.</w:t>
      </w:r>
    </w:p>
    <w:p w:rsidR="00AF24D9" w:rsidP="00D83122" w:rsidRDefault="2AFDCB5D" w14:paraId="1134C60D" w14:textId="38831758">
      <w:pPr>
        <w:pStyle w:val="ListParagraph"/>
        <w:numPr>
          <w:ilvl w:val="0"/>
          <w:numId w:val="39"/>
        </w:numPr>
        <w:spacing w:after="0"/>
        <w:ind w:left="714" w:hanging="357"/>
        <w:contextualSpacing w:val="0"/>
        <w:rPr>
          <w:lang w:eastAsia="en-US"/>
        </w:rPr>
      </w:pPr>
      <w:r w:rsidRPr="2AFDCB5D">
        <w:rPr>
          <w:lang w:eastAsia="en-US"/>
        </w:rPr>
        <w:t>Increasing monitoring frequency or adding targeted monitoring.</w:t>
      </w:r>
    </w:p>
    <w:p w:rsidR="00AF24D9" w:rsidP="00D83122" w:rsidRDefault="2AFDCB5D" w14:paraId="51EF946F" w14:textId="4A857A35">
      <w:pPr>
        <w:pStyle w:val="ListParagraph"/>
        <w:numPr>
          <w:ilvl w:val="0"/>
          <w:numId w:val="39"/>
        </w:numPr>
        <w:spacing w:after="0"/>
        <w:ind w:left="714" w:hanging="357"/>
        <w:contextualSpacing w:val="0"/>
        <w:rPr>
          <w:lang w:eastAsia="en-US"/>
        </w:rPr>
      </w:pPr>
      <w:r w:rsidRPr="2AFDCB5D">
        <w:rPr>
          <w:lang w:eastAsia="en-US"/>
        </w:rPr>
        <w:t>Closing the affected cell or cells.</w:t>
      </w:r>
    </w:p>
    <w:p w:rsidR="00AF24D9" w:rsidP="00D83122" w:rsidRDefault="2AFDCB5D" w14:paraId="7A2273CD" w14:textId="152259EF">
      <w:pPr>
        <w:pStyle w:val="ListParagraph"/>
        <w:numPr>
          <w:ilvl w:val="0"/>
          <w:numId w:val="39"/>
        </w:numPr>
        <w:spacing w:after="0"/>
        <w:ind w:left="714" w:hanging="357"/>
        <w:contextualSpacing w:val="0"/>
        <w:rPr>
          <w:lang w:eastAsia="en-US"/>
        </w:rPr>
      </w:pPr>
      <w:r w:rsidRPr="2AFDCB5D">
        <w:rPr>
          <w:lang w:eastAsia="en-US"/>
        </w:rPr>
        <w:t>Applying a buffer through closing adjacent cells where required.</w:t>
      </w:r>
    </w:p>
    <w:p w:rsidR="00AF24D9" w:rsidP="00D83122" w:rsidRDefault="2AFDCB5D" w14:paraId="174EECFA" w14:textId="702235BC">
      <w:pPr>
        <w:pStyle w:val="ListParagraph"/>
        <w:numPr>
          <w:ilvl w:val="0"/>
          <w:numId w:val="39"/>
        </w:numPr>
        <w:spacing w:after="0"/>
        <w:ind w:left="714" w:hanging="357"/>
        <w:contextualSpacing w:val="0"/>
        <w:rPr>
          <w:lang w:eastAsia="en-US"/>
        </w:rPr>
      </w:pPr>
      <w:r w:rsidRPr="2AFDCB5D">
        <w:rPr>
          <w:lang w:eastAsia="en-US"/>
        </w:rPr>
        <w:t>Extending the recovery period before a PSEAR is undertaken to reopen any cell.</w:t>
      </w:r>
    </w:p>
    <w:p w:rsidR="00AF24D9" w:rsidP="00D83122" w:rsidRDefault="2AFDCB5D" w14:paraId="60520BC4" w14:textId="7BD238F2">
      <w:pPr>
        <w:pStyle w:val="ListParagraph"/>
        <w:numPr>
          <w:ilvl w:val="0"/>
          <w:numId w:val="39"/>
        </w:numPr>
        <w:spacing w:after="0"/>
        <w:ind w:left="714" w:hanging="357"/>
        <w:contextualSpacing w:val="0"/>
        <w:rPr>
          <w:lang w:eastAsia="en-US"/>
        </w:rPr>
      </w:pPr>
      <w:r w:rsidRPr="2AFDCB5D">
        <w:rPr>
          <w:lang w:eastAsia="en-US"/>
        </w:rPr>
        <w:t>Reducing extraction intensity in affected cells by changing the spatial pattern of extraction.</w:t>
      </w:r>
    </w:p>
    <w:p w:rsidRPr="00252790" w:rsidR="00AF24D9" w:rsidP="00D83122" w:rsidRDefault="2AFDCB5D" w14:paraId="3666001C" w14:textId="101D8786">
      <w:pPr>
        <w:pStyle w:val="ListParagraph"/>
        <w:numPr>
          <w:ilvl w:val="0"/>
          <w:numId w:val="39"/>
        </w:numPr>
        <w:spacing w:after="0"/>
        <w:ind w:left="714" w:hanging="357"/>
        <w:contextualSpacing w:val="0"/>
        <w:rPr>
          <w:lang w:eastAsia="en-US"/>
        </w:rPr>
      </w:pPr>
      <w:r w:rsidRPr="2AFDCB5D">
        <w:rPr>
          <w:lang w:eastAsia="en-US"/>
        </w:rPr>
        <w:t>Reducing the annual extraction volume.</w:t>
      </w:r>
    </w:p>
    <w:p w:rsidR="002C46F1" w:rsidP="00D83122" w:rsidRDefault="2AFDCB5D" w14:paraId="30820A4E" w14:textId="030792BC">
      <w:pPr>
        <w:numPr>
          <w:ilvl w:val="0"/>
          <w:numId w:val="39"/>
        </w:numPr>
        <w:ind w:left="714" w:hanging="357"/>
        <w:rPr>
          <w:lang w:eastAsia="en-US"/>
        </w:rPr>
      </w:pPr>
      <w:r w:rsidRPr="2AFDCB5D">
        <w:rPr>
          <w:lang w:eastAsia="en-US"/>
        </w:rPr>
        <w:t>Reviewing the EMMP or relevant consent conditions.</w:t>
      </w:r>
    </w:p>
    <w:p w:rsidR="00AF24D9" w:rsidP="002C46F1" w:rsidRDefault="00AF24D9" w14:paraId="4CAEA5E5" w14:textId="77777777">
      <w:pPr>
        <w:rPr>
          <w:lang w:eastAsia="en-US"/>
        </w:rPr>
      </w:pPr>
    </w:p>
    <w:p w:rsidR="0032389F" w:rsidRDefault="2AFDCB5D" w14:paraId="6E068E18" w14:textId="77777777">
      <w:r>
        <w:t>The SEMR must clearly state the recommended management response, the reason for that response, the cells affected, and the monitoring required in the following SEMR to determine whether the response has been effective.</w:t>
      </w:r>
    </w:p>
    <w:p w:rsidR="00C96C39" w:rsidP="2AFDCB5D" w:rsidRDefault="00C96C39" w14:paraId="6BDE2651" w14:textId="3AE8F537">
      <w:pPr>
        <w:rPr>
          <w:lang w:eastAsia="en-US"/>
        </w:rPr>
      </w:pPr>
    </w:p>
    <w:p w:rsidR="00021B54" w:rsidP="00021B54" w:rsidRDefault="2AFDCB5D" w14:paraId="0BD46D4B" w14:textId="30DE8538">
      <w:pPr>
        <w:pStyle w:val="Heading2"/>
      </w:pPr>
      <w:bookmarkStart w:name="_Toc236846901" w:id="155"/>
      <w:r>
        <w:t>SEMR Addressing Increase in Extraction Volume</w:t>
      </w:r>
      <w:bookmarkEnd w:id="155"/>
      <w:r>
        <w:t xml:space="preserve"> </w:t>
      </w:r>
    </w:p>
    <w:p w:rsidR="00250C17" w:rsidP="2AFDCB5D" w:rsidRDefault="2AFDCB5D" w14:paraId="60B9C00C" w14:textId="5463386C">
      <w:pPr>
        <w:rPr>
          <w:lang w:eastAsia="en-US"/>
        </w:rPr>
      </w:pPr>
      <w:r w:rsidRPr="2AFDCB5D">
        <w:rPr>
          <w:lang w:eastAsia="en-US"/>
        </w:rPr>
        <w:t>Following three years of extraction at the initial annual extraction limit of 150,000 m³/year, the relevant SEMR must assess whether the effects of extraction are within the expected and manageable effects envelope before any increase in annual extraction volume to 250,000 m³/year occurs.</w:t>
      </w:r>
    </w:p>
    <w:p w:rsidR="005C170D" w:rsidP="005C170D" w:rsidRDefault="005C170D" w14:paraId="2A8AF4F3" w14:textId="77777777">
      <w:pPr>
        <w:rPr>
          <w:lang w:eastAsia="en-US"/>
        </w:rPr>
      </w:pPr>
    </w:p>
    <w:p w:rsidRPr="00FC2A57" w:rsidR="00FC2A57" w:rsidP="00FC2A57" w:rsidRDefault="2AFDCB5D" w14:paraId="21C47E1D" w14:textId="69CB3897">
      <w:pPr>
        <w:rPr>
          <w:lang w:eastAsia="en-US"/>
        </w:rPr>
      </w:pPr>
      <w:r w:rsidRPr="2AFDCB5D">
        <w:rPr>
          <w:lang w:eastAsia="en-US"/>
        </w:rPr>
        <w:t>For th</w:t>
      </w:r>
      <w:r w:rsidR="00894471">
        <w:rPr>
          <w:lang w:eastAsia="en-US"/>
        </w:rPr>
        <w:t>e</w:t>
      </w:r>
      <w:r w:rsidRPr="2AFDCB5D">
        <w:rPr>
          <w:lang w:eastAsia="en-US"/>
        </w:rPr>
        <w:t xml:space="preserve"> assessment to be relied on, annual sand extraction must have exceeded 145,000 m³ in each of the three consecutive years immediately preceding the SEMR. This ensures that the assessment is based on monitoring undertaken during extraction at, or close to, the initial maximum annual extraction volume of 150,000 m³/year.</w:t>
      </w:r>
    </w:p>
    <w:p w:rsidR="005C170D" w:rsidP="005C170D" w:rsidRDefault="005C170D" w14:paraId="0EECCF5F" w14:textId="77777777">
      <w:pPr>
        <w:rPr>
          <w:lang w:eastAsia="en-US"/>
        </w:rPr>
      </w:pPr>
    </w:p>
    <w:p w:rsidR="00250C17" w:rsidP="005C170D" w:rsidRDefault="2AFDCB5D" w14:paraId="51097E8D" w14:textId="1B808E7E">
      <w:pPr>
        <w:rPr>
          <w:lang w:eastAsia="en-US"/>
        </w:rPr>
      </w:pPr>
      <w:r w:rsidRPr="2AFDCB5D">
        <w:rPr>
          <w:lang w:eastAsia="en-US"/>
        </w:rPr>
        <w:t xml:space="preserve">If annual sand extraction has not exceeded 145,000 m³ in each of the three consecutive years immediately preceding the relevant SEMR, the increase to 250,000 m³/year must not occur. In that circumstance, the proposed increase must be reassessed in a later SEMR once three consecutive years of extraction exceeding 145,000 m³/year have occurred. </w:t>
      </w:r>
    </w:p>
    <w:p w:rsidR="00A15F36" w:rsidP="005C170D" w:rsidRDefault="00A15F36" w14:paraId="751115ED" w14:textId="77777777">
      <w:pPr>
        <w:rPr>
          <w:lang w:eastAsia="en-US"/>
        </w:rPr>
      </w:pPr>
    </w:p>
    <w:p w:rsidR="0032389F" w:rsidRDefault="2AFDCB5D" w14:paraId="6D5877D3" w14:textId="414DB26A">
      <w:pPr>
        <w:rPr>
          <w:color w:val="000000" w:themeColor="text1"/>
        </w:rPr>
      </w:pPr>
      <w:r w:rsidRPr="2AFDCB5D">
        <w:rPr>
          <w:lang w:eastAsia="en-US"/>
        </w:rPr>
        <w:t xml:space="preserve">The purpose of this assessment is to determine whether extraction at 150,000 m³/year has been managed so that significant adverse bathymetric, coastal process and benthic ecological effects are avoided, remedied or mitigated, and whether the proposed increase is not expected to result in significant adverse effects. </w:t>
      </w:r>
      <w:r w:rsidRPr="2AFDCB5D">
        <w:rPr>
          <w:color w:val="000000" w:themeColor="text1"/>
        </w:rPr>
        <w:t>The assessment must consider the monitoring results from the initial extraction period, the control site envelope, the control site trajectory, the recovery status of previously disturbed cells, and any response levels identified under section 6.10.</w:t>
      </w:r>
    </w:p>
    <w:p w:rsidR="007771BD" w:rsidRDefault="007771BD" w14:paraId="524007EA" w14:textId="77777777">
      <w:pPr>
        <w:rPr>
          <w:color w:val="000000" w:themeColor="text1"/>
        </w:rPr>
      </w:pPr>
    </w:p>
    <w:p w:rsidR="007771BD" w:rsidP="007771BD" w:rsidRDefault="007771BD" w14:paraId="6EF80032" w14:textId="77777777">
      <w:bookmarkStart w:name="_Hlk211246168" w:id="156"/>
      <w:r>
        <w:t xml:space="preserve">Sand </w:t>
      </w:r>
      <w:r w:rsidRPr="00F112A3">
        <w:t>extraction cannot</w:t>
      </w:r>
      <w:r>
        <w:t xml:space="preserve"> increase to 250,000 m</w:t>
      </w:r>
      <w:r w:rsidRPr="265184AE">
        <w:rPr>
          <w:vertAlign w:val="superscript"/>
        </w:rPr>
        <w:t>3</w:t>
      </w:r>
      <w:r>
        <w:t xml:space="preserve"> per annum with a maximum sand extraction rate of 25,000 m</w:t>
      </w:r>
      <w:r w:rsidRPr="265184AE">
        <w:rPr>
          <w:vertAlign w:val="superscript"/>
        </w:rPr>
        <w:t>3</w:t>
      </w:r>
      <w:r>
        <w:t xml:space="preserve"> per month </w:t>
      </w:r>
      <w:bookmarkEnd w:id="156"/>
      <w:r>
        <w:t>if:</w:t>
      </w:r>
    </w:p>
    <w:p w:rsidR="007771BD" w:rsidP="00B87E79" w:rsidRDefault="007771BD" w14:paraId="5280C050" w14:textId="77777777"/>
    <w:p w:rsidRPr="00B87E79" w:rsidR="007771BD" w:rsidP="00D83122" w:rsidRDefault="007771BD" w14:paraId="3B2C5F46" w14:textId="77777777">
      <w:pPr>
        <w:pStyle w:val="ListParagraph"/>
        <w:widowControl w:val="0"/>
        <w:numPr>
          <w:ilvl w:val="0"/>
          <w:numId w:val="61"/>
        </w:numPr>
        <w:tabs>
          <w:tab w:val="left" w:pos="1231"/>
          <w:tab w:val="left" w:pos="1235"/>
        </w:tabs>
        <w:autoSpaceDE w:val="0"/>
        <w:autoSpaceDN w:val="0"/>
        <w:spacing w:before="0" w:after="0" w:line="360" w:lineRule="auto"/>
        <w:ind w:left="981" w:right="1213" w:hanging="357"/>
        <w:contextualSpacing w:val="0"/>
        <w:rPr>
          <w:szCs w:val="22"/>
        </w:rPr>
      </w:pPr>
      <w:r w:rsidRPr="00B87E79">
        <w:rPr>
          <w:szCs w:val="22"/>
        </w:rPr>
        <w:t>For each of the previous three consecutive years, annual sand extraction has not exceeded 145,000 m³; and</w:t>
      </w:r>
    </w:p>
    <w:p w:rsidRPr="00B87E79" w:rsidR="007771BD" w:rsidP="00D83122" w:rsidRDefault="007771BD" w14:paraId="304FC37E" w14:textId="57BD1F59">
      <w:pPr>
        <w:pStyle w:val="ListParagraph"/>
        <w:widowControl w:val="0"/>
        <w:numPr>
          <w:ilvl w:val="0"/>
          <w:numId w:val="61"/>
        </w:numPr>
        <w:tabs>
          <w:tab w:val="left" w:pos="1231"/>
          <w:tab w:val="left" w:pos="1235"/>
        </w:tabs>
        <w:autoSpaceDE w:val="0"/>
        <w:autoSpaceDN w:val="0"/>
        <w:spacing w:before="0" w:after="0" w:line="360" w:lineRule="auto"/>
        <w:ind w:left="981" w:right="1213" w:hanging="357"/>
        <w:contextualSpacing w:val="0"/>
        <w:rPr>
          <w:szCs w:val="22"/>
        </w:rPr>
      </w:pPr>
      <w:r w:rsidRPr="00B87E79">
        <w:rPr>
          <w:szCs w:val="22"/>
        </w:rPr>
        <w:t xml:space="preserve"> Monitoring since the commencement of sand extraction has identified lowering within the 220 m wide bathymetry control area (western side of the extraction area only) exceeding 0.15 m on average which cannot be explained by natural processes (having regard to any bathymetric changes at the northern and </w:t>
      </w:r>
      <w:r w:rsidRPr="00B87E79">
        <w:rPr>
          <w:szCs w:val="22"/>
        </w:rPr>
        <w:t>southern control sites, the six bathymetric profiles, and hydrodynamic conditions over the three-year period); and</w:t>
      </w:r>
    </w:p>
    <w:p w:rsidRPr="00B87E79" w:rsidR="007771BD" w:rsidP="00D83122" w:rsidRDefault="007771BD" w14:paraId="7F0B820D" w14:textId="77777777">
      <w:pPr>
        <w:pStyle w:val="ListParagraph"/>
        <w:widowControl w:val="0"/>
        <w:numPr>
          <w:ilvl w:val="0"/>
          <w:numId w:val="61"/>
        </w:numPr>
        <w:tabs>
          <w:tab w:val="left" w:pos="1231"/>
          <w:tab w:val="left" w:pos="1235"/>
        </w:tabs>
        <w:autoSpaceDE w:val="0"/>
        <w:autoSpaceDN w:val="0"/>
        <w:spacing w:before="0" w:after="0" w:line="360" w:lineRule="auto"/>
        <w:ind w:left="981" w:right="1213" w:hanging="357"/>
        <w:contextualSpacing w:val="0"/>
        <w:rPr>
          <w:szCs w:val="22"/>
        </w:rPr>
      </w:pPr>
      <w:r w:rsidRPr="00B87E79">
        <w:rPr>
          <w:szCs w:val="22"/>
        </w:rPr>
        <w:t>Monitoring since the commencement of sand extraction has identified ecologically significant statistical adverse change in the benthic biota assemblage, composition, and abundance relative to changes which cannot be explained by natural processes (having regard to the northern, southern and remote control sites); and</w:t>
      </w:r>
    </w:p>
    <w:p w:rsidRPr="00ED48B4" w:rsidR="00CE7D99" w:rsidP="00250C17" w:rsidRDefault="007771BD" w14:paraId="7E232C67" w14:textId="62FF1B6D">
      <w:pPr>
        <w:pStyle w:val="ListParagraph"/>
        <w:widowControl w:val="0"/>
        <w:numPr>
          <w:ilvl w:val="0"/>
          <w:numId w:val="61"/>
        </w:numPr>
        <w:tabs>
          <w:tab w:val="left" w:pos="1231"/>
          <w:tab w:val="left" w:pos="1235"/>
        </w:tabs>
        <w:autoSpaceDE w:val="0"/>
        <w:autoSpaceDN w:val="0"/>
        <w:spacing w:before="0" w:after="0" w:line="360" w:lineRule="auto"/>
        <w:ind w:left="981" w:right="1213" w:hanging="357"/>
        <w:contextualSpacing w:val="0"/>
        <w:rPr>
          <w:szCs w:val="22"/>
        </w:rPr>
      </w:pPr>
      <w:r w:rsidRPr="00B87E79">
        <w:rPr>
          <w:szCs w:val="22"/>
        </w:rPr>
        <w:t xml:space="preserve">The SEMR required under Condition 37 addressing the change in the extraction volume has not been certified by the Council.    </w:t>
      </w:r>
    </w:p>
    <w:p w:rsidR="008C5A21" w:rsidP="008C5A21" w:rsidRDefault="008C5A21" w14:paraId="68182CAA" w14:textId="77777777">
      <w:pPr>
        <w:rPr>
          <w:lang w:eastAsia="en-US"/>
        </w:rPr>
      </w:pPr>
    </w:p>
    <w:p w:rsidR="00FA2DB9" w:rsidP="008C5A21" w:rsidRDefault="2AFDCB5D" w14:paraId="73B28AE6" w14:textId="6A8539D6">
      <w:pPr>
        <w:rPr>
          <w:lang w:eastAsia="en-US"/>
        </w:rPr>
      </w:pPr>
      <w:r w:rsidRPr="2AFDCB5D">
        <w:rPr>
          <w:lang w:eastAsia="en-US"/>
        </w:rPr>
        <w:t xml:space="preserve">The Consent Holder may choose to delay increasing the extraction volume. </w:t>
      </w:r>
    </w:p>
    <w:p w:rsidR="00E61DE1" w:rsidP="2AFDCB5D" w:rsidRDefault="00E61DE1" w14:paraId="603DD428" w14:textId="6D4EE6B7">
      <w:pPr>
        <w:spacing w:line="240" w:lineRule="auto"/>
        <w:jc w:val="left"/>
        <w:rPr>
          <w:lang w:eastAsia="en-US"/>
        </w:rPr>
      </w:pPr>
    </w:p>
    <w:p w:rsidR="00E61DE1" w:rsidP="00E61DE1" w:rsidRDefault="2AFDCB5D" w14:paraId="3F00EC41" w14:textId="77777777">
      <w:pPr>
        <w:pStyle w:val="Heading2"/>
      </w:pPr>
      <w:bookmarkStart w:name="_Toc236846902" w:id="157"/>
      <w:r>
        <w:t>Written Deliverables</w:t>
      </w:r>
      <w:bookmarkEnd w:id="157"/>
      <w:r>
        <w:t xml:space="preserve"> </w:t>
      </w:r>
    </w:p>
    <w:p w:rsidRPr="005D0DED" w:rsidR="00E61DE1" w:rsidP="00E61DE1" w:rsidRDefault="2AFDCB5D" w14:paraId="21745EC5" w14:textId="77777777">
      <w:pPr>
        <w:rPr>
          <w:rFonts w:ascii="Aptos" w:hAnsi="Aptos"/>
        </w:rPr>
      </w:pPr>
      <w:r>
        <w:t xml:space="preserve">A draft SEMR Report including the outputs outlined above and an updated ASEA plan.    </w:t>
      </w:r>
    </w:p>
    <w:p w:rsidRPr="005D0DED" w:rsidR="00E61DE1" w:rsidP="00E61DE1" w:rsidRDefault="00E61DE1" w14:paraId="0864674A" w14:textId="77777777"/>
    <w:p w:rsidRPr="005D0DED" w:rsidR="00E61DE1" w:rsidP="00E61DE1" w:rsidRDefault="2AFDCB5D" w14:paraId="0EDB2C72" w14:textId="77777777">
      <w:pPr>
        <w:rPr>
          <w:lang w:val="en-US"/>
        </w:rPr>
      </w:pPr>
      <w:r>
        <w:t xml:space="preserve">The draft SEMR Report is to be provided to Te Parawhau ki Tai for their review and comments.   Te Parawhau ki Tai will be given 20 working days to </w:t>
      </w:r>
      <w:r w:rsidRPr="2AFDCB5D">
        <w:rPr>
          <w:rFonts w:eastAsia="HiddenHorzOCR"/>
          <w:lang w:eastAsia="en-US"/>
        </w:rPr>
        <w:t>complete that</w:t>
      </w:r>
      <w:r>
        <w:t xml:space="preserve"> review and provide comments. </w:t>
      </w:r>
      <w:r w:rsidRPr="2AFDCB5D">
        <w:rPr>
          <w:lang w:val="en-US"/>
        </w:rPr>
        <w:t xml:space="preserve">Comments from Te Parawhau ki Tai may include results from their hapu-led monitoring and assessment of findings against </w:t>
      </w:r>
      <w:r>
        <w:t>mātauranga Māori indicators of mauri</w:t>
      </w:r>
      <w:r w:rsidRPr="2AFDCB5D">
        <w:rPr>
          <w:lang w:val="en-US"/>
        </w:rPr>
        <w:t>.</w:t>
      </w:r>
    </w:p>
    <w:p w:rsidRPr="005D0DED" w:rsidR="00E61DE1" w:rsidP="00E61DE1" w:rsidRDefault="00E61DE1" w14:paraId="0944CB7D" w14:textId="77777777">
      <w:pPr>
        <w:rPr>
          <w:lang w:val="en-US"/>
        </w:rPr>
      </w:pPr>
    </w:p>
    <w:p w:rsidRPr="00A03462" w:rsidR="00E61DE1" w:rsidP="00E61DE1" w:rsidRDefault="2AFDCB5D" w14:paraId="2F3F251F" w14:textId="77777777">
      <w:pPr>
        <w:spacing w:line="240" w:lineRule="auto"/>
        <w:rPr>
          <w:rFonts w:eastAsia="HiddenHorzOCR"/>
          <w:lang w:eastAsia="en-US"/>
        </w:rPr>
      </w:pPr>
      <w:r>
        <w:t>A final SEMR Report</w:t>
      </w:r>
      <w:r w:rsidRPr="2AFDCB5D">
        <w:rPr>
          <w:rFonts w:eastAsia="HiddenHorzOCR"/>
          <w:lang w:eastAsia="en-US"/>
        </w:rPr>
        <w:t xml:space="preserve">, including the updated ASEA plan, must then be prepared. The final report must include any comments received from Te Parawhau ki Tai and explain whether, and how, those comments have been addressed.  </w:t>
      </w:r>
    </w:p>
    <w:p w:rsidR="00570B06" w:rsidP="2AFDCB5D" w:rsidRDefault="00570B06" w14:paraId="76A3D1F1" w14:textId="6E358CA6">
      <w:pPr>
        <w:spacing w:line="240" w:lineRule="auto"/>
        <w:rPr>
          <w:rFonts w:cstheme="minorBidi"/>
          <w:b/>
          <w:bCs/>
          <w:caps/>
          <w:color w:val="1F497D" w:themeColor="text2"/>
          <w:kern w:val="28"/>
          <w:sz w:val="28"/>
          <w:szCs w:val="28"/>
          <w:lang w:eastAsia="en-US"/>
        </w:rPr>
      </w:pPr>
      <w:bookmarkStart w:name="_Toc152328773" w:id="158"/>
      <w:bookmarkStart w:name="_Toc152328774" w:id="159"/>
      <w:bookmarkStart w:name="_Toc152328775" w:id="160"/>
      <w:bookmarkStart w:name="_Toc152328776" w:id="161"/>
      <w:bookmarkStart w:name="_Toc152328777" w:id="162"/>
      <w:bookmarkStart w:name="_Toc152328778" w:id="163"/>
      <w:bookmarkStart w:name="_Toc152328779" w:id="164"/>
      <w:bookmarkStart w:name="_Toc152328780" w:id="165"/>
      <w:bookmarkEnd w:id="158"/>
      <w:bookmarkEnd w:id="159"/>
      <w:bookmarkEnd w:id="160"/>
      <w:bookmarkEnd w:id="161"/>
      <w:bookmarkEnd w:id="162"/>
      <w:bookmarkEnd w:id="163"/>
      <w:bookmarkEnd w:id="164"/>
      <w:bookmarkEnd w:id="165"/>
    </w:p>
    <w:p w:rsidR="00C64D35" w:rsidP="00F00248" w:rsidRDefault="00EA3D70" w14:paraId="0F808090" w14:textId="3C409B86">
      <w:pPr>
        <w:pStyle w:val="Heading1"/>
      </w:pPr>
      <w:bookmarkStart w:name="_Toc236846903" w:id="166"/>
      <w:r>
        <w:t>M</w:t>
      </w:r>
      <w:r w:rsidR="008B5795">
        <w:t>ETHODOLOGY FOR</w:t>
      </w:r>
      <w:r w:rsidR="00894471">
        <w:t xml:space="preserve"> UNDERWATER</w:t>
      </w:r>
      <w:r w:rsidR="008B5795">
        <w:t xml:space="preserve"> SOUNDSCAPE CHANGE MEASUREMENT AND AS</w:t>
      </w:r>
      <w:r w:rsidR="00823BD5">
        <w:t>S</w:t>
      </w:r>
      <w:r w:rsidR="008B5795">
        <w:t>ESSMENT</w:t>
      </w:r>
      <w:bookmarkEnd w:id="166"/>
    </w:p>
    <w:p w:rsidRPr="00EA76DD" w:rsidR="007B48FC" w:rsidP="00C06CCE" w:rsidRDefault="007B48FC" w14:paraId="67E1898A" w14:textId="7D720684">
      <w:pPr>
        <w:pStyle w:val="Heading2"/>
      </w:pPr>
      <w:bookmarkStart w:name="_Toc236846904" w:id="167"/>
      <w:r w:rsidRPr="00EA76DD">
        <w:t>Objective</w:t>
      </w:r>
      <w:bookmarkEnd w:id="167"/>
    </w:p>
    <w:p w:rsidRPr="00EA76DD" w:rsidR="007B48FC" w:rsidP="002335D4" w:rsidRDefault="2AFDCB5D" w14:paraId="5266603A" w14:textId="3EB14135">
      <w:r>
        <w:t xml:space="preserve">The objective of the Acoustic Monitoring Program (AMP) is to demonstrate that change in the </w:t>
      </w:r>
      <w:r w:rsidR="00894471">
        <w:t xml:space="preserve">underwater </w:t>
      </w:r>
      <w:r>
        <w:t>soundscape level at the monitoring locations arising from the Project does not exceed 3dB L</w:t>
      </w:r>
      <w:r w:rsidRPr="2AFDCB5D">
        <w:rPr>
          <w:vertAlign w:val="subscript"/>
        </w:rPr>
        <w:t>eq</w:t>
      </w:r>
      <w:r>
        <w:t xml:space="preserve"> over any calendar month, or to set out the change and any mitigation response(s) if it is greater than 3dB.</w:t>
      </w:r>
    </w:p>
    <w:p w:rsidR="00894471" w:rsidP="002335D4" w:rsidRDefault="00894471" w14:paraId="4EABBBC8" w14:textId="77777777"/>
    <w:p w:rsidRPr="00EA76DD" w:rsidR="007B48FC" w:rsidP="002335D4" w:rsidRDefault="2AFDCB5D" w14:paraId="1522951E" w14:textId="706ADCF6">
      <w:r>
        <w:t xml:space="preserve">The </w:t>
      </w:r>
      <w:r w:rsidR="00894471">
        <w:t xml:space="preserve">underwater </w:t>
      </w:r>
      <w:r>
        <w:t>soundscape is defined in the approval conditions as:</w:t>
      </w:r>
    </w:p>
    <w:p w:rsidRPr="00EA76DD" w:rsidR="007B48FC" w:rsidP="002335D4" w:rsidRDefault="007B48FC" w14:paraId="7342555A" w14:textId="10A72421"/>
    <w:p w:rsidRPr="00EA76DD" w:rsidR="007B48FC" w:rsidP="00B87E79" w:rsidRDefault="00894471" w14:paraId="7D9BCD8A" w14:textId="0BD33C6D">
      <w:pPr>
        <w:ind w:left="720" w:right="1080"/>
        <w:rPr>
          <w:i/>
          <w:iCs/>
          <w:highlight w:val="yellow"/>
        </w:rPr>
      </w:pPr>
      <w:r w:rsidRPr="00B87E79">
        <w:rPr>
          <w:rFonts w:ascii="Calibri" w:hAnsi="Calibri" w:cs="Calibri"/>
          <w:i/>
          <w:iCs/>
          <w:color w:val="000000" w:themeColor="text1"/>
        </w:rPr>
        <w:t>The underwater soundscape at a receiver is the sum of the noise from all sound sources including fish, invertebrates and marine mammals, weather (as specified in the EMMP), sand movements and vessels measured using the Leq descriptor over any calendar month at the monitoring location</w:t>
      </w:r>
      <w:r>
        <w:rPr>
          <w:rFonts w:ascii="Calibri" w:hAnsi="Calibri" w:cs="Calibri"/>
          <w:color w:val="000000" w:themeColor="text1"/>
        </w:rPr>
        <w:t>.</w:t>
      </w:r>
    </w:p>
    <w:p w:rsidR="002335D4" w:rsidP="2AFDCB5D" w:rsidRDefault="002335D4" w14:paraId="5CA3FCD0" w14:textId="7F40346C"/>
    <w:p w:rsidRPr="00EA76DD" w:rsidR="007B48FC" w:rsidP="002335D4" w:rsidRDefault="007B48FC" w14:paraId="4B26C893" w14:textId="33B25CEF">
      <w:r w:rsidRPr="00EA76DD">
        <w:t>The AMP has three primary components:</w:t>
      </w:r>
    </w:p>
    <w:p w:rsidRPr="00EA76DD" w:rsidR="007B48FC" w:rsidP="00D83122" w:rsidRDefault="2AFDCB5D" w14:paraId="29E98AD1" w14:textId="7346A1C4">
      <w:pPr>
        <w:pStyle w:val="ListParagraph"/>
        <w:numPr>
          <w:ilvl w:val="0"/>
          <w:numId w:val="31"/>
        </w:numPr>
      </w:pPr>
      <w:r>
        <w:t>Continuous acoustic measurements for six months to quantify the soundscape before the Project (the ‘</w:t>
      </w:r>
      <w:r w:rsidRPr="2AFDCB5D">
        <w:rPr>
          <w:b/>
          <w:bCs/>
        </w:rPr>
        <w:t>before Project’</w:t>
      </w:r>
      <w:r>
        <w:t xml:space="preserve"> measurements) and for the same six months with the Project (the ‘</w:t>
      </w:r>
      <w:r w:rsidRPr="2AFDCB5D">
        <w:rPr>
          <w:b/>
          <w:bCs/>
        </w:rPr>
        <w:t>with Project’</w:t>
      </w:r>
      <w:r>
        <w:t xml:space="preserve"> measurements).</w:t>
      </w:r>
    </w:p>
    <w:p w:rsidRPr="00EA76DD" w:rsidR="007B48FC" w:rsidP="00D83122" w:rsidRDefault="2AFDCB5D" w14:paraId="7F7F3E7A" w14:textId="026C2D45">
      <w:pPr>
        <w:pStyle w:val="ListParagraph"/>
        <w:numPr>
          <w:ilvl w:val="0"/>
          <w:numId w:val="31"/>
        </w:numPr>
      </w:pPr>
      <w:r>
        <w:t>Assessment of the ‘before Project’ and ‘with Project’ soundscapes, and</w:t>
      </w:r>
    </w:p>
    <w:p w:rsidRPr="00EA76DD" w:rsidR="007B48FC" w:rsidP="00D83122" w:rsidRDefault="2AFDCB5D" w14:paraId="4F8CC442" w14:textId="7213BE7E">
      <w:pPr>
        <w:pStyle w:val="ListParagraph"/>
        <w:numPr>
          <w:ilvl w:val="0"/>
          <w:numId w:val="31"/>
        </w:numPr>
      </w:pPr>
      <w:r>
        <w:t>Production of a report setting out the results of the measurement and assessment and the calculation of the overall soundscape change in decibels, adjusted for the maximum permitted extraction volumes in Stages 1 and 2.</w:t>
      </w:r>
    </w:p>
    <w:p w:rsidRPr="00EA76DD" w:rsidR="007B48FC" w:rsidP="00C06CCE" w:rsidRDefault="007B48FC" w14:paraId="6651EE38" w14:textId="2790EA1C">
      <w:pPr>
        <w:pStyle w:val="Heading2"/>
      </w:pPr>
      <w:bookmarkStart w:name="_Toc236846905" w:id="168"/>
      <w:r w:rsidRPr="00EA76DD">
        <w:t>Site selection</w:t>
      </w:r>
      <w:bookmarkEnd w:id="168"/>
    </w:p>
    <w:p w:rsidR="2AFDCB5D" w:rsidRDefault="2AFDCB5D" w14:paraId="6752CFE5" w14:textId="31E2816E">
      <w:r w:rsidRPr="2AFDCB5D">
        <w:t xml:space="preserve">The AMP monitoring will be undertaken at a location in southern area of Te Ākau Bream Bay approximately 2km north of Langs Beach as selected by a SQEP. </w:t>
      </w:r>
    </w:p>
    <w:p w:rsidRPr="00EA76DD" w:rsidR="007B48FC" w:rsidP="2AFDCB5D" w:rsidRDefault="2AFDCB5D" w14:paraId="49912856" w14:textId="615F6517">
      <w:pPr>
        <w:pStyle w:val="BodyTextaftertable"/>
        <w:rPr>
          <w:rFonts w:asciiTheme="minorHAnsi" w:hAnsiTheme="minorHAnsi"/>
        </w:rPr>
      </w:pPr>
      <w:r w:rsidRPr="2AFDCB5D">
        <w:rPr>
          <w:rFonts w:asciiTheme="minorHAnsi" w:hAnsiTheme="minorHAnsi"/>
        </w:rPr>
        <w:t xml:space="preserve">This area of Te Ākau Bream Bay is selected for the monitoring because it is remote from the shipping channels and extraction area and is predicted to have low levels of existing anthropogenic noise sources. </w:t>
      </w:r>
    </w:p>
    <w:p w:rsidRPr="00EA76DD" w:rsidR="007B48FC" w:rsidP="007B48FC" w:rsidRDefault="007B48FC" w14:paraId="60C53DD0" w14:textId="77777777">
      <w:pPr>
        <w:pStyle w:val="BodyTextaftertable"/>
        <w:rPr>
          <w:rFonts w:asciiTheme="minorHAnsi" w:hAnsiTheme="minorHAnsi" w:cstheme="minorHAnsi"/>
        </w:rPr>
      </w:pPr>
      <w:r w:rsidRPr="00EA76DD">
        <w:rPr>
          <w:rFonts w:asciiTheme="minorHAnsi" w:hAnsiTheme="minorHAnsi" w:cstheme="minorHAnsi"/>
        </w:rPr>
        <w:t>More specifically:</w:t>
      </w:r>
    </w:p>
    <w:p w:rsidRPr="00EA76DD" w:rsidR="007B48FC" w:rsidP="00D83122" w:rsidRDefault="2AFDCB5D" w14:paraId="09E134D9" w14:textId="757DB1F1">
      <w:pPr>
        <w:pStyle w:val="BodyTextaftertable"/>
        <w:numPr>
          <w:ilvl w:val="0"/>
          <w:numId w:val="27"/>
        </w:numPr>
        <w:rPr>
          <w:rFonts w:asciiTheme="minorHAnsi" w:hAnsiTheme="minorHAnsi"/>
        </w:rPr>
      </w:pPr>
      <w:r w:rsidRPr="2AFDCB5D">
        <w:rPr>
          <w:rFonts w:asciiTheme="minorHAnsi" w:hAnsiTheme="minorHAnsi"/>
        </w:rPr>
        <w:t xml:space="preserve">The soundscape at the monitoring location is predominantly natural, consisting predominately of geophonic and biophonic sound sources. </w:t>
      </w:r>
    </w:p>
    <w:p w:rsidRPr="00EA76DD" w:rsidR="007B48FC" w:rsidP="00D83122" w:rsidRDefault="007B48FC" w14:paraId="1FB52BF8" w14:textId="77777777">
      <w:pPr>
        <w:pStyle w:val="BodyTextaftertable"/>
        <w:numPr>
          <w:ilvl w:val="0"/>
          <w:numId w:val="27"/>
        </w:numPr>
        <w:rPr>
          <w:rFonts w:asciiTheme="minorHAnsi" w:hAnsiTheme="minorHAnsi" w:cstheme="minorHAnsi"/>
        </w:rPr>
      </w:pPr>
      <w:r w:rsidRPr="00EA76DD">
        <w:rPr>
          <w:rFonts w:asciiTheme="minorHAnsi" w:hAnsiTheme="minorHAnsi" w:cstheme="minorHAnsi"/>
        </w:rPr>
        <w:t>The introduction of the Project is predicted to have a higher cumulative effect in the southern areas of Te Ākau Bream Bay where anthropogenic noise is at its lowest, and where the monitoring is proposed.</w:t>
      </w:r>
    </w:p>
    <w:p w:rsidRPr="00EA76DD" w:rsidR="007B48FC" w:rsidP="00D83122" w:rsidRDefault="007B48FC" w14:paraId="04649959" w14:textId="77777777">
      <w:pPr>
        <w:pStyle w:val="BodyTextaftertable"/>
        <w:numPr>
          <w:ilvl w:val="0"/>
          <w:numId w:val="27"/>
        </w:numPr>
        <w:rPr>
          <w:rFonts w:asciiTheme="minorHAnsi" w:hAnsiTheme="minorHAnsi" w:cstheme="minorHAnsi"/>
        </w:rPr>
      </w:pPr>
      <w:r w:rsidRPr="00EA76DD">
        <w:rPr>
          <w:rFonts w:asciiTheme="minorHAnsi" w:hAnsiTheme="minorHAnsi" w:cstheme="minorHAnsi"/>
        </w:rPr>
        <w:t xml:space="preserve">By contrast, the northern parts of Te Ākau Bream Bay (closer to the extraction area) are nearer Whangarei Harbour entrance and where shipping traffic converges to narrow shipping lanes that increase the anthropogenic contribution to the soundscapes. </w:t>
      </w:r>
    </w:p>
    <w:p w:rsidRPr="00EA76DD" w:rsidR="007B48FC" w:rsidP="00C06CCE" w:rsidRDefault="007B48FC" w14:paraId="225B8D0D" w14:textId="1AB72167">
      <w:pPr>
        <w:pStyle w:val="Heading2"/>
      </w:pPr>
      <w:bookmarkStart w:name="_Toc236846906" w:id="169"/>
      <w:r w:rsidRPr="00EA76DD">
        <w:t>Measurement methodology</w:t>
      </w:r>
      <w:bookmarkEnd w:id="169"/>
    </w:p>
    <w:p w:rsidRPr="00EA76DD" w:rsidR="007B48FC" w:rsidP="00D83122" w:rsidRDefault="2AFDCB5D" w14:paraId="2D3EFB86" w14:textId="3F795F21">
      <w:pPr>
        <w:pStyle w:val="BodyTextaftertable"/>
        <w:numPr>
          <w:ilvl w:val="0"/>
          <w:numId w:val="28"/>
        </w:numPr>
        <w:rPr>
          <w:rFonts w:asciiTheme="minorHAnsi" w:hAnsiTheme="minorHAnsi"/>
        </w:rPr>
      </w:pPr>
      <w:r w:rsidRPr="2AFDCB5D">
        <w:rPr>
          <w:rFonts w:asciiTheme="minorHAnsi" w:hAnsiTheme="minorHAnsi"/>
        </w:rPr>
        <w:t>The monitoring location will contain at least one underwater sound recorder.  Each recorder must produce 16-bit raw audio files at 48 kHz sampling rates or better. This sampling rate is required to capture the complete soundscape frequency range that is relevant for the marine mammal species that occur in Te Ākau Bream Bay.</w:t>
      </w:r>
    </w:p>
    <w:p w:rsidRPr="00EA76DD" w:rsidR="007B48FC" w:rsidP="00D83122" w:rsidRDefault="007B48FC" w14:paraId="64440850" w14:textId="77777777">
      <w:pPr>
        <w:pStyle w:val="BodyTextaftertable"/>
        <w:numPr>
          <w:ilvl w:val="0"/>
          <w:numId w:val="28"/>
        </w:numPr>
        <w:rPr>
          <w:rFonts w:asciiTheme="minorHAnsi" w:hAnsiTheme="minorHAnsi" w:cstheme="minorHAnsi"/>
        </w:rPr>
      </w:pPr>
      <w:r w:rsidRPr="00EA76DD">
        <w:rPr>
          <w:rFonts w:asciiTheme="minorHAnsi" w:hAnsiTheme="minorHAnsi" w:cstheme="minorHAnsi"/>
        </w:rPr>
        <w:t xml:space="preserve">Higher sampling rates are not required as Very High Frequency (VHF) cetaceans (such as hector’s dolphins) producing narrow-band high frequency echolocation clicks are not present in Te Ākau Bream Bay. </w:t>
      </w:r>
    </w:p>
    <w:p w:rsidRPr="00EA76DD" w:rsidR="007B48FC" w:rsidP="00D83122" w:rsidRDefault="2AFDCB5D" w14:paraId="20FFCD97" w14:textId="7B6CCB85">
      <w:pPr>
        <w:pStyle w:val="BodyTextaftertable"/>
        <w:numPr>
          <w:ilvl w:val="0"/>
          <w:numId w:val="28"/>
        </w:numPr>
        <w:rPr>
          <w:rFonts w:asciiTheme="minorHAnsi" w:hAnsiTheme="minorHAnsi"/>
        </w:rPr>
      </w:pPr>
      <w:r w:rsidRPr="2AFDCB5D">
        <w:rPr>
          <w:rFonts w:asciiTheme="minorHAnsi" w:hAnsiTheme="minorHAnsi"/>
        </w:rPr>
        <w:t xml:space="preserve">The recorder(s) must be secured 1-2m off the seafloor on moorings specifically designed to minimise extraneous noise sources. This is critical due to the reliance of sound pressure levels being measured to determine the soundscape change due to the Project. </w:t>
      </w:r>
    </w:p>
    <w:p w:rsidRPr="00EA76DD" w:rsidR="007B48FC" w:rsidP="00D83122" w:rsidRDefault="007B48FC" w14:paraId="107EDC3F" w14:textId="77777777">
      <w:pPr>
        <w:pStyle w:val="BodyTextaftertable"/>
        <w:numPr>
          <w:ilvl w:val="0"/>
          <w:numId w:val="28"/>
        </w:numPr>
        <w:rPr>
          <w:rFonts w:asciiTheme="minorHAnsi" w:hAnsiTheme="minorHAnsi" w:cstheme="minorHAnsi"/>
        </w:rPr>
      </w:pPr>
      <w:r w:rsidRPr="2AFDCB5D">
        <w:rPr>
          <w:rFonts w:asciiTheme="minorHAnsi" w:hAnsiTheme="minorHAnsi"/>
        </w:rPr>
        <w:t>The recording periods must be continuous (not duty-cycled) for the monitoring period</w:t>
      </w:r>
      <w:r w:rsidRPr="2AFDCB5D">
        <w:rPr>
          <w:rStyle w:val="FootnoteReference"/>
          <w:rFonts w:asciiTheme="minorHAnsi" w:hAnsiTheme="minorHAnsi"/>
          <w:sz w:val="20"/>
          <w:szCs w:val="20"/>
        </w:rPr>
        <w:footnoteReference w:id="9"/>
      </w:r>
      <w:r w:rsidRPr="2AFDCB5D">
        <w:rPr>
          <w:rFonts w:asciiTheme="minorHAnsi" w:hAnsiTheme="minorHAnsi"/>
        </w:rPr>
        <w:t xml:space="preserve">. </w:t>
      </w:r>
    </w:p>
    <w:p w:rsidRPr="00EA76DD" w:rsidR="007B48FC" w:rsidP="00D83122" w:rsidRDefault="2AFDCB5D" w14:paraId="6DD40DD0" w14:textId="4C190847">
      <w:pPr>
        <w:pStyle w:val="BodyTextaftertable"/>
        <w:numPr>
          <w:ilvl w:val="0"/>
          <w:numId w:val="28"/>
        </w:numPr>
        <w:rPr>
          <w:rFonts w:asciiTheme="minorHAnsi" w:hAnsiTheme="minorHAnsi"/>
        </w:rPr>
      </w:pPr>
      <w:r w:rsidRPr="2AFDCB5D">
        <w:rPr>
          <w:rFonts w:asciiTheme="minorHAnsi" w:hAnsiTheme="minorHAnsi"/>
        </w:rPr>
        <w:t>The recordings must be continuous for at least six months before the Project and for at least the same six months with the Project.  The ‘with Project’ measurements must commence at the same time as the commencement of extraction.</w:t>
      </w:r>
    </w:p>
    <w:p w:rsidRPr="00EA76DD" w:rsidR="007B48FC" w:rsidP="00D83122" w:rsidRDefault="2AFDCB5D" w14:paraId="7B22D5DA" w14:textId="6843571A">
      <w:pPr>
        <w:pStyle w:val="BodyTextaftertable"/>
        <w:numPr>
          <w:ilvl w:val="0"/>
          <w:numId w:val="28"/>
        </w:numPr>
        <w:rPr>
          <w:rFonts w:asciiTheme="minorHAnsi" w:hAnsiTheme="minorHAnsi"/>
        </w:rPr>
      </w:pPr>
      <w:r w:rsidRPr="2AFDCB5D">
        <w:rPr>
          <w:rFonts w:asciiTheme="minorHAnsi" w:hAnsiTheme="minorHAnsi"/>
        </w:rPr>
        <w:t>Short periods of downtime in the monitoring are permitted provided these are avoided as far as practicable and are due to unforeseen circumstances for reasons such as device loss or failure, timer or data errors, the intervals between swapping recorders during the monitoring, or bad weather delaying retrieval before battery failure or memory capacity being reached.  Any gaps in recordings must be clearly defined and explained in the final report.</w:t>
      </w:r>
    </w:p>
    <w:p w:rsidRPr="00EA76DD" w:rsidR="007B48FC" w:rsidP="00C06CCE" w:rsidRDefault="007B48FC" w14:paraId="0272FE9D" w14:textId="23ADCE85">
      <w:pPr>
        <w:pStyle w:val="Heading2"/>
      </w:pPr>
      <w:bookmarkStart w:name="_Toc236846907" w:id="170"/>
      <w:r w:rsidRPr="00EA76DD">
        <w:t>Soundscape change assessment methodology</w:t>
      </w:r>
      <w:bookmarkEnd w:id="170"/>
    </w:p>
    <w:p w:rsidRPr="00EA76DD" w:rsidR="007B48FC" w:rsidP="007B48FC" w:rsidRDefault="007B48FC" w14:paraId="109E8E9A" w14:textId="77777777">
      <w:pPr>
        <w:pStyle w:val="BodyTextaftertable"/>
        <w:rPr>
          <w:rFonts w:asciiTheme="minorHAnsi" w:hAnsiTheme="minorHAnsi" w:cstheme="minorHAnsi"/>
        </w:rPr>
      </w:pPr>
      <w:r w:rsidRPr="00EA76DD">
        <w:rPr>
          <w:rFonts w:asciiTheme="minorHAnsi" w:hAnsiTheme="minorHAnsi" w:cstheme="minorHAnsi"/>
        </w:rPr>
        <w:t>The analysis methods/protocol should follow that described in Pine et al. (2021). Additional and specific requirements are set out below:</w:t>
      </w:r>
    </w:p>
    <w:p w:rsidRPr="00EA76DD" w:rsidR="007B48FC" w:rsidP="00D83122" w:rsidRDefault="2AFDCB5D" w14:paraId="2DD15AF4" w14:textId="5E9FE3EF">
      <w:pPr>
        <w:pStyle w:val="BodyTextaftertable"/>
        <w:numPr>
          <w:ilvl w:val="0"/>
          <w:numId w:val="29"/>
        </w:numPr>
        <w:rPr>
          <w:rFonts w:asciiTheme="minorHAnsi" w:hAnsiTheme="minorHAnsi"/>
        </w:rPr>
      </w:pPr>
      <w:r w:rsidRPr="2AFDCB5D">
        <w:rPr>
          <w:rFonts w:asciiTheme="minorHAnsi" w:hAnsiTheme="minorHAnsi"/>
        </w:rPr>
        <w:t>Measured sound levels should be calculated for each calendar month of the ‘before Project’ and ‘without Project’ measurement campaigns.</w:t>
      </w:r>
    </w:p>
    <w:p w:rsidRPr="00EA76DD" w:rsidR="007B48FC" w:rsidP="00D83122" w:rsidRDefault="007B48FC" w14:paraId="539B052D" w14:textId="77777777">
      <w:pPr>
        <w:pStyle w:val="BodyTextaftertable"/>
        <w:numPr>
          <w:ilvl w:val="0"/>
          <w:numId w:val="29"/>
        </w:numPr>
        <w:rPr>
          <w:rFonts w:asciiTheme="minorHAnsi" w:hAnsiTheme="minorHAnsi" w:cstheme="minorHAnsi"/>
        </w:rPr>
      </w:pPr>
      <w:r w:rsidRPr="00EA76DD">
        <w:rPr>
          <w:rFonts w:asciiTheme="minorHAnsi" w:hAnsiTheme="minorHAnsi" w:cstheme="minorHAnsi"/>
        </w:rPr>
        <w:t xml:space="preserve">Measured sound levels are likely to require adjustment to remove hours with high geophony (such as breaking waves and significant swells).  </w:t>
      </w:r>
    </w:p>
    <w:p w:rsidRPr="00EA76DD" w:rsidR="007B48FC" w:rsidP="00D83122" w:rsidRDefault="2AFDCB5D" w14:paraId="7D227493" w14:textId="524FD2D5">
      <w:pPr>
        <w:pStyle w:val="BodyTextaftertable"/>
        <w:numPr>
          <w:ilvl w:val="1"/>
          <w:numId w:val="29"/>
        </w:numPr>
        <w:rPr>
          <w:rFonts w:asciiTheme="minorHAnsi" w:hAnsiTheme="minorHAnsi"/>
        </w:rPr>
      </w:pPr>
      <w:r w:rsidRPr="2AFDCB5D">
        <w:rPr>
          <w:rFonts w:asciiTheme="minorHAnsi" w:hAnsiTheme="minorHAnsi"/>
        </w:rPr>
        <w:t>Exclusions are likely to be required for wind speeds over 10 knots and/or when the average swell height exceeds 2.5m.  The Report shall specify the exclusion parameters.</w:t>
      </w:r>
    </w:p>
    <w:p w:rsidRPr="00EA76DD" w:rsidR="007B48FC" w:rsidP="00D83122" w:rsidRDefault="007B48FC" w14:paraId="2DDF1474" w14:textId="77777777">
      <w:pPr>
        <w:pStyle w:val="BodyTextaftertable"/>
        <w:numPr>
          <w:ilvl w:val="1"/>
          <w:numId w:val="29"/>
        </w:numPr>
        <w:rPr>
          <w:rFonts w:asciiTheme="minorHAnsi" w:hAnsiTheme="minorHAnsi" w:cstheme="minorHAnsi"/>
        </w:rPr>
      </w:pPr>
      <w:r w:rsidRPr="00EA76DD">
        <w:rPr>
          <w:rFonts w:asciiTheme="minorHAnsi" w:hAnsiTheme="minorHAnsi" w:cstheme="minorHAnsi"/>
        </w:rPr>
        <w:t xml:space="preserve">Wind speeds should be taken from the nearest weather station with as near 360º exposure as possible. Northport is best location for these data, available via NIWA’s CliFlo database. </w:t>
      </w:r>
    </w:p>
    <w:p w:rsidRPr="00EA76DD" w:rsidR="007B48FC" w:rsidP="00D83122" w:rsidRDefault="2AFDCB5D" w14:paraId="62207317" w14:textId="52584EEE">
      <w:pPr>
        <w:pStyle w:val="BodyTextaftertable"/>
        <w:numPr>
          <w:ilvl w:val="1"/>
          <w:numId w:val="29"/>
        </w:numPr>
        <w:rPr>
          <w:rFonts w:asciiTheme="minorHAnsi" w:hAnsiTheme="minorHAnsi"/>
        </w:rPr>
      </w:pPr>
      <w:r w:rsidRPr="2AFDCB5D">
        <w:rPr>
          <w:rFonts w:asciiTheme="minorHAnsi" w:hAnsiTheme="minorHAnsi"/>
        </w:rPr>
        <w:t>The geophony exclusion parameters and exclusions in the ‘before Project’ measurements must be specified following analysis of all hours and sea conditions prior to the Project commencing.</w:t>
      </w:r>
    </w:p>
    <w:p w:rsidRPr="00EA76DD" w:rsidR="007B48FC" w:rsidP="00D83122" w:rsidRDefault="007B48FC" w14:paraId="11EC281A" w14:textId="77777777">
      <w:pPr>
        <w:pStyle w:val="BodyTextaftertable"/>
        <w:numPr>
          <w:ilvl w:val="1"/>
          <w:numId w:val="29"/>
        </w:numPr>
        <w:rPr>
          <w:rFonts w:asciiTheme="minorHAnsi" w:hAnsiTheme="minorHAnsi" w:cstheme="minorHAnsi"/>
        </w:rPr>
      </w:pPr>
      <w:r w:rsidRPr="00EA76DD">
        <w:rPr>
          <w:rFonts w:asciiTheme="minorHAnsi" w:hAnsiTheme="minorHAnsi" w:cstheme="minorHAnsi"/>
        </w:rPr>
        <w:t>The same exclusion parameters must be applied to the ‘with Project’ measurements when the Project commences.</w:t>
      </w:r>
    </w:p>
    <w:p w:rsidRPr="00EA76DD" w:rsidR="007B48FC" w:rsidP="00D83122" w:rsidRDefault="007B48FC" w14:paraId="2BCB32C1" w14:textId="77777777">
      <w:pPr>
        <w:pStyle w:val="BodyTextaftertable"/>
        <w:numPr>
          <w:ilvl w:val="0"/>
          <w:numId w:val="29"/>
        </w:numPr>
        <w:rPr>
          <w:rFonts w:asciiTheme="minorHAnsi" w:hAnsiTheme="minorHAnsi" w:cstheme="minorHAnsi"/>
        </w:rPr>
      </w:pPr>
      <w:r w:rsidRPr="00EA76DD">
        <w:rPr>
          <w:rFonts w:asciiTheme="minorHAnsi" w:hAnsiTheme="minorHAnsi" w:cstheme="minorHAnsi"/>
        </w:rPr>
        <w:t>The daily and monthly data shall be processed following the methodology in Pine et al. (2021).  Any variations to this methodology shall be made clear and justified.</w:t>
      </w:r>
    </w:p>
    <w:p w:rsidRPr="00EA76DD" w:rsidR="007B48FC" w:rsidP="00D83122" w:rsidRDefault="2AFDCB5D" w14:paraId="2D66F0A1" w14:textId="3FAEF3E1">
      <w:pPr>
        <w:pStyle w:val="BodyTextaftertable"/>
        <w:numPr>
          <w:ilvl w:val="0"/>
          <w:numId w:val="29"/>
        </w:numPr>
        <w:rPr>
          <w:rFonts w:asciiTheme="minorHAnsi" w:hAnsiTheme="minorHAnsi"/>
        </w:rPr>
      </w:pPr>
      <w:r w:rsidRPr="2AFDCB5D">
        <w:rPr>
          <w:rFonts w:asciiTheme="minorHAnsi" w:hAnsiTheme="minorHAnsi"/>
        </w:rPr>
        <w:t xml:space="preserve">The change in soundscape at the monitoring locations generated by the Project shall be reported for each calendar month, for at least six months.  The ‘before Project’ and ‘with Project’ monthly comparisons shall be for the same calendar months (e.g. August 2025 without Project vs August 2026 with Project) </w:t>
      </w:r>
      <w:r w:rsidRPr="2AFDCB5D">
        <w:rPr>
          <w:rFonts w:asciiTheme="minorHAnsi" w:hAnsiTheme="minorHAnsi"/>
          <w:u w:val="single"/>
        </w:rPr>
        <w:t>unless</w:t>
      </w:r>
      <w:r w:rsidRPr="2AFDCB5D">
        <w:rPr>
          <w:rFonts w:asciiTheme="minorHAnsi" w:hAnsiTheme="minorHAnsi"/>
        </w:rPr>
        <w:t xml:space="preserve"> (7.5) applies below.</w:t>
      </w:r>
    </w:p>
    <w:p w:rsidRPr="00EA76DD" w:rsidR="007B48FC" w:rsidP="00EA76DD" w:rsidRDefault="2AFDCB5D" w14:paraId="2CEFAF3C" w14:textId="18C27DC1">
      <w:pPr>
        <w:pStyle w:val="Heading2"/>
      </w:pPr>
      <w:bookmarkStart w:name="_Toc236846908" w:id="171"/>
      <w:r>
        <w:t>Methodology for soundscape change assessment where:</w:t>
      </w:r>
      <w:bookmarkEnd w:id="171"/>
      <w:r>
        <w:t xml:space="preserve"> </w:t>
      </w:r>
    </w:p>
    <w:p w:rsidRPr="00D10922" w:rsidR="000C3DC8" w:rsidP="003D6D81" w:rsidRDefault="00894471" w14:paraId="604E4447" w14:textId="41CDA5F5">
      <w:pPr>
        <w:pStyle w:val="Heading3"/>
        <w:numPr>
          <w:ilvl w:val="0"/>
          <w:numId w:val="0"/>
        </w:numPr>
        <w:ind w:left="357"/>
        <w:rPr>
          <w:color w:val="auto"/>
          <w:u w:val="none"/>
        </w:rPr>
      </w:pPr>
      <w:bookmarkStart w:name="_Toc236846909" w:id="172"/>
      <w:r w:rsidRPr="00D10922">
        <w:rPr>
          <w:color w:val="auto"/>
          <w:u w:val="none"/>
        </w:rPr>
        <w:t>1.</w:t>
      </w:r>
      <w:r w:rsidRPr="00D10922" w:rsidR="003D6D81">
        <w:rPr>
          <w:color w:val="auto"/>
          <w:u w:val="none"/>
        </w:rPr>
        <w:tab/>
      </w:r>
      <w:r w:rsidRPr="00D10922" w:rsidR="2AFDCB5D">
        <w:rPr>
          <w:color w:val="auto"/>
          <w:u w:val="none"/>
        </w:rPr>
        <w:t>‘</w:t>
      </w:r>
      <w:r w:rsidRPr="00D10922">
        <w:rPr>
          <w:color w:val="auto"/>
          <w:u w:val="none"/>
        </w:rPr>
        <w:t>B</w:t>
      </w:r>
      <w:r w:rsidRPr="00D10922" w:rsidR="2AFDCB5D">
        <w:rPr>
          <w:color w:val="auto"/>
          <w:u w:val="none"/>
        </w:rPr>
        <w:t xml:space="preserve">efore Project’ monitoring is not available for the same calendar months as the ‘with Project’ monitoring. It is possible that consent may be granted, and extraction could commence in advance of the ‘before Project’ measurements being available for the same six-month period. If that situation </w:t>
      </w:r>
      <w:r w:rsidRPr="00D10922" w:rsidR="2AFDCB5D">
        <w:rPr>
          <w:color w:val="auto"/>
          <w:u w:val="none"/>
        </w:rPr>
        <w:t>arises, there would be no ‘before Project’ measurement data collected for the same calendar months in which extraction could commence.</w:t>
      </w:r>
      <w:bookmarkEnd w:id="172"/>
    </w:p>
    <w:p w:rsidRPr="00D10922" w:rsidR="003D6D81" w:rsidP="003D6D81" w:rsidRDefault="2AFDCB5D" w14:paraId="4D3B9884" w14:textId="527B16B4">
      <w:pPr>
        <w:pStyle w:val="Heading3"/>
        <w:numPr>
          <w:ilvl w:val="0"/>
          <w:numId w:val="0"/>
        </w:numPr>
        <w:ind w:left="357"/>
        <w:rPr>
          <w:color w:val="auto"/>
          <w:u w:val="none"/>
        </w:rPr>
      </w:pPr>
      <w:bookmarkStart w:name="_Toc236846910" w:id="173"/>
      <w:r w:rsidRPr="00D10922">
        <w:rPr>
          <w:color w:val="auto"/>
          <w:u w:val="none"/>
        </w:rPr>
        <w:t>Or</w:t>
      </w:r>
      <w:bookmarkEnd w:id="173"/>
      <w:r w:rsidRPr="00D10922">
        <w:rPr>
          <w:color w:val="auto"/>
          <w:u w:val="none"/>
        </w:rPr>
        <w:t xml:space="preserve">  </w:t>
      </w:r>
    </w:p>
    <w:p w:rsidRPr="00D10922" w:rsidR="00EB1399" w:rsidP="2AFDCB5D" w:rsidRDefault="00894471" w14:paraId="3ED779E9" w14:textId="09647E1A">
      <w:pPr>
        <w:pStyle w:val="Heading3"/>
        <w:numPr>
          <w:ilvl w:val="0"/>
          <w:numId w:val="0"/>
        </w:numPr>
        <w:ind w:left="357"/>
        <w:rPr>
          <w:color w:val="auto"/>
          <w:u w:val="none"/>
        </w:rPr>
      </w:pPr>
      <w:bookmarkStart w:name="_Toc236846911" w:id="174"/>
      <w:r w:rsidRPr="00D10922">
        <w:rPr>
          <w:color w:val="auto"/>
          <w:u w:val="none"/>
        </w:rPr>
        <w:t>2.</w:t>
      </w:r>
      <w:r w:rsidRPr="00D10922" w:rsidR="00EB1399">
        <w:rPr>
          <w:color w:val="auto"/>
          <w:u w:val="none"/>
        </w:rPr>
        <w:tab/>
      </w:r>
      <w:r w:rsidRPr="00D10922" w:rsidR="2AFDCB5D">
        <w:rPr>
          <w:color w:val="auto"/>
          <w:u w:val="none"/>
        </w:rPr>
        <w:t xml:space="preserve">Where monitoring is required at a time when the ‘before Project’ measurements are no longer representative of the soundscape that exists at that time. </w:t>
      </w:r>
      <w:r w:rsidRPr="00D10922" w:rsidR="00EB1399">
        <w:rPr>
          <w:color w:val="auto"/>
          <w:u w:val="none"/>
        </w:rPr>
        <w:footnoteReference w:id="10"/>
      </w:r>
      <w:r w:rsidRPr="00D10922" w:rsidR="2AFDCB5D">
        <w:rPr>
          <w:color w:val="auto"/>
          <w:u w:val="none"/>
        </w:rPr>
        <w:t>A Soundscape Change assessment may be required at some time in the future when the ‘before Project’ measurements are out of date and no longer representative of the soundscape that might exist at that time.  This could be due to increased or decreased shipping traffic, changes in recreational vessel movements or other changes. The timeframe for such a change could not be forecast at the time this EMMP was prepared.</w:t>
      </w:r>
      <w:bookmarkEnd w:id="174"/>
    </w:p>
    <w:p w:rsidRPr="00EA76DD" w:rsidR="007B48FC" w:rsidP="2AFDCB5D" w:rsidRDefault="2AFDCB5D" w14:paraId="78715D30" w14:textId="445E5CC3">
      <w:pPr>
        <w:pStyle w:val="BodyTextaftertable"/>
        <w:ind w:left="357"/>
        <w:rPr>
          <w:rFonts w:asciiTheme="minorHAnsi" w:hAnsiTheme="minorHAnsi"/>
        </w:rPr>
      </w:pPr>
      <w:r w:rsidRPr="2AFDCB5D">
        <w:rPr>
          <w:rFonts w:asciiTheme="minorHAnsi" w:hAnsiTheme="minorHAnsi"/>
        </w:rPr>
        <w:t>The following methodology must be followed if (A) or (B) above apply:</w:t>
      </w:r>
    </w:p>
    <w:p w:rsidRPr="00EA76DD" w:rsidR="007B48FC" w:rsidP="00D83122" w:rsidRDefault="007B48FC" w14:paraId="3010F339" w14:textId="77777777">
      <w:pPr>
        <w:pStyle w:val="BodyTextaftertable"/>
        <w:numPr>
          <w:ilvl w:val="1"/>
          <w:numId w:val="29"/>
        </w:numPr>
        <w:rPr>
          <w:rFonts w:asciiTheme="minorHAnsi" w:hAnsiTheme="minorHAnsi" w:cstheme="minorHAnsi"/>
        </w:rPr>
      </w:pPr>
      <w:r w:rsidRPr="00EA76DD">
        <w:rPr>
          <w:rFonts w:asciiTheme="minorHAnsi" w:hAnsiTheme="minorHAnsi" w:cstheme="minorHAnsi"/>
        </w:rPr>
        <w:t>Soundscape measurements must be undertaken in accordance with the Measurement Methodology set out above, and as soon as practicable following the granting of consent (if it is not already underway).</w:t>
      </w:r>
    </w:p>
    <w:p w:rsidRPr="00EA76DD" w:rsidR="007B48FC" w:rsidP="00D83122" w:rsidRDefault="2AFDCB5D" w14:paraId="154FA40E" w14:textId="29B4F7CF">
      <w:pPr>
        <w:pStyle w:val="BodyTextaftertable"/>
        <w:numPr>
          <w:ilvl w:val="1"/>
          <w:numId w:val="29"/>
        </w:numPr>
        <w:rPr>
          <w:rFonts w:asciiTheme="minorHAnsi" w:hAnsiTheme="minorHAnsi"/>
        </w:rPr>
      </w:pPr>
      <w:r w:rsidRPr="2AFDCB5D">
        <w:rPr>
          <w:rFonts w:asciiTheme="minorHAnsi" w:hAnsiTheme="minorHAnsi"/>
        </w:rPr>
        <w:t>Sand extraction will only be undertaken for approximately 3.5 hours each day.  Soundscape measurements in the remaining 20 hours (approximately) will represent the soundscape for the period that sand extraction was not undertaken.  The soundscape measurements for each day shall be processed to determine the hourly L</w:t>
      </w:r>
      <w:r w:rsidRPr="2AFDCB5D">
        <w:rPr>
          <w:rFonts w:asciiTheme="minorHAnsi" w:hAnsiTheme="minorHAnsi"/>
          <w:vertAlign w:val="subscript"/>
        </w:rPr>
        <w:t>eq</w:t>
      </w:r>
      <w:r w:rsidRPr="2AFDCB5D">
        <w:rPr>
          <w:rFonts w:asciiTheme="minorHAnsi" w:hAnsiTheme="minorHAnsi"/>
        </w:rPr>
        <w:t xml:space="preserve"> level for the whole hours that sand extraction makes no measurable contribution to the soundscape.</w:t>
      </w:r>
    </w:p>
    <w:p w:rsidRPr="00EA76DD" w:rsidR="007B48FC" w:rsidP="00D83122" w:rsidRDefault="2AFDCB5D" w14:paraId="2B557877" w14:textId="17E665C2">
      <w:pPr>
        <w:pStyle w:val="BodyTextaftertable"/>
        <w:numPr>
          <w:ilvl w:val="1"/>
          <w:numId w:val="29"/>
        </w:numPr>
        <w:rPr>
          <w:rFonts w:asciiTheme="minorHAnsi" w:hAnsiTheme="minorHAnsi"/>
        </w:rPr>
      </w:pPr>
      <w:r w:rsidRPr="2AFDCB5D">
        <w:rPr>
          <w:rFonts w:asciiTheme="minorHAnsi" w:hAnsiTheme="minorHAnsi"/>
        </w:rPr>
        <w:t>The soundscape for the full day shall be calculated by:</w:t>
      </w:r>
    </w:p>
    <w:p w:rsidRPr="00EA76DD" w:rsidR="007B48FC" w:rsidP="00D83122" w:rsidRDefault="2AFDCB5D" w14:paraId="08FB3CBC" w14:textId="5CC218D4">
      <w:pPr>
        <w:pStyle w:val="BodyTextaftertable"/>
        <w:numPr>
          <w:ilvl w:val="2"/>
          <w:numId w:val="29"/>
        </w:numPr>
        <w:rPr>
          <w:rFonts w:asciiTheme="minorHAnsi" w:hAnsiTheme="minorHAnsi"/>
        </w:rPr>
      </w:pPr>
      <w:r w:rsidRPr="2AFDCB5D">
        <w:rPr>
          <w:rFonts w:asciiTheme="minorHAnsi" w:hAnsiTheme="minorHAnsi"/>
        </w:rPr>
        <w:t xml:space="preserve">Removing the soundscape measurement data where sand extraction </w:t>
      </w:r>
      <w:r w:rsidRPr="2AFDCB5D">
        <w:rPr>
          <w:rFonts w:asciiTheme="minorHAnsi" w:hAnsiTheme="minorHAnsi"/>
          <w:u w:val="single"/>
        </w:rPr>
        <w:t>did</w:t>
      </w:r>
      <w:r w:rsidRPr="2AFDCB5D">
        <w:rPr>
          <w:rFonts w:asciiTheme="minorHAnsi" w:hAnsiTheme="minorHAnsi"/>
        </w:rPr>
        <w:t xml:space="preserve"> contribute measurably to the soundscape,</w:t>
      </w:r>
    </w:p>
    <w:p w:rsidRPr="00EA76DD" w:rsidR="007B48FC" w:rsidP="00D83122" w:rsidRDefault="2AFDCB5D" w14:paraId="2955A10F" w14:textId="20AE3810">
      <w:pPr>
        <w:pStyle w:val="BodyTextaftertable"/>
        <w:numPr>
          <w:ilvl w:val="2"/>
          <w:numId w:val="29"/>
        </w:numPr>
        <w:rPr>
          <w:rFonts w:asciiTheme="minorHAnsi" w:hAnsiTheme="minorHAnsi"/>
        </w:rPr>
      </w:pPr>
      <w:r w:rsidRPr="2AFDCB5D">
        <w:rPr>
          <w:rFonts w:asciiTheme="minorHAnsi" w:hAnsiTheme="minorHAnsi"/>
        </w:rPr>
        <w:t>Calculating the L</w:t>
      </w:r>
      <w:r w:rsidRPr="2AFDCB5D">
        <w:rPr>
          <w:rFonts w:asciiTheme="minorHAnsi" w:hAnsiTheme="minorHAnsi"/>
          <w:vertAlign w:val="subscript"/>
        </w:rPr>
        <w:t xml:space="preserve">eq </w:t>
      </w:r>
      <w:r w:rsidRPr="2AFDCB5D">
        <w:rPr>
          <w:rFonts w:asciiTheme="minorHAnsi" w:hAnsiTheme="minorHAnsi"/>
        </w:rPr>
        <w:t xml:space="preserve">level between sunrise and sunset where sand extraction </w:t>
      </w:r>
      <w:r w:rsidRPr="2AFDCB5D">
        <w:rPr>
          <w:rFonts w:asciiTheme="minorHAnsi" w:hAnsiTheme="minorHAnsi"/>
          <w:u w:val="single"/>
        </w:rPr>
        <w:t>did not</w:t>
      </w:r>
      <w:r w:rsidRPr="2AFDCB5D">
        <w:rPr>
          <w:rFonts w:asciiTheme="minorHAnsi" w:hAnsiTheme="minorHAnsi"/>
        </w:rPr>
        <w:t xml:space="preserve"> contribute measurably to the soundscape,</w:t>
      </w:r>
    </w:p>
    <w:p w:rsidRPr="00EA76DD" w:rsidR="007B48FC" w:rsidP="00D83122" w:rsidRDefault="2AFDCB5D" w14:paraId="55108F18" w14:textId="125209B4">
      <w:pPr>
        <w:pStyle w:val="BodyTextaftertable"/>
        <w:numPr>
          <w:ilvl w:val="2"/>
          <w:numId w:val="29"/>
        </w:numPr>
        <w:rPr>
          <w:rFonts w:asciiTheme="minorHAnsi" w:hAnsiTheme="minorHAnsi"/>
        </w:rPr>
      </w:pPr>
      <w:r w:rsidRPr="2AFDCB5D">
        <w:rPr>
          <w:rFonts w:asciiTheme="minorHAnsi" w:hAnsiTheme="minorHAnsi"/>
        </w:rPr>
        <w:t>Substituting the L</w:t>
      </w:r>
      <w:r w:rsidRPr="2AFDCB5D">
        <w:rPr>
          <w:rFonts w:asciiTheme="minorHAnsi" w:hAnsiTheme="minorHAnsi"/>
          <w:vertAlign w:val="subscript"/>
        </w:rPr>
        <w:t>eq</w:t>
      </w:r>
      <w:r w:rsidRPr="2AFDCB5D">
        <w:rPr>
          <w:rFonts w:asciiTheme="minorHAnsi" w:hAnsiTheme="minorHAnsi"/>
        </w:rPr>
        <w:t xml:space="preserve"> value (from ii) for when sand extraction </w:t>
      </w:r>
      <w:r w:rsidRPr="2AFDCB5D">
        <w:rPr>
          <w:rFonts w:asciiTheme="minorHAnsi" w:hAnsiTheme="minorHAnsi"/>
          <w:u w:val="single"/>
        </w:rPr>
        <w:t>did</w:t>
      </w:r>
      <w:r w:rsidRPr="2AFDCB5D">
        <w:rPr>
          <w:rFonts w:asciiTheme="minorHAnsi" w:hAnsiTheme="minorHAnsi"/>
        </w:rPr>
        <w:t xml:space="preserve"> contribute measurably to the soundscape,</w:t>
      </w:r>
    </w:p>
    <w:p w:rsidRPr="00EA76DD" w:rsidR="007B48FC" w:rsidP="00D83122" w:rsidRDefault="007B48FC" w14:paraId="774E72F8" w14:textId="77777777">
      <w:pPr>
        <w:pStyle w:val="BodyTextaftertable"/>
        <w:numPr>
          <w:ilvl w:val="2"/>
          <w:numId w:val="29"/>
        </w:numPr>
        <w:rPr>
          <w:rFonts w:asciiTheme="minorHAnsi" w:hAnsiTheme="minorHAnsi" w:cstheme="minorHAnsi"/>
        </w:rPr>
      </w:pPr>
      <w:r w:rsidRPr="00EA76DD">
        <w:rPr>
          <w:rFonts w:asciiTheme="minorHAnsi" w:hAnsiTheme="minorHAnsi" w:cstheme="minorHAnsi"/>
        </w:rPr>
        <w:t>Recalculating the 24-hour L</w:t>
      </w:r>
      <w:r w:rsidRPr="00EA76DD">
        <w:rPr>
          <w:rFonts w:asciiTheme="minorHAnsi" w:hAnsiTheme="minorHAnsi" w:cstheme="minorHAnsi"/>
          <w:vertAlign w:val="subscript"/>
        </w:rPr>
        <w:t xml:space="preserve">eq </w:t>
      </w:r>
      <w:r w:rsidRPr="00EA76DD">
        <w:rPr>
          <w:rFonts w:asciiTheme="minorHAnsi" w:hAnsiTheme="minorHAnsi" w:cstheme="minorHAnsi"/>
        </w:rPr>
        <w:t>from the data derived from i. and ii. above,</w:t>
      </w:r>
    </w:p>
    <w:p w:rsidRPr="00EA76DD" w:rsidR="007B48FC" w:rsidP="00D83122" w:rsidRDefault="2AFDCB5D" w14:paraId="179D7979" w14:textId="4F6ADB18">
      <w:pPr>
        <w:pStyle w:val="BodyTextaftertable"/>
        <w:numPr>
          <w:ilvl w:val="2"/>
          <w:numId w:val="29"/>
        </w:numPr>
        <w:rPr>
          <w:rFonts w:asciiTheme="minorHAnsi" w:hAnsiTheme="minorHAnsi"/>
        </w:rPr>
      </w:pPr>
      <w:r w:rsidRPr="2AFDCB5D">
        <w:rPr>
          <w:rFonts w:asciiTheme="minorHAnsi" w:hAnsiTheme="minorHAnsi"/>
        </w:rPr>
        <w:t>These recalculated 24-hour L</w:t>
      </w:r>
      <w:r w:rsidRPr="2AFDCB5D">
        <w:rPr>
          <w:rFonts w:asciiTheme="minorHAnsi" w:hAnsiTheme="minorHAnsi"/>
          <w:vertAlign w:val="subscript"/>
        </w:rPr>
        <w:t>eq</w:t>
      </w:r>
      <w:r w:rsidRPr="2AFDCB5D">
        <w:rPr>
          <w:rFonts w:asciiTheme="minorHAnsi" w:hAnsiTheme="minorHAnsi"/>
        </w:rPr>
        <w:t xml:space="preserve"> levels become the equivalent without sand extraction days for the purpose of the without sand extraction and with sand extraction comparisons required in the Reporting section below. </w:t>
      </w:r>
    </w:p>
    <w:p w:rsidR="007B48FC" w:rsidP="00D83122" w:rsidRDefault="2AFDCB5D" w14:paraId="0F49E7A8" w14:textId="4EF025AA">
      <w:pPr>
        <w:pStyle w:val="BodyTextaftertable"/>
        <w:numPr>
          <w:ilvl w:val="1"/>
          <w:numId w:val="29"/>
        </w:numPr>
        <w:rPr>
          <w:rFonts w:asciiTheme="minorHAnsi" w:hAnsiTheme="minorHAnsi"/>
        </w:rPr>
      </w:pPr>
      <w:r w:rsidRPr="2AFDCB5D">
        <w:rPr>
          <w:rFonts w:asciiTheme="minorHAnsi" w:hAnsiTheme="minorHAnsi"/>
        </w:rPr>
        <w:t>The analysis in section 7.5 may be supplemented with or explained by additional statistical (non-L</w:t>
      </w:r>
      <w:r w:rsidRPr="2AFDCB5D">
        <w:rPr>
          <w:rFonts w:asciiTheme="minorHAnsi" w:hAnsiTheme="minorHAnsi"/>
          <w:vertAlign w:val="subscript"/>
        </w:rPr>
        <w:t>eq</w:t>
      </w:r>
      <w:r w:rsidRPr="2AFDCB5D">
        <w:rPr>
          <w:rFonts w:asciiTheme="minorHAnsi" w:hAnsiTheme="minorHAnsi"/>
        </w:rPr>
        <w:t>) acoustic data if required.</w:t>
      </w:r>
    </w:p>
    <w:p w:rsidR="00646051" w:rsidP="00646051" w:rsidRDefault="00646051" w14:paraId="74301A1B" w14:textId="77777777">
      <w:pPr>
        <w:pStyle w:val="BodyTextaftertable"/>
        <w:rPr>
          <w:rFonts w:asciiTheme="minorHAnsi" w:hAnsiTheme="minorHAnsi"/>
        </w:rPr>
      </w:pPr>
    </w:p>
    <w:p w:rsidRPr="00EA76DD" w:rsidR="00646051" w:rsidP="00646051" w:rsidRDefault="00646051" w14:paraId="1B16E99A" w14:textId="77777777">
      <w:pPr>
        <w:pStyle w:val="BodyTextaftertable"/>
        <w:rPr>
          <w:rFonts w:asciiTheme="minorHAnsi" w:hAnsiTheme="minorHAnsi"/>
        </w:rPr>
      </w:pPr>
    </w:p>
    <w:p w:rsidRPr="00EA76DD" w:rsidR="007B48FC" w:rsidP="00EA76DD" w:rsidRDefault="007B48FC" w14:paraId="2148E390" w14:textId="77777777">
      <w:pPr>
        <w:pStyle w:val="Heading2"/>
      </w:pPr>
      <w:bookmarkStart w:name="_Toc236846912" w:id="176"/>
      <w:r w:rsidRPr="00EA76DD">
        <w:t>Reporting</w:t>
      </w:r>
      <w:bookmarkEnd w:id="176"/>
    </w:p>
    <w:p w:rsidRPr="00EA76DD" w:rsidR="007B48FC" w:rsidP="2AFDCB5D" w:rsidRDefault="2AFDCB5D" w14:paraId="044EC264" w14:textId="08180B50">
      <w:pPr>
        <w:pStyle w:val="BodyTextaftertable"/>
        <w:rPr>
          <w:rFonts w:asciiTheme="minorHAnsi" w:hAnsiTheme="minorHAnsi"/>
        </w:rPr>
      </w:pPr>
      <w:r w:rsidRPr="2AFDCB5D">
        <w:rPr>
          <w:rFonts w:asciiTheme="minorHAnsi" w:hAnsiTheme="minorHAnsi"/>
        </w:rPr>
        <w:t>The consent holder must prepare a report as follows:</w:t>
      </w:r>
    </w:p>
    <w:p w:rsidRPr="00EA76DD" w:rsidR="007B48FC" w:rsidP="00D83122" w:rsidRDefault="2AFDCB5D" w14:paraId="5C8416D8" w14:textId="3EEB52EF">
      <w:pPr>
        <w:pStyle w:val="BodyTextaftertable"/>
        <w:numPr>
          <w:ilvl w:val="0"/>
          <w:numId w:val="30"/>
        </w:numPr>
        <w:rPr>
          <w:rFonts w:asciiTheme="minorHAnsi" w:hAnsiTheme="minorHAnsi"/>
        </w:rPr>
      </w:pPr>
      <w:r w:rsidRPr="2AFDCB5D">
        <w:rPr>
          <w:rFonts w:asciiTheme="minorHAnsi" w:hAnsiTheme="minorHAnsi"/>
          <w:b/>
          <w:bCs/>
        </w:rPr>
        <w:t>Interim Report</w:t>
      </w:r>
      <w:r w:rsidRPr="2AFDCB5D">
        <w:rPr>
          <w:rFonts w:asciiTheme="minorHAnsi" w:hAnsiTheme="minorHAnsi"/>
        </w:rPr>
        <w:t xml:space="preserve"> – no later than eight weeks after the commencement of extraction or the first full 12 calendar months of ‘before Project’ measurements – whichever is the earlier.    The Interim Report must set out:</w:t>
      </w:r>
    </w:p>
    <w:p w:rsidRPr="00EA76DD" w:rsidR="007B48FC" w:rsidP="00D83122" w:rsidRDefault="007B48FC" w14:paraId="526D563A" w14:textId="77777777">
      <w:pPr>
        <w:pStyle w:val="BodyTextaftertable"/>
        <w:numPr>
          <w:ilvl w:val="1"/>
          <w:numId w:val="30"/>
        </w:numPr>
        <w:rPr>
          <w:rFonts w:asciiTheme="minorHAnsi" w:hAnsiTheme="minorHAnsi" w:cstheme="minorHAnsi"/>
        </w:rPr>
      </w:pPr>
      <w:r w:rsidRPr="00EA76DD">
        <w:rPr>
          <w:rFonts w:asciiTheme="minorHAnsi" w:hAnsiTheme="minorHAnsi" w:cstheme="minorHAnsi"/>
        </w:rPr>
        <w:t>The details of all measurements, including locations, wind speed and direction, swell height (if available) and any issues, deficiencies or gaps in the data.</w:t>
      </w:r>
    </w:p>
    <w:p w:rsidRPr="00EA76DD" w:rsidR="007B48FC" w:rsidP="00D83122" w:rsidRDefault="007B48FC" w14:paraId="4791CF47" w14:textId="77777777">
      <w:pPr>
        <w:pStyle w:val="BodyTextaftertable"/>
        <w:numPr>
          <w:ilvl w:val="1"/>
          <w:numId w:val="30"/>
        </w:numPr>
        <w:rPr>
          <w:rFonts w:asciiTheme="minorHAnsi" w:hAnsiTheme="minorHAnsi" w:cstheme="minorHAnsi"/>
        </w:rPr>
      </w:pPr>
      <w:r w:rsidRPr="00EA76DD">
        <w:rPr>
          <w:rFonts w:asciiTheme="minorHAnsi" w:hAnsiTheme="minorHAnsi" w:cstheme="minorHAnsi"/>
        </w:rPr>
        <w:t>The exclusion parameters for geophony and the reasons for their selection, and the L</w:t>
      </w:r>
      <w:r w:rsidRPr="00EA76DD">
        <w:rPr>
          <w:rFonts w:asciiTheme="minorHAnsi" w:hAnsiTheme="minorHAnsi" w:cstheme="minorHAnsi"/>
          <w:vertAlign w:val="subscript"/>
        </w:rPr>
        <w:t>eq</w:t>
      </w:r>
      <w:r w:rsidRPr="00EA76DD">
        <w:rPr>
          <w:rFonts w:asciiTheme="minorHAnsi" w:hAnsiTheme="minorHAnsi" w:cstheme="minorHAnsi"/>
        </w:rPr>
        <w:t xml:space="preserve"> levels for each calendar month following those exclusions.</w:t>
      </w:r>
    </w:p>
    <w:p w:rsidRPr="00EA76DD" w:rsidR="007B48FC" w:rsidP="00D83122" w:rsidRDefault="2AFDCB5D" w14:paraId="38D77986" w14:textId="72011EC6">
      <w:pPr>
        <w:numPr>
          <w:ilvl w:val="0"/>
          <w:numId w:val="30"/>
        </w:numPr>
      </w:pPr>
      <w:r w:rsidRPr="2AFDCB5D">
        <w:rPr>
          <w:b/>
          <w:bCs/>
        </w:rPr>
        <w:t xml:space="preserve">Final Report </w:t>
      </w:r>
      <w:r>
        <w:t>– within eight weeks of collecting the recorder/hydrophone after the first six months of ‘with Project’ measurements.    The Final Report must set out:</w:t>
      </w:r>
    </w:p>
    <w:p w:rsidRPr="00EA76DD" w:rsidR="007B48FC" w:rsidP="00D83122" w:rsidRDefault="2AFDCB5D" w14:paraId="3D5DD163" w14:textId="723459F2">
      <w:pPr>
        <w:pStyle w:val="BodyTextaftertable"/>
        <w:numPr>
          <w:ilvl w:val="1"/>
          <w:numId w:val="30"/>
        </w:numPr>
        <w:rPr>
          <w:rFonts w:asciiTheme="minorHAnsi" w:hAnsiTheme="minorHAnsi"/>
        </w:rPr>
      </w:pPr>
      <w:r w:rsidRPr="2AFDCB5D">
        <w:rPr>
          <w:rFonts w:asciiTheme="minorHAnsi" w:hAnsiTheme="minorHAnsi"/>
        </w:rPr>
        <w:t>All findings from (1) above for ‘before Project’ data,</w:t>
      </w:r>
    </w:p>
    <w:p w:rsidR="007B48FC" w:rsidP="00D83122" w:rsidRDefault="2AFDCB5D" w14:paraId="53369649" w14:textId="76F25FD1">
      <w:pPr>
        <w:pStyle w:val="BodyTextaftertable"/>
        <w:numPr>
          <w:ilvl w:val="1"/>
          <w:numId w:val="30"/>
        </w:numPr>
        <w:rPr>
          <w:rFonts w:asciiTheme="minorHAnsi" w:hAnsiTheme="minorHAnsi"/>
        </w:rPr>
      </w:pPr>
      <w:r w:rsidRPr="2AFDCB5D">
        <w:rPr>
          <w:rFonts w:asciiTheme="minorHAnsi" w:hAnsiTheme="minorHAnsi"/>
        </w:rPr>
        <w:t>An analysis of the six months of ‘with Project’ measurements using the same assessment methods as for the ‘before Project’ measurements,</w:t>
      </w:r>
    </w:p>
    <w:p w:rsidRPr="00EA76DD" w:rsidR="00C040D2" w:rsidP="00D83122" w:rsidRDefault="2AFDCB5D" w14:paraId="4C12B23F" w14:textId="22298F91">
      <w:pPr>
        <w:pStyle w:val="BodyTextaftertable"/>
        <w:numPr>
          <w:ilvl w:val="1"/>
          <w:numId w:val="30"/>
        </w:numPr>
        <w:rPr>
          <w:rFonts w:asciiTheme="minorHAnsi" w:hAnsiTheme="minorHAnsi"/>
        </w:rPr>
      </w:pPr>
      <w:r w:rsidRPr="2AFDCB5D">
        <w:rPr>
          <w:rFonts w:asciiTheme="minorHAnsi" w:hAnsiTheme="minorHAnsi"/>
        </w:rPr>
        <w:t>An analysis of the data collected following the methodology in 7.5 (B) if that is implemented.</w:t>
      </w:r>
    </w:p>
    <w:p w:rsidRPr="00EA76DD" w:rsidR="007B48FC" w:rsidP="00D83122" w:rsidRDefault="2AFDCB5D" w14:paraId="703047C2" w14:textId="3DD761E5">
      <w:pPr>
        <w:pStyle w:val="BodyTextaftertable"/>
        <w:numPr>
          <w:ilvl w:val="1"/>
          <w:numId w:val="30"/>
        </w:numPr>
        <w:rPr>
          <w:rFonts w:asciiTheme="minorHAnsi" w:hAnsiTheme="minorHAnsi"/>
        </w:rPr>
      </w:pPr>
      <w:r w:rsidRPr="2AFDCB5D">
        <w:rPr>
          <w:rFonts w:asciiTheme="minorHAnsi" w:hAnsiTheme="minorHAnsi"/>
        </w:rPr>
        <w:t>A method and results for adjusting the ‘with Project’ measurements to represent the contribution of the Project to the soundscape based on maximum extraction rates for Stages 1 and 2 as set out in Condition 23.</w:t>
      </w:r>
    </w:p>
    <w:p w:rsidRPr="00EA76DD" w:rsidR="007B48FC" w:rsidP="00D83122" w:rsidRDefault="007B48FC" w14:paraId="073DC422" w14:textId="77777777">
      <w:pPr>
        <w:pStyle w:val="BodyTextaftertable"/>
        <w:numPr>
          <w:ilvl w:val="1"/>
          <w:numId w:val="30"/>
        </w:numPr>
        <w:rPr>
          <w:rFonts w:asciiTheme="minorHAnsi" w:hAnsiTheme="minorHAnsi" w:cstheme="minorHAnsi"/>
        </w:rPr>
      </w:pPr>
      <w:r w:rsidRPr="00EA76DD">
        <w:rPr>
          <w:rFonts w:asciiTheme="minorHAnsi" w:hAnsiTheme="minorHAnsi" w:cstheme="minorHAnsi"/>
        </w:rPr>
        <w:t>Comparisons of:</w:t>
      </w:r>
    </w:p>
    <w:p w:rsidRPr="00EA76DD" w:rsidR="007B48FC" w:rsidP="00D83122" w:rsidRDefault="2AFDCB5D" w14:paraId="6799FA21" w14:textId="2A3C5142">
      <w:pPr>
        <w:pStyle w:val="BodyTextaftertable"/>
        <w:numPr>
          <w:ilvl w:val="2"/>
          <w:numId w:val="30"/>
        </w:numPr>
        <w:rPr>
          <w:rFonts w:asciiTheme="minorHAnsi" w:hAnsiTheme="minorHAnsi"/>
        </w:rPr>
      </w:pPr>
      <w:r w:rsidRPr="2AFDCB5D">
        <w:rPr>
          <w:rFonts w:asciiTheme="minorHAnsi" w:hAnsiTheme="minorHAnsi"/>
        </w:rPr>
        <w:t>With and without sand extraction measured data. The data for with sand extraction months must show the actual extraction rates for those months.</w:t>
      </w:r>
    </w:p>
    <w:p w:rsidRPr="00EA76DD" w:rsidR="007B48FC" w:rsidP="00D83122" w:rsidRDefault="2AFDCB5D" w14:paraId="191DC385" w14:textId="61D42641">
      <w:pPr>
        <w:pStyle w:val="BodyTextaftertable"/>
        <w:numPr>
          <w:ilvl w:val="2"/>
          <w:numId w:val="30"/>
        </w:numPr>
        <w:rPr>
          <w:rFonts w:asciiTheme="minorHAnsi" w:hAnsiTheme="minorHAnsi"/>
        </w:rPr>
      </w:pPr>
      <w:r w:rsidRPr="2AFDCB5D">
        <w:rPr>
          <w:rFonts w:asciiTheme="minorHAnsi" w:hAnsiTheme="minorHAnsi"/>
        </w:rPr>
        <w:t>With and without sand extraction measured data with adjustments to the with sand extraction data to show the contribution of the Project to the soundscape change using maximum sand extraction rates for Stages 1 and 2 as set out in Condition 23.</w:t>
      </w:r>
    </w:p>
    <w:p w:rsidRPr="00EA76DD" w:rsidR="007B48FC" w:rsidP="00D83122" w:rsidRDefault="2AFDCB5D" w14:paraId="25E27EA3" w14:textId="71080245">
      <w:pPr>
        <w:pStyle w:val="BodyTextaftertable"/>
        <w:numPr>
          <w:ilvl w:val="1"/>
          <w:numId w:val="30"/>
        </w:numPr>
        <w:rPr>
          <w:rFonts w:asciiTheme="minorHAnsi" w:hAnsiTheme="minorHAnsi"/>
        </w:rPr>
      </w:pPr>
      <w:r w:rsidRPr="2AFDCB5D">
        <w:rPr>
          <w:rFonts w:asciiTheme="minorHAnsi" w:hAnsiTheme="minorHAnsi"/>
        </w:rPr>
        <w:t>The soundscape changes for each calendar month shall be expressed as an average, in decibels and rounded to one decimal place.</w:t>
      </w:r>
    </w:p>
    <w:p w:rsidRPr="00EA76DD" w:rsidR="007B48FC" w:rsidP="00D83122" w:rsidRDefault="2AFDCB5D" w14:paraId="7D210B54" w14:textId="7D0A6FF9">
      <w:pPr>
        <w:pStyle w:val="BodyTextaftertable"/>
        <w:numPr>
          <w:ilvl w:val="1"/>
          <w:numId w:val="30"/>
        </w:numPr>
        <w:rPr>
          <w:rFonts w:asciiTheme="minorHAnsi" w:hAnsiTheme="minorHAnsi"/>
        </w:rPr>
      </w:pPr>
      <w:r w:rsidRPr="2AFDCB5D">
        <w:rPr>
          <w:rFonts w:asciiTheme="minorHAnsi" w:hAnsiTheme="minorHAnsi"/>
        </w:rPr>
        <w:t>An ultimate conclusion on the average monthly change in soundscape at the monitoring location for each calendar month, arising due to the commencement of extraction, when adjusted for the maximum extraction rates for Stages 1 and 2 set out in Condition 23.</w:t>
      </w:r>
    </w:p>
    <w:p w:rsidRPr="00EA76DD" w:rsidR="007B48FC" w:rsidP="00D83122" w:rsidRDefault="007B48FC" w14:paraId="77BC86BB" w14:textId="77777777">
      <w:pPr>
        <w:pStyle w:val="BodyTextaftertable"/>
        <w:numPr>
          <w:ilvl w:val="1"/>
          <w:numId w:val="30"/>
        </w:numPr>
        <w:rPr>
          <w:rFonts w:asciiTheme="minorHAnsi" w:hAnsiTheme="minorHAnsi" w:cstheme="minorHAnsi"/>
        </w:rPr>
      </w:pPr>
      <w:r w:rsidRPr="00EA76DD">
        <w:rPr>
          <w:rFonts w:asciiTheme="minorHAnsi" w:hAnsiTheme="minorHAnsi" w:cstheme="minorHAnsi"/>
        </w:rPr>
        <w:t>An assessment of mitigation options if required, and as set out below.</w:t>
      </w:r>
    </w:p>
    <w:p w:rsidRPr="00EA76DD" w:rsidR="007B48FC" w:rsidP="00EA76DD" w:rsidRDefault="007B48FC" w14:paraId="16899F75" w14:textId="77777777">
      <w:pPr>
        <w:pStyle w:val="Heading2"/>
      </w:pPr>
      <w:bookmarkStart w:name="_Toc236846913" w:id="177"/>
      <w:r w:rsidRPr="00EA76DD">
        <w:t>Mitigation options</w:t>
      </w:r>
      <w:bookmarkEnd w:id="177"/>
    </w:p>
    <w:p w:rsidRPr="00EA76DD" w:rsidR="007B48FC" w:rsidP="0043764B" w:rsidRDefault="2AFDCB5D" w14:paraId="38B71828" w14:textId="6F789814">
      <w:pPr>
        <w:rPr>
          <w:lang w:eastAsia="en-GB"/>
        </w:rPr>
      </w:pPr>
      <w:r w:rsidRPr="2AFDCB5D">
        <w:rPr>
          <w:lang w:eastAsia="en-GB"/>
        </w:rPr>
        <w:t xml:space="preserve">If the Final Report demonstrates that sand extraction changed the monthly soundscape </w:t>
      </w:r>
      <w:r>
        <w:t>at the monitoring locations</w:t>
      </w:r>
      <w:r w:rsidRPr="2AFDCB5D">
        <w:rPr>
          <w:lang w:eastAsia="en-GB"/>
        </w:rPr>
        <w:t xml:space="preserve"> by an average of 3dB or less in all calendar months, no further action is required.</w:t>
      </w:r>
    </w:p>
    <w:p w:rsidRPr="00EA76DD" w:rsidR="007B48FC" w:rsidP="0043764B" w:rsidRDefault="2AFDCB5D" w14:paraId="63268966" w14:textId="2F0519D3">
      <w:pPr>
        <w:rPr>
          <w:lang w:eastAsia="en-GB"/>
        </w:rPr>
      </w:pPr>
      <w:r w:rsidRPr="2AFDCB5D">
        <w:rPr>
          <w:lang w:eastAsia="en-GB"/>
        </w:rPr>
        <w:t xml:space="preserve">If the Final Report shows that sand extraction changed the monthly soundscape </w:t>
      </w:r>
      <w:r>
        <w:t>at the monitoring location</w:t>
      </w:r>
      <w:r w:rsidRPr="2AFDCB5D">
        <w:rPr>
          <w:lang w:eastAsia="en-GB"/>
        </w:rPr>
        <w:t xml:space="preserve"> by more than 3dB in any calendar month, the Final Report shall set out the mitigation options that will be adopted by the consent holder to reduce the soundscape change arising from sand extraction to no more than 3dB in any calendar month at the monitoring location.  </w:t>
      </w:r>
    </w:p>
    <w:p w:rsidR="007B48FC" w:rsidP="0043764B" w:rsidRDefault="2AFDCB5D" w14:paraId="58720A36" w14:textId="4C7DA44D">
      <w:r>
        <w:t>The mitigation options could be physical (e.g. reducing the noise of sand extraction operations at source) or by management (e.g. reducing the time spent in the area).</w:t>
      </w:r>
    </w:p>
    <w:p w:rsidRPr="00EA76DD" w:rsidR="00400C64" w:rsidP="0043764B" w:rsidRDefault="00400C64" w14:paraId="21C37BC1" w14:textId="77777777"/>
    <w:p w:rsidRPr="00EA76DD" w:rsidR="007B48FC" w:rsidP="00EA76DD" w:rsidRDefault="007B48FC" w14:paraId="29FE92A2" w14:textId="77777777">
      <w:pPr>
        <w:pStyle w:val="Heading2"/>
      </w:pPr>
      <w:bookmarkStart w:name="_Toc236846914" w:id="178"/>
      <w:r w:rsidRPr="00EA76DD">
        <w:t>Certification</w:t>
      </w:r>
      <w:bookmarkEnd w:id="178"/>
    </w:p>
    <w:p w:rsidR="007B48FC" w:rsidP="0043764B" w:rsidRDefault="007B48FC" w14:paraId="51D827F0" w14:textId="25418EDC">
      <w:r w:rsidRPr="00EA76DD">
        <w:t>The Final Report must be submitted to the Northland Regional Council within 32 weeks of the commencement of the Project.</w:t>
      </w:r>
    </w:p>
    <w:p w:rsidR="09832457" w:rsidP="09832457" w:rsidRDefault="09832457" w14:paraId="7C67BBA6" w14:textId="11CCDB63"/>
    <w:p w:rsidR="00857A58" w:rsidP="00F00248" w:rsidRDefault="000C2BE4" w14:paraId="1A9D6298" w14:textId="4734D576">
      <w:pPr>
        <w:pStyle w:val="Heading1"/>
      </w:pPr>
      <w:bookmarkStart w:name="_Toc236846915" w:id="179"/>
      <w:r>
        <w:t>SAND EXTRACTION AND VESSEL TRACKING RECORDS</w:t>
      </w:r>
      <w:bookmarkStart w:name="_Hlk64977928" w:id="180"/>
      <w:bookmarkEnd w:id="179"/>
    </w:p>
    <w:bookmarkEnd w:id="180"/>
    <w:p w:rsidR="002135F8" w:rsidP="7CBDE225" w:rsidRDefault="7CBDE225" w14:paraId="158E5D28" w14:textId="4A2AC40E">
      <w:pPr>
        <w:spacing w:line="240" w:lineRule="auto"/>
        <w:jc w:val="left"/>
        <w:rPr>
          <w:rFonts w:cstheme="minorBidi"/>
          <w:color w:val="000000" w:themeColor="text1"/>
        </w:rPr>
      </w:pPr>
      <w:r w:rsidRPr="7CBDE225">
        <w:rPr>
          <w:rFonts w:cstheme="minorBidi"/>
          <w:color w:val="000000" w:themeColor="text1"/>
        </w:rPr>
        <w:t xml:space="preserve">Under </w:t>
      </w:r>
      <w:r w:rsidRPr="003F44C6">
        <w:rPr>
          <w:rFonts w:cstheme="minorBidi"/>
          <w:color w:val="000000" w:themeColor="text1"/>
        </w:rPr>
        <w:t xml:space="preserve">Condition </w:t>
      </w:r>
      <w:r w:rsidRPr="003F44C6" w:rsidR="00AF75DE">
        <w:rPr>
          <w:rFonts w:cstheme="minorBidi"/>
          <w:color w:val="000000" w:themeColor="text1"/>
        </w:rPr>
        <w:t>3</w:t>
      </w:r>
      <w:r w:rsidR="00023413">
        <w:rPr>
          <w:rFonts w:cstheme="minorBidi"/>
          <w:color w:val="000000" w:themeColor="text1"/>
        </w:rPr>
        <w:t>4</w:t>
      </w:r>
      <w:r w:rsidR="005849F1">
        <w:rPr>
          <w:rFonts w:cstheme="minorBidi"/>
          <w:color w:val="000000" w:themeColor="text1"/>
        </w:rPr>
        <w:t xml:space="preserve"> </w:t>
      </w:r>
      <w:r w:rsidRPr="7CBDE225">
        <w:rPr>
          <w:rFonts w:cstheme="minorBidi"/>
          <w:color w:val="000000" w:themeColor="text1"/>
        </w:rPr>
        <w:t>the following information is to be retained by MBL and submitted to the NRC:</w:t>
      </w:r>
    </w:p>
    <w:p w:rsidR="0018272E" w:rsidP="7CBDE225" w:rsidRDefault="0018272E" w14:paraId="49C0F26E" w14:textId="77777777">
      <w:pPr>
        <w:spacing w:line="240" w:lineRule="auto"/>
        <w:jc w:val="left"/>
        <w:rPr>
          <w:rFonts w:cstheme="minorBidi"/>
          <w:color w:val="000000" w:themeColor="text1"/>
        </w:rPr>
      </w:pPr>
    </w:p>
    <w:p w:rsidRPr="008E271D" w:rsidR="008E271D" w:rsidP="00D83122" w:rsidRDefault="008E271D" w14:paraId="445BDDBD" w14:textId="77777777">
      <w:pPr>
        <w:numPr>
          <w:ilvl w:val="0"/>
          <w:numId w:val="14"/>
        </w:numPr>
        <w:spacing w:before="120" w:after="120"/>
        <w:ind w:left="567" w:hanging="567"/>
        <w:jc w:val="left"/>
        <w:rPr>
          <w:rFonts w:cstheme="minorBidi"/>
          <w:color w:val="000000" w:themeColor="text1"/>
        </w:rPr>
      </w:pPr>
      <w:r w:rsidRPr="008E271D">
        <w:rPr>
          <w:rFonts w:cstheme="minorBidi"/>
          <w:color w:val="000000" w:themeColor="text1"/>
        </w:rPr>
        <w:t xml:space="preserve">The date, time and sea conditions during the period of extraction and the water depth of extraction. </w:t>
      </w:r>
    </w:p>
    <w:p w:rsidRPr="008E271D" w:rsidR="008E271D" w:rsidP="00D83122" w:rsidRDefault="008E271D" w14:paraId="135664DE" w14:textId="77777777">
      <w:pPr>
        <w:numPr>
          <w:ilvl w:val="0"/>
          <w:numId w:val="14"/>
        </w:numPr>
        <w:spacing w:before="120" w:after="120"/>
        <w:ind w:left="567" w:hanging="567"/>
        <w:jc w:val="left"/>
        <w:rPr>
          <w:rFonts w:cstheme="minorBidi"/>
          <w:color w:val="000000" w:themeColor="text1"/>
        </w:rPr>
      </w:pPr>
      <w:r w:rsidRPr="008E271D">
        <w:rPr>
          <w:rFonts w:cstheme="minorBidi"/>
          <w:color w:val="000000" w:themeColor="text1"/>
        </w:rPr>
        <w:t>The volume of sand extracted from each cell where extraction has occurred.</w:t>
      </w:r>
    </w:p>
    <w:p w:rsidRPr="008E271D" w:rsidR="008E271D" w:rsidP="00D83122" w:rsidRDefault="008E271D" w14:paraId="74685DE1" w14:textId="4CAD556C">
      <w:pPr>
        <w:numPr>
          <w:ilvl w:val="0"/>
          <w:numId w:val="14"/>
        </w:numPr>
        <w:spacing w:before="120" w:after="120"/>
        <w:ind w:left="567" w:hanging="567"/>
        <w:jc w:val="left"/>
        <w:rPr>
          <w:rFonts w:cstheme="minorBidi"/>
          <w:color w:val="000000" w:themeColor="text1"/>
        </w:rPr>
      </w:pPr>
      <w:r w:rsidRPr="008E271D">
        <w:rPr>
          <w:rFonts w:cstheme="minorBidi"/>
          <w:color w:val="000000" w:themeColor="text1"/>
        </w:rPr>
        <w:t>The total volume of sand extracted.</w:t>
      </w:r>
      <w:r w:rsidR="00A23C41">
        <w:rPr>
          <w:rFonts w:cstheme="minorBidi"/>
          <w:color w:val="000000" w:themeColor="text1"/>
        </w:rPr>
        <w:t xml:space="preserve"> </w:t>
      </w:r>
      <w:r w:rsidRPr="008E271D">
        <w:rPr>
          <w:rFonts w:cstheme="minorBidi"/>
          <w:color w:val="000000" w:themeColor="text1"/>
        </w:rPr>
        <w:t xml:space="preserve">In the event that the </w:t>
      </w:r>
      <w:r w:rsidRPr="008E271D">
        <w:rPr>
          <w:rFonts w:cstheme="minorBidi"/>
          <w:i/>
          <w:iCs/>
          <w:color w:val="000000" w:themeColor="text1"/>
        </w:rPr>
        <w:t>William Fraser</w:t>
      </w:r>
      <w:r w:rsidRPr="008E271D">
        <w:rPr>
          <w:rFonts w:cstheme="minorBidi"/>
          <w:color w:val="000000" w:themeColor="text1"/>
        </w:rPr>
        <w:t xml:space="preserve"> is not fully loaded, the Consent Holder m</w:t>
      </w:r>
      <w:r w:rsidR="004A2E8A">
        <w:rPr>
          <w:rFonts w:cstheme="minorBidi"/>
          <w:color w:val="000000" w:themeColor="text1"/>
        </w:rPr>
        <w:t>ust</w:t>
      </w:r>
      <w:r w:rsidRPr="008E271D">
        <w:rPr>
          <w:rFonts w:cstheme="minorBidi"/>
          <w:color w:val="000000" w:themeColor="text1"/>
        </w:rPr>
        <w:t xml:space="preserve"> report the volume of the incomplete load calculated from the onboard sensors measuring compliance with the load line marked on the vessel’s hull in accordance with Maritime NZ requirements before any unloading of sand.  The record must include for each load:</w:t>
      </w:r>
    </w:p>
    <w:p w:rsidRPr="008E271D" w:rsidR="008E271D" w:rsidP="00D83122" w:rsidRDefault="008E271D" w14:paraId="62E67AA5" w14:textId="30B2E1C2">
      <w:pPr>
        <w:numPr>
          <w:ilvl w:val="0"/>
          <w:numId w:val="15"/>
        </w:numPr>
        <w:spacing w:before="120" w:after="120"/>
        <w:ind w:left="1134" w:hanging="567"/>
        <w:jc w:val="left"/>
        <w:rPr>
          <w:rFonts w:cstheme="minorBidi"/>
          <w:bCs/>
          <w:color w:val="000000" w:themeColor="text1"/>
        </w:rPr>
      </w:pPr>
      <w:r w:rsidRPr="008E271D">
        <w:rPr>
          <w:rFonts w:cstheme="minorBidi"/>
          <w:bCs/>
          <w:color w:val="000000" w:themeColor="text1"/>
        </w:rPr>
        <w:t>A screenshot or other verifiable way of showing the date and time, and the reading of the sensors</w:t>
      </w:r>
      <w:r w:rsidR="004A2E8A">
        <w:rPr>
          <w:rFonts w:cstheme="minorBidi"/>
          <w:bCs/>
          <w:color w:val="000000" w:themeColor="text1"/>
        </w:rPr>
        <w:t>; and</w:t>
      </w:r>
    </w:p>
    <w:p w:rsidRPr="008E271D" w:rsidR="008E271D" w:rsidP="00D83122" w:rsidRDefault="008E271D" w14:paraId="3EFBFA29" w14:textId="77777777">
      <w:pPr>
        <w:numPr>
          <w:ilvl w:val="0"/>
          <w:numId w:val="15"/>
        </w:numPr>
        <w:spacing w:before="120" w:after="120"/>
        <w:ind w:left="1134" w:hanging="567"/>
        <w:jc w:val="left"/>
        <w:rPr>
          <w:rFonts w:cstheme="minorBidi"/>
          <w:bCs/>
          <w:color w:val="000000" w:themeColor="text1"/>
        </w:rPr>
      </w:pPr>
      <w:r w:rsidRPr="008E271D">
        <w:rPr>
          <w:rFonts w:cstheme="minorBidi"/>
          <w:bCs/>
          <w:color w:val="000000" w:themeColor="text1"/>
        </w:rPr>
        <w:t>The volume of the load by reference to the load-line.</w:t>
      </w:r>
    </w:p>
    <w:p w:rsidRPr="008E271D" w:rsidR="008E271D" w:rsidP="00D83122" w:rsidRDefault="008E271D" w14:paraId="63B8D826" w14:textId="77777777">
      <w:pPr>
        <w:numPr>
          <w:ilvl w:val="0"/>
          <w:numId w:val="14"/>
        </w:numPr>
        <w:spacing w:before="120" w:after="120"/>
        <w:ind w:left="567" w:hanging="567"/>
        <w:jc w:val="left"/>
        <w:rPr>
          <w:rFonts w:cstheme="minorBidi"/>
          <w:bCs/>
          <w:color w:val="000000" w:themeColor="text1"/>
        </w:rPr>
      </w:pPr>
      <w:r w:rsidRPr="008E271D">
        <w:rPr>
          <w:rFonts w:cstheme="minorBidi"/>
          <w:bCs/>
          <w:color w:val="000000" w:themeColor="text1"/>
        </w:rPr>
        <w:t xml:space="preserve">An electronic record of the track of the </w:t>
      </w:r>
      <w:r w:rsidRPr="008E271D">
        <w:rPr>
          <w:rFonts w:cstheme="minorBidi"/>
          <w:bCs/>
          <w:i/>
          <w:iCs/>
          <w:color w:val="000000" w:themeColor="text1"/>
        </w:rPr>
        <w:t>William Fraser</w:t>
      </w:r>
      <w:r w:rsidRPr="008E271D">
        <w:rPr>
          <w:rFonts w:cstheme="minorBidi"/>
          <w:bCs/>
          <w:color w:val="000000" w:themeColor="text1"/>
        </w:rPr>
        <w:t xml:space="preserve"> (using a GPX file format or equivalent) and mapped using a differential global positioning system (“DGPS”) showing:</w:t>
      </w:r>
    </w:p>
    <w:p w:rsidRPr="008E271D" w:rsidR="008E271D" w:rsidP="00D83122" w:rsidRDefault="008E271D" w14:paraId="4549212A" w14:textId="77777777">
      <w:pPr>
        <w:numPr>
          <w:ilvl w:val="0"/>
          <w:numId w:val="16"/>
        </w:numPr>
        <w:spacing w:before="120" w:after="120"/>
        <w:ind w:left="1134" w:hanging="567"/>
        <w:rPr>
          <w:rFonts w:cstheme="minorBidi"/>
          <w:color w:val="000000" w:themeColor="text1"/>
        </w:rPr>
      </w:pPr>
      <w:r w:rsidRPr="008E271D">
        <w:rPr>
          <w:rFonts w:cstheme="minorBidi"/>
          <w:color w:val="000000" w:themeColor="text1"/>
        </w:rPr>
        <w:t xml:space="preserve">A complete track of the </w:t>
      </w:r>
      <w:r w:rsidRPr="008E271D">
        <w:rPr>
          <w:rFonts w:cstheme="minorBidi"/>
          <w:i/>
          <w:iCs/>
          <w:color w:val="000000" w:themeColor="text1"/>
        </w:rPr>
        <w:t>William Fraser</w:t>
      </w:r>
      <w:r w:rsidRPr="008E271D">
        <w:rPr>
          <w:rFonts w:cstheme="minorBidi"/>
          <w:color w:val="000000" w:themeColor="text1"/>
        </w:rPr>
        <w:t xml:space="preserve"> from the entry point into and departure point from the sand extraction area.</w:t>
      </w:r>
    </w:p>
    <w:p w:rsidRPr="008E271D" w:rsidR="008E271D" w:rsidP="00D83122" w:rsidRDefault="008E271D" w14:paraId="218A2FA9" w14:textId="6E610F8D">
      <w:pPr>
        <w:numPr>
          <w:ilvl w:val="0"/>
          <w:numId w:val="16"/>
        </w:numPr>
        <w:spacing w:before="120" w:after="120"/>
        <w:ind w:left="1134" w:hanging="567"/>
        <w:rPr>
          <w:rFonts w:cstheme="minorBidi"/>
          <w:color w:val="000000" w:themeColor="text1"/>
        </w:rPr>
      </w:pPr>
      <w:r w:rsidRPr="008E271D">
        <w:rPr>
          <w:rFonts w:cstheme="minorBidi"/>
          <w:color w:val="000000" w:themeColor="text1"/>
        </w:rPr>
        <w:t xml:space="preserve">A track of the </w:t>
      </w:r>
      <w:r w:rsidRPr="008E271D">
        <w:rPr>
          <w:rFonts w:cstheme="minorBidi"/>
          <w:i/>
          <w:iCs/>
          <w:color w:val="000000" w:themeColor="text1"/>
        </w:rPr>
        <w:t>William Fraser</w:t>
      </w:r>
      <w:r w:rsidRPr="008E271D">
        <w:rPr>
          <w:rFonts w:cstheme="minorBidi"/>
          <w:color w:val="000000" w:themeColor="text1"/>
        </w:rPr>
        <w:t xml:space="preserve"> showing when the </w:t>
      </w:r>
      <w:r w:rsidR="007A3CA1">
        <w:rPr>
          <w:rFonts w:cstheme="minorBidi"/>
          <w:color w:val="000000" w:themeColor="text1"/>
        </w:rPr>
        <w:t>drag</w:t>
      </w:r>
      <w:r w:rsidRPr="008E271D">
        <w:rPr>
          <w:rFonts w:cstheme="minorBidi"/>
          <w:color w:val="000000" w:themeColor="text1"/>
        </w:rPr>
        <w:t>head is on the seabed extracting sand and when the dredge head is above the seabed and not extracting sand.</w:t>
      </w:r>
    </w:p>
    <w:p w:rsidR="00164AA5" w:rsidP="002C0882" w:rsidRDefault="00164AA5" w14:paraId="7C4C477C" w14:textId="77777777">
      <w:pPr>
        <w:rPr>
          <w:rFonts w:cstheme="minorHAnsi"/>
          <w:bCs/>
        </w:rPr>
      </w:pPr>
    </w:p>
    <w:p w:rsidRPr="00346321" w:rsidR="00665648" w:rsidP="00B73BF0" w:rsidRDefault="00665648" w14:paraId="1D078476" w14:textId="4463518C">
      <w:pPr>
        <w:pStyle w:val="Heading2"/>
      </w:pPr>
      <w:bookmarkStart w:name="_Toc152328782" w:id="181"/>
      <w:bookmarkStart w:name="_Toc152328784" w:id="182"/>
      <w:bookmarkStart w:name="_Toc152328785" w:id="183"/>
      <w:bookmarkStart w:name="_Toc152328786" w:id="184"/>
      <w:bookmarkStart w:name="_Toc152328787" w:id="185"/>
      <w:bookmarkStart w:name="_Toc152328788" w:id="186"/>
      <w:bookmarkStart w:name="_Toc152328789" w:id="187"/>
      <w:bookmarkStart w:name="_Toc152328790" w:id="188"/>
      <w:bookmarkStart w:name="_Toc236846916" w:id="189"/>
      <w:bookmarkEnd w:id="181"/>
      <w:bookmarkEnd w:id="182"/>
      <w:bookmarkEnd w:id="183"/>
      <w:bookmarkEnd w:id="184"/>
      <w:bookmarkEnd w:id="185"/>
      <w:bookmarkEnd w:id="186"/>
      <w:bookmarkEnd w:id="187"/>
      <w:bookmarkEnd w:id="188"/>
      <w:r w:rsidRPr="00346321">
        <w:t>Reporting Requirements</w:t>
      </w:r>
      <w:bookmarkEnd w:id="189"/>
    </w:p>
    <w:p w:rsidR="00AA040F" w:rsidP="00AA040F" w:rsidRDefault="00AA040F" w14:paraId="0FA458AB" w14:textId="65B03B01">
      <w:pPr>
        <w:pStyle w:val="NormalBio"/>
      </w:pPr>
      <w:bookmarkStart w:name="_Hlk146798186" w:id="190"/>
      <w:r>
        <w:t xml:space="preserve">The Consent Holder must provide to the </w:t>
      </w:r>
      <w:r w:rsidR="00C5561C">
        <w:t xml:space="preserve">NRC </w:t>
      </w:r>
      <w:r>
        <w:t xml:space="preserve">a copy of the records required by </w:t>
      </w:r>
      <w:r w:rsidRPr="00E304A5">
        <w:t xml:space="preserve">Condition </w:t>
      </w:r>
      <w:r w:rsidRPr="00E304A5" w:rsidR="00E304A5">
        <w:t>3</w:t>
      </w:r>
      <w:r w:rsidR="00E96929">
        <w:t>5</w:t>
      </w:r>
      <w:r w:rsidRPr="00E304A5">
        <w:t xml:space="preserve"> quarterly</w:t>
      </w:r>
      <w:r>
        <w:t xml:space="preserve"> from the commencement of the consent along with a running record of the total volume of sand extraction to date for each cell, and for that month, year and consent period. </w:t>
      </w:r>
    </w:p>
    <w:p w:rsidR="00AA040F" w:rsidP="00AA040F" w:rsidRDefault="00AA040F" w14:paraId="426512A3" w14:textId="77777777">
      <w:pPr>
        <w:pStyle w:val="NormalBio"/>
      </w:pPr>
    </w:p>
    <w:p w:rsidR="002C0A17" w:rsidP="00F677EF" w:rsidRDefault="00AA040F" w14:paraId="34EA65BB" w14:textId="0D7707F0">
      <w:pPr>
        <w:pStyle w:val="NormalBio"/>
      </w:pPr>
      <w:r>
        <w:t xml:space="preserve">If no sand extraction has occurred during that quarterly period, then a statement to that effect will be provided to the </w:t>
      </w:r>
      <w:r w:rsidR="00C5561C">
        <w:t>NRC</w:t>
      </w:r>
      <w:r>
        <w:t xml:space="preserve">.  </w:t>
      </w:r>
    </w:p>
    <w:p w:rsidR="00F77D2C" w:rsidRDefault="00F77D2C" w14:paraId="4BAA54F7" w14:textId="52041405">
      <w:pPr>
        <w:spacing w:line="240" w:lineRule="auto"/>
        <w:jc w:val="left"/>
        <w:rPr>
          <w:rFonts w:cs="Arial"/>
        </w:rPr>
      </w:pPr>
      <w:r>
        <w:br w:type="page"/>
      </w:r>
    </w:p>
    <w:p w:rsidRPr="00A03462" w:rsidR="00F77D2C" w:rsidP="00A03462" w:rsidRDefault="006F74CF" w14:paraId="4E089B86" w14:textId="2A8475AB">
      <w:pPr>
        <w:pStyle w:val="Heading1"/>
        <w:rPr>
          <w:bCs w:val="0"/>
        </w:rPr>
      </w:pPr>
      <w:bookmarkStart w:name="_Toc236846917" w:id="191"/>
      <w:bookmarkEnd w:id="190"/>
      <w:r>
        <w:t>LOGS</w:t>
      </w:r>
      <w:bookmarkEnd w:id="191"/>
    </w:p>
    <w:p w:rsidR="0066104E" w:rsidP="00A03462" w:rsidRDefault="0066104E" w14:paraId="4F0BD782" w14:textId="596B6D9E">
      <w:pPr>
        <w:spacing w:line="240" w:lineRule="auto"/>
        <w:rPr>
          <w:rFonts w:cstheme="minorHAnsi"/>
          <w:bCs/>
          <w:color w:val="000000" w:themeColor="text1"/>
        </w:rPr>
      </w:pPr>
      <w:r>
        <w:rPr>
          <w:rFonts w:cstheme="minorHAnsi"/>
          <w:bCs/>
          <w:color w:val="000000" w:themeColor="text1"/>
        </w:rPr>
        <w:t>This EMMP is the depository for the various logs required to be kept by the consent holder.</w:t>
      </w:r>
    </w:p>
    <w:p w:rsidR="0066104E" w:rsidP="00A03462" w:rsidRDefault="0066104E" w14:paraId="339C88E3" w14:textId="673F6481">
      <w:pPr>
        <w:spacing w:line="240" w:lineRule="auto"/>
        <w:rPr>
          <w:rFonts w:cstheme="minorHAnsi"/>
          <w:bCs/>
          <w:color w:val="000000" w:themeColor="text1"/>
        </w:rPr>
      </w:pPr>
    </w:p>
    <w:p w:rsidR="0066104E" w:rsidP="00A03462" w:rsidRDefault="0066104E" w14:paraId="4B4D8FE2" w14:textId="5AA64A48">
      <w:pPr>
        <w:spacing w:line="240" w:lineRule="auto"/>
        <w:rPr>
          <w:rFonts w:cstheme="minorHAnsi"/>
          <w:bCs/>
          <w:color w:val="000000" w:themeColor="text1"/>
        </w:rPr>
      </w:pPr>
      <w:r>
        <w:rPr>
          <w:rFonts w:cstheme="minorHAnsi"/>
          <w:bCs/>
          <w:color w:val="000000" w:themeColor="text1"/>
        </w:rPr>
        <w:t>These are:</w:t>
      </w:r>
    </w:p>
    <w:p w:rsidR="0066104E" w:rsidP="00D83122" w:rsidRDefault="0066104E" w14:paraId="7A8A4C33" w14:textId="4E07CF83">
      <w:pPr>
        <w:pStyle w:val="ListParagraph"/>
        <w:numPr>
          <w:ilvl w:val="0"/>
          <w:numId w:val="13"/>
        </w:numPr>
        <w:spacing w:line="240" w:lineRule="auto"/>
        <w:ind w:left="567" w:hanging="567"/>
      </w:pPr>
      <w:r w:rsidRPr="00A03462">
        <w:rPr>
          <w:rFonts w:cstheme="minorHAnsi"/>
          <w:b/>
          <w:color w:val="000000" w:themeColor="text1"/>
        </w:rPr>
        <w:t>Seabird Interaction Log</w:t>
      </w:r>
      <w:r w:rsidR="00F82852">
        <w:rPr>
          <w:rFonts w:cstheme="minorHAnsi"/>
          <w:bCs/>
          <w:color w:val="000000" w:themeColor="text1"/>
        </w:rPr>
        <w:t xml:space="preserve"> (</w:t>
      </w:r>
      <w:r w:rsidRPr="008C3D94" w:rsidR="00F82852">
        <w:rPr>
          <w:rFonts w:cstheme="minorHAnsi"/>
          <w:bCs/>
          <w:color w:val="000000" w:themeColor="text1"/>
        </w:rPr>
        <w:t xml:space="preserve">Condition </w:t>
      </w:r>
      <w:r w:rsidR="00402085">
        <w:rPr>
          <w:rFonts w:cstheme="minorHAnsi"/>
          <w:bCs/>
          <w:color w:val="000000" w:themeColor="text1"/>
        </w:rPr>
        <w:t>3</w:t>
      </w:r>
      <w:r w:rsidR="00C85EF3">
        <w:rPr>
          <w:rFonts w:cstheme="minorHAnsi"/>
          <w:bCs/>
          <w:color w:val="000000" w:themeColor="text1"/>
        </w:rPr>
        <w:t>8</w:t>
      </w:r>
      <w:r w:rsidR="00F82852">
        <w:rPr>
          <w:rFonts w:cstheme="minorHAnsi"/>
          <w:bCs/>
          <w:color w:val="000000" w:themeColor="text1"/>
        </w:rPr>
        <w:t>)</w:t>
      </w:r>
      <w:r w:rsidR="00B46623">
        <w:rPr>
          <w:rFonts w:cstheme="minorHAnsi"/>
          <w:bCs/>
          <w:color w:val="000000" w:themeColor="text1"/>
        </w:rPr>
        <w:t xml:space="preserve"> (</w:t>
      </w:r>
      <w:r w:rsidR="002A2F9D">
        <w:rPr>
          <w:rFonts w:cstheme="minorHAnsi"/>
          <w:bCs/>
          <w:color w:val="000000" w:themeColor="text1"/>
        </w:rPr>
        <w:t>Appendix G)</w:t>
      </w:r>
    </w:p>
    <w:p w:rsidRPr="001024EC" w:rsidR="001024EC" w:rsidP="00A03462" w:rsidRDefault="001024EC" w14:paraId="680F6525" w14:textId="744B2147">
      <w:pPr>
        <w:pStyle w:val="ListParagraph"/>
        <w:spacing w:line="240" w:lineRule="auto"/>
        <w:ind w:left="567"/>
        <w:rPr>
          <w:rFonts w:cstheme="minorHAnsi"/>
          <w:bCs/>
          <w:color w:val="000000" w:themeColor="text1"/>
        </w:rPr>
      </w:pPr>
      <w:r w:rsidRPr="001024EC">
        <w:rPr>
          <w:rFonts w:cstheme="minorHAnsi"/>
          <w:bCs/>
          <w:color w:val="000000" w:themeColor="text1"/>
        </w:rPr>
        <w:t xml:space="preserve">A log is to be maintained to record any seabird fatality or injury arising from an interaction with the </w:t>
      </w:r>
      <w:r w:rsidRPr="00A810A5">
        <w:rPr>
          <w:rFonts w:cstheme="minorHAnsi"/>
          <w:bCs/>
          <w:i/>
          <w:iCs/>
          <w:color w:val="000000" w:themeColor="text1"/>
        </w:rPr>
        <w:t>William Fraser</w:t>
      </w:r>
      <w:r w:rsidRPr="001024EC">
        <w:rPr>
          <w:rFonts w:cstheme="minorHAnsi"/>
          <w:bCs/>
          <w:color w:val="000000" w:themeColor="text1"/>
        </w:rPr>
        <w:t xml:space="preserve">, recording time and date of interaction, species involved (and a photograph if practical).  </w:t>
      </w:r>
    </w:p>
    <w:p w:rsidR="001024EC" w:rsidP="00A03462" w:rsidRDefault="001024EC" w14:paraId="0819D3A7" w14:textId="3D571D88">
      <w:pPr>
        <w:pStyle w:val="ListParagraph"/>
        <w:spacing w:line="240" w:lineRule="auto"/>
        <w:ind w:left="567"/>
        <w:rPr>
          <w:rFonts w:cstheme="minorHAnsi"/>
          <w:bCs/>
          <w:color w:val="000000" w:themeColor="text1"/>
        </w:rPr>
      </w:pPr>
      <w:r w:rsidRPr="001024EC">
        <w:rPr>
          <w:rFonts w:cstheme="minorHAnsi"/>
          <w:bCs/>
          <w:color w:val="000000" w:themeColor="text1"/>
        </w:rPr>
        <w:t xml:space="preserve">A record shall also be kept of any seabird which after alighting on the </w:t>
      </w:r>
      <w:r w:rsidRPr="00A810A5">
        <w:rPr>
          <w:rFonts w:cstheme="minorHAnsi"/>
          <w:bCs/>
          <w:i/>
          <w:iCs/>
          <w:color w:val="000000" w:themeColor="text1"/>
        </w:rPr>
        <w:t>William Fraser</w:t>
      </w:r>
      <w:r w:rsidRPr="001024EC">
        <w:rPr>
          <w:rFonts w:cstheme="minorHAnsi"/>
          <w:bCs/>
          <w:color w:val="000000" w:themeColor="text1"/>
        </w:rPr>
        <w:t xml:space="preserve"> is unable to leave the vessel without assistance (but which appears otherwise uninjured).  </w:t>
      </w:r>
    </w:p>
    <w:p w:rsidR="002E20CB" w:rsidP="00A03462" w:rsidRDefault="002E20CB" w14:paraId="7435AA44" w14:textId="5E2438E0">
      <w:pPr>
        <w:pStyle w:val="ListParagraph"/>
        <w:spacing w:line="240" w:lineRule="auto"/>
        <w:ind w:left="567"/>
        <w:rPr>
          <w:rFonts w:cstheme="minorHAnsi"/>
          <w:bCs/>
          <w:color w:val="000000" w:themeColor="text1"/>
        </w:rPr>
      </w:pPr>
      <w:r>
        <w:rPr>
          <w:rFonts w:cstheme="minorHAnsi"/>
          <w:bCs/>
          <w:color w:val="000000" w:themeColor="text1"/>
        </w:rPr>
        <w:t>This is to be submitted to D</w:t>
      </w:r>
      <w:r w:rsidR="00AE5D11">
        <w:rPr>
          <w:rFonts w:cstheme="minorHAnsi"/>
          <w:bCs/>
          <w:color w:val="000000" w:themeColor="text1"/>
        </w:rPr>
        <w:t>O</w:t>
      </w:r>
      <w:r>
        <w:rPr>
          <w:rFonts w:cstheme="minorHAnsi"/>
          <w:bCs/>
          <w:color w:val="000000" w:themeColor="text1"/>
        </w:rPr>
        <w:t xml:space="preserve">C </w:t>
      </w:r>
      <w:r w:rsidR="00873D36">
        <w:rPr>
          <w:rFonts w:cstheme="minorHAnsi"/>
          <w:bCs/>
          <w:color w:val="000000" w:themeColor="text1"/>
        </w:rPr>
        <w:t>quarterly</w:t>
      </w:r>
      <w:r>
        <w:rPr>
          <w:rFonts w:cstheme="minorHAnsi"/>
          <w:bCs/>
          <w:color w:val="000000" w:themeColor="text1"/>
        </w:rPr>
        <w:t xml:space="preserve"> for information collection purposes.</w:t>
      </w:r>
    </w:p>
    <w:p w:rsidRPr="00A03462" w:rsidR="001024EC" w:rsidP="00A03462" w:rsidRDefault="001024EC" w14:paraId="6DFCE8F3" w14:textId="77777777">
      <w:pPr>
        <w:pStyle w:val="ListParagraph"/>
        <w:spacing w:line="240" w:lineRule="auto"/>
        <w:ind w:left="567"/>
        <w:rPr>
          <w:rFonts w:cstheme="minorHAnsi"/>
          <w:bCs/>
          <w:color w:val="000000" w:themeColor="text1"/>
        </w:rPr>
      </w:pPr>
    </w:p>
    <w:p w:rsidR="00F82852" w:rsidP="00D83122" w:rsidRDefault="00F82852" w14:paraId="52F997EC" w14:textId="4D9F810E">
      <w:pPr>
        <w:pStyle w:val="ListParagraph"/>
        <w:numPr>
          <w:ilvl w:val="0"/>
          <w:numId w:val="13"/>
        </w:numPr>
        <w:spacing w:line="240" w:lineRule="auto"/>
        <w:ind w:left="567" w:hanging="567"/>
        <w:rPr>
          <w:rFonts w:cstheme="minorHAnsi"/>
          <w:bCs/>
          <w:color w:val="000000" w:themeColor="text1"/>
        </w:rPr>
      </w:pPr>
      <w:r w:rsidRPr="00A03462">
        <w:rPr>
          <w:rFonts w:cstheme="minorHAnsi"/>
          <w:b/>
          <w:color w:val="000000" w:themeColor="text1"/>
        </w:rPr>
        <w:t>Marine Reptile Sighting Log</w:t>
      </w:r>
      <w:r>
        <w:rPr>
          <w:rFonts w:cstheme="minorHAnsi"/>
          <w:bCs/>
          <w:color w:val="000000" w:themeColor="text1"/>
        </w:rPr>
        <w:t xml:space="preserve"> (</w:t>
      </w:r>
      <w:r w:rsidRPr="008C3D94">
        <w:rPr>
          <w:rFonts w:cstheme="minorHAnsi"/>
          <w:bCs/>
          <w:color w:val="000000" w:themeColor="text1"/>
        </w:rPr>
        <w:t xml:space="preserve">Condition </w:t>
      </w:r>
      <w:r w:rsidR="00402085">
        <w:rPr>
          <w:rFonts w:cstheme="minorHAnsi"/>
          <w:bCs/>
          <w:color w:val="000000" w:themeColor="text1"/>
        </w:rPr>
        <w:t>3</w:t>
      </w:r>
      <w:r w:rsidR="00B772C7">
        <w:rPr>
          <w:rFonts w:cstheme="minorHAnsi"/>
          <w:bCs/>
          <w:color w:val="000000" w:themeColor="text1"/>
        </w:rPr>
        <w:t>9</w:t>
      </w:r>
      <w:r>
        <w:rPr>
          <w:rFonts w:cstheme="minorHAnsi"/>
          <w:bCs/>
          <w:color w:val="000000" w:themeColor="text1"/>
        </w:rPr>
        <w:t>)</w:t>
      </w:r>
      <w:r w:rsidR="008C3D94">
        <w:rPr>
          <w:rFonts w:cstheme="minorHAnsi"/>
          <w:bCs/>
          <w:color w:val="000000" w:themeColor="text1"/>
        </w:rPr>
        <w:t xml:space="preserve"> </w:t>
      </w:r>
      <w:r w:rsidR="00B46623">
        <w:rPr>
          <w:rFonts w:cstheme="minorHAnsi"/>
          <w:bCs/>
          <w:color w:val="000000" w:themeColor="text1"/>
        </w:rPr>
        <w:t>(</w:t>
      </w:r>
      <w:r w:rsidR="00F77D46">
        <w:rPr>
          <w:rFonts w:cstheme="minorHAnsi"/>
          <w:bCs/>
          <w:color w:val="000000" w:themeColor="text1"/>
        </w:rPr>
        <w:fldChar w:fldCharType="begin"/>
      </w:r>
      <w:r w:rsidR="00F77D46">
        <w:rPr>
          <w:rFonts w:cstheme="minorHAnsi"/>
          <w:bCs/>
          <w:color w:val="000000" w:themeColor="text1"/>
        </w:rPr>
        <w:instrText xml:space="preserve"> REF _Ref203544369 \h </w:instrText>
      </w:r>
      <w:r w:rsidR="00F77D46">
        <w:rPr>
          <w:rFonts w:cstheme="minorHAnsi"/>
          <w:bCs/>
          <w:color w:val="000000" w:themeColor="text1"/>
        </w:rPr>
      </w:r>
      <w:r w:rsidR="00F77D46">
        <w:rPr>
          <w:rFonts w:cstheme="minorHAnsi"/>
          <w:bCs/>
          <w:color w:val="000000" w:themeColor="text1"/>
        </w:rPr>
        <w:fldChar w:fldCharType="separate"/>
      </w:r>
      <w:r w:rsidR="00977FB7">
        <w:t>Appendix </w:t>
      </w:r>
      <w:r w:rsidR="00F77D46">
        <w:rPr>
          <w:rFonts w:cstheme="minorHAnsi"/>
          <w:bCs/>
          <w:color w:val="000000" w:themeColor="text1"/>
        </w:rPr>
        <w:fldChar w:fldCharType="end"/>
      </w:r>
      <w:r w:rsidR="00CB6F97">
        <w:rPr>
          <w:rFonts w:cstheme="minorHAnsi"/>
          <w:bCs/>
          <w:color w:val="000000" w:themeColor="text1"/>
        </w:rPr>
        <w:t>H</w:t>
      </w:r>
      <w:r w:rsidR="00B46623">
        <w:rPr>
          <w:rFonts w:cstheme="minorHAnsi"/>
          <w:bCs/>
          <w:color w:val="000000" w:themeColor="text1"/>
        </w:rPr>
        <w:t>).</w:t>
      </w:r>
    </w:p>
    <w:p w:rsidR="00945833" w:rsidP="00A03462" w:rsidRDefault="00945833" w14:paraId="3006E899" w14:textId="1CE23259">
      <w:pPr>
        <w:pStyle w:val="ListParagraph"/>
        <w:spacing w:line="240" w:lineRule="auto"/>
        <w:ind w:left="567"/>
        <w:rPr>
          <w:rFonts w:cstheme="minorHAnsi"/>
          <w:bCs/>
          <w:color w:val="000000" w:themeColor="text1"/>
        </w:rPr>
      </w:pPr>
      <w:r w:rsidRPr="00945833">
        <w:rPr>
          <w:rFonts w:cstheme="minorHAnsi"/>
          <w:bCs/>
          <w:color w:val="000000" w:themeColor="text1"/>
          <w:lang w:val="en-AU"/>
        </w:rPr>
        <w:t>A log is to be maintained to record any sightings of marine reptiles recording location, time and date of sighting, species sighted and a photograph (if practical).</w:t>
      </w:r>
      <w:r w:rsidRPr="00945833">
        <w:rPr>
          <w:rFonts w:cstheme="minorHAnsi"/>
          <w:bCs/>
          <w:color w:val="000000" w:themeColor="text1"/>
        </w:rPr>
        <w:t> </w:t>
      </w:r>
    </w:p>
    <w:p w:rsidR="002E20CB" w:rsidP="00A03462" w:rsidRDefault="002E20CB" w14:paraId="004096C3" w14:textId="538CADC0">
      <w:pPr>
        <w:pStyle w:val="ListParagraph"/>
        <w:spacing w:line="240" w:lineRule="auto"/>
        <w:ind w:left="567"/>
        <w:rPr>
          <w:rFonts w:cstheme="minorHAnsi"/>
          <w:bCs/>
          <w:color w:val="000000" w:themeColor="text1"/>
        </w:rPr>
      </w:pPr>
      <w:r>
        <w:rPr>
          <w:rFonts w:cstheme="minorHAnsi"/>
          <w:bCs/>
          <w:color w:val="000000" w:themeColor="text1"/>
        </w:rPr>
        <w:t>The log is to be submitted to D</w:t>
      </w:r>
      <w:r w:rsidR="00AE5D11">
        <w:rPr>
          <w:rFonts w:cstheme="minorHAnsi"/>
          <w:bCs/>
          <w:color w:val="000000" w:themeColor="text1"/>
        </w:rPr>
        <w:t>O</w:t>
      </w:r>
      <w:r>
        <w:rPr>
          <w:rFonts w:cstheme="minorHAnsi"/>
          <w:bCs/>
          <w:color w:val="000000" w:themeColor="text1"/>
        </w:rPr>
        <w:t>C within 5 working days of a marine reptile sighting.</w:t>
      </w:r>
    </w:p>
    <w:p w:rsidR="00945833" w:rsidP="00A03462" w:rsidRDefault="00945833" w14:paraId="5D6ADD6B" w14:textId="77777777">
      <w:pPr>
        <w:pStyle w:val="ListParagraph"/>
        <w:spacing w:line="240" w:lineRule="auto"/>
        <w:ind w:left="567"/>
        <w:rPr>
          <w:rFonts w:cstheme="minorHAnsi"/>
          <w:bCs/>
          <w:color w:val="000000" w:themeColor="text1"/>
        </w:rPr>
      </w:pPr>
    </w:p>
    <w:p w:rsidR="00CA0C1F" w:rsidP="00D83122" w:rsidRDefault="00B46623" w14:paraId="6177CF8D" w14:textId="77777777">
      <w:pPr>
        <w:pStyle w:val="ListParagraph"/>
        <w:numPr>
          <w:ilvl w:val="0"/>
          <w:numId w:val="13"/>
        </w:numPr>
        <w:spacing w:line="240" w:lineRule="auto"/>
        <w:ind w:left="567" w:hanging="567"/>
        <w:rPr>
          <w:rFonts w:cstheme="minorHAnsi"/>
          <w:bCs/>
          <w:color w:val="000000" w:themeColor="text1"/>
        </w:rPr>
      </w:pPr>
      <w:r w:rsidRPr="00A03462">
        <w:rPr>
          <w:rFonts w:cstheme="minorHAnsi"/>
          <w:b/>
          <w:color w:val="000000" w:themeColor="text1"/>
        </w:rPr>
        <w:t xml:space="preserve">Marine Mammal Sighting Log </w:t>
      </w:r>
      <w:r>
        <w:rPr>
          <w:rFonts w:cstheme="minorHAnsi"/>
          <w:bCs/>
          <w:color w:val="000000" w:themeColor="text1"/>
        </w:rPr>
        <w:t>(</w:t>
      </w:r>
      <w:r w:rsidRPr="008C3D94">
        <w:rPr>
          <w:rFonts w:cstheme="minorHAnsi"/>
          <w:bCs/>
          <w:color w:val="000000" w:themeColor="text1"/>
        </w:rPr>
        <w:t xml:space="preserve">Condition </w:t>
      </w:r>
      <w:r w:rsidR="00A9382E">
        <w:rPr>
          <w:rFonts w:cstheme="minorHAnsi"/>
          <w:bCs/>
          <w:color w:val="000000" w:themeColor="text1"/>
        </w:rPr>
        <w:t>40</w:t>
      </w:r>
      <w:r w:rsidRPr="008C3D94">
        <w:rPr>
          <w:rFonts w:cstheme="minorHAnsi"/>
          <w:bCs/>
          <w:color w:val="000000" w:themeColor="text1"/>
        </w:rPr>
        <w:t>)</w:t>
      </w:r>
      <w:r>
        <w:rPr>
          <w:rFonts w:cstheme="minorHAnsi"/>
          <w:bCs/>
          <w:color w:val="000000" w:themeColor="text1"/>
        </w:rPr>
        <w:t xml:space="preserve"> (</w:t>
      </w:r>
      <w:r w:rsidR="00F77D46">
        <w:rPr>
          <w:rFonts w:cstheme="minorHAnsi"/>
          <w:bCs/>
          <w:color w:val="000000" w:themeColor="text1"/>
        </w:rPr>
        <w:fldChar w:fldCharType="begin"/>
      </w:r>
      <w:r w:rsidR="00F77D46">
        <w:rPr>
          <w:rFonts w:cstheme="minorHAnsi"/>
          <w:bCs/>
          <w:color w:val="000000" w:themeColor="text1"/>
        </w:rPr>
        <w:instrText xml:space="preserve"> REF _Ref203544380 \h </w:instrText>
      </w:r>
      <w:r w:rsidR="00F77D46">
        <w:rPr>
          <w:rFonts w:cstheme="minorHAnsi"/>
          <w:bCs/>
          <w:color w:val="000000" w:themeColor="text1"/>
        </w:rPr>
      </w:r>
      <w:r w:rsidR="00F77D46">
        <w:rPr>
          <w:rFonts w:cstheme="minorHAnsi"/>
          <w:bCs/>
          <w:color w:val="000000" w:themeColor="text1"/>
        </w:rPr>
        <w:fldChar w:fldCharType="separate"/>
      </w:r>
      <w:r w:rsidR="00977FB7">
        <w:t>Appendix </w:t>
      </w:r>
      <w:r w:rsidR="00F77D46">
        <w:rPr>
          <w:rFonts w:cstheme="minorHAnsi"/>
          <w:bCs/>
          <w:color w:val="000000" w:themeColor="text1"/>
        </w:rPr>
        <w:fldChar w:fldCharType="end"/>
      </w:r>
      <w:r w:rsidR="00CB6F97">
        <w:rPr>
          <w:rFonts w:cstheme="minorHAnsi"/>
          <w:bCs/>
          <w:color w:val="000000" w:themeColor="text1"/>
        </w:rPr>
        <w:t>I</w:t>
      </w:r>
      <w:r>
        <w:rPr>
          <w:rFonts w:cstheme="minorHAnsi"/>
          <w:bCs/>
          <w:color w:val="000000" w:themeColor="text1"/>
        </w:rPr>
        <w:t>).</w:t>
      </w:r>
    </w:p>
    <w:p w:rsidRPr="00CA0C1F" w:rsidR="00CA0C1F" w:rsidP="00CA0C1F" w:rsidRDefault="00CA0C1F" w14:paraId="03CE5690" w14:textId="46D451DB">
      <w:pPr>
        <w:pStyle w:val="ListParagraph"/>
        <w:spacing w:line="240" w:lineRule="auto"/>
        <w:ind w:left="567"/>
        <w:rPr>
          <w:rFonts w:cstheme="minorHAnsi"/>
          <w:bCs/>
          <w:color w:val="000000" w:themeColor="text1"/>
        </w:rPr>
      </w:pPr>
      <w:r w:rsidRPr="00CA0C1F">
        <w:rPr>
          <w:rFonts w:cstheme="minorHAnsi"/>
          <w:bCs/>
          <w:color w:val="000000" w:themeColor="text1"/>
          <w:lang w:val="en-AU"/>
        </w:rPr>
        <w:t xml:space="preserve">All sightings of Marine Mammals must be recorded in the “Marine Mammal Sighting Log”. </w:t>
      </w:r>
      <w:r w:rsidRPr="00CA0C1F">
        <w:rPr>
          <w:rFonts w:cstheme="minorHAnsi"/>
          <w:bCs/>
          <w:color w:val="000000" w:themeColor="text1"/>
        </w:rPr>
        <w:t>A summary the daily Marine Mammal records log shall be submitted to DOC, Te Parawhau ki Tai, and the Patuharaheke Te Iwi Trust Board annually for information collection purposes. </w:t>
      </w:r>
    </w:p>
    <w:p w:rsidR="00CA0C1F" w:rsidP="00CA0C1F" w:rsidRDefault="00CA0C1F" w14:paraId="0A941D74" w14:textId="77777777">
      <w:pPr>
        <w:pStyle w:val="ListParagraph"/>
        <w:spacing w:line="240" w:lineRule="auto"/>
        <w:ind w:left="567"/>
        <w:rPr>
          <w:rFonts w:cstheme="minorHAnsi"/>
          <w:bCs/>
          <w:color w:val="000000" w:themeColor="text1"/>
        </w:rPr>
      </w:pPr>
    </w:p>
    <w:p w:rsidR="00CA0C1F" w:rsidP="00D83122" w:rsidRDefault="00A74827" w14:paraId="4AFFE8DD" w14:textId="77777777">
      <w:pPr>
        <w:pStyle w:val="ListParagraph"/>
        <w:numPr>
          <w:ilvl w:val="0"/>
          <w:numId w:val="13"/>
        </w:numPr>
        <w:spacing w:line="240" w:lineRule="auto"/>
        <w:ind w:left="567" w:hanging="567"/>
        <w:rPr>
          <w:rFonts w:cstheme="minorHAnsi"/>
          <w:bCs/>
          <w:color w:val="000000" w:themeColor="text1"/>
        </w:rPr>
      </w:pPr>
      <w:r w:rsidRPr="00CA0C1F">
        <w:rPr>
          <w:rFonts w:cstheme="minorHAnsi"/>
          <w:b/>
          <w:color w:val="000000" w:themeColor="text1"/>
        </w:rPr>
        <w:t>Marine Mammal Incident Log</w:t>
      </w:r>
      <w:r w:rsidRPr="00CA0C1F">
        <w:rPr>
          <w:rFonts w:cstheme="minorHAnsi"/>
          <w:bCs/>
          <w:color w:val="000000" w:themeColor="text1"/>
        </w:rPr>
        <w:t xml:space="preserve"> (Condition 41) (Appendix J).</w:t>
      </w:r>
    </w:p>
    <w:p w:rsidRPr="00D30ABD" w:rsidR="00133641" w:rsidP="00D30ABD" w:rsidRDefault="00CA0C1F" w14:paraId="79DCE26F" w14:textId="274C5098">
      <w:pPr>
        <w:pStyle w:val="ListParagraph"/>
        <w:spacing w:line="240" w:lineRule="auto"/>
        <w:ind w:left="567"/>
        <w:rPr>
          <w:rFonts w:cstheme="minorHAnsi"/>
          <w:bCs/>
          <w:color w:val="000000" w:themeColor="text1"/>
        </w:rPr>
      </w:pPr>
      <w:r w:rsidRPr="00CA0C1F">
        <w:rPr>
          <w:rFonts w:cstheme="minorHAnsi"/>
          <w:bCs/>
          <w:color w:val="000000" w:themeColor="text1"/>
          <w:lang w:val="en-AU"/>
        </w:rPr>
        <w:t>The Consent Holder must record and report any incident which results in injury or mortality to a marine mammal to the NRC,</w:t>
      </w:r>
      <w:r w:rsidRPr="00E57AD8">
        <w:t xml:space="preserve"> </w:t>
      </w:r>
      <w:r w:rsidRPr="00CA0C1F">
        <w:rPr>
          <w:rFonts w:cstheme="minorHAnsi"/>
          <w:bCs/>
          <w:color w:val="000000" w:themeColor="text1"/>
          <w:lang w:val="en-AU"/>
        </w:rPr>
        <w:t>Te Parawhau ki Tai, and the Patuharakeke Iwi Trust Board and the DOC as soon as practicable. </w:t>
      </w:r>
      <w:r w:rsidRPr="00CA0C1F">
        <w:rPr>
          <w:rFonts w:cstheme="minorHAnsi"/>
          <w:bCs/>
          <w:color w:val="000000" w:themeColor="text1"/>
        </w:rPr>
        <w:t> </w:t>
      </w:r>
    </w:p>
    <w:p w:rsidR="001843AC" w:rsidP="00F00248" w:rsidRDefault="006F74CF" w14:paraId="10046D07" w14:textId="42DDF40E">
      <w:pPr>
        <w:pStyle w:val="Heading1"/>
      </w:pPr>
      <w:bookmarkStart w:name="_Toc236846918" w:id="192"/>
      <w:r w:rsidRPr="008B5CF7">
        <w:t>CHANGE</w:t>
      </w:r>
      <w:r w:rsidRPr="001843AC">
        <w:t xml:space="preserve"> OF EXTRACTION/DISCHARGE METHODOLOGY AND/OR VESSEL</w:t>
      </w:r>
      <w:bookmarkEnd w:id="192"/>
    </w:p>
    <w:p w:rsidR="001843AC" w:rsidP="001843AC" w:rsidRDefault="001843AC" w14:paraId="73618D86" w14:textId="7A048AA8">
      <w:r w:rsidRPr="00A03462">
        <w:rPr>
          <w:lang w:val="en-AU"/>
        </w:rPr>
        <w:t xml:space="preserve">Any change to the approved sand extraction and/or discharge methodology and/or the use of an alternative vessel(s) for extraction to the </w:t>
      </w:r>
      <w:r w:rsidRPr="00A03462">
        <w:rPr>
          <w:i/>
          <w:iCs/>
          <w:lang w:val="en-AU"/>
        </w:rPr>
        <w:t>William Fraser</w:t>
      </w:r>
      <w:r w:rsidRPr="00A03462">
        <w:rPr>
          <w:lang w:val="en-AU"/>
        </w:rPr>
        <w:t xml:space="preserve"> will require written certification from the </w:t>
      </w:r>
      <w:r w:rsidR="00C5561C">
        <w:rPr>
          <w:lang w:val="en-AU"/>
        </w:rPr>
        <w:t>NRC</w:t>
      </w:r>
      <w:r w:rsidRPr="00A03462">
        <w:rPr>
          <w:lang w:val="en-AU"/>
        </w:rPr>
        <w:t>, before any change in the sand extraction operation or vessel(s) used for the sand extraction.  </w:t>
      </w:r>
      <w:r w:rsidRPr="00A03462">
        <w:t> </w:t>
      </w:r>
    </w:p>
    <w:p w:rsidRPr="00A03462" w:rsidR="009F2F40" w:rsidP="001843AC" w:rsidRDefault="009F2F40" w14:paraId="076AA287" w14:textId="77777777"/>
    <w:p w:rsidRPr="00A03462" w:rsidR="001843AC" w:rsidP="001843AC" w:rsidRDefault="001843AC" w14:paraId="007F348F" w14:textId="3908E6AE">
      <w:r w:rsidRPr="00A03462">
        <w:rPr>
          <w:lang w:val="en-AU"/>
        </w:rPr>
        <w:t xml:space="preserve">Any proposed change of vessel or extraction and/or discharge methodology must be notified in writing to the </w:t>
      </w:r>
      <w:r w:rsidR="00C5561C">
        <w:rPr>
          <w:lang w:val="en-AU"/>
        </w:rPr>
        <w:t>NRC</w:t>
      </w:r>
      <w:r w:rsidRPr="00A03462">
        <w:rPr>
          <w:lang w:val="en-AU"/>
        </w:rPr>
        <w:t xml:space="preserve"> and be accompanied by a report prepared by a SQEP(s) that:</w:t>
      </w:r>
      <w:r w:rsidRPr="00A03462">
        <w:t> </w:t>
      </w:r>
    </w:p>
    <w:p w:rsidRPr="00A03462" w:rsidR="001843AC" w:rsidP="00D83122" w:rsidRDefault="001843AC" w14:paraId="2B101490" w14:textId="77777777">
      <w:pPr>
        <w:numPr>
          <w:ilvl w:val="0"/>
          <w:numId w:val="20"/>
        </w:numPr>
      </w:pPr>
      <w:r w:rsidRPr="00A03462">
        <w:t>Identifies the proposed changes and the reasons why the change is being made; and </w:t>
      </w:r>
    </w:p>
    <w:p w:rsidRPr="00A03462" w:rsidR="001843AC" w:rsidP="00D83122" w:rsidRDefault="001843AC" w14:paraId="22F19E26" w14:textId="77777777">
      <w:pPr>
        <w:numPr>
          <w:ilvl w:val="0"/>
          <w:numId w:val="21"/>
        </w:numPr>
      </w:pPr>
      <w:r w:rsidRPr="00A03462">
        <w:t>Identifies and quantifies expected underwater noise changes resulting from the change and the potential changes in effects arising from these changes (if any); </w:t>
      </w:r>
    </w:p>
    <w:p w:rsidRPr="00A03462" w:rsidR="001843AC" w:rsidP="00D83122" w:rsidRDefault="001843AC" w14:paraId="2A4CE1DF" w14:textId="77777777">
      <w:pPr>
        <w:numPr>
          <w:ilvl w:val="0"/>
          <w:numId w:val="22"/>
        </w:numPr>
      </w:pPr>
      <w:r w:rsidRPr="00A03462">
        <w:t>Identifies and quantifies expected changes in the discharge (including the size and duration of the visible plum) and the potential changes in effects arising from these changes (if any); </w:t>
      </w:r>
    </w:p>
    <w:p w:rsidRPr="00A03462" w:rsidR="001843AC" w:rsidP="00D83122" w:rsidRDefault="001843AC" w14:paraId="628203D6" w14:textId="77777777">
      <w:pPr>
        <w:numPr>
          <w:ilvl w:val="0"/>
          <w:numId w:val="23"/>
        </w:numPr>
      </w:pPr>
      <w:r w:rsidRPr="00A03462">
        <w:t>Identifies any changes to the drag-head extraction width and depth and extraction rates, and the potential changes in effects arising from these changes (if any); </w:t>
      </w:r>
    </w:p>
    <w:p w:rsidRPr="00A03462" w:rsidR="001843AC" w:rsidP="00D83122" w:rsidRDefault="001843AC" w14:paraId="30DA0671" w14:textId="77777777">
      <w:pPr>
        <w:numPr>
          <w:ilvl w:val="0"/>
          <w:numId w:val="24"/>
        </w:numPr>
      </w:pPr>
      <w:r w:rsidRPr="00A03462">
        <w:t>Includes any changes required to any certified Management Plans; and  </w:t>
      </w:r>
    </w:p>
    <w:p w:rsidR="001843AC" w:rsidP="00D83122" w:rsidRDefault="001843AC" w14:paraId="3735E92E" w14:textId="77777777">
      <w:pPr>
        <w:numPr>
          <w:ilvl w:val="0"/>
          <w:numId w:val="25"/>
        </w:numPr>
      </w:pPr>
      <w:r w:rsidRPr="00A03462">
        <w:t>Includes a report from an independent engineering surveyor stating the volume of sand in cubic metres that is carried by the new vessel(s) for extraction and transport when loaded to the load line marked on the vessel’s or vessels’ hull(s) in accordance with Maritime NZ requirements. </w:t>
      </w:r>
    </w:p>
    <w:p w:rsidR="009F2F40" w:rsidP="009F2F40" w:rsidRDefault="009F2F40" w14:paraId="5EB0509E" w14:textId="77777777"/>
    <w:p w:rsidR="00D30ABD" w:rsidP="009F2F40" w:rsidRDefault="00D30ABD" w14:paraId="1F100A18" w14:textId="77777777"/>
    <w:p w:rsidR="00D30ABD" w:rsidP="009F2F40" w:rsidRDefault="00D30ABD" w14:paraId="34584E32" w14:textId="77777777"/>
    <w:p w:rsidR="009F2F40" w:rsidP="009F2F40" w:rsidRDefault="000E33B1" w14:paraId="2E9F646D" w14:textId="211BF197">
      <w:r>
        <w:t xml:space="preserve">The applications for changes and the </w:t>
      </w:r>
      <w:r w:rsidR="00716778">
        <w:t>NRC</w:t>
      </w:r>
      <w:r>
        <w:t xml:space="preserve"> approval are included in Appendix </w:t>
      </w:r>
      <w:r w:rsidR="004C77D4">
        <w:t>K</w:t>
      </w:r>
    </w:p>
    <w:p w:rsidRPr="00A03462" w:rsidR="000E33B1" w:rsidP="00A03462" w:rsidRDefault="000E33B1" w14:paraId="1550955E" w14:textId="77777777"/>
    <w:tbl>
      <w:tblPr>
        <w:tblStyle w:val="TableGrid"/>
        <w:tblW w:w="0" w:type="auto"/>
        <w:tblLook w:val="04A0" w:firstRow="1" w:lastRow="0" w:firstColumn="1" w:lastColumn="0" w:noHBand="0" w:noVBand="1"/>
      </w:tblPr>
      <w:tblGrid>
        <w:gridCol w:w="1868"/>
        <w:gridCol w:w="1869"/>
        <w:gridCol w:w="1869"/>
        <w:gridCol w:w="1869"/>
        <w:gridCol w:w="1869"/>
      </w:tblGrid>
      <w:tr w:rsidRPr="009F2F40" w:rsidR="009F2F40" w:rsidTr="009F2F40" w14:paraId="1B8BEC1F" w14:textId="77777777">
        <w:tc>
          <w:tcPr>
            <w:tcW w:w="1868" w:type="dxa"/>
          </w:tcPr>
          <w:p w:rsidRPr="00A03462" w:rsidR="009F2F40" w:rsidP="004F6A91" w:rsidRDefault="009F2F40" w14:paraId="43CA3479" w14:textId="7D80B41C">
            <w:pPr>
              <w:pStyle w:val="NormalBio"/>
              <w:rPr>
                <w:b/>
                <w:bCs/>
              </w:rPr>
            </w:pPr>
            <w:r w:rsidRPr="00A03462">
              <w:rPr>
                <w:b/>
                <w:bCs/>
              </w:rPr>
              <w:t>Change Number</w:t>
            </w:r>
          </w:p>
        </w:tc>
        <w:tc>
          <w:tcPr>
            <w:tcW w:w="1869" w:type="dxa"/>
          </w:tcPr>
          <w:p w:rsidRPr="00A03462" w:rsidR="009F2F40" w:rsidP="004F6A91" w:rsidRDefault="009F2F40" w14:paraId="3F4BEABC" w14:textId="0818B3EE">
            <w:pPr>
              <w:pStyle w:val="NormalBio"/>
              <w:rPr>
                <w:b/>
                <w:bCs/>
              </w:rPr>
            </w:pPr>
            <w:r w:rsidRPr="00A03462">
              <w:rPr>
                <w:b/>
                <w:bCs/>
              </w:rPr>
              <w:t>Date Lodged</w:t>
            </w:r>
          </w:p>
        </w:tc>
        <w:tc>
          <w:tcPr>
            <w:tcW w:w="1869" w:type="dxa"/>
          </w:tcPr>
          <w:p w:rsidRPr="00A03462" w:rsidR="009F2F40" w:rsidP="004F6A91" w:rsidRDefault="009F2F40" w14:paraId="5E7913E6" w14:textId="0F57F3A6">
            <w:pPr>
              <w:pStyle w:val="NormalBio"/>
              <w:rPr>
                <w:b/>
                <w:bCs/>
              </w:rPr>
            </w:pPr>
            <w:r w:rsidRPr="00A03462">
              <w:rPr>
                <w:b/>
                <w:bCs/>
              </w:rPr>
              <w:t>Summary of Changes Sought</w:t>
            </w:r>
          </w:p>
        </w:tc>
        <w:tc>
          <w:tcPr>
            <w:tcW w:w="1869" w:type="dxa"/>
          </w:tcPr>
          <w:p w:rsidRPr="00A03462" w:rsidR="009F2F40" w:rsidP="004F6A91" w:rsidRDefault="009F2F40" w14:paraId="65FD4415" w14:textId="264992CD">
            <w:pPr>
              <w:pStyle w:val="NormalBio"/>
              <w:rPr>
                <w:b/>
                <w:bCs/>
              </w:rPr>
            </w:pPr>
            <w:r w:rsidRPr="00A03462">
              <w:rPr>
                <w:b/>
                <w:bCs/>
              </w:rPr>
              <w:t xml:space="preserve">Date Approved By </w:t>
            </w:r>
            <w:r w:rsidR="00C5561C">
              <w:rPr>
                <w:b/>
                <w:bCs/>
              </w:rPr>
              <w:t>NRC</w:t>
            </w:r>
          </w:p>
        </w:tc>
        <w:tc>
          <w:tcPr>
            <w:tcW w:w="1869" w:type="dxa"/>
          </w:tcPr>
          <w:p w:rsidRPr="00A03462" w:rsidR="009F2F40" w:rsidP="004F6A91" w:rsidRDefault="009F2F40" w14:paraId="4029B830" w14:textId="65328ACA">
            <w:pPr>
              <w:pStyle w:val="NormalBio"/>
              <w:rPr>
                <w:b/>
                <w:bCs/>
              </w:rPr>
            </w:pPr>
            <w:r w:rsidRPr="00A03462">
              <w:rPr>
                <w:b/>
                <w:bCs/>
              </w:rPr>
              <w:t>Date Implemented</w:t>
            </w:r>
          </w:p>
        </w:tc>
      </w:tr>
      <w:tr w:rsidRPr="009F2F40" w:rsidR="009F2F40" w:rsidTr="009F2F40" w14:paraId="68997C67" w14:textId="77777777">
        <w:tc>
          <w:tcPr>
            <w:tcW w:w="1868" w:type="dxa"/>
          </w:tcPr>
          <w:p w:rsidRPr="00A03462" w:rsidR="009F2F40" w:rsidP="004F6A91" w:rsidRDefault="009F2F40" w14:paraId="61EE1D34" w14:textId="77777777">
            <w:pPr>
              <w:pStyle w:val="NormalBio"/>
            </w:pPr>
          </w:p>
        </w:tc>
        <w:tc>
          <w:tcPr>
            <w:tcW w:w="1869" w:type="dxa"/>
          </w:tcPr>
          <w:p w:rsidRPr="00A03462" w:rsidR="009F2F40" w:rsidP="004F6A91" w:rsidRDefault="009F2F40" w14:paraId="06E339B9" w14:textId="77777777">
            <w:pPr>
              <w:pStyle w:val="NormalBio"/>
            </w:pPr>
          </w:p>
        </w:tc>
        <w:tc>
          <w:tcPr>
            <w:tcW w:w="1869" w:type="dxa"/>
          </w:tcPr>
          <w:p w:rsidRPr="00A03462" w:rsidR="009F2F40" w:rsidP="004F6A91" w:rsidRDefault="009F2F40" w14:paraId="562A1BEA" w14:textId="77777777">
            <w:pPr>
              <w:pStyle w:val="NormalBio"/>
            </w:pPr>
          </w:p>
        </w:tc>
        <w:tc>
          <w:tcPr>
            <w:tcW w:w="1869" w:type="dxa"/>
          </w:tcPr>
          <w:p w:rsidRPr="00A03462" w:rsidR="009F2F40" w:rsidP="004F6A91" w:rsidRDefault="009F2F40" w14:paraId="287DB235" w14:textId="77777777">
            <w:pPr>
              <w:pStyle w:val="NormalBio"/>
            </w:pPr>
          </w:p>
        </w:tc>
        <w:tc>
          <w:tcPr>
            <w:tcW w:w="1869" w:type="dxa"/>
          </w:tcPr>
          <w:p w:rsidRPr="00A03462" w:rsidR="009F2F40" w:rsidP="004F6A91" w:rsidRDefault="009F2F40" w14:paraId="792A58B1" w14:textId="77777777">
            <w:pPr>
              <w:pStyle w:val="NormalBio"/>
            </w:pPr>
          </w:p>
        </w:tc>
      </w:tr>
      <w:tr w:rsidRPr="000E33B1" w:rsidR="000E33B1" w:rsidTr="009F2F40" w14:paraId="277D97BC" w14:textId="77777777">
        <w:tc>
          <w:tcPr>
            <w:tcW w:w="1868" w:type="dxa"/>
          </w:tcPr>
          <w:p w:rsidRPr="000E33B1" w:rsidR="000E33B1" w:rsidP="004F6A91" w:rsidRDefault="000E33B1" w14:paraId="44BCD58E" w14:textId="77777777">
            <w:pPr>
              <w:pStyle w:val="NormalBio"/>
            </w:pPr>
          </w:p>
        </w:tc>
        <w:tc>
          <w:tcPr>
            <w:tcW w:w="1869" w:type="dxa"/>
          </w:tcPr>
          <w:p w:rsidRPr="000E33B1" w:rsidR="000E33B1" w:rsidP="004F6A91" w:rsidRDefault="000E33B1" w14:paraId="1B5973D1" w14:textId="77777777">
            <w:pPr>
              <w:pStyle w:val="NormalBio"/>
            </w:pPr>
          </w:p>
        </w:tc>
        <w:tc>
          <w:tcPr>
            <w:tcW w:w="1869" w:type="dxa"/>
          </w:tcPr>
          <w:p w:rsidRPr="000E33B1" w:rsidR="000E33B1" w:rsidP="004F6A91" w:rsidRDefault="000E33B1" w14:paraId="51BCDA7D" w14:textId="77777777">
            <w:pPr>
              <w:pStyle w:val="NormalBio"/>
            </w:pPr>
          </w:p>
        </w:tc>
        <w:tc>
          <w:tcPr>
            <w:tcW w:w="1869" w:type="dxa"/>
          </w:tcPr>
          <w:p w:rsidRPr="000E33B1" w:rsidR="000E33B1" w:rsidP="004F6A91" w:rsidRDefault="000E33B1" w14:paraId="5516C4C7" w14:textId="77777777">
            <w:pPr>
              <w:pStyle w:val="NormalBio"/>
            </w:pPr>
          </w:p>
        </w:tc>
        <w:tc>
          <w:tcPr>
            <w:tcW w:w="1869" w:type="dxa"/>
          </w:tcPr>
          <w:p w:rsidRPr="000E33B1" w:rsidR="000E33B1" w:rsidP="004F6A91" w:rsidRDefault="000E33B1" w14:paraId="6587D830" w14:textId="77777777">
            <w:pPr>
              <w:pStyle w:val="NormalBio"/>
            </w:pPr>
          </w:p>
        </w:tc>
      </w:tr>
      <w:tr w:rsidRPr="000E33B1" w:rsidR="000E33B1" w:rsidTr="009F2F40" w14:paraId="0F1F2CD8" w14:textId="77777777">
        <w:tc>
          <w:tcPr>
            <w:tcW w:w="1868" w:type="dxa"/>
          </w:tcPr>
          <w:p w:rsidRPr="000E33B1" w:rsidR="000E33B1" w:rsidP="004F6A91" w:rsidRDefault="000E33B1" w14:paraId="10018379" w14:textId="77777777">
            <w:pPr>
              <w:pStyle w:val="NormalBio"/>
            </w:pPr>
          </w:p>
        </w:tc>
        <w:tc>
          <w:tcPr>
            <w:tcW w:w="1869" w:type="dxa"/>
          </w:tcPr>
          <w:p w:rsidRPr="000E33B1" w:rsidR="000E33B1" w:rsidP="004F6A91" w:rsidRDefault="000E33B1" w14:paraId="251D6132" w14:textId="77777777">
            <w:pPr>
              <w:pStyle w:val="NormalBio"/>
            </w:pPr>
          </w:p>
        </w:tc>
        <w:tc>
          <w:tcPr>
            <w:tcW w:w="1869" w:type="dxa"/>
          </w:tcPr>
          <w:p w:rsidRPr="000E33B1" w:rsidR="000E33B1" w:rsidP="004F6A91" w:rsidRDefault="000E33B1" w14:paraId="73268364" w14:textId="77777777">
            <w:pPr>
              <w:pStyle w:val="NormalBio"/>
            </w:pPr>
          </w:p>
        </w:tc>
        <w:tc>
          <w:tcPr>
            <w:tcW w:w="1869" w:type="dxa"/>
          </w:tcPr>
          <w:p w:rsidRPr="000E33B1" w:rsidR="000E33B1" w:rsidP="004F6A91" w:rsidRDefault="000E33B1" w14:paraId="278B976E" w14:textId="77777777">
            <w:pPr>
              <w:pStyle w:val="NormalBio"/>
            </w:pPr>
          </w:p>
        </w:tc>
        <w:tc>
          <w:tcPr>
            <w:tcW w:w="1869" w:type="dxa"/>
          </w:tcPr>
          <w:p w:rsidRPr="000E33B1" w:rsidR="000E33B1" w:rsidP="004F6A91" w:rsidRDefault="000E33B1" w14:paraId="313D136E" w14:textId="77777777">
            <w:pPr>
              <w:pStyle w:val="NormalBio"/>
            </w:pPr>
          </w:p>
        </w:tc>
      </w:tr>
    </w:tbl>
    <w:p w:rsidRPr="00CE4776" w:rsidR="009F2F40" w:rsidP="004F6A91" w:rsidRDefault="009F2F40" w14:paraId="3B1F25B1" w14:textId="77777777">
      <w:pPr>
        <w:pStyle w:val="NormalBio"/>
        <w:rPr>
          <w:strike/>
        </w:rPr>
      </w:pPr>
    </w:p>
    <w:p w:rsidR="00C4594E" w:rsidP="58B70680" w:rsidRDefault="00463C99" w14:paraId="4D382418" w14:textId="2EBB7464">
      <w:pPr>
        <w:spacing w:line="240" w:lineRule="auto"/>
        <w:jc w:val="left"/>
        <w:rPr>
          <w:rFonts w:cstheme="minorBidi"/>
          <w:b/>
          <w:caps/>
          <w:color w:val="1F497D" w:themeColor="text2"/>
          <w:sz w:val="28"/>
          <w:szCs w:val="28"/>
          <w:lang w:eastAsia="en-US"/>
        </w:rPr>
      </w:pPr>
      <w:r w:rsidRPr="58B70680" w:rsidDel="00D428B4">
        <w:rPr>
          <w:rFonts w:cstheme="minorBidi"/>
          <w:b/>
          <w:caps/>
          <w:color w:val="1F497D" w:themeColor="text2"/>
          <w:sz w:val="28"/>
          <w:szCs w:val="28"/>
          <w:lang w:eastAsia="en-US"/>
        </w:rPr>
        <w:br w:type="page"/>
      </w:r>
    </w:p>
    <w:p w:rsidR="00284C9B" w:rsidP="00D065E6" w:rsidRDefault="00284C9B" w14:paraId="0A427546" w14:textId="77777777">
      <w:pPr>
        <w:pStyle w:val="Appendix"/>
        <w:sectPr w:rsidR="00284C9B" w:rsidSect="00E92D33">
          <w:pgSz w:w="11906" w:h="16838" w:orient="portrait" w:code="9"/>
          <w:pgMar w:top="1276" w:right="1276" w:bottom="851" w:left="1276" w:header="567" w:footer="567" w:gutter="0"/>
          <w:pgNumType w:start="1"/>
          <w:cols w:space="708"/>
          <w:docGrid w:linePitch="360"/>
        </w:sectPr>
      </w:pPr>
    </w:p>
    <w:p w:rsidRPr="00165EE7" w:rsidR="00777D00" w:rsidP="00D065E6" w:rsidRDefault="00777D00" w14:paraId="097D0296" w14:textId="35E6310E">
      <w:pPr>
        <w:pStyle w:val="Appendix"/>
      </w:pPr>
      <w:bookmarkStart w:name="_Toc236846919" w:id="193"/>
      <w:bookmarkStart w:name="_Ref122013474" w:id="194"/>
      <w:r w:rsidRPr="00165EE7">
        <w:t>Appendix</w:t>
      </w:r>
      <w:r w:rsidRPr="00165EE7" w:rsidR="005A555E">
        <w:t> </w:t>
      </w:r>
      <w:r>
        <w:fldChar w:fldCharType="begin"/>
      </w:r>
      <w:r>
        <w:instrText>SEQ Appendix \* ALPHABETIC</w:instrText>
      </w:r>
      <w:r>
        <w:fldChar w:fldCharType="separate"/>
      </w:r>
      <w:r w:rsidR="00977FB7">
        <w:rPr>
          <w:noProof/>
        </w:rPr>
        <w:t>A</w:t>
      </w:r>
      <w:r>
        <w:fldChar w:fldCharType="end"/>
      </w:r>
      <w:r w:rsidRPr="00165EE7">
        <w:tab/>
      </w:r>
      <w:r w:rsidRPr="00165EE7">
        <w:t>Proposed</w:t>
      </w:r>
      <w:r w:rsidRPr="00165EE7" w:rsidDel="006F0407">
        <w:t xml:space="preserve"> </w:t>
      </w:r>
      <w:r w:rsidRPr="00165EE7">
        <w:t xml:space="preserve">Sand </w:t>
      </w:r>
      <w:r w:rsidRPr="00D065E6">
        <w:t>Extraction</w:t>
      </w:r>
      <w:r w:rsidRPr="00165EE7">
        <w:t xml:space="preserve"> Area Drawing</w:t>
      </w:r>
      <w:bookmarkEnd w:id="193"/>
    </w:p>
    <w:p w:rsidR="00777D00" w:rsidP="00777D00" w:rsidRDefault="00777D00" w14:paraId="1BD8E0B4" w14:textId="77777777">
      <w:pPr>
        <w:rPr>
          <w:lang w:eastAsia="en-US"/>
        </w:rPr>
      </w:pPr>
      <w:r>
        <w:rPr>
          <w:noProof/>
        </w:rPr>
        <w:drawing>
          <wp:inline distT="0" distB="0" distL="0" distR="0" wp14:anchorId="1EA466A9" wp14:editId="29603AED">
            <wp:extent cx="5940000" cy="8334667"/>
            <wp:effectExtent l="0" t="0" r="3810" b="0"/>
            <wp:docPr id="375569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940000" cy="8334667"/>
                    </a:xfrm>
                    <a:prstGeom prst="rect">
                      <a:avLst/>
                    </a:prstGeom>
                  </pic:spPr>
                </pic:pic>
              </a:graphicData>
            </a:graphic>
          </wp:inline>
        </w:drawing>
      </w:r>
    </w:p>
    <w:p w:rsidR="00777D00" w:rsidP="00777D00" w:rsidRDefault="00777D00" w14:paraId="6A31134F" w14:textId="77777777">
      <w:pPr>
        <w:rPr>
          <w:lang w:eastAsia="en-US"/>
        </w:rPr>
      </w:pPr>
    </w:p>
    <w:p w:rsidR="00777D00" w:rsidP="00777D00" w:rsidRDefault="00777D00" w14:paraId="77BEA732" w14:textId="77777777">
      <w:pPr>
        <w:rPr>
          <w:lang w:eastAsia="en-US"/>
        </w:rPr>
      </w:pPr>
    </w:p>
    <w:p w:rsidR="00083B07" w:rsidP="00563BBA" w:rsidRDefault="00777D00" w14:paraId="464BC4BE" w14:textId="04A8FBDE">
      <w:pPr>
        <w:pStyle w:val="Appendix"/>
        <w:rPr>
          <w:lang w:eastAsia="en-US"/>
        </w:rPr>
      </w:pPr>
      <w:bookmarkStart w:name="_Ref201743022" w:id="195"/>
      <w:bookmarkStart w:name="_Toc236846920" w:id="196"/>
      <w:r>
        <w:t>Appendix</w:t>
      </w:r>
      <w:r w:rsidR="005A555E">
        <w:t> </w:t>
      </w:r>
      <w:r>
        <w:fldChar w:fldCharType="begin"/>
      </w:r>
      <w:r>
        <w:instrText>SEQ Appendix \* ALPHABETIC</w:instrText>
      </w:r>
      <w:r>
        <w:fldChar w:fldCharType="separate"/>
      </w:r>
      <w:r w:rsidR="00977FB7">
        <w:rPr>
          <w:noProof/>
        </w:rPr>
        <w:t>B</w:t>
      </w:r>
      <w:r>
        <w:fldChar w:fldCharType="end"/>
      </w:r>
      <w:bookmarkEnd w:id="195"/>
      <w:r>
        <w:tab/>
      </w:r>
      <w:r w:rsidRPr="00691E86">
        <w:t>Proposed</w:t>
      </w:r>
      <w:r>
        <w:t xml:space="preserve"> </w:t>
      </w:r>
      <w:r>
        <w:rPr>
          <w:lang w:eastAsia="en-US"/>
        </w:rPr>
        <w:t xml:space="preserve">Extraction And Control </w:t>
      </w:r>
      <w:r w:rsidRPr="00F1100B">
        <w:rPr>
          <w:lang w:eastAsia="en-US"/>
        </w:rPr>
        <w:t>Cells Drawing</w:t>
      </w:r>
      <w:bookmarkEnd w:id="196"/>
    </w:p>
    <w:p w:rsidR="00EE6FF0" w:rsidP="00EE6FF0" w:rsidRDefault="00EE6FF0" w14:paraId="41F79CE3" w14:textId="77777777">
      <w:pPr>
        <w:pStyle w:val="NormalWeb"/>
      </w:pPr>
      <w:r>
        <w:rPr>
          <w:noProof/>
        </w:rPr>
        <w:drawing>
          <wp:inline distT="0" distB="0" distL="0" distR="0" wp14:anchorId="534A7A91" wp14:editId="07BF83E3">
            <wp:extent cx="5881254" cy="8248015"/>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5173" cy="8267536"/>
                    </a:xfrm>
                    <a:prstGeom prst="rect">
                      <a:avLst/>
                    </a:prstGeom>
                    <a:noFill/>
                    <a:ln>
                      <a:noFill/>
                    </a:ln>
                  </pic:spPr>
                </pic:pic>
              </a:graphicData>
            </a:graphic>
          </wp:inline>
        </w:drawing>
      </w:r>
    </w:p>
    <w:p w:rsidR="00083B07" w:rsidRDefault="00083B07" w14:paraId="0539B08D" w14:textId="77777777">
      <w:pPr>
        <w:spacing w:line="240" w:lineRule="auto"/>
        <w:jc w:val="left"/>
        <w:rPr>
          <w:lang w:eastAsia="en-US"/>
        </w:rPr>
        <w:sectPr w:rsidR="00083B07" w:rsidSect="001208F9">
          <w:pgSz w:w="11906" w:h="16838" w:orient="portrait" w:code="9"/>
          <w:pgMar w:top="1276" w:right="1276" w:bottom="851" w:left="1276" w:header="567" w:footer="567" w:gutter="0"/>
          <w:cols w:space="708"/>
          <w:docGrid w:linePitch="360"/>
        </w:sectPr>
      </w:pPr>
    </w:p>
    <w:p w:rsidR="00083B07" w:rsidP="003771FE" w:rsidRDefault="005C6E7A" w14:paraId="579C0049" w14:textId="3C84CC90">
      <w:pPr>
        <w:pStyle w:val="Appendix"/>
        <w:jc w:val="left"/>
        <w:rPr>
          <w:lang w:eastAsia="en-US"/>
        </w:rPr>
        <w:sectPr w:rsidR="00083B07" w:rsidSect="00A03462">
          <w:pgSz w:w="16838" w:h="11906" w:orient="landscape" w:code="9"/>
          <w:pgMar w:top="1276" w:right="1276" w:bottom="851" w:left="1276" w:header="567" w:footer="567" w:gutter="0"/>
          <w:cols w:space="708"/>
          <w:docGrid w:linePitch="360"/>
        </w:sectPr>
      </w:pPr>
      <w:bookmarkStart w:name="_Ref202349318" w:id="197"/>
      <w:bookmarkStart w:name="_Toc236846921" w:id="198"/>
      <w:r>
        <w:t>Appendix </w:t>
      </w:r>
      <w:r>
        <w:fldChar w:fldCharType="begin"/>
      </w:r>
      <w:r>
        <w:instrText>SEQ Appendix \* ALPHABETIC</w:instrText>
      </w:r>
      <w:r>
        <w:fldChar w:fldCharType="separate"/>
      </w:r>
      <w:r>
        <w:rPr>
          <w:noProof/>
        </w:rPr>
        <w:t>C</w:t>
      </w:r>
      <w:r>
        <w:fldChar w:fldCharType="end"/>
      </w:r>
      <w:bookmarkEnd w:id="197"/>
      <w:r>
        <w:tab/>
      </w:r>
      <w:r w:rsidRPr="58B70680">
        <w:rPr>
          <w:lang w:eastAsia="en-US"/>
        </w:rPr>
        <w:t>Pre</w:t>
      </w:r>
      <w:r w:rsidRPr="00E90BF2">
        <w:rPr>
          <w:lang w:eastAsia="en-US"/>
        </w:rPr>
        <w:t xml:space="preserve"> Sand Extraction Monitoring Reports</w:t>
      </w:r>
      <w:r>
        <w:rPr>
          <w:lang w:eastAsia="en-US"/>
        </w:rPr>
        <w:t xml:space="preserve"> (PSEAR)</w:t>
      </w:r>
      <w:bookmarkEnd w:id="198"/>
      <w:r w:rsidR="00083B07">
        <w:rPr>
          <w:noProof/>
        </w:rPr>
        <w:drawing>
          <wp:inline distT="0" distB="0" distL="0" distR="0" wp14:anchorId="427E8465" wp14:editId="1E3BD499">
            <wp:extent cx="9067800" cy="5648325"/>
            <wp:effectExtent l="0" t="0" r="0" b="0"/>
            <wp:docPr id="1901690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90404" name="Picture 1901690404"/>
                    <pic:cNvPicPr/>
                  </pic:nvPicPr>
                  <pic:blipFill>
                    <a:blip r:embed="rId28">
                      <a:extLst>
                        <a:ext uri="{28A0092B-C50C-407E-A947-70E740481C1C}">
                          <a14:useLocalDpi xmlns:a14="http://schemas.microsoft.com/office/drawing/2010/main"/>
                        </a:ext>
                      </a:extLst>
                    </a:blip>
                    <a:stretch>
                      <a:fillRect/>
                    </a:stretch>
                  </pic:blipFill>
                  <pic:spPr>
                    <a:xfrm>
                      <a:off x="0" y="0"/>
                      <a:ext cx="9067800" cy="5648325"/>
                    </a:xfrm>
                    <a:prstGeom prst="rect">
                      <a:avLst/>
                    </a:prstGeom>
                  </pic:spPr>
                </pic:pic>
              </a:graphicData>
            </a:graphic>
          </wp:inline>
        </w:drawing>
      </w:r>
    </w:p>
    <w:p w:rsidR="00DD4C4C" w:rsidP="00D065E6" w:rsidRDefault="00231FBC" w14:paraId="73201C46" w14:textId="2675FBB2">
      <w:pPr>
        <w:pStyle w:val="Appendix"/>
      </w:pPr>
      <w:bookmarkStart w:name="_Toc236846922" w:id="199"/>
      <w:r>
        <w:t>Appendix </w:t>
      </w:r>
      <w:r>
        <w:fldChar w:fldCharType="begin"/>
      </w:r>
      <w:r>
        <w:instrText>SEQ Appendix \* ALPHABETIC</w:instrText>
      </w:r>
      <w:r>
        <w:fldChar w:fldCharType="separate"/>
      </w:r>
      <w:r w:rsidR="00977FB7">
        <w:rPr>
          <w:noProof/>
        </w:rPr>
        <w:t>D</w:t>
      </w:r>
      <w:r>
        <w:fldChar w:fldCharType="end"/>
      </w:r>
      <w:r>
        <w:tab/>
      </w:r>
      <w:r w:rsidR="00DD4C4C">
        <w:t>Sand Extraction Monitoring Reports (SEMR)</w:t>
      </w:r>
      <w:bookmarkEnd w:id="199"/>
    </w:p>
    <w:p w:rsidR="00777D00" w:rsidP="00777D00" w:rsidRDefault="00777D00" w14:paraId="50AADE43" w14:textId="77777777"/>
    <w:p w:rsidR="00B65CA3" w:rsidP="00777D00" w:rsidRDefault="00D55A5E" w14:paraId="4CD03BE4" w14:textId="224843D6">
      <w:pPr>
        <w:spacing w:line="240" w:lineRule="auto"/>
        <w:jc w:val="left"/>
        <w:sectPr w:rsidR="00B65CA3" w:rsidSect="00340E26">
          <w:pgSz w:w="11906" w:h="16838" w:orient="portrait" w:code="9"/>
          <w:pgMar w:top="1276" w:right="1276" w:bottom="851" w:left="1276" w:header="567" w:footer="567" w:gutter="0"/>
          <w:cols w:space="708"/>
          <w:docGrid w:linePitch="360"/>
        </w:sectPr>
      </w:pPr>
      <w:r w:rsidRPr="00CE5EE0">
        <w:rPr>
          <w:lang w:eastAsia="en-US"/>
        </w:rPr>
        <w:t xml:space="preserve">To be appended as per </w:t>
      </w:r>
      <w:r w:rsidRPr="00CE5EE0" w:rsidR="00982F8A">
        <w:rPr>
          <w:lang w:eastAsia="en-US"/>
        </w:rPr>
        <w:t xml:space="preserve">the delivery timeframes set out in </w:t>
      </w:r>
      <w:r w:rsidRPr="00CE5EE0">
        <w:rPr>
          <w:lang w:eastAsia="en-US"/>
        </w:rPr>
        <w:t>Section 2.5</w:t>
      </w:r>
      <w:r w:rsidRPr="00CE5EE0" w:rsidR="00982F8A">
        <w:rPr>
          <w:lang w:eastAsia="en-US"/>
        </w:rPr>
        <w:t>.</w:t>
      </w:r>
    </w:p>
    <w:p w:rsidR="00777D00" w:rsidP="00B65CA3" w:rsidRDefault="29D3FE36" w14:paraId="796FB42B" w14:textId="14F55BB2">
      <w:pPr>
        <w:pStyle w:val="Appendix"/>
        <w:rPr>
          <w:lang w:eastAsia="en-US"/>
        </w:rPr>
      </w:pPr>
      <w:bookmarkStart w:name="_Ref201744039" w:id="200"/>
      <w:bookmarkStart w:name="_Toc236846923" w:id="201"/>
      <w:r>
        <w:t>Appendix</w:t>
      </w:r>
      <w:r w:rsidR="3AA934E5">
        <w:t> </w:t>
      </w:r>
      <w:r w:rsidR="00777D00">
        <w:fldChar w:fldCharType="begin"/>
      </w:r>
      <w:r w:rsidR="00777D00">
        <w:instrText>SEQ Appendix \* ALPHABETIC</w:instrText>
      </w:r>
      <w:r w:rsidR="00777D00">
        <w:fldChar w:fldCharType="separate"/>
      </w:r>
      <w:r w:rsidRPr="185787DC" w:rsidR="2B08E789">
        <w:rPr>
          <w:noProof/>
        </w:rPr>
        <w:t>E</w:t>
      </w:r>
      <w:r w:rsidR="00777D00">
        <w:fldChar w:fldCharType="end"/>
      </w:r>
      <w:bookmarkEnd w:id="200"/>
      <w:r w:rsidR="00777D00">
        <w:tab/>
      </w:r>
      <w:r w:rsidRPr="185787DC">
        <w:rPr>
          <w:lang w:eastAsia="en-US"/>
        </w:rPr>
        <w:t xml:space="preserve">Approved Sand Extraction Area </w:t>
      </w:r>
      <w:r w:rsidRPr="185787DC" w:rsidR="263AB7BB">
        <w:rPr>
          <w:lang w:eastAsia="en-US"/>
        </w:rPr>
        <w:t>(ASEA)</w:t>
      </w:r>
      <w:bookmarkEnd w:id="201"/>
    </w:p>
    <w:p w:rsidR="00B65CA3" w:rsidP="185787DC" w:rsidRDefault="51BA8CCB" w14:paraId="4483E7C1" w14:textId="38FCBEE9">
      <w:pPr>
        <w:spacing w:line="240" w:lineRule="auto"/>
        <w:sectPr w:rsidR="00B65CA3" w:rsidSect="00A03462">
          <w:pgSz w:w="16838" w:h="11906" w:orient="landscape" w:code="9"/>
          <w:pgMar w:top="1276" w:right="1276" w:bottom="851" w:left="1276" w:header="567" w:footer="567" w:gutter="0"/>
          <w:cols w:space="708"/>
          <w:docGrid w:linePitch="360"/>
        </w:sectPr>
      </w:pPr>
      <w:r>
        <w:rPr>
          <w:noProof/>
        </w:rPr>
        <w:drawing>
          <wp:inline distT="0" distB="0" distL="0" distR="0" wp14:anchorId="219D3E69" wp14:editId="2CB76D5C">
            <wp:extent cx="8877300" cy="5529663"/>
            <wp:effectExtent l="0" t="0" r="0" b="0"/>
            <wp:docPr id="2132303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03889" name="Picture 2132303889"/>
                    <pic:cNvPicPr/>
                  </pic:nvPicPr>
                  <pic:blipFill>
                    <a:blip r:embed="rId29">
                      <a:extLst>
                        <a:ext uri="{28A0092B-C50C-407E-A947-70E740481C1C}">
                          <a14:useLocalDpi xmlns:a14="http://schemas.microsoft.com/office/drawing/2010/main"/>
                        </a:ext>
                      </a:extLst>
                    </a:blip>
                    <a:stretch>
                      <a:fillRect/>
                    </a:stretch>
                  </pic:blipFill>
                  <pic:spPr>
                    <a:xfrm>
                      <a:off x="0" y="0"/>
                      <a:ext cx="8877300" cy="5529663"/>
                    </a:xfrm>
                    <a:prstGeom prst="rect">
                      <a:avLst/>
                    </a:prstGeom>
                  </pic:spPr>
                </pic:pic>
              </a:graphicData>
            </a:graphic>
          </wp:inline>
        </w:drawing>
      </w:r>
    </w:p>
    <w:p w:rsidRPr="00664A2E" w:rsidR="00777D00" w:rsidP="00D065E6" w:rsidRDefault="00D9640A" w14:paraId="76686981" w14:textId="5405393A">
      <w:pPr>
        <w:pStyle w:val="Appendix"/>
        <w:rPr>
          <w:lang w:eastAsia="en-US"/>
        </w:rPr>
      </w:pPr>
      <w:bookmarkStart w:name="_Ref203465832" w:id="202"/>
      <w:bookmarkStart w:name="_Toc236846924" w:id="203"/>
      <w:r>
        <w:t>Appendix </w:t>
      </w:r>
      <w:bookmarkEnd w:id="202"/>
      <w:r w:rsidR="00283895">
        <w:t>F</w:t>
      </w:r>
      <w:r>
        <w:tab/>
      </w:r>
      <w:r w:rsidR="00777D00">
        <w:rPr>
          <w:lang w:eastAsia="en-US"/>
        </w:rPr>
        <w:t>Sensitive Benthic Communities</w:t>
      </w:r>
      <w:bookmarkEnd w:id="20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4A0" w:firstRow="1" w:lastRow="0" w:firstColumn="1" w:lastColumn="0" w:noHBand="0" w:noVBand="1"/>
      </w:tblPr>
      <w:tblGrid>
        <w:gridCol w:w="2014"/>
        <w:gridCol w:w="6658"/>
      </w:tblGrid>
      <w:tr w:rsidRPr="008C0AF0" w:rsidR="00DA2215" w:rsidTr="532F4076" w14:paraId="68724F13"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3D0B1E88" w14:textId="77777777">
            <w:pPr>
              <w:spacing w:line="240" w:lineRule="auto"/>
              <w:jc w:val="left"/>
              <w:rPr>
                <w:b/>
                <w:bCs/>
                <w:sz w:val="20"/>
                <w:lang w:eastAsia="en-US"/>
              </w:rPr>
            </w:pPr>
            <w:bookmarkStart w:name="_Hlk74224258" w:id="204"/>
            <w:bookmarkEnd w:id="194"/>
            <w:r w:rsidRPr="00F677EF">
              <w:rPr>
                <w:b/>
                <w:bCs/>
                <w:sz w:val="20"/>
                <w:lang w:eastAsia="en-US"/>
              </w:rPr>
              <w:t xml:space="preserve">Habitat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6E9F1840" w14:textId="77777777">
            <w:pPr>
              <w:spacing w:line="240" w:lineRule="auto"/>
              <w:jc w:val="left"/>
              <w:rPr>
                <w:b/>
                <w:bCs/>
                <w:sz w:val="20"/>
                <w:lang w:eastAsia="en-US"/>
              </w:rPr>
            </w:pPr>
            <w:r w:rsidRPr="00F677EF">
              <w:rPr>
                <w:b/>
                <w:bCs/>
                <w:sz w:val="20"/>
                <w:lang w:eastAsia="en-US"/>
              </w:rPr>
              <w:t xml:space="preserve">Primary indicators </w:t>
            </w:r>
          </w:p>
        </w:tc>
      </w:tr>
      <w:tr w:rsidRPr="008C0AF0" w:rsidR="00DA2215" w:rsidTr="532F4076" w14:paraId="21A35536"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0450879D" w14:textId="77777777">
            <w:pPr>
              <w:spacing w:line="240" w:lineRule="auto"/>
              <w:jc w:val="left"/>
              <w:rPr>
                <w:sz w:val="20"/>
                <w:lang w:eastAsia="en-US"/>
              </w:rPr>
            </w:pPr>
            <w:r w:rsidRPr="00F677EF">
              <w:rPr>
                <w:sz w:val="20"/>
                <w:lang w:eastAsia="en-US"/>
              </w:rPr>
              <w:t xml:space="preserve">Beds of large bivalve molluscs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206F413E" w14:textId="77777777">
            <w:pPr>
              <w:spacing w:line="240" w:lineRule="auto"/>
              <w:jc w:val="left"/>
              <w:rPr>
                <w:sz w:val="20"/>
                <w:lang w:eastAsia="en-US"/>
              </w:rPr>
            </w:pPr>
            <w:r w:rsidRPr="00F677EF">
              <w:rPr>
                <w:sz w:val="20"/>
                <w:lang w:eastAsia="en-US"/>
              </w:rPr>
              <w:t xml:space="preserve">A bed of large bivalves exists where living specimens of bivalve species: </w:t>
            </w:r>
          </w:p>
          <w:p w:rsidRPr="00F677EF" w:rsidR="00DA2215" w:rsidP="00D83122" w:rsidRDefault="00DA2215" w14:paraId="6726ABA2" w14:textId="77777777">
            <w:pPr>
              <w:numPr>
                <w:ilvl w:val="0"/>
                <w:numId w:val="4"/>
              </w:numPr>
              <w:spacing w:line="240" w:lineRule="auto"/>
              <w:jc w:val="left"/>
              <w:rPr>
                <w:sz w:val="20"/>
                <w:lang w:eastAsia="en-US"/>
              </w:rPr>
            </w:pPr>
            <w:r w:rsidRPr="00F677EF">
              <w:rPr>
                <w:sz w:val="20"/>
                <w:lang w:eastAsia="en-US"/>
              </w:rPr>
              <w:t>are estimated to cover 30% or more of the seabed on average in visual images of either 1m</w:t>
            </w:r>
            <w:r w:rsidRPr="00F677EF">
              <w:rPr>
                <w:sz w:val="20"/>
                <w:vertAlign w:val="superscript"/>
                <w:lang w:eastAsia="en-US"/>
              </w:rPr>
              <w:t>2</w:t>
            </w:r>
            <w:r w:rsidRPr="00F677EF">
              <w:rPr>
                <w:sz w:val="20"/>
                <w:lang w:eastAsia="en-US"/>
              </w:rPr>
              <w:t xml:space="preserve"> or lateral view; or </w:t>
            </w:r>
          </w:p>
          <w:p w:rsidRPr="00F677EF" w:rsidR="00DA2215" w:rsidP="00D83122" w:rsidRDefault="00DA2215" w14:paraId="519343F6" w14:textId="77777777">
            <w:pPr>
              <w:numPr>
                <w:ilvl w:val="0"/>
                <w:numId w:val="4"/>
              </w:numPr>
              <w:spacing w:line="240" w:lineRule="auto"/>
              <w:jc w:val="left"/>
              <w:rPr>
                <w:sz w:val="20"/>
                <w:lang w:eastAsia="en-US"/>
              </w:rPr>
            </w:pPr>
            <w:r w:rsidRPr="00F677EF">
              <w:rPr>
                <w:sz w:val="20"/>
                <w:lang w:eastAsia="en-US"/>
              </w:rPr>
              <w:t>comprise 30% or more by average weight or volume in grab samples.</w:t>
            </w:r>
          </w:p>
          <w:p w:rsidRPr="00F677EF" w:rsidR="00DA2215" w:rsidP="0063629F" w:rsidRDefault="00DA2215" w14:paraId="19A3139B" w14:textId="77777777">
            <w:pPr>
              <w:spacing w:line="240" w:lineRule="auto"/>
              <w:jc w:val="left"/>
              <w:rPr>
                <w:sz w:val="20"/>
                <w:lang w:eastAsia="en-US"/>
              </w:rPr>
            </w:pPr>
            <w:r w:rsidRPr="00B87E79">
              <w:rPr>
                <w:b/>
                <w:bCs/>
                <w:sz w:val="20"/>
                <w:lang w:eastAsia="en-US"/>
              </w:rPr>
              <w:t>Large bivalves</w:t>
            </w:r>
            <w:r w:rsidRPr="00F677EF">
              <w:rPr>
                <w:sz w:val="20"/>
                <w:lang w:eastAsia="en-US"/>
              </w:rPr>
              <w:t xml:space="preserve"> include:</w:t>
            </w:r>
          </w:p>
          <w:p w:rsidRPr="00F677EF" w:rsidR="00DA2215" w:rsidP="0063629F" w:rsidRDefault="00DA2215" w14:paraId="2033CF9E" w14:textId="77777777">
            <w:pPr>
              <w:spacing w:line="240" w:lineRule="auto"/>
              <w:jc w:val="left"/>
              <w:rPr>
                <w:sz w:val="20"/>
                <w:lang w:eastAsia="en-US"/>
              </w:rPr>
            </w:pPr>
            <w:r w:rsidRPr="00F677EF">
              <w:rPr>
                <w:sz w:val="20"/>
                <w:lang w:eastAsia="en-US"/>
              </w:rPr>
              <w:t>Horse mussels (</w:t>
            </w:r>
            <w:r w:rsidRPr="00F677EF">
              <w:rPr>
                <w:i/>
                <w:iCs/>
                <w:sz w:val="20"/>
                <w:lang w:eastAsia="en-US"/>
              </w:rPr>
              <w:t>Atrina zelandica</w:t>
            </w:r>
            <w:r w:rsidRPr="00F677EF">
              <w:rPr>
                <w:sz w:val="20"/>
                <w:lang w:eastAsia="en-US"/>
              </w:rPr>
              <w:t>)</w:t>
            </w:r>
          </w:p>
          <w:p w:rsidRPr="00F677EF" w:rsidR="00DA2215" w:rsidP="0063629F" w:rsidRDefault="00DA2215" w14:paraId="589B793C" w14:textId="77777777">
            <w:pPr>
              <w:spacing w:line="240" w:lineRule="auto"/>
              <w:jc w:val="left"/>
              <w:rPr>
                <w:sz w:val="20"/>
                <w:lang w:eastAsia="en-US"/>
              </w:rPr>
            </w:pPr>
            <w:r w:rsidRPr="00F677EF">
              <w:rPr>
                <w:sz w:val="20"/>
                <w:lang w:eastAsia="en-US"/>
              </w:rPr>
              <w:t>Large dog cockle, (</w:t>
            </w:r>
            <w:r w:rsidRPr="00F677EF">
              <w:rPr>
                <w:i/>
                <w:iCs/>
                <w:sz w:val="20"/>
                <w:lang w:eastAsia="en-US"/>
              </w:rPr>
              <w:t>Tucetona laticostata</w:t>
            </w:r>
            <w:r w:rsidRPr="00F677EF">
              <w:rPr>
                <w:sz w:val="20"/>
                <w:lang w:eastAsia="en-US"/>
              </w:rPr>
              <w:t>)</w:t>
            </w:r>
          </w:p>
          <w:p w:rsidRPr="00F677EF" w:rsidR="00DA2215" w:rsidP="532F4076" w:rsidRDefault="656971EC" w14:paraId="5F86CD89" w14:textId="0731CB2A">
            <w:pPr>
              <w:spacing w:line="240" w:lineRule="auto"/>
              <w:jc w:val="left"/>
              <w:rPr>
                <w:sz w:val="20"/>
                <w:lang w:eastAsia="en-US"/>
              </w:rPr>
            </w:pPr>
            <w:r w:rsidRPr="532F4076">
              <w:rPr>
                <w:sz w:val="20"/>
                <w:lang w:eastAsia="en-US"/>
              </w:rPr>
              <w:t>Dredge oysters (</w:t>
            </w:r>
            <w:r w:rsidRPr="532F4076">
              <w:rPr>
                <w:i/>
                <w:iCs/>
                <w:sz w:val="20"/>
                <w:lang w:eastAsia="en-US"/>
              </w:rPr>
              <w:t>Ostrea Chilen</w:t>
            </w:r>
            <w:r w:rsidRPr="532F4076" w:rsidR="42866E50">
              <w:rPr>
                <w:i/>
                <w:iCs/>
                <w:sz w:val="20"/>
                <w:lang w:eastAsia="en-US"/>
              </w:rPr>
              <w:t>s</w:t>
            </w:r>
            <w:r w:rsidRPr="532F4076">
              <w:rPr>
                <w:i/>
                <w:iCs/>
                <w:sz w:val="20"/>
                <w:lang w:eastAsia="en-US"/>
              </w:rPr>
              <w:t>is</w:t>
            </w:r>
            <w:r w:rsidRPr="532F4076">
              <w:rPr>
                <w:sz w:val="20"/>
                <w:lang w:eastAsia="en-US"/>
              </w:rPr>
              <w:t>)</w:t>
            </w:r>
          </w:p>
          <w:p w:rsidRPr="00F677EF" w:rsidR="00DA2215" w:rsidP="0063629F" w:rsidRDefault="00DA2215" w14:paraId="5187D956" w14:textId="77777777">
            <w:pPr>
              <w:spacing w:line="240" w:lineRule="auto"/>
              <w:jc w:val="left"/>
              <w:rPr>
                <w:sz w:val="20"/>
                <w:lang w:eastAsia="en-US"/>
              </w:rPr>
            </w:pPr>
            <w:r w:rsidRPr="00F677EF">
              <w:rPr>
                <w:sz w:val="20"/>
                <w:lang w:eastAsia="en-US"/>
              </w:rPr>
              <w:t>Green lipped mussels (</w:t>
            </w:r>
            <w:r w:rsidRPr="00F677EF">
              <w:rPr>
                <w:i/>
                <w:iCs/>
                <w:sz w:val="20"/>
                <w:lang w:eastAsia="en-US"/>
              </w:rPr>
              <w:t>Perna canaliculus</w:t>
            </w:r>
            <w:r w:rsidRPr="00F677EF">
              <w:rPr>
                <w:sz w:val="20"/>
                <w:lang w:eastAsia="en-US"/>
              </w:rPr>
              <w:t>)</w:t>
            </w:r>
          </w:p>
          <w:p w:rsidRPr="00F677EF" w:rsidR="00DA2215" w:rsidP="0063629F" w:rsidRDefault="00DA2215" w14:paraId="63A9868A" w14:textId="77777777">
            <w:pPr>
              <w:spacing w:line="240" w:lineRule="auto"/>
              <w:jc w:val="left"/>
              <w:rPr>
                <w:sz w:val="20"/>
                <w:lang w:eastAsia="en-US"/>
              </w:rPr>
            </w:pPr>
            <w:r w:rsidRPr="00F677EF">
              <w:rPr>
                <w:sz w:val="20"/>
                <w:lang w:eastAsia="en-US"/>
              </w:rPr>
              <w:t>Geoducks (</w:t>
            </w:r>
            <w:r w:rsidRPr="00F677EF">
              <w:rPr>
                <w:i/>
                <w:iCs/>
                <w:sz w:val="20"/>
                <w:lang w:eastAsia="en-US"/>
              </w:rPr>
              <w:t>Panopea zelandica</w:t>
            </w:r>
            <w:r w:rsidRPr="00F677EF">
              <w:rPr>
                <w:sz w:val="20"/>
                <w:lang w:eastAsia="en-US"/>
              </w:rPr>
              <w:t xml:space="preserve"> and </w:t>
            </w:r>
            <w:r w:rsidRPr="00F677EF">
              <w:rPr>
                <w:i/>
                <w:iCs/>
                <w:sz w:val="20"/>
                <w:lang w:eastAsia="en-US"/>
              </w:rPr>
              <w:t>P. smithae</w:t>
            </w:r>
            <w:r w:rsidRPr="00F677EF">
              <w:rPr>
                <w:sz w:val="20"/>
                <w:lang w:eastAsia="en-US"/>
              </w:rPr>
              <w:t>)</w:t>
            </w:r>
          </w:p>
          <w:p w:rsidRPr="00F677EF" w:rsidR="00DA2215" w:rsidP="0063629F" w:rsidRDefault="00DA2215" w14:paraId="799B5537" w14:textId="77777777">
            <w:pPr>
              <w:spacing w:line="240" w:lineRule="auto"/>
              <w:jc w:val="left"/>
              <w:rPr>
                <w:sz w:val="20"/>
                <w:lang w:eastAsia="en-US"/>
              </w:rPr>
            </w:pPr>
            <w:r w:rsidRPr="00F677EF">
              <w:rPr>
                <w:sz w:val="20"/>
                <w:lang w:eastAsia="en-US"/>
              </w:rPr>
              <w:t>Trough Shells (</w:t>
            </w:r>
            <w:r w:rsidRPr="00F677EF">
              <w:rPr>
                <w:i/>
                <w:iCs/>
                <w:sz w:val="20"/>
                <w:lang w:eastAsia="en-US"/>
              </w:rPr>
              <w:t xml:space="preserve">Spisula discors </w:t>
            </w:r>
            <w:r w:rsidRPr="00F677EF">
              <w:rPr>
                <w:sz w:val="20"/>
                <w:lang w:eastAsia="en-US"/>
              </w:rPr>
              <w:t>and S</w:t>
            </w:r>
            <w:r w:rsidRPr="00F677EF">
              <w:rPr>
                <w:i/>
                <w:iCs/>
                <w:sz w:val="20"/>
                <w:lang w:eastAsia="en-US"/>
              </w:rPr>
              <w:t>. murchisoni</w:t>
            </w:r>
            <w:r w:rsidRPr="00F677EF">
              <w:rPr>
                <w:sz w:val="20"/>
                <w:lang w:eastAsia="en-US"/>
              </w:rPr>
              <w:t>)</w:t>
            </w:r>
          </w:p>
          <w:p w:rsidRPr="00F677EF" w:rsidR="00DA2215" w:rsidP="0063629F" w:rsidRDefault="00DA2215" w14:paraId="57210D33" w14:textId="77777777">
            <w:pPr>
              <w:spacing w:line="240" w:lineRule="auto"/>
              <w:jc w:val="left"/>
              <w:rPr>
                <w:sz w:val="20"/>
                <w:lang w:eastAsia="en-US"/>
              </w:rPr>
            </w:pPr>
            <w:r w:rsidRPr="00F677EF">
              <w:rPr>
                <w:sz w:val="20"/>
                <w:lang w:eastAsia="en-US"/>
              </w:rPr>
              <w:t>Triangle Shell (</w:t>
            </w:r>
            <w:r w:rsidRPr="00F677EF">
              <w:rPr>
                <w:i/>
                <w:iCs/>
                <w:sz w:val="20"/>
                <w:lang w:eastAsia="en-US"/>
              </w:rPr>
              <w:t>Crassula aequilatera</w:t>
            </w:r>
            <w:r w:rsidRPr="00F677EF">
              <w:rPr>
                <w:sz w:val="20"/>
                <w:lang w:eastAsia="en-US"/>
              </w:rPr>
              <w:t>)</w:t>
            </w:r>
          </w:p>
          <w:p w:rsidRPr="00F677EF" w:rsidR="00DA2215" w:rsidP="0063629F" w:rsidRDefault="00DA2215" w14:paraId="2A043EDC" w14:textId="77777777">
            <w:pPr>
              <w:spacing w:line="240" w:lineRule="auto"/>
              <w:jc w:val="left"/>
              <w:rPr>
                <w:b/>
                <w:bCs/>
                <w:sz w:val="20"/>
                <w:lang w:eastAsia="en-US"/>
              </w:rPr>
            </w:pPr>
          </w:p>
          <w:p w:rsidRPr="00F677EF" w:rsidR="00DA2215" w:rsidP="0063629F" w:rsidRDefault="00DA2215" w14:paraId="7FEC55E2" w14:textId="77777777">
            <w:pPr>
              <w:spacing w:line="240" w:lineRule="auto"/>
              <w:jc w:val="left"/>
              <w:rPr>
                <w:sz w:val="20"/>
                <w:lang w:eastAsia="en-US"/>
              </w:rPr>
            </w:pPr>
            <w:r w:rsidRPr="00F677EF">
              <w:rPr>
                <w:sz w:val="20"/>
                <w:lang w:eastAsia="en-US"/>
              </w:rPr>
              <w:t>Shellfish known to pass through dredge alive at greater than 90% are excluded;</w:t>
            </w:r>
          </w:p>
          <w:p w:rsidRPr="00CE4776" w:rsidR="00DA2215" w:rsidP="0063629F" w:rsidRDefault="00DA2215" w14:paraId="28A7C8BF" w14:textId="77777777">
            <w:pPr>
              <w:spacing w:line="240" w:lineRule="auto"/>
              <w:jc w:val="left"/>
              <w:rPr>
                <w:sz w:val="20"/>
                <w:lang w:val="it-IT" w:eastAsia="en-US"/>
              </w:rPr>
            </w:pPr>
            <w:r w:rsidRPr="00CE4776">
              <w:rPr>
                <w:sz w:val="20"/>
                <w:lang w:val="it-IT" w:eastAsia="en-US"/>
              </w:rPr>
              <w:t>Clam (</w:t>
            </w:r>
            <w:r w:rsidRPr="00CE4776">
              <w:rPr>
                <w:i/>
                <w:iCs/>
                <w:sz w:val="20"/>
                <w:lang w:val="it-IT" w:eastAsia="en-US"/>
              </w:rPr>
              <w:t>Dosinia anus</w:t>
            </w:r>
            <w:r w:rsidRPr="00CE4776">
              <w:rPr>
                <w:sz w:val="20"/>
                <w:lang w:val="it-IT" w:eastAsia="en-US"/>
              </w:rPr>
              <w:t xml:space="preserve">, </w:t>
            </w:r>
            <w:r w:rsidRPr="00CE4776">
              <w:rPr>
                <w:i/>
                <w:iCs/>
                <w:sz w:val="20"/>
                <w:lang w:val="it-IT" w:eastAsia="en-US"/>
              </w:rPr>
              <w:t>D. subrosea</w:t>
            </w:r>
            <w:r w:rsidRPr="00CE4776">
              <w:rPr>
                <w:sz w:val="20"/>
                <w:lang w:val="it-IT" w:eastAsia="en-US"/>
              </w:rPr>
              <w:t xml:space="preserve">, </w:t>
            </w:r>
            <w:r w:rsidRPr="00CE4776">
              <w:rPr>
                <w:i/>
                <w:iCs/>
                <w:sz w:val="20"/>
                <w:lang w:val="it-IT" w:eastAsia="en-US"/>
              </w:rPr>
              <w:t>Bassina yatei</w:t>
            </w:r>
            <w:r w:rsidRPr="00CE4776">
              <w:rPr>
                <w:sz w:val="20"/>
                <w:lang w:val="it-IT" w:eastAsia="en-US"/>
              </w:rPr>
              <w:t>)</w:t>
            </w:r>
          </w:p>
          <w:p w:rsidRPr="00F677EF" w:rsidR="00DA2215" w:rsidP="0063629F" w:rsidRDefault="00DA2215" w14:paraId="47CD14CA" w14:textId="77777777">
            <w:pPr>
              <w:spacing w:line="240" w:lineRule="auto"/>
              <w:jc w:val="left"/>
              <w:rPr>
                <w:sz w:val="20"/>
                <w:lang w:eastAsia="en-US"/>
              </w:rPr>
            </w:pPr>
            <w:r w:rsidRPr="00F677EF">
              <w:rPr>
                <w:i/>
                <w:iCs/>
                <w:sz w:val="20"/>
                <w:lang w:eastAsia="en-US"/>
              </w:rPr>
              <w:t xml:space="preserve">Myadora sp. </w:t>
            </w:r>
            <w:r w:rsidRPr="00F677EF">
              <w:rPr>
                <w:sz w:val="20"/>
                <w:lang w:eastAsia="en-US"/>
              </w:rPr>
              <w:t xml:space="preserve">  </w:t>
            </w:r>
          </w:p>
        </w:tc>
      </w:tr>
      <w:tr w:rsidRPr="008C0AF0" w:rsidR="002E1D79" w:rsidTr="532F4076" w14:paraId="7E30FC78" w14:textId="77777777">
        <w:trPr>
          <w:trHeight w:val="17"/>
        </w:trPr>
        <w:tc>
          <w:tcPr>
            <w:tcW w:w="2014" w:type="dxa"/>
            <w:tcBorders>
              <w:top w:val="single" w:color="auto" w:sz="4" w:space="0"/>
              <w:left w:val="single" w:color="auto" w:sz="4" w:space="0"/>
              <w:bottom w:val="single" w:color="auto" w:sz="4" w:space="0"/>
              <w:right w:val="single" w:color="auto" w:sz="4" w:space="0"/>
            </w:tcBorders>
            <w:noWrap/>
          </w:tcPr>
          <w:p w:rsidR="001636E6" w:rsidP="001636E6" w:rsidRDefault="001636E6" w14:paraId="6F9B7187" w14:textId="77777777">
            <w:pPr>
              <w:spacing w:line="240" w:lineRule="auto"/>
              <w:jc w:val="left"/>
              <w:rPr>
                <w:sz w:val="20"/>
                <w:lang w:eastAsia="en-US"/>
              </w:rPr>
            </w:pPr>
            <w:r w:rsidRPr="00F677EF">
              <w:rPr>
                <w:sz w:val="20"/>
                <w:lang w:eastAsia="en-US"/>
              </w:rPr>
              <w:t>Scallops (</w:t>
            </w:r>
            <w:r w:rsidRPr="00F677EF">
              <w:rPr>
                <w:i/>
                <w:iCs/>
                <w:sz w:val="20"/>
                <w:lang w:eastAsia="en-US"/>
              </w:rPr>
              <w:t>Pecten novaezelandiae</w:t>
            </w:r>
            <w:r w:rsidRPr="00F677EF">
              <w:rPr>
                <w:sz w:val="20"/>
                <w:lang w:eastAsia="en-US"/>
              </w:rPr>
              <w:t>)</w:t>
            </w:r>
          </w:p>
          <w:p w:rsidRPr="00F677EF" w:rsidR="002E1D79" w:rsidP="009B26E0" w:rsidRDefault="001F2A73" w14:paraId="015546F3" w14:textId="04B25B5A">
            <w:pPr>
              <w:spacing w:line="240" w:lineRule="auto"/>
              <w:jc w:val="left"/>
              <w:rPr>
                <w:sz w:val="20"/>
                <w:lang w:eastAsia="en-US"/>
              </w:rPr>
            </w:pPr>
            <w:r w:rsidRPr="001F2A73">
              <w:rPr>
                <w:sz w:val="20"/>
                <w:lang w:eastAsia="en-US"/>
              </w:rPr>
              <w:t>Scallop beds and developing scallop recovery areas</w:t>
            </w:r>
            <w:r w:rsidRPr="00F677EF" w:rsidR="001636E6">
              <w:rPr>
                <w:sz w:val="20"/>
                <w:lang w:eastAsia="en-US"/>
              </w:rPr>
              <w:t xml:space="preserve"> </w:t>
            </w:r>
          </w:p>
        </w:tc>
        <w:tc>
          <w:tcPr>
            <w:tcW w:w="6658" w:type="dxa"/>
            <w:tcBorders>
              <w:top w:val="single" w:color="auto" w:sz="4" w:space="0"/>
              <w:left w:val="single" w:color="auto" w:sz="4" w:space="0"/>
              <w:bottom w:val="single" w:color="auto" w:sz="4" w:space="0"/>
              <w:right w:val="single" w:color="auto" w:sz="4" w:space="0"/>
            </w:tcBorders>
            <w:noWrap/>
          </w:tcPr>
          <w:p w:rsidRPr="005D18A7" w:rsidR="005D18A7" w:rsidP="005D18A7" w:rsidRDefault="001F2A73" w14:paraId="68E58C7C" w14:textId="77777777">
            <w:pPr>
              <w:spacing w:line="240" w:lineRule="auto"/>
              <w:jc w:val="left"/>
              <w:rPr>
                <w:sz w:val="20"/>
                <w:lang w:eastAsia="en-US"/>
              </w:rPr>
            </w:pPr>
            <w:r w:rsidRPr="001F2A73">
              <w:rPr>
                <w:sz w:val="20"/>
                <w:lang w:eastAsia="en-US"/>
              </w:rPr>
              <w:t>A scallop bed requiring exclusion is indicated where legal or near</w:t>
            </w:r>
            <w:r w:rsidR="00F77720">
              <w:rPr>
                <w:sz w:val="20"/>
                <w:lang w:eastAsia="en-US"/>
              </w:rPr>
              <w:t xml:space="preserve"> </w:t>
            </w:r>
            <w:r w:rsidRPr="001F2A73">
              <w:rPr>
                <w:sz w:val="20"/>
                <w:lang w:eastAsia="en-US"/>
              </w:rPr>
              <w:t>legal scallops (&gt;100 mm shell width) occur at an average density of ≥0.1 scallops/m² across a cell or relevant part</w:t>
            </w:r>
            <w:r w:rsidR="001636E6">
              <w:rPr>
                <w:sz w:val="20"/>
                <w:lang w:eastAsia="en-US"/>
              </w:rPr>
              <w:t xml:space="preserve"> </w:t>
            </w:r>
            <w:r w:rsidRPr="001F2A73">
              <w:rPr>
                <w:sz w:val="20"/>
                <w:lang w:eastAsia="en-US"/>
              </w:rPr>
              <w:t xml:space="preserve">cell. </w:t>
            </w:r>
            <w:r w:rsidRPr="005D18A7" w:rsidR="005D18A7">
              <w:rPr>
                <w:sz w:val="20"/>
                <w:lang w:eastAsia="en-US"/>
              </w:rPr>
              <w:t>This density should be reviewed when Fisheries New Zealand publishes an accepted commercially viable scallop bed density or other relevant scallop bed density guidance.</w:t>
            </w:r>
          </w:p>
          <w:p w:rsidR="001800B9" w:rsidP="001F2A73" w:rsidRDefault="001F2A73" w14:paraId="4449AEC5" w14:textId="77777777">
            <w:pPr>
              <w:spacing w:line="240" w:lineRule="auto"/>
              <w:jc w:val="left"/>
              <w:rPr>
                <w:sz w:val="20"/>
                <w:lang w:eastAsia="en-US"/>
              </w:rPr>
            </w:pPr>
            <w:r w:rsidRPr="001F2A73">
              <w:rPr>
                <w:sz w:val="20"/>
                <w:lang w:eastAsia="en-US"/>
              </w:rPr>
              <w:t>A developing scallop bed requiring review is indicated where sublegal scallops 70–99 mm shell width occur at an average density of ≥0.2 scallops/m² across a cell or relevant part</w:t>
            </w:r>
            <w:r w:rsidR="00F77720">
              <w:rPr>
                <w:sz w:val="20"/>
                <w:lang w:eastAsia="en-US"/>
              </w:rPr>
              <w:t xml:space="preserve"> </w:t>
            </w:r>
            <w:r w:rsidRPr="001F2A73">
              <w:rPr>
                <w:sz w:val="20"/>
                <w:lang w:eastAsia="en-US"/>
              </w:rPr>
              <w:t xml:space="preserve">cell. </w:t>
            </w:r>
          </w:p>
          <w:p w:rsidR="003D3169" w:rsidP="001F2A73" w:rsidRDefault="001F2A73" w14:paraId="6B42267C" w14:textId="31E8DFC5">
            <w:pPr>
              <w:spacing w:line="240" w:lineRule="auto"/>
              <w:jc w:val="left"/>
              <w:rPr>
                <w:sz w:val="20"/>
                <w:lang w:eastAsia="en-US"/>
              </w:rPr>
            </w:pPr>
            <w:r w:rsidRPr="001F2A73">
              <w:rPr>
                <w:sz w:val="20"/>
                <w:lang w:eastAsia="en-US"/>
              </w:rPr>
              <w:t>Juvenile scallops &lt;70 mm shell width are not an automatic exclusion trigger based on a single observation</w:t>
            </w:r>
            <w:r w:rsidR="00391F94">
              <w:rPr>
                <w:sz w:val="20"/>
                <w:lang w:eastAsia="en-US"/>
              </w:rPr>
              <w:t xml:space="preserve">.  </w:t>
            </w:r>
            <w:r w:rsidRPr="00391F94" w:rsidR="00391F94">
              <w:rPr>
                <w:sz w:val="20"/>
                <w:lang w:eastAsia="en-US"/>
              </w:rPr>
              <w:t>However, repeated observations showing a clear recruitment pulse, or an average density of approximately ≥1 scallop/m² across a cell or relevant part</w:t>
            </w:r>
            <w:r w:rsidR="00843C29">
              <w:rPr>
                <w:sz w:val="20"/>
                <w:lang w:eastAsia="en-US"/>
              </w:rPr>
              <w:t xml:space="preserve"> </w:t>
            </w:r>
            <w:r w:rsidRPr="00391F94" w:rsidR="00391F94">
              <w:rPr>
                <w:sz w:val="20"/>
                <w:lang w:eastAsia="en-US"/>
              </w:rPr>
              <w:t>cell, require further assessment and, if confirmed, cell exclusion or avoidance.</w:t>
            </w:r>
          </w:p>
          <w:p w:rsidRPr="00F677EF" w:rsidR="002E1D79" w:rsidP="001F2A73" w:rsidRDefault="00A04169" w14:paraId="3F8F7965" w14:textId="742ED66D">
            <w:pPr>
              <w:spacing w:line="240" w:lineRule="auto"/>
              <w:jc w:val="left"/>
              <w:rPr>
                <w:sz w:val="20"/>
                <w:lang w:eastAsia="en-US"/>
              </w:rPr>
            </w:pPr>
            <w:r w:rsidRPr="00A04169">
              <w:rPr>
                <w:sz w:val="20"/>
                <w:lang w:eastAsia="en-US"/>
              </w:rPr>
              <w:t>These indicators are to be applied using the combined results of video or photographic observations and epibenthic dredge tow data, with greater weight given to consistent results across multiple samples than isolated individual records.</w:t>
            </w:r>
          </w:p>
        </w:tc>
      </w:tr>
      <w:tr w:rsidRPr="008C0AF0" w:rsidR="00DA2215" w:rsidTr="532F4076" w14:paraId="058AAD25"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1208CB91" w14:textId="77777777">
            <w:pPr>
              <w:spacing w:line="240" w:lineRule="auto"/>
              <w:jc w:val="left"/>
              <w:rPr>
                <w:sz w:val="20"/>
                <w:lang w:eastAsia="en-US"/>
              </w:rPr>
            </w:pPr>
            <w:r w:rsidRPr="00F677EF">
              <w:rPr>
                <w:sz w:val="20"/>
                <w:lang w:eastAsia="en-US"/>
              </w:rPr>
              <w:t xml:space="preserve">Brachiopod beds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76763012" w14:textId="77777777">
            <w:pPr>
              <w:spacing w:line="240" w:lineRule="auto"/>
              <w:jc w:val="left"/>
              <w:rPr>
                <w:sz w:val="20"/>
                <w:lang w:eastAsia="en-US"/>
              </w:rPr>
            </w:pPr>
            <w:r w:rsidRPr="00F677EF">
              <w:rPr>
                <w:sz w:val="20"/>
                <w:lang w:eastAsia="en-US"/>
              </w:rPr>
              <w:t>A brachiopod bed exists if:</w:t>
            </w:r>
          </w:p>
          <w:p w:rsidRPr="00F677EF" w:rsidR="00DA2215" w:rsidP="00D83122" w:rsidRDefault="00DA2215" w14:paraId="2F1F1DCC" w14:textId="77777777">
            <w:pPr>
              <w:numPr>
                <w:ilvl w:val="0"/>
                <w:numId w:val="5"/>
              </w:numPr>
              <w:spacing w:line="240" w:lineRule="auto"/>
              <w:jc w:val="left"/>
              <w:rPr>
                <w:sz w:val="20"/>
                <w:lang w:eastAsia="en-US"/>
              </w:rPr>
            </w:pPr>
            <w:r w:rsidRPr="00F677EF">
              <w:rPr>
                <w:sz w:val="20"/>
                <w:lang w:eastAsia="en-US"/>
              </w:rPr>
              <w:t xml:space="preserve">one live brachiopod occurs per m² of seabed sampled using seabed photographs; or  </w:t>
            </w:r>
          </w:p>
          <w:p w:rsidRPr="00F677EF" w:rsidR="00DA2215" w:rsidP="00D83122" w:rsidRDefault="00DA2215" w14:paraId="57C6ED4E" w14:textId="77777777">
            <w:pPr>
              <w:numPr>
                <w:ilvl w:val="0"/>
                <w:numId w:val="5"/>
              </w:numPr>
              <w:spacing w:line="240" w:lineRule="auto"/>
              <w:jc w:val="left"/>
              <w:rPr>
                <w:sz w:val="20"/>
                <w:lang w:eastAsia="en-US"/>
              </w:rPr>
            </w:pPr>
            <w:r w:rsidRPr="00F677EF">
              <w:rPr>
                <w:sz w:val="20"/>
                <w:lang w:eastAsia="en-US"/>
              </w:rPr>
              <w:t xml:space="preserve">one or more live specimens occur in grab samples. </w:t>
            </w:r>
          </w:p>
        </w:tc>
      </w:tr>
      <w:tr w:rsidRPr="008C0AF0" w:rsidR="00DA2215" w:rsidTr="532F4076" w14:paraId="5D60C612"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342115D2" w14:textId="77777777">
            <w:pPr>
              <w:spacing w:line="240" w:lineRule="auto"/>
              <w:jc w:val="left"/>
              <w:rPr>
                <w:sz w:val="20"/>
                <w:lang w:eastAsia="en-US"/>
              </w:rPr>
            </w:pPr>
            <w:r w:rsidRPr="00F677EF">
              <w:rPr>
                <w:sz w:val="20"/>
                <w:lang w:eastAsia="en-US"/>
              </w:rPr>
              <w:t xml:space="preserve">Bryozoan thicket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744EE7A9" w14:textId="77777777">
            <w:pPr>
              <w:spacing w:line="240" w:lineRule="auto"/>
              <w:jc w:val="left"/>
              <w:rPr>
                <w:sz w:val="20"/>
                <w:lang w:eastAsia="en-US"/>
              </w:rPr>
            </w:pPr>
            <w:r w:rsidRPr="00F677EF">
              <w:rPr>
                <w:sz w:val="20"/>
                <w:lang w:eastAsia="en-US"/>
              </w:rPr>
              <w:t xml:space="preserve">A bryozoan thicket (here the term thicket is used synonymously with the terms bed, reef, meadow, etc.) is present if: </w:t>
            </w:r>
          </w:p>
          <w:p w:rsidRPr="00F677EF" w:rsidR="00DA2215" w:rsidP="00D83122" w:rsidRDefault="00DA2215" w14:paraId="121A3E73" w14:textId="77777777">
            <w:pPr>
              <w:numPr>
                <w:ilvl w:val="0"/>
                <w:numId w:val="6"/>
              </w:numPr>
              <w:spacing w:line="240" w:lineRule="auto"/>
              <w:jc w:val="left"/>
              <w:rPr>
                <w:sz w:val="20"/>
                <w:lang w:eastAsia="en-US"/>
              </w:rPr>
            </w:pPr>
            <w:r w:rsidRPr="00F677EF">
              <w:rPr>
                <w:sz w:val="20"/>
                <w:lang w:eastAsia="en-US"/>
              </w:rPr>
              <w:t>colonies of large frame-building bryozoan species cover at least 50% of the seabed in visual imaging surveys;</w:t>
            </w:r>
          </w:p>
          <w:p w:rsidRPr="00F677EF" w:rsidR="00DA2215" w:rsidP="00D83122" w:rsidRDefault="00DA2215" w14:paraId="13DA8597" w14:textId="77777777">
            <w:pPr>
              <w:numPr>
                <w:ilvl w:val="0"/>
                <w:numId w:val="6"/>
              </w:numPr>
              <w:spacing w:line="240" w:lineRule="auto"/>
              <w:jc w:val="left"/>
              <w:rPr>
                <w:sz w:val="20"/>
                <w:lang w:eastAsia="en-US"/>
              </w:rPr>
            </w:pPr>
            <w:r w:rsidRPr="00F677EF">
              <w:rPr>
                <w:sz w:val="20"/>
                <w:lang w:eastAsia="en-US"/>
              </w:rPr>
              <w:t xml:space="preserve">one or more colonies of large frame building bryozoan species occur per m² of seabed sampled using towed sampling gear; or  </w:t>
            </w:r>
          </w:p>
          <w:p w:rsidRPr="00F677EF" w:rsidR="00DA2215" w:rsidP="00D83122" w:rsidRDefault="00DA2215" w14:paraId="4143B418" w14:textId="77777777">
            <w:pPr>
              <w:numPr>
                <w:ilvl w:val="0"/>
                <w:numId w:val="6"/>
              </w:numPr>
              <w:spacing w:line="240" w:lineRule="auto"/>
              <w:jc w:val="left"/>
              <w:rPr>
                <w:sz w:val="20"/>
                <w:lang w:eastAsia="en-US"/>
              </w:rPr>
            </w:pPr>
            <w:r w:rsidRPr="00F677EF">
              <w:rPr>
                <w:sz w:val="20"/>
                <w:lang w:eastAsia="en-US"/>
              </w:rPr>
              <w:t xml:space="preserve">one or more large frame building bryozoan species is found in grab samples. </w:t>
            </w:r>
          </w:p>
        </w:tc>
      </w:tr>
      <w:tr w:rsidRPr="008C0AF0" w:rsidR="00DA2215" w:rsidTr="532F4076" w14:paraId="59E41BF9"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649B9A12" w14:textId="77777777">
            <w:pPr>
              <w:spacing w:line="240" w:lineRule="auto"/>
              <w:jc w:val="left"/>
              <w:rPr>
                <w:sz w:val="20"/>
                <w:lang w:eastAsia="en-US"/>
              </w:rPr>
            </w:pPr>
            <w:r w:rsidRPr="00F677EF">
              <w:rPr>
                <w:sz w:val="20"/>
                <w:lang w:eastAsia="en-US"/>
              </w:rPr>
              <w:t xml:space="preserve">Calcareous tube worm thickets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40729635" w14:textId="77777777">
            <w:pPr>
              <w:spacing w:line="240" w:lineRule="auto"/>
              <w:jc w:val="left"/>
              <w:rPr>
                <w:sz w:val="20"/>
                <w:lang w:eastAsia="en-US"/>
              </w:rPr>
            </w:pPr>
            <w:r w:rsidRPr="00F677EF">
              <w:rPr>
                <w:sz w:val="20"/>
                <w:lang w:eastAsia="en-US"/>
              </w:rPr>
              <w:t>A sensitive tube worm thicket is present if:</w:t>
            </w:r>
          </w:p>
          <w:p w:rsidRPr="00F677EF" w:rsidR="00DA2215" w:rsidP="00D83122" w:rsidRDefault="00DA2215" w14:paraId="06F937CA" w14:textId="77777777">
            <w:pPr>
              <w:numPr>
                <w:ilvl w:val="0"/>
                <w:numId w:val="7"/>
              </w:numPr>
              <w:spacing w:line="240" w:lineRule="auto"/>
              <w:jc w:val="left"/>
              <w:rPr>
                <w:sz w:val="20"/>
                <w:lang w:eastAsia="en-US"/>
              </w:rPr>
            </w:pPr>
            <w:r w:rsidRPr="00F677EF">
              <w:rPr>
                <w:sz w:val="20"/>
                <w:lang w:eastAsia="en-US"/>
              </w:rPr>
              <w:t xml:space="preserve">2 or more colonies of a mound forming species of tube worm are found in any grab sample; or  </w:t>
            </w:r>
          </w:p>
          <w:p w:rsidRPr="00F677EF" w:rsidR="00DA2215" w:rsidP="00D83122" w:rsidRDefault="00DA2215" w14:paraId="21DDED44" w14:textId="77777777">
            <w:pPr>
              <w:numPr>
                <w:ilvl w:val="0"/>
                <w:numId w:val="7"/>
              </w:numPr>
              <w:spacing w:line="240" w:lineRule="auto"/>
              <w:jc w:val="left"/>
              <w:rPr>
                <w:sz w:val="20"/>
                <w:lang w:eastAsia="en-US"/>
              </w:rPr>
            </w:pPr>
            <w:r w:rsidRPr="00F677EF">
              <w:rPr>
                <w:sz w:val="20"/>
                <w:lang w:eastAsia="en-US"/>
              </w:rPr>
              <w:t>2 or more colonies are observed at a greater than 10% coverage in a visual image, either 1m</w:t>
            </w:r>
            <w:r w:rsidRPr="00F677EF">
              <w:rPr>
                <w:sz w:val="20"/>
                <w:vertAlign w:val="superscript"/>
                <w:lang w:eastAsia="en-US"/>
              </w:rPr>
              <w:t>2</w:t>
            </w:r>
            <w:r w:rsidRPr="00F677EF">
              <w:rPr>
                <w:sz w:val="20"/>
                <w:lang w:eastAsia="en-US"/>
              </w:rPr>
              <w:t xml:space="preserve"> or lateral view.  </w:t>
            </w:r>
          </w:p>
        </w:tc>
      </w:tr>
      <w:tr w:rsidRPr="008C0AF0" w:rsidR="00DA2215" w:rsidTr="532F4076" w14:paraId="02CC8B24"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1F120A3B" w14:textId="77777777">
            <w:pPr>
              <w:spacing w:line="240" w:lineRule="auto"/>
              <w:jc w:val="left"/>
              <w:rPr>
                <w:sz w:val="20"/>
                <w:lang w:eastAsia="en-US"/>
              </w:rPr>
            </w:pPr>
            <w:r w:rsidRPr="00F677EF">
              <w:rPr>
                <w:sz w:val="20"/>
                <w:lang w:eastAsia="en-US"/>
              </w:rPr>
              <w:t xml:space="preserve">Chaetopteridae worm fields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121F4D0F" w14:textId="77777777">
            <w:pPr>
              <w:spacing w:line="240" w:lineRule="auto"/>
              <w:jc w:val="left"/>
              <w:rPr>
                <w:sz w:val="20"/>
                <w:lang w:eastAsia="en-US"/>
              </w:rPr>
            </w:pPr>
            <w:r w:rsidRPr="00F677EF">
              <w:rPr>
                <w:sz w:val="20"/>
                <w:lang w:eastAsia="en-US"/>
              </w:rPr>
              <w:t xml:space="preserve">A sensitive Chaetopteridae worm field is present if worm tubes and/or epifaunal species: </w:t>
            </w:r>
          </w:p>
          <w:p w:rsidRPr="00F677EF" w:rsidR="00DA2215" w:rsidP="00D83122" w:rsidRDefault="00DA2215" w14:paraId="55DBE0D6" w14:textId="77777777">
            <w:pPr>
              <w:numPr>
                <w:ilvl w:val="0"/>
                <w:numId w:val="8"/>
              </w:numPr>
              <w:spacing w:line="240" w:lineRule="auto"/>
              <w:jc w:val="left"/>
              <w:rPr>
                <w:sz w:val="20"/>
                <w:lang w:eastAsia="en-US"/>
              </w:rPr>
            </w:pPr>
            <w:r w:rsidRPr="00F677EF">
              <w:rPr>
                <w:sz w:val="20"/>
                <w:lang w:eastAsia="en-US"/>
              </w:rPr>
              <w:t xml:space="preserve">contribute 25% or more of the volume of a sample collected in a grab sample; or </w:t>
            </w:r>
          </w:p>
          <w:p w:rsidRPr="00F677EF" w:rsidR="00DA2215" w:rsidP="00D83122" w:rsidRDefault="00DA2215" w14:paraId="6F4D47E8" w14:textId="77777777">
            <w:pPr>
              <w:numPr>
                <w:ilvl w:val="0"/>
                <w:numId w:val="8"/>
              </w:numPr>
              <w:spacing w:line="240" w:lineRule="auto"/>
              <w:jc w:val="left"/>
              <w:rPr>
                <w:sz w:val="20"/>
                <w:lang w:eastAsia="en-US"/>
              </w:rPr>
            </w:pPr>
            <w:r w:rsidRPr="00F677EF">
              <w:rPr>
                <w:sz w:val="20"/>
                <w:lang w:eastAsia="en-US"/>
              </w:rPr>
              <w:t xml:space="preserve">colonies of tube worm species cover at least 50% of the seabed in visual imaging surveys. </w:t>
            </w:r>
          </w:p>
        </w:tc>
      </w:tr>
      <w:tr w:rsidRPr="008C0AF0" w:rsidR="00DA2215" w:rsidTr="532F4076" w14:paraId="76753E3A"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7C02A14B" w14:textId="77777777">
            <w:pPr>
              <w:spacing w:line="240" w:lineRule="auto"/>
              <w:jc w:val="left"/>
              <w:rPr>
                <w:sz w:val="20"/>
                <w:lang w:eastAsia="en-US"/>
              </w:rPr>
            </w:pPr>
            <w:r w:rsidRPr="00F677EF">
              <w:rPr>
                <w:sz w:val="20"/>
                <w:lang w:eastAsia="en-US"/>
              </w:rPr>
              <w:t xml:space="preserve">Macro-algae beds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0BF2A374" w14:textId="77777777">
            <w:pPr>
              <w:spacing w:line="240" w:lineRule="auto"/>
              <w:jc w:val="left"/>
              <w:rPr>
                <w:sz w:val="20"/>
                <w:lang w:eastAsia="en-US"/>
              </w:rPr>
            </w:pPr>
            <w:r w:rsidRPr="00F677EF">
              <w:rPr>
                <w:sz w:val="20"/>
                <w:lang w:eastAsia="en-US"/>
              </w:rPr>
              <w:t>Detection of a single occurrence of any fixed specimen of a red, green or brown macroalga at greater than 30% cover is sufficient to indicate that this habitat has been encountered.</w:t>
            </w:r>
          </w:p>
        </w:tc>
      </w:tr>
      <w:tr w:rsidRPr="008C0AF0" w:rsidR="00DA2215" w:rsidTr="532F4076" w14:paraId="17881D64"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0AE133E8" w14:textId="77777777">
            <w:pPr>
              <w:spacing w:line="240" w:lineRule="auto"/>
              <w:jc w:val="left"/>
              <w:rPr>
                <w:sz w:val="20"/>
                <w:lang w:eastAsia="en-US"/>
              </w:rPr>
            </w:pPr>
            <w:r w:rsidRPr="00F677EF">
              <w:rPr>
                <w:sz w:val="20"/>
                <w:lang w:eastAsia="en-US"/>
              </w:rPr>
              <w:t xml:space="preserve">Rhodolith (maerl) beds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7C90F011" w14:textId="77777777">
            <w:pPr>
              <w:spacing w:line="240" w:lineRule="auto"/>
              <w:jc w:val="left"/>
              <w:rPr>
                <w:sz w:val="20"/>
                <w:lang w:eastAsia="en-US"/>
              </w:rPr>
            </w:pPr>
            <w:r w:rsidRPr="00F677EF">
              <w:rPr>
                <w:sz w:val="20"/>
                <w:lang w:eastAsia="en-US"/>
              </w:rPr>
              <w:t>A rhodolith bed exists if:</w:t>
            </w:r>
          </w:p>
          <w:p w:rsidRPr="00F677EF" w:rsidR="00DA2215" w:rsidP="00D83122" w:rsidRDefault="00DA2215" w14:paraId="5F56C37F" w14:textId="77777777">
            <w:pPr>
              <w:numPr>
                <w:ilvl w:val="0"/>
                <w:numId w:val="9"/>
              </w:numPr>
              <w:spacing w:line="240" w:lineRule="auto"/>
              <w:jc w:val="left"/>
              <w:rPr>
                <w:sz w:val="20"/>
                <w:lang w:eastAsia="en-US"/>
              </w:rPr>
            </w:pPr>
            <w:r w:rsidRPr="00F677EF">
              <w:rPr>
                <w:sz w:val="20"/>
                <w:lang w:eastAsia="en-US"/>
              </w:rPr>
              <w:t xml:space="preserve">a single specimen of a rhodolith species is found in grab sample; or </w:t>
            </w:r>
          </w:p>
          <w:p w:rsidRPr="00F677EF" w:rsidR="00DA2215" w:rsidP="00D83122" w:rsidRDefault="00DA2215" w14:paraId="1E96BAC7" w14:textId="77777777">
            <w:pPr>
              <w:numPr>
                <w:ilvl w:val="0"/>
                <w:numId w:val="9"/>
              </w:numPr>
              <w:spacing w:line="240" w:lineRule="auto"/>
              <w:jc w:val="left"/>
              <w:rPr>
                <w:sz w:val="20"/>
                <w:lang w:eastAsia="en-US"/>
              </w:rPr>
            </w:pPr>
            <w:r w:rsidRPr="00F677EF">
              <w:rPr>
                <w:sz w:val="20"/>
                <w:lang w:eastAsia="en-US"/>
              </w:rPr>
              <w:t>there is more than 10% cover of living coralline thalli in visual images.</w:t>
            </w:r>
          </w:p>
        </w:tc>
      </w:tr>
      <w:tr w:rsidRPr="008C0AF0" w:rsidR="00DA2215" w:rsidTr="532F4076" w14:paraId="7AAA3C5D"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5BDC488A" w14:textId="77777777">
            <w:pPr>
              <w:spacing w:line="240" w:lineRule="auto"/>
              <w:jc w:val="left"/>
              <w:rPr>
                <w:sz w:val="20"/>
                <w:lang w:eastAsia="en-US"/>
              </w:rPr>
            </w:pPr>
            <w:r w:rsidRPr="00F677EF">
              <w:rPr>
                <w:sz w:val="20"/>
                <w:lang w:eastAsia="en-US"/>
              </w:rPr>
              <w:t xml:space="preserve">Sea pen field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2CD7AD5A" w14:textId="77777777">
            <w:pPr>
              <w:spacing w:line="240" w:lineRule="auto"/>
              <w:jc w:val="left"/>
              <w:rPr>
                <w:sz w:val="20"/>
                <w:lang w:eastAsia="en-US"/>
              </w:rPr>
            </w:pPr>
            <w:r w:rsidRPr="00F677EF">
              <w:rPr>
                <w:sz w:val="20"/>
                <w:lang w:eastAsia="en-US"/>
              </w:rPr>
              <w:t>A sea pen field exists if:</w:t>
            </w:r>
          </w:p>
          <w:p w:rsidRPr="00F677EF" w:rsidR="00DA2215" w:rsidP="00D83122" w:rsidRDefault="00DA2215" w14:paraId="692219A7" w14:textId="77777777">
            <w:pPr>
              <w:numPr>
                <w:ilvl w:val="0"/>
                <w:numId w:val="10"/>
              </w:numPr>
              <w:spacing w:line="240" w:lineRule="auto"/>
              <w:jc w:val="left"/>
              <w:rPr>
                <w:sz w:val="20"/>
                <w:lang w:eastAsia="en-US"/>
              </w:rPr>
            </w:pPr>
            <w:r w:rsidRPr="00F677EF">
              <w:rPr>
                <w:sz w:val="20"/>
                <w:lang w:eastAsia="en-US"/>
              </w:rPr>
              <w:t xml:space="preserve">one or more specimens of any species of sea pen is found in a grab sample; or </w:t>
            </w:r>
          </w:p>
          <w:p w:rsidRPr="00F677EF" w:rsidR="00DA2215" w:rsidP="00D83122" w:rsidRDefault="00DA2215" w14:paraId="5C3F1234" w14:textId="77777777">
            <w:pPr>
              <w:numPr>
                <w:ilvl w:val="0"/>
                <w:numId w:val="10"/>
              </w:numPr>
              <w:spacing w:line="240" w:lineRule="auto"/>
              <w:jc w:val="left"/>
              <w:rPr>
                <w:sz w:val="20"/>
                <w:lang w:eastAsia="en-US"/>
              </w:rPr>
            </w:pPr>
            <w:r w:rsidRPr="00F677EF">
              <w:rPr>
                <w:sz w:val="20"/>
                <w:lang w:eastAsia="en-US"/>
              </w:rPr>
              <w:t xml:space="preserve">two or more specimens per m² are found in seabed imaging surveys. </w:t>
            </w:r>
          </w:p>
        </w:tc>
      </w:tr>
      <w:tr w:rsidRPr="008C0AF0" w:rsidR="00DA2215" w:rsidTr="532F4076" w14:paraId="314DAF65" w14:textId="77777777">
        <w:trPr>
          <w:trHeight w:val="17"/>
        </w:trPr>
        <w:tc>
          <w:tcPr>
            <w:tcW w:w="2014"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6FDAB611" w14:textId="77777777">
            <w:pPr>
              <w:spacing w:line="240" w:lineRule="auto"/>
              <w:jc w:val="left"/>
              <w:rPr>
                <w:sz w:val="20"/>
                <w:lang w:eastAsia="en-US"/>
              </w:rPr>
            </w:pPr>
            <w:r w:rsidRPr="00F677EF">
              <w:rPr>
                <w:sz w:val="20"/>
                <w:lang w:eastAsia="en-US"/>
              </w:rPr>
              <w:t xml:space="preserve">Sponge gardens </w:t>
            </w:r>
          </w:p>
        </w:tc>
        <w:tc>
          <w:tcPr>
            <w:tcW w:w="6658" w:type="dxa"/>
            <w:tcBorders>
              <w:top w:val="single" w:color="auto" w:sz="4" w:space="0"/>
              <w:left w:val="single" w:color="auto" w:sz="4" w:space="0"/>
              <w:bottom w:val="single" w:color="auto" w:sz="4" w:space="0"/>
              <w:right w:val="single" w:color="auto" w:sz="4" w:space="0"/>
            </w:tcBorders>
            <w:noWrap/>
            <w:hideMark/>
          </w:tcPr>
          <w:p w:rsidRPr="00F677EF" w:rsidR="00DA2215" w:rsidP="0063629F" w:rsidRDefault="00DA2215" w14:paraId="348794CD" w14:textId="77777777">
            <w:pPr>
              <w:spacing w:line="240" w:lineRule="auto"/>
              <w:jc w:val="left"/>
              <w:rPr>
                <w:sz w:val="20"/>
                <w:lang w:eastAsia="en-US"/>
              </w:rPr>
            </w:pPr>
            <w:r w:rsidRPr="00F677EF">
              <w:rPr>
                <w:sz w:val="20"/>
                <w:lang w:eastAsia="en-US"/>
              </w:rPr>
              <w:t xml:space="preserve">A sponge garden exists if metazoans of Class Demospongiae, Class Hexactinellida, Class Calcarea or Class Homoscleromorpha: </w:t>
            </w:r>
          </w:p>
          <w:p w:rsidRPr="00F677EF" w:rsidR="00DA2215" w:rsidP="00D83122" w:rsidRDefault="00DA2215" w14:paraId="5064423B" w14:textId="77777777">
            <w:pPr>
              <w:numPr>
                <w:ilvl w:val="0"/>
                <w:numId w:val="11"/>
              </w:numPr>
              <w:spacing w:line="240" w:lineRule="auto"/>
              <w:jc w:val="left"/>
              <w:rPr>
                <w:sz w:val="20"/>
                <w:lang w:eastAsia="en-US"/>
              </w:rPr>
            </w:pPr>
            <w:r w:rsidRPr="00F677EF">
              <w:rPr>
                <w:sz w:val="20"/>
                <w:lang w:eastAsia="en-US"/>
              </w:rPr>
              <w:t>are estimated to cover 25% or more of the seabed in visual images of either 1m</w:t>
            </w:r>
            <w:r w:rsidRPr="00F677EF">
              <w:rPr>
                <w:sz w:val="20"/>
                <w:vertAlign w:val="superscript"/>
                <w:lang w:eastAsia="en-US"/>
              </w:rPr>
              <w:t>2</w:t>
            </w:r>
            <w:r w:rsidRPr="00F677EF">
              <w:rPr>
                <w:sz w:val="20"/>
                <w:lang w:eastAsia="en-US"/>
              </w:rPr>
              <w:t xml:space="preserve"> or lateral view.</w:t>
            </w:r>
          </w:p>
        </w:tc>
      </w:tr>
    </w:tbl>
    <w:p w:rsidR="00506D87" w:rsidP="00164AA5" w:rsidRDefault="006D1747" w14:paraId="283691E5" w14:textId="5087BCAE">
      <w:pPr>
        <w:spacing w:line="240" w:lineRule="auto"/>
        <w:jc w:val="left"/>
        <w:rPr>
          <w:sz w:val="14"/>
          <w:szCs w:val="14"/>
        </w:rPr>
        <w:sectPr w:rsidR="00506D87" w:rsidSect="00340E26">
          <w:pgSz w:w="11906" w:h="16838" w:orient="portrait" w:code="9"/>
          <w:pgMar w:top="1276" w:right="1276" w:bottom="851" w:left="1276" w:header="567" w:footer="567" w:gutter="0"/>
          <w:cols w:space="708"/>
          <w:docGrid w:linePitch="360"/>
        </w:sectPr>
      </w:pPr>
      <w:r>
        <w:rPr>
          <w:b/>
          <w:sz w:val="14"/>
          <w:szCs w:val="14"/>
        </w:rPr>
        <w:t>Adapted from</w:t>
      </w:r>
      <w:r w:rsidRPr="58B70680" w:rsidR="00664A2E">
        <w:rPr>
          <w:b/>
          <w:sz w:val="14"/>
          <w:szCs w:val="14"/>
        </w:rPr>
        <w:t>:</w:t>
      </w:r>
      <w:r w:rsidRPr="58B70680" w:rsidR="00664A2E">
        <w:rPr>
          <w:sz w:val="14"/>
          <w:szCs w:val="14"/>
        </w:rPr>
        <w:t xml:space="preserve"> MacDiarmid, A. et al (2013). </w:t>
      </w:r>
      <w:r w:rsidRPr="58B70680" w:rsidR="00664A2E">
        <w:rPr>
          <w:i/>
          <w:sz w:val="14"/>
          <w:szCs w:val="14"/>
        </w:rPr>
        <w:t>Sensitive marine benthic habitats defined</w:t>
      </w:r>
      <w:r w:rsidRPr="58B70680" w:rsidR="00664A2E">
        <w:rPr>
          <w:sz w:val="14"/>
          <w:szCs w:val="14"/>
        </w:rPr>
        <w:t xml:space="preserve">. NIWA client report number WLG2013-18. National Institute of Water and Atmospheric Research, Wellington, New Zealand. Available at: </w:t>
      </w:r>
      <w:bookmarkEnd w:id="1"/>
      <w:bookmarkEnd w:id="204"/>
      <w:r w:rsidR="58B70680">
        <w:fldChar w:fldCharType="begin"/>
      </w:r>
      <w:r w:rsidR="58B70680">
        <w:instrText>HYPERLINK "https://environment.govt.nz/publications/sensitive-marine-benthic-habitats-defined/" \h</w:instrText>
      </w:r>
      <w:r w:rsidR="58B70680">
        <w:fldChar w:fldCharType="separate"/>
      </w:r>
      <w:r w:rsidRPr="58B70680" w:rsidR="58B70680">
        <w:rPr>
          <w:rStyle w:val="Hyperlink"/>
          <w:sz w:val="14"/>
          <w:szCs w:val="14"/>
        </w:rPr>
        <w:t>https://environment.govt.nz/publications/sensitive-marine-benthic-habitats-defined/</w:t>
      </w:r>
      <w:r w:rsidR="58B70680">
        <w:fldChar w:fldCharType="end"/>
      </w:r>
    </w:p>
    <w:p w:rsidRPr="00506D87" w:rsidR="00473FF8" w:rsidP="00506D87" w:rsidRDefault="00506D87" w14:paraId="6DAEDDCC" w14:textId="606B4DA3">
      <w:pPr>
        <w:pStyle w:val="Appendix"/>
      </w:pPr>
      <w:bookmarkStart w:name="_Toc236846925" w:id="205"/>
      <w:r w:rsidRPr="00352E7E">
        <w:t>Appendix </w:t>
      </w:r>
      <w:r w:rsidR="00CB6F97">
        <w:t>G</w:t>
      </w:r>
      <w:r w:rsidRPr="00352E7E">
        <w:tab/>
      </w:r>
      <w:r w:rsidRPr="00352E7E">
        <w:t>Seabird Interaction Log</w:t>
      </w:r>
      <w:bookmarkEnd w:id="205"/>
    </w:p>
    <w:tbl>
      <w:tblPr>
        <w:tblStyle w:val="GridTable1Light-Accent1"/>
        <w:tblpPr w:leftFromText="180" w:rightFromText="180" w:vertAnchor="page" w:horzAnchor="margin" w:tblpY="2496"/>
        <w:tblW w:w="14673" w:type="dxa"/>
        <w:tblLook w:val="04A0" w:firstRow="1" w:lastRow="0" w:firstColumn="1" w:lastColumn="0" w:noHBand="0" w:noVBand="1"/>
      </w:tblPr>
      <w:tblGrid>
        <w:gridCol w:w="1310"/>
        <w:gridCol w:w="798"/>
        <w:gridCol w:w="1620"/>
        <w:gridCol w:w="985"/>
        <w:gridCol w:w="1562"/>
        <w:gridCol w:w="2441"/>
        <w:gridCol w:w="2030"/>
        <w:gridCol w:w="2538"/>
        <w:gridCol w:w="1389"/>
      </w:tblGrid>
      <w:tr w:rsidRPr="00A47657" w:rsidR="00506D87" w:rsidTr="0060647D" w14:paraId="3A8E1B3E" w14:textId="77777777">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2108" w:type="dxa"/>
            <w:gridSpan w:val="2"/>
            <w:hideMark/>
          </w:tcPr>
          <w:p w:rsidRPr="00A47657" w:rsidR="00506D87" w:rsidP="00506D87" w:rsidRDefault="00506D87" w14:paraId="619B6448" w14:textId="77777777">
            <w:pPr>
              <w:spacing w:line="240" w:lineRule="auto"/>
              <w:jc w:val="center"/>
              <w:rPr>
                <w:rFonts w:ascii="Calibri" w:hAnsi="Calibri" w:cs="Calibri"/>
                <w:b w:val="0"/>
                <w:bCs w:val="0"/>
                <w:color w:val="000000"/>
              </w:rPr>
            </w:pPr>
            <w:bookmarkStart w:name="_Ref203544359" w:id="206"/>
            <w:r w:rsidRPr="00A47657">
              <w:rPr>
                <w:rFonts w:ascii="Calibri" w:hAnsi="Calibri" w:cs="Calibri"/>
                <w:color w:val="000000"/>
              </w:rPr>
              <w:t>Date</w:t>
            </w:r>
          </w:p>
        </w:tc>
        <w:tc>
          <w:tcPr>
            <w:tcW w:w="1620" w:type="dxa"/>
            <w:hideMark/>
          </w:tcPr>
          <w:p w:rsidRPr="00A47657" w:rsidR="00506D87" w:rsidP="00506D87" w:rsidRDefault="00506D87" w14:paraId="2163179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Location            (e.g. inshore)</w:t>
            </w:r>
          </w:p>
        </w:tc>
        <w:tc>
          <w:tcPr>
            <w:tcW w:w="985" w:type="dxa"/>
            <w:hideMark/>
          </w:tcPr>
          <w:p w:rsidRPr="00A47657" w:rsidR="00506D87" w:rsidP="00506D87" w:rsidRDefault="00506D87" w14:paraId="718DCCBB"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Trip Number</w:t>
            </w:r>
          </w:p>
        </w:tc>
        <w:tc>
          <w:tcPr>
            <w:tcW w:w="1562" w:type="dxa"/>
            <w:hideMark/>
          </w:tcPr>
          <w:p w:rsidRPr="00A47657" w:rsidR="00506D87" w:rsidP="00506D87" w:rsidRDefault="00506D87" w14:paraId="67F414F2"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Time</w:t>
            </w:r>
          </w:p>
        </w:tc>
        <w:tc>
          <w:tcPr>
            <w:tcW w:w="2441" w:type="dxa"/>
            <w:hideMark/>
          </w:tcPr>
          <w:p w:rsidRPr="00A47657" w:rsidR="00506D87" w:rsidP="00506D87" w:rsidRDefault="00506D87" w14:paraId="19D4813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Observer Initials and Designation</w:t>
            </w:r>
          </w:p>
        </w:tc>
        <w:tc>
          <w:tcPr>
            <w:tcW w:w="2030" w:type="dxa"/>
            <w:hideMark/>
          </w:tcPr>
          <w:p w:rsidRPr="00A47657" w:rsidR="00506D87" w:rsidP="00506D87" w:rsidRDefault="00506D87" w14:paraId="086E4479"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Dredge Activity (dredging or in transit)</w:t>
            </w:r>
          </w:p>
        </w:tc>
        <w:tc>
          <w:tcPr>
            <w:tcW w:w="2538" w:type="dxa"/>
            <w:hideMark/>
          </w:tcPr>
          <w:p w:rsidRPr="00A47657" w:rsidR="00506D87" w:rsidP="00506D87" w:rsidRDefault="00506D87" w14:paraId="0945847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Species</w:t>
            </w:r>
          </w:p>
        </w:tc>
        <w:tc>
          <w:tcPr>
            <w:tcW w:w="1386" w:type="dxa"/>
            <w:hideMark/>
          </w:tcPr>
          <w:p w:rsidRPr="00A47657" w:rsidR="00506D87" w:rsidP="00506D87" w:rsidRDefault="00506D87" w14:paraId="4AF8818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Number of Individuals</w:t>
            </w:r>
          </w:p>
        </w:tc>
      </w:tr>
      <w:tr w:rsidRPr="00A47657" w:rsidR="00376E86" w:rsidTr="0060647D" w14:paraId="1B6C9ED9"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78B7F562"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797" w:type="dxa"/>
            <w:noWrap/>
            <w:hideMark/>
          </w:tcPr>
          <w:p w:rsidRPr="00A47657" w:rsidR="00506D87" w:rsidP="00506D87" w:rsidRDefault="00506D87" w14:paraId="444DA4F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620" w:type="dxa"/>
            <w:noWrap/>
            <w:hideMark/>
          </w:tcPr>
          <w:p w:rsidRPr="00A47657" w:rsidR="00506D87" w:rsidP="00506D87" w:rsidRDefault="00506D87" w14:paraId="71BE750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985" w:type="dxa"/>
            <w:noWrap/>
            <w:hideMark/>
          </w:tcPr>
          <w:p w:rsidRPr="00A47657" w:rsidR="00506D87" w:rsidP="00506D87" w:rsidRDefault="00506D87" w14:paraId="329BF9C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562" w:type="dxa"/>
            <w:noWrap/>
            <w:hideMark/>
          </w:tcPr>
          <w:p w:rsidRPr="00A47657" w:rsidR="00506D87" w:rsidP="00506D87" w:rsidRDefault="00506D87" w14:paraId="24C9897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441" w:type="dxa"/>
            <w:noWrap/>
            <w:hideMark/>
          </w:tcPr>
          <w:p w:rsidRPr="00A47657" w:rsidR="00506D87" w:rsidP="00506D87" w:rsidRDefault="00506D87" w14:paraId="62ABECC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030" w:type="dxa"/>
            <w:noWrap/>
            <w:hideMark/>
          </w:tcPr>
          <w:p w:rsidRPr="00A47657" w:rsidR="00506D87" w:rsidP="00506D87" w:rsidRDefault="00506D87" w14:paraId="78A777D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538" w:type="dxa"/>
            <w:noWrap/>
            <w:hideMark/>
          </w:tcPr>
          <w:p w:rsidRPr="00A47657" w:rsidR="00506D87" w:rsidP="00506D87" w:rsidRDefault="00506D87" w14:paraId="4BAE56D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386" w:type="dxa"/>
            <w:hideMark/>
          </w:tcPr>
          <w:p w:rsidRPr="00A47657" w:rsidR="00506D87" w:rsidP="00506D87" w:rsidRDefault="00506D87" w14:paraId="7A47469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376E86" w:rsidTr="0060647D" w14:paraId="79C88C39"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3116AC19"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797" w:type="dxa"/>
            <w:noWrap/>
            <w:hideMark/>
          </w:tcPr>
          <w:p w:rsidRPr="00A47657" w:rsidR="00506D87" w:rsidP="00506D87" w:rsidRDefault="00506D87" w14:paraId="4DD4F69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06D87" w:rsidP="00506D87" w:rsidRDefault="00506D87" w14:paraId="7E0447C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06D87" w:rsidP="00506D87" w:rsidRDefault="00506D87" w14:paraId="0542B07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06D87" w:rsidP="00506D87" w:rsidRDefault="00506D87" w14:paraId="6A78221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06D87" w:rsidP="00506D87" w:rsidRDefault="00506D87" w14:paraId="1DC09EE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06D87" w:rsidP="00506D87" w:rsidRDefault="00506D87" w14:paraId="019DCA6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06D87" w:rsidP="00506D87" w:rsidRDefault="00506D87" w14:paraId="1D69D4B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06D87" w:rsidP="00506D87" w:rsidRDefault="00506D87" w14:paraId="001326E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376E86" w:rsidTr="0060647D" w14:paraId="0136A241"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1DB86B85"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797" w:type="dxa"/>
            <w:noWrap/>
            <w:hideMark/>
          </w:tcPr>
          <w:p w:rsidRPr="00A47657" w:rsidR="00506D87" w:rsidP="00506D87" w:rsidRDefault="00506D87" w14:paraId="4701A01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06D87" w:rsidP="00506D87" w:rsidRDefault="00506D87" w14:paraId="2468475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06D87" w:rsidP="00506D87" w:rsidRDefault="00506D87" w14:paraId="4F86718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06D87" w:rsidP="00506D87" w:rsidRDefault="00506D87" w14:paraId="73BF4C5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06D87" w:rsidP="00506D87" w:rsidRDefault="00506D87" w14:paraId="0CDFC9A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06D87" w:rsidP="00506D87" w:rsidRDefault="00506D87" w14:paraId="004883E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06D87" w:rsidP="00506D87" w:rsidRDefault="00506D87" w14:paraId="78F92C8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06D87" w:rsidP="00506D87" w:rsidRDefault="00506D87" w14:paraId="0A2D26D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376E86" w:rsidTr="0060647D" w14:paraId="2613CF70"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27FB3CEE"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797" w:type="dxa"/>
            <w:noWrap/>
            <w:hideMark/>
          </w:tcPr>
          <w:p w:rsidRPr="00A47657" w:rsidR="00506D87" w:rsidP="00506D87" w:rsidRDefault="00506D87" w14:paraId="6C5D3B7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06D87" w:rsidP="00506D87" w:rsidRDefault="00506D87" w14:paraId="4FBF5B1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06D87" w:rsidP="00506D87" w:rsidRDefault="00506D87" w14:paraId="7B16B0E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06D87" w:rsidP="00506D87" w:rsidRDefault="00506D87" w14:paraId="308DCAE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06D87" w:rsidP="00506D87" w:rsidRDefault="00506D87" w14:paraId="4AAD443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06D87" w:rsidP="00506D87" w:rsidRDefault="00506D87" w14:paraId="741E3B4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06D87" w:rsidP="00506D87" w:rsidRDefault="00506D87" w14:paraId="46D5226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06D87" w:rsidP="00506D87" w:rsidRDefault="00506D87" w14:paraId="7996B7B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376E86" w:rsidTr="0060647D" w14:paraId="3499CE9C"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6109C63D"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797" w:type="dxa"/>
            <w:noWrap/>
            <w:hideMark/>
          </w:tcPr>
          <w:p w:rsidRPr="00A47657" w:rsidR="00506D87" w:rsidP="00506D87" w:rsidRDefault="00506D87" w14:paraId="4F07081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06D87" w:rsidP="00506D87" w:rsidRDefault="00506D87" w14:paraId="5BCE7D2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06D87" w:rsidP="00506D87" w:rsidRDefault="00506D87" w14:paraId="1BA4F5E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06D87" w:rsidP="00506D87" w:rsidRDefault="00506D87" w14:paraId="227953A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06D87" w:rsidP="00506D87" w:rsidRDefault="00506D87" w14:paraId="238A761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06D87" w:rsidP="00506D87" w:rsidRDefault="00506D87" w14:paraId="11E072E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06D87" w:rsidP="00506D87" w:rsidRDefault="00506D87" w14:paraId="6AA58E2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06D87" w:rsidP="00506D87" w:rsidRDefault="00506D87" w14:paraId="6C4BD79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376E86" w:rsidTr="0060647D" w14:paraId="379B767A"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06D87" w:rsidP="00506D87" w:rsidRDefault="00506D87" w14:paraId="0B98171C" w14:textId="77777777">
            <w:pPr>
              <w:spacing w:line="240" w:lineRule="auto"/>
              <w:jc w:val="center"/>
              <w:rPr>
                <w:rFonts w:ascii="Calibri" w:hAnsi="Calibri" w:cs="Calibri"/>
                <w:b w:val="0"/>
                <w:bCs w:val="0"/>
                <w:color w:val="000000"/>
              </w:rPr>
            </w:pPr>
            <w:r w:rsidRPr="00A47657">
              <w:rPr>
                <w:rFonts w:ascii="Calibri" w:hAnsi="Calibri" w:cs="Calibri"/>
                <w:color w:val="000000"/>
              </w:rPr>
              <w:t>6</w:t>
            </w:r>
          </w:p>
        </w:tc>
        <w:tc>
          <w:tcPr>
            <w:tcW w:w="797" w:type="dxa"/>
            <w:noWrap/>
            <w:hideMark/>
          </w:tcPr>
          <w:p w:rsidRPr="00A47657" w:rsidR="00506D87" w:rsidP="00506D87" w:rsidRDefault="00506D87" w14:paraId="64BB37E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06D87" w:rsidP="00506D87" w:rsidRDefault="00506D87" w14:paraId="7D5BA11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06D87" w:rsidP="00506D87" w:rsidRDefault="00506D87" w14:paraId="3F40780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06D87" w:rsidP="00506D87" w:rsidRDefault="00506D87" w14:paraId="2748871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06D87" w:rsidP="00506D87" w:rsidRDefault="00506D87" w14:paraId="2474720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06D87" w:rsidP="00506D87" w:rsidRDefault="00506D87" w14:paraId="224822A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06D87" w:rsidP="00506D87" w:rsidRDefault="00506D87" w14:paraId="4465666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06D87" w:rsidP="00506D87" w:rsidRDefault="00506D87" w14:paraId="0115AD0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06D87" w:rsidTr="0060647D" w14:paraId="0DE6BEAC" w14:textId="77777777">
        <w:trPr>
          <w:trHeight w:val="415"/>
        </w:trPr>
        <w:tc>
          <w:tcPr>
            <w:cnfStyle w:val="001000000000" w:firstRow="0" w:lastRow="0" w:firstColumn="1" w:lastColumn="0" w:oddVBand="0" w:evenVBand="0" w:oddHBand="0" w:evenHBand="0" w:firstRowFirstColumn="0" w:firstRowLastColumn="0" w:lastRowFirstColumn="0" w:lastRowLastColumn="0"/>
            <w:tcW w:w="14673" w:type="dxa"/>
            <w:gridSpan w:val="9"/>
            <w:noWrap/>
            <w:hideMark/>
          </w:tcPr>
          <w:p w:rsidRPr="00A47657" w:rsidR="00506D87" w:rsidP="00506D87" w:rsidRDefault="00506D87" w14:paraId="621D021B" w14:textId="77777777">
            <w:pPr>
              <w:spacing w:line="240" w:lineRule="auto"/>
              <w:jc w:val="center"/>
              <w:rPr>
                <w:rFonts w:ascii="Calibri" w:hAnsi="Calibri" w:cs="Calibri"/>
                <w:b w:val="0"/>
                <w:bCs w:val="0"/>
                <w:color w:val="000000"/>
                <w:sz w:val="28"/>
                <w:szCs w:val="28"/>
              </w:rPr>
            </w:pPr>
            <w:r w:rsidRPr="00A47657">
              <w:rPr>
                <w:rFonts w:ascii="Calibri" w:hAnsi="Calibri" w:cs="Calibri"/>
                <w:color w:val="000000"/>
                <w:sz w:val="28"/>
                <w:szCs w:val="28"/>
              </w:rPr>
              <w:t>Continue on Next Page</w:t>
            </w:r>
          </w:p>
        </w:tc>
      </w:tr>
      <w:bookmarkEnd w:id="206"/>
    </w:tbl>
    <w:p w:rsidR="00FF3C05" w:rsidP="00FF3C05" w:rsidRDefault="00FF3C05" w14:paraId="4320C538" w14:textId="77777777"/>
    <w:p w:rsidR="0060647D" w:rsidP="00FF3C05" w:rsidRDefault="0060647D" w14:paraId="2B5E03C3" w14:textId="77777777"/>
    <w:p w:rsidR="0060647D" w:rsidP="00FF3C05" w:rsidRDefault="0060647D" w14:paraId="53A87CBA" w14:textId="77777777"/>
    <w:tbl>
      <w:tblPr>
        <w:tblStyle w:val="GridTable1Light-Accent1"/>
        <w:tblW w:w="14709" w:type="dxa"/>
        <w:tblLook w:val="04A0" w:firstRow="1" w:lastRow="0" w:firstColumn="1" w:lastColumn="0" w:noHBand="0" w:noVBand="1"/>
      </w:tblPr>
      <w:tblGrid>
        <w:gridCol w:w="1392"/>
        <w:gridCol w:w="847"/>
        <w:gridCol w:w="1846"/>
        <w:gridCol w:w="1767"/>
        <w:gridCol w:w="3299"/>
        <w:gridCol w:w="1630"/>
        <w:gridCol w:w="3928"/>
      </w:tblGrid>
      <w:tr w:rsidRPr="00A47657" w:rsidR="00491213" w:rsidTr="00491213" w14:paraId="62E66CC7" w14:textId="77777777">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2239" w:type="dxa"/>
            <w:gridSpan w:val="2"/>
            <w:hideMark/>
          </w:tcPr>
          <w:p w:rsidRPr="00A47657" w:rsidR="00491213" w:rsidP="00491213" w:rsidRDefault="00491213" w14:paraId="2E34A88E" w14:textId="77777777">
            <w:pPr>
              <w:spacing w:line="240" w:lineRule="auto"/>
              <w:jc w:val="center"/>
              <w:rPr>
                <w:rFonts w:ascii="Calibri" w:hAnsi="Calibri" w:cs="Calibri"/>
                <w:b w:val="0"/>
                <w:bCs w:val="0"/>
                <w:color w:val="000000"/>
              </w:rPr>
            </w:pPr>
            <w:r w:rsidRPr="00A47657">
              <w:rPr>
                <w:rFonts w:ascii="Calibri" w:hAnsi="Calibri" w:cs="Calibri"/>
                <w:color w:val="000000"/>
              </w:rPr>
              <w:t>Approx. Distance from Vessel</w:t>
            </w:r>
          </w:p>
        </w:tc>
        <w:tc>
          <w:tcPr>
            <w:tcW w:w="1846" w:type="dxa"/>
            <w:hideMark/>
          </w:tcPr>
          <w:p w:rsidRPr="00A47657" w:rsidR="00491213" w:rsidRDefault="00491213" w14:paraId="35331FFC"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Heading of Animal from Vessel</w:t>
            </w:r>
          </w:p>
        </w:tc>
        <w:tc>
          <w:tcPr>
            <w:tcW w:w="1767" w:type="dxa"/>
            <w:hideMark/>
          </w:tcPr>
          <w:p w:rsidRPr="00A47657" w:rsidR="00491213" w:rsidRDefault="00491213" w14:paraId="055EDC92"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Animal Behaviour (e.g. feeding, underway, breaching etc.)</w:t>
            </w:r>
          </w:p>
        </w:tc>
        <w:tc>
          <w:tcPr>
            <w:tcW w:w="3299" w:type="dxa"/>
            <w:hideMark/>
          </w:tcPr>
          <w:p w:rsidRPr="00A47657" w:rsidR="00491213" w:rsidRDefault="00491213" w14:paraId="23406E3C"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Avoidance/Mitigation Method</w:t>
            </w:r>
          </w:p>
        </w:tc>
        <w:tc>
          <w:tcPr>
            <w:tcW w:w="1630" w:type="dxa"/>
            <w:hideMark/>
          </w:tcPr>
          <w:p w:rsidRPr="00A47657" w:rsidR="00491213" w:rsidRDefault="00491213" w14:paraId="79D1B92D"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Incidents or Mortality (report to Council and DOC if so)</w:t>
            </w:r>
          </w:p>
        </w:tc>
        <w:tc>
          <w:tcPr>
            <w:tcW w:w="3928" w:type="dxa"/>
            <w:hideMark/>
          </w:tcPr>
          <w:p w:rsidRPr="00A47657" w:rsidR="00491213" w:rsidRDefault="00491213" w14:paraId="7DB9FB30"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GPS Coordinates</w:t>
            </w:r>
          </w:p>
        </w:tc>
      </w:tr>
      <w:tr w:rsidRPr="00A47657" w:rsidR="00491213" w:rsidTr="00491213" w14:paraId="2D5503BD"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3CE7F060"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847" w:type="dxa"/>
            <w:noWrap/>
            <w:hideMark/>
          </w:tcPr>
          <w:p w:rsidRPr="00A47657" w:rsidR="00491213" w:rsidP="00491213" w:rsidRDefault="00491213" w14:paraId="28FD63CD" w14:textId="258BB98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p>
        </w:tc>
        <w:tc>
          <w:tcPr>
            <w:tcW w:w="1846" w:type="dxa"/>
            <w:noWrap/>
            <w:hideMark/>
          </w:tcPr>
          <w:p w:rsidRPr="00A47657" w:rsidR="00491213" w:rsidRDefault="00491213" w14:paraId="1BEA698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767" w:type="dxa"/>
            <w:noWrap/>
            <w:hideMark/>
          </w:tcPr>
          <w:p w:rsidRPr="00A47657" w:rsidR="00491213" w:rsidRDefault="00491213" w14:paraId="0ADFCA9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299" w:type="dxa"/>
            <w:hideMark/>
          </w:tcPr>
          <w:p w:rsidRPr="00A47657" w:rsidR="00491213" w:rsidRDefault="00491213" w14:paraId="466B0B0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rPr>
            </w:pPr>
            <w:r w:rsidRPr="00A47657">
              <w:rPr>
                <w:rFonts w:ascii="Calibri" w:hAnsi="Calibri" w:cs="Calibri"/>
                <w:color w:val="808080"/>
              </w:rPr>
              <w:t> </w:t>
            </w:r>
          </w:p>
        </w:tc>
        <w:tc>
          <w:tcPr>
            <w:tcW w:w="1630" w:type="dxa"/>
            <w:noWrap/>
            <w:hideMark/>
          </w:tcPr>
          <w:p w:rsidRPr="00A47657" w:rsidR="00491213" w:rsidRDefault="00491213" w14:paraId="1393943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928" w:type="dxa"/>
            <w:noWrap/>
            <w:hideMark/>
          </w:tcPr>
          <w:p w:rsidRPr="00A47657" w:rsidR="00491213" w:rsidRDefault="00491213" w14:paraId="1FA8E48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491213" w:rsidTr="00491213" w14:paraId="595A29C4"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317D2F92"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847" w:type="dxa"/>
            <w:noWrap/>
            <w:hideMark/>
          </w:tcPr>
          <w:p w:rsidRPr="00A47657" w:rsidR="00491213" w:rsidP="00491213" w:rsidRDefault="00491213" w14:paraId="2A96B993" w14:textId="7C58CBC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491213" w:rsidRDefault="00491213" w14:paraId="735A057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491213" w:rsidRDefault="00491213" w14:paraId="5F90372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491213" w:rsidRDefault="00491213" w14:paraId="3AA1223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491213" w:rsidRDefault="00491213" w14:paraId="52A9AD2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491213" w:rsidRDefault="00491213" w14:paraId="5263CA7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rsidTr="00491213" w14:paraId="5C8F2CBC"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73012070"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847" w:type="dxa"/>
            <w:noWrap/>
            <w:hideMark/>
          </w:tcPr>
          <w:p w:rsidRPr="00A47657" w:rsidR="00491213" w:rsidP="00491213" w:rsidRDefault="00491213" w14:paraId="0D465988" w14:textId="758E6E6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491213" w:rsidRDefault="00491213" w14:paraId="5EE57F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491213" w:rsidRDefault="00491213" w14:paraId="254C300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491213" w:rsidRDefault="00491213" w14:paraId="76DC024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491213" w:rsidRDefault="00491213" w14:paraId="714FD69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491213" w:rsidRDefault="00491213" w14:paraId="1EE89B0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rsidTr="00491213" w14:paraId="658CCC08"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7BB40B0D"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847" w:type="dxa"/>
            <w:noWrap/>
            <w:hideMark/>
          </w:tcPr>
          <w:p w:rsidRPr="00A47657" w:rsidR="00491213" w:rsidP="00491213" w:rsidRDefault="00491213" w14:paraId="4518DAFF" w14:textId="742F436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491213" w:rsidRDefault="00491213" w14:paraId="65964A6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491213" w:rsidRDefault="00491213" w14:paraId="51B1C64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491213" w:rsidRDefault="00491213" w14:paraId="2C10A91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491213" w:rsidRDefault="00491213" w14:paraId="16330D7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491213" w:rsidRDefault="00491213" w14:paraId="3F98D76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rsidTr="00491213" w14:paraId="6776BFEC"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657C3688"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847" w:type="dxa"/>
            <w:noWrap/>
            <w:hideMark/>
          </w:tcPr>
          <w:p w:rsidRPr="00A47657" w:rsidR="00491213" w:rsidP="00491213" w:rsidRDefault="00491213" w14:paraId="6944E143" w14:textId="5439D7B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491213" w:rsidRDefault="00491213" w14:paraId="1282A9B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491213" w:rsidRDefault="00491213" w14:paraId="39B5E4A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491213" w:rsidRDefault="00491213" w14:paraId="1211378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491213" w:rsidRDefault="00491213" w14:paraId="398C089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491213" w:rsidRDefault="00491213" w14:paraId="4C334F5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rsidTr="00491213" w14:paraId="0BEA5AC2"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51ADB758" w14:textId="77777777">
            <w:pPr>
              <w:spacing w:line="240" w:lineRule="auto"/>
              <w:jc w:val="center"/>
              <w:rPr>
                <w:rFonts w:ascii="Calibri" w:hAnsi="Calibri" w:cs="Calibri"/>
                <w:b w:val="0"/>
                <w:bCs w:val="0"/>
                <w:color w:val="000000"/>
              </w:rPr>
            </w:pPr>
            <w:r>
              <w:rPr>
                <w:rFonts w:ascii="Calibri" w:hAnsi="Calibri" w:cs="Calibri"/>
                <w:color w:val="000000"/>
              </w:rPr>
              <w:t>6</w:t>
            </w:r>
          </w:p>
        </w:tc>
        <w:tc>
          <w:tcPr>
            <w:tcW w:w="847" w:type="dxa"/>
            <w:noWrap/>
            <w:hideMark/>
          </w:tcPr>
          <w:p w:rsidRPr="00A47657" w:rsidR="00491213" w:rsidP="00491213" w:rsidRDefault="00491213" w14:paraId="105F996B" w14:textId="4A14F6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491213" w:rsidRDefault="00491213" w14:paraId="3E8D474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491213" w:rsidRDefault="00491213" w14:paraId="4CF5665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491213" w:rsidRDefault="00491213" w14:paraId="7D63B36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491213" w:rsidRDefault="00491213" w14:paraId="74E65F2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491213" w:rsidRDefault="00491213" w14:paraId="44DDCC1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rsidTr="00491213" w14:paraId="1B778AE1" w14:textId="77777777">
        <w:trPr>
          <w:trHeight w:val="456"/>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491213" w:rsidP="00491213" w:rsidRDefault="00491213" w14:paraId="38A868E4" w14:textId="212F11A8">
            <w:pPr>
              <w:spacing w:line="240" w:lineRule="auto"/>
              <w:jc w:val="center"/>
              <w:rPr>
                <w:rFonts w:ascii="Calibri" w:hAnsi="Calibri" w:cs="Calibri"/>
                <w:b w:val="0"/>
                <w:bCs w:val="0"/>
                <w:color w:val="000000"/>
                <w:sz w:val="24"/>
                <w:szCs w:val="24"/>
              </w:rPr>
            </w:pPr>
          </w:p>
        </w:tc>
        <w:tc>
          <w:tcPr>
            <w:tcW w:w="847" w:type="dxa"/>
            <w:noWrap/>
            <w:hideMark/>
          </w:tcPr>
          <w:p w:rsidRPr="00A47657" w:rsidR="00491213" w:rsidP="00491213" w:rsidRDefault="00491213" w14:paraId="2FCCD74F" w14:textId="25C52CD4">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p>
        </w:tc>
        <w:tc>
          <w:tcPr>
            <w:tcW w:w="1846" w:type="dxa"/>
            <w:noWrap/>
            <w:hideMark/>
          </w:tcPr>
          <w:p w:rsidRPr="00A47657" w:rsidR="00491213" w:rsidRDefault="00491213" w14:paraId="606CBB6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767" w:type="dxa"/>
            <w:noWrap/>
            <w:hideMark/>
          </w:tcPr>
          <w:p w:rsidRPr="00A47657" w:rsidR="00491213" w:rsidRDefault="00491213" w14:paraId="465F3A9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299" w:type="dxa"/>
            <w:noWrap/>
            <w:hideMark/>
          </w:tcPr>
          <w:p w:rsidRPr="00A47657" w:rsidR="00491213" w:rsidRDefault="00491213" w14:paraId="4E584FB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630" w:type="dxa"/>
            <w:noWrap/>
            <w:hideMark/>
          </w:tcPr>
          <w:p w:rsidRPr="00A47657" w:rsidR="00491213" w:rsidRDefault="00491213" w14:paraId="2CF7A9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928" w:type="dxa"/>
            <w:noWrap/>
            <w:hideMark/>
          </w:tcPr>
          <w:p w:rsidRPr="00A47657" w:rsidR="00491213" w:rsidRDefault="00491213" w14:paraId="3436200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r>
    </w:tbl>
    <w:p w:rsidR="0060647D" w:rsidP="00FF3C05" w:rsidRDefault="0060647D" w14:paraId="599633AE" w14:textId="77777777"/>
    <w:p w:rsidRPr="00352E7E" w:rsidR="0060647D" w:rsidP="00FF3C05" w:rsidRDefault="0060647D" w14:paraId="73D6008C" w14:textId="77777777"/>
    <w:p w:rsidR="00E660E0" w:rsidP="00D065E6" w:rsidRDefault="002E5BF4" w14:paraId="4D1540BC" w14:textId="305092ED">
      <w:pPr>
        <w:pStyle w:val="Appendix"/>
      </w:pPr>
      <w:bookmarkStart w:name="_Ref203544369" w:id="207"/>
      <w:bookmarkStart w:name="_Toc236846926" w:id="208"/>
      <w:r>
        <w:t>Appendix </w:t>
      </w:r>
      <w:bookmarkEnd w:id="207"/>
      <w:r w:rsidR="00843130">
        <w:t>H</w:t>
      </w:r>
      <w:r>
        <w:tab/>
      </w:r>
      <w:r w:rsidR="00E660E0">
        <w:t>Marine Reptiles Sighting Log</w:t>
      </w:r>
      <w:bookmarkEnd w:id="208"/>
    </w:p>
    <w:tbl>
      <w:tblPr>
        <w:tblStyle w:val="GridTable1Light-Accent1"/>
        <w:tblpPr w:leftFromText="180" w:rightFromText="180" w:vertAnchor="page" w:horzAnchor="margin" w:tblpY="2496"/>
        <w:tblW w:w="14673" w:type="dxa"/>
        <w:tblLook w:val="04A0" w:firstRow="1" w:lastRow="0" w:firstColumn="1" w:lastColumn="0" w:noHBand="0" w:noVBand="1"/>
      </w:tblPr>
      <w:tblGrid>
        <w:gridCol w:w="1310"/>
        <w:gridCol w:w="798"/>
        <w:gridCol w:w="1620"/>
        <w:gridCol w:w="985"/>
        <w:gridCol w:w="1562"/>
        <w:gridCol w:w="2441"/>
        <w:gridCol w:w="2030"/>
        <w:gridCol w:w="2538"/>
        <w:gridCol w:w="1389"/>
      </w:tblGrid>
      <w:tr w:rsidRPr="00A47657" w:rsidR="00491213" w14:paraId="6E379626" w14:textId="77777777">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2108" w:type="dxa"/>
            <w:gridSpan w:val="2"/>
            <w:hideMark/>
          </w:tcPr>
          <w:p w:rsidRPr="00A47657" w:rsidR="00491213" w:rsidRDefault="00491213" w14:paraId="2ADC917D" w14:textId="77777777">
            <w:pPr>
              <w:spacing w:line="240" w:lineRule="auto"/>
              <w:jc w:val="center"/>
              <w:rPr>
                <w:rFonts w:ascii="Calibri" w:hAnsi="Calibri" w:cs="Calibri"/>
                <w:b w:val="0"/>
                <w:bCs w:val="0"/>
                <w:color w:val="000000"/>
              </w:rPr>
            </w:pPr>
            <w:r w:rsidRPr="00A47657">
              <w:rPr>
                <w:rFonts w:ascii="Calibri" w:hAnsi="Calibri" w:cs="Calibri"/>
                <w:color w:val="000000"/>
              </w:rPr>
              <w:t>Date</w:t>
            </w:r>
          </w:p>
        </w:tc>
        <w:tc>
          <w:tcPr>
            <w:tcW w:w="1620" w:type="dxa"/>
            <w:hideMark/>
          </w:tcPr>
          <w:p w:rsidRPr="00A47657" w:rsidR="00491213" w:rsidRDefault="00491213" w14:paraId="6AC62360"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Location            (e.g. inshore)</w:t>
            </w:r>
          </w:p>
        </w:tc>
        <w:tc>
          <w:tcPr>
            <w:tcW w:w="985" w:type="dxa"/>
            <w:hideMark/>
          </w:tcPr>
          <w:p w:rsidRPr="00A47657" w:rsidR="00491213" w:rsidRDefault="00491213" w14:paraId="4E481834"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Trip Number</w:t>
            </w:r>
          </w:p>
        </w:tc>
        <w:tc>
          <w:tcPr>
            <w:tcW w:w="1562" w:type="dxa"/>
            <w:hideMark/>
          </w:tcPr>
          <w:p w:rsidRPr="00A47657" w:rsidR="00491213" w:rsidRDefault="00491213" w14:paraId="3ED56652"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Time</w:t>
            </w:r>
          </w:p>
        </w:tc>
        <w:tc>
          <w:tcPr>
            <w:tcW w:w="2441" w:type="dxa"/>
            <w:hideMark/>
          </w:tcPr>
          <w:p w:rsidRPr="00A47657" w:rsidR="00491213" w:rsidRDefault="00491213" w14:paraId="1BC3330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Observer Initials and Designation</w:t>
            </w:r>
          </w:p>
        </w:tc>
        <w:tc>
          <w:tcPr>
            <w:tcW w:w="2030" w:type="dxa"/>
            <w:hideMark/>
          </w:tcPr>
          <w:p w:rsidRPr="00A47657" w:rsidR="00491213" w:rsidRDefault="00491213" w14:paraId="2A8A5CB4"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Dredge Activity (dredging or in transit)</w:t>
            </w:r>
          </w:p>
        </w:tc>
        <w:tc>
          <w:tcPr>
            <w:tcW w:w="2538" w:type="dxa"/>
            <w:hideMark/>
          </w:tcPr>
          <w:p w:rsidRPr="00A47657" w:rsidR="00491213" w:rsidRDefault="00491213" w14:paraId="19133D36"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Species</w:t>
            </w:r>
          </w:p>
        </w:tc>
        <w:tc>
          <w:tcPr>
            <w:tcW w:w="1386" w:type="dxa"/>
            <w:hideMark/>
          </w:tcPr>
          <w:p w:rsidRPr="00A47657" w:rsidR="00491213" w:rsidRDefault="00491213" w14:paraId="121FEF9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Number of Individuals</w:t>
            </w:r>
          </w:p>
        </w:tc>
      </w:tr>
      <w:tr w:rsidRPr="00A47657" w:rsidR="00491213" w14:paraId="4BBCC4CD"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65881A47"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797" w:type="dxa"/>
            <w:noWrap/>
            <w:hideMark/>
          </w:tcPr>
          <w:p w:rsidRPr="00A47657" w:rsidR="00491213" w:rsidRDefault="00491213" w14:paraId="3164F3F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620" w:type="dxa"/>
            <w:noWrap/>
            <w:hideMark/>
          </w:tcPr>
          <w:p w:rsidRPr="00A47657" w:rsidR="00491213" w:rsidRDefault="00491213" w14:paraId="08F0A40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985" w:type="dxa"/>
            <w:noWrap/>
            <w:hideMark/>
          </w:tcPr>
          <w:p w:rsidRPr="00A47657" w:rsidR="00491213" w:rsidRDefault="00491213" w14:paraId="12D14AB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562" w:type="dxa"/>
            <w:noWrap/>
            <w:hideMark/>
          </w:tcPr>
          <w:p w:rsidRPr="00A47657" w:rsidR="00491213" w:rsidRDefault="00491213" w14:paraId="022CA58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441" w:type="dxa"/>
            <w:noWrap/>
            <w:hideMark/>
          </w:tcPr>
          <w:p w:rsidRPr="00A47657" w:rsidR="00491213" w:rsidRDefault="00491213" w14:paraId="05D6EB5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030" w:type="dxa"/>
            <w:noWrap/>
            <w:hideMark/>
          </w:tcPr>
          <w:p w:rsidRPr="00A47657" w:rsidR="00491213" w:rsidRDefault="00491213" w14:paraId="210FEE8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538" w:type="dxa"/>
            <w:noWrap/>
            <w:hideMark/>
          </w:tcPr>
          <w:p w:rsidRPr="00A47657" w:rsidR="00491213" w:rsidRDefault="00491213" w14:paraId="7B3FAF0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386" w:type="dxa"/>
            <w:hideMark/>
          </w:tcPr>
          <w:p w:rsidRPr="00A47657" w:rsidR="00491213" w:rsidRDefault="00491213" w14:paraId="552A1D8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491213" w14:paraId="051D0AB6"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23D6BBC0"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797" w:type="dxa"/>
            <w:noWrap/>
            <w:hideMark/>
          </w:tcPr>
          <w:p w:rsidRPr="00A47657" w:rsidR="00491213" w:rsidRDefault="00491213" w14:paraId="7FED6EF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491213" w:rsidRDefault="00491213" w14:paraId="52C6FF1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491213" w:rsidRDefault="00491213" w14:paraId="37356E9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491213" w:rsidRDefault="00491213" w14:paraId="17DFC6F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491213" w:rsidRDefault="00491213" w14:paraId="7EE1734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491213" w:rsidRDefault="00491213" w14:paraId="2A0F904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491213" w:rsidRDefault="00491213" w14:paraId="321EE3D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491213" w:rsidRDefault="00491213" w14:paraId="66166B3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14:paraId="4407083B"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46308BC8"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797" w:type="dxa"/>
            <w:noWrap/>
            <w:hideMark/>
          </w:tcPr>
          <w:p w:rsidRPr="00A47657" w:rsidR="00491213" w:rsidRDefault="00491213" w14:paraId="4F6F632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491213" w:rsidRDefault="00491213" w14:paraId="7F3CA84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491213" w:rsidRDefault="00491213" w14:paraId="5510EAC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491213" w:rsidRDefault="00491213" w14:paraId="050BFB0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491213" w:rsidRDefault="00491213" w14:paraId="37A95B5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491213" w:rsidRDefault="00491213" w14:paraId="7721C36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491213" w:rsidRDefault="00491213" w14:paraId="6551A24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491213" w:rsidRDefault="00491213" w14:paraId="07CC4F3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14:paraId="7CABF223"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5CD39BD2"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797" w:type="dxa"/>
            <w:noWrap/>
            <w:hideMark/>
          </w:tcPr>
          <w:p w:rsidRPr="00A47657" w:rsidR="00491213" w:rsidRDefault="00491213" w14:paraId="3D0D9FB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491213" w:rsidRDefault="00491213" w14:paraId="4EB4A31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491213" w:rsidRDefault="00491213" w14:paraId="02E290D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491213" w:rsidRDefault="00491213" w14:paraId="48DC356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491213" w:rsidRDefault="00491213" w14:paraId="42F925A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491213" w:rsidRDefault="00491213" w14:paraId="6B257C5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491213" w:rsidRDefault="00491213" w14:paraId="181FC9D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491213" w:rsidRDefault="00491213" w14:paraId="168EBB1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14:paraId="76049E13"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6B751CED"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797" w:type="dxa"/>
            <w:noWrap/>
            <w:hideMark/>
          </w:tcPr>
          <w:p w:rsidRPr="00A47657" w:rsidR="00491213" w:rsidRDefault="00491213" w14:paraId="06E3A5D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491213" w:rsidRDefault="00491213" w14:paraId="665CDDD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491213" w:rsidRDefault="00491213" w14:paraId="13B6C98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491213" w:rsidRDefault="00491213" w14:paraId="665D629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491213" w:rsidRDefault="00491213" w14:paraId="279CC11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491213" w:rsidRDefault="00491213" w14:paraId="43A8F8C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491213" w:rsidRDefault="00491213" w14:paraId="445BFD0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491213" w:rsidRDefault="00491213" w14:paraId="180795A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14:paraId="3D81D5CE"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491213" w:rsidRDefault="00491213" w14:paraId="2A313584" w14:textId="77777777">
            <w:pPr>
              <w:spacing w:line="240" w:lineRule="auto"/>
              <w:jc w:val="center"/>
              <w:rPr>
                <w:rFonts w:ascii="Calibri" w:hAnsi="Calibri" w:cs="Calibri"/>
                <w:b w:val="0"/>
                <w:bCs w:val="0"/>
                <w:color w:val="000000"/>
              </w:rPr>
            </w:pPr>
            <w:r w:rsidRPr="00A47657">
              <w:rPr>
                <w:rFonts w:ascii="Calibri" w:hAnsi="Calibri" w:cs="Calibri"/>
                <w:color w:val="000000"/>
              </w:rPr>
              <w:t>6</w:t>
            </w:r>
          </w:p>
        </w:tc>
        <w:tc>
          <w:tcPr>
            <w:tcW w:w="797" w:type="dxa"/>
            <w:noWrap/>
            <w:hideMark/>
          </w:tcPr>
          <w:p w:rsidRPr="00A47657" w:rsidR="00491213" w:rsidRDefault="00491213" w14:paraId="3CDED11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491213" w:rsidRDefault="00491213" w14:paraId="4B08F5F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491213" w:rsidRDefault="00491213" w14:paraId="31CFDF1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491213" w:rsidRDefault="00491213" w14:paraId="0EAD51B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491213" w:rsidRDefault="00491213" w14:paraId="2A24985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491213" w:rsidRDefault="00491213" w14:paraId="58F5510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491213" w:rsidRDefault="00491213" w14:paraId="5631F99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491213" w:rsidRDefault="00491213" w14:paraId="5642033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491213" w14:paraId="0786F3A7" w14:textId="77777777">
        <w:trPr>
          <w:trHeight w:val="415"/>
        </w:trPr>
        <w:tc>
          <w:tcPr>
            <w:cnfStyle w:val="001000000000" w:firstRow="0" w:lastRow="0" w:firstColumn="1" w:lastColumn="0" w:oddVBand="0" w:evenVBand="0" w:oddHBand="0" w:evenHBand="0" w:firstRowFirstColumn="0" w:firstRowLastColumn="0" w:lastRowFirstColumn="0" w:lastRowLastColumn="0"/>
            <w:tcW w:w="14673" w:type="dxa"/>
            <w:gridSpan w:val="9"/>
            <w:noWrap/>
            <w:hideMark/>
          </w:tcPr>
          <w:p w:rsidRPr="00A47657" w:rsidR="00491213" w:rsidRDefault="00491213" w14:paraId="38F4199A" w14:textId="77777777">
            <w:pPr>
              <w:spacing w:line="240" w:lineRule="auto"/>
              <w:jc w:val="center"/>
              <w:rPr>
                <w:rFonts w:ascii="Calibri" w:hAnsi="Calibri" w:cs="Calibri"/>
                <w:b w:val="0"/>
                <w:bCs w:val="0"/>
                <w:color w:val="000000"/>
                <w:sz w:val="28"/>
                <w:szCs w:val="28"/>
              </w:rPr>
            </w:pPr>
            <w:r w:rsidRPr="00A47657">
              <w:rPr>
                <w:rFonts w:ascii="Calibri" w:hAnsi="Calibri" w:cs="Calibri"/>
                <w:color w:val="000000"/>
                <w:sz w:val="28"/>
                <w:szCs w:val="28"/>
              </w:rPr>
              <w:t>Continue on Next Page</w:t>
            </w:r>
          </w:p>
        </w:tc>
      </w:tr>
    </w:tbl>
    <w:tbl>
      <w:tblPr>
        <w:tblStyle w:val="GridTable1Light-Accent1"/>
        <w:tblW w:w="14709" w:type="dxa"/>
        <w:tblLook w:val="04A0" w:firstRow="1" w:lastRow="0" w:firstColumn="1" w:lastColumn="0" w:noHBand="0" w:noVBand="1"/>
      </w:tblPr>
      <w:tblGrid>
        <w:gridCol w:w="1392"/>
        <w:gridCol w:w="847"/>
        <w:gridCol w:w="1846"/>
        <w:gridCol w:w="1767"/>
        <w:gridCol w:w="3299"/>
        <w:gridCol w:w="1630"/>
        <w:gridCol w:w="3928"/>
      </w:tblGrid>
      <w:tr w:rsidRPr="00A47657" w:rsidR="00521460" w14:paraId="7AE335A2" w14:textId="77777777">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2239" w:type="dxa"/>
            <w:gridSpan w:val="2"/>
            <w:hideMark/>
          </w:tcPr>
          <w:p w:rsidRPr="00A47657" w:rsidR="00521460" w:rsidRDefault="00521460" w14:paraId="74464CD7" w14:textId="77777777">
            <w:pPr>
              <w:spacing w:line="240" w:lineRule="auto"/>
              <w:jc w:val="center"/>
              <w:rPr>
                <w:rFonts w:ascii="Calibri" w:hAnsi="Calibri" w:cs="Calibri"/>
                <w:b w:val="0"/>
                <w:bCs w:val="0"/>
                <w:color w:val="000000"/>
              </w:rPr>
            </w:pPr>
            <w:r w:rsidRPr="00A47657">
              <w:rPr>
                <w:rFonts w:ascii="Calibri" w:hAnsi="Calibri" w:cs="Calibri"/>
                <w:color w:val="000000"/>
              </w:rPr>
              <w:t>Approx. Distance from Vessel</w:t>
            </w:r>
          </w:p>
        </w:tc>
        <w:tc>
          <w:tcPr>
            <w:tcW w:w="1846" w:type="dxa"/>
            <w:hideMark/>
          </w:tcPr>
          <w:p w:rsidRPr="00A47657" w:rsidR="00521460" w:rsidRDefault="00521460" w14:paraId="47FEBC2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Heading of Animal from Vessel</w:t>
            </w:r>
          </w:p>
        </w:tc>
        <w:tc>
          <w:tcPr>
            <w:tcW w:w="1767" w:type="dxa"/>
            <w:hideMark/>
          </w:tcPr>
          <w:p w:rsidRPr="00A47657" w:rsidR="00521460" w:rsidRDefault="00521460" w14:paraId="1286161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Animal Behaviour (e.g. feeding, underway, breaching etc.)</w:t>
            </w:r>
          </w:p>
        </w:tc>
        <w:tc>
          <w:tcPr>
            <w:tcW w:w="3299" w:type="dxa"/>
            <w:hideMark/>
          </w:tcPr>
          <w:p w:rsidRPr="00A47657" w:rsidR="00521460" w:rsidRDefault="00521460" w14:paraId="3D0A40FB"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Avoidance/Mitigation Method</w:t>
            </w:r>
          </w:p>
        </w:tc>
        <w:tc>
          <w:tcPr>
            <w:tcW w:w="1630" w:type="dxa"/>
            <w:hideMark/>
          </w:tcPr>
          <w:p w:rsidRPr="00A47657" w:rsidR="00521460" w:rsidRDefault="00521460" w14:paraId="4D6BA1B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Incidents or Mortality (report to Council and DOC if so)</w:t>
            </w:r>
          </w:p>
        </w:tc>
        <w:tc>
          <w:tcPr>
            <w:tcW w:w="3928" w:type="dxa"/>
            <w:hideMark/>
          </w:tcPr>
          <w:p w:rsidRPr="00A47657" w:rsidR="00521460" w:rsidRDefault="00521460" w14:paraId="3528D795"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GPS Coordinates</w:t>
            </w:r>
          </w:p>
        </w:tc>
      </w:tr>
      <w:tr w:rsidRPr="00A47657" w:rsidR="00521460" w14:paraId="1D8B9376"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798D8521"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847" w:type="dxa"/>
            <w:noWrap/>
            <w:hideMark/>
          </w:tcPr>
          <w:p w:rsidRPr="00A47657" w:rsidR="00521460" w:rsidRDefault="00521460" w14:paraId="453937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p>
        </w:tc>
        <w:tc>
          <w:tcPr>
            <w:tcW w:w="1846" w:type="dxa"/>
            <w:noWrap/>
            <w:hideMark/>
          </w:tcPr>
          <w:p w:rsidRPr="00A47657" w:rsidR="00521460" w:rsidRDefault="00521460" w14:paraId="3F1E943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767" w:type="dxa"/>
            <w:noWrap/>
            <w:hideMark/>
          </w:tcPr>
          <w:p w:rsidRPr="00A47657" w:rsidR="00521460" w:rsidRDefault="00521460" w14:paraId="13287BD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299" w:type="dxa"/>
            <w:hideMark/>
          </w:tcPr>
          <w:p w:rsidRPr="00A47657" w:rsidR="00521460" w:rsidRDefault="00521460" w14:paraId="13239EA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rPr>
            </w:pPr>
            <w:r w:rsidRPr="00A47657">
              <w:rPr>
                <w:rFonts w:ascii="Calibri" w:hAnsi="Calibri" w:cs="Calibri"/>
                <w:color w:val="808080"/>
              </w:rPr>
              <w:t> </w:t>
            </w:r>
          </w:p>
        </w:tc>
        <w:tc>
          <w:tcPr>
            <w:tcW w:w="1630" w:type="dxa"/>
            <w:noWrap/>
            <w:hideMark/>
          </w:tcPr>
          <w:p w:rsidRPr="00A47657" w:rsidR="00521460" w:rsidRDefault="00521460" w14:paraId="588950D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928" w:type="dxa"/>
            <w:noWrap/>
            <w:hideMark/>
          </w:tcPr>
          <w:p w:rsidRPr="00A47657" w:rsidR="00521460" w:rsidRDefault="00521460" w14:paraId="26EE42F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521460" w14:paraId="2564F13E"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0EA4E345"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847" w:type="dxa"/>
            <w:noWrap/>
            <w:hideMark/>
          </w:tcPr>
          <w:p w:rsidRPr="00A47657" w:rsidR="00521460" w:rsidRDefault="00521460" w14:paraId="66AF99E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79AFB92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655E507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6E422D5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7BD328D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6ED2BB3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5FE465A4"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2C879D48"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847" w:type="dxa"/>
            <w:noWrap/>
            <w:hideMark/>
          </w:tcPr>
          <w:p w:rsidRPr="00A47657" w:rsidR="00521460" w:rsidRDefault="00521460" w14:paraId="69A9B11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2DFC9D3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4F27641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35370FB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1C63692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2CC6C0E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417B24E2"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581C3618"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847" w:type="dxa"/>
            <w:noWrap/>
            <w:hideMark/>
          </w:tcPr>
          <w:p w:rsidRPr="00A47657" w:rsidR="00521460" w:rsidRDefault="00521460" w14:paraId="4D5417A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2E1D235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2EE16BC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18F009A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4BAF488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1E7D218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4C35DAEA"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2C42D5D5"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847" w:type="dxa"/>
            <w:noWrap/>
            <w:hideMark/>
          </w:tcPr>
          <w:p w:rsidRPr="00A47657" w:rsidR="00521460" w:rsidRDefault="00521460" w14:paraId="1B121D2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20F533A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79CBDA1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1C79D2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08803ED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3AF7B70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7B71AF22"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491C2C82" w14:textId="77777777">
            <w:pPr>
              <w:spacing w:line="240" w:lineRule="auto"/>
              <w:jc w:val="center"/>
              <w:rPr>
                <w:rFonts w:ascii="Calibri" w:hAnsi="Calibri" w:cs="Calibri"/>
                <w:b w:val="0"/>
                <w:bCs w:val="0"/>
                <w:color w:val="000000"/>
              </w:rPr>
            </w:pPr>
            <w:r>
              <w:rPr>
                <w:rFonts w:ascii="Calibri" w:hAnsi="Calibri" w:cs="Calibri"/>
                <w:color w:val="000000"/>
              </w:rPr>
              <w:t>6</w:t>
            </w:r>
          </w:p>
        </w:tc>
        <w:tc>
          <w:tcPr>
            <w:tcW w:w="847" w:type="dxa"/>
            <w:noWrap/>
            <w:hideMark/>
          </w:tcPr>
          <w:p w:rsidRPr="00A47657" w:rsidR="00521460" w:rsidRDefault="00521460" w14:paraId="58E4477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4896DB6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5E6BCE3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68D2FEF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018CA55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0BB009B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386B1614" w14:textId="77777777">
        <w:trPr>
          <w:trHeight w:val="456"/>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5358A825" w14:textId="77777777">
            <w:pPr>
              <w:spacing w:line="240" w:lineRule="auto"/>
              <w:jc w:val="center"/>
              <w:rPr>
                <w:rFonts w:ascii="Calibri" w:hAnsi="Calibri" w:cs="Calibri"/>
                <w:b w:val="0"/>
                <w:bCs w:val="0"/>
                <w:color w:val="000000"/>
                <w:sz w:val="24"/>
                <w:szCs w:val="24"/>
              </w:rPr>
            </w:pPr>
          </w:p>
        </w:tc>
        <w:tc>
          <w:tcPr>
            <w:tcW w:w="847" w:type="dxa"/>
            <w:noWrap/>
            <w:hideMark/>
          </w:tcPr>
          <w:p w:rsidRPr="00A47657" w:rsidR="00521460" w:rsidRDefault="00521460" w14:paraId="0B376E2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p>
        </w:tc>
        <w:tc>
          <w:tcPr>
            <w:tcW w:w="1846" w:type="dxa"/>
            <w:noWrap/>
            <w:hideMark/>
          </w:tcPr>
          <w:p w:rsidRPr="00A47657" w:rsidR="00521460" w:rsidRDefault="00521460" w14:paraId="688AB34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767" w:type="dxa"/>
            <w:noWrap/>
            <w:hideMark/>
          </w:tcPr>
          <w:p w:rsidRPr="00A47657" w:rsidR="00521460" w:rsidRDefault="00521460" w14:paraId="2C0C79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299" w:type="dxa"/>
            <w:noWrap/>
            <w:hideMark/>
          </w:tcPr>
          <w:p w:rsidRPr="00A47657" w:rsidR="00521460" w:rsidRDefault="00521460" w14:paraId="758E607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630" w:type="dxa"/>
            <w:noWrap/>
            <w:hideMark/>
          </w:tcPr>
          <w:p w:rsidRPr="00A47657" w:rsidR="00521460" w:rsidRDefault="00521460" w14:paraId="721696E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928" w:type="dxa"/>
            <w:noWrap/>
            <w:hideMark/>
          </w:tcPr>
          <w:p w:rsidRPr="00A47657" w:rsidR="00521460" w:rsidRDefault="00521460" w14:paraId="67A8239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r>
    </w:tbl>
    <w:p w:rsidR="00491213" w:rsidP="00491213" w:rsidRDefault="00491213" w14:paraId="2FC14368" w14:textId="77777777"/>
    <w:p w:rsidR="00E660E0" w:rsidP="00D065E6" w:rsidRDefault="002E5BF4" w14:paraId="092A1A3D" w14:textId="01AE9E99">
      <w:pPr>
        <w:pStyle w:val="Appendix"/>
      </w:pPr>
      <w:bookmarkStart w:name="_Ref203544380" w:id="209"/>
      <w:bookmarkStart w:name="_Toc236846927" w:id="210"/>
      <w:r>
        <w:t>Appendix </w:t>
      </w:r>
      <w:bookmarkEnd w:id="209"/>
      <w:r w:rsidR="00843130">
        <w:t>I</w:t>
      </w:r>
      <w:r>
        <w:tab/>
      </w:r>
      <w:r w:rsidR="00E660E0">
        <w:t>Marine Mammals Sighting Log</w:t>
      </w:r>
      <w:bookmarkEnd w:id="210"/>
    </w:p>
    <w:tbl>
      <w:tblPr>
        <w:tblStyle w:val="GridTable1Light-Accent1"/>
        <w:tblpPr w:leftFromText="180" w:rightFromText="180" w:vertAnchor="page" w:horzAnchor="margin" w:tblpY="2496"/>
        <w:tblW w:w="14673" w:type="dxa"/>
        <w:tblLook w:val="04A0" w:firstRow="1" w:lastRow="0" w:firstColumn="1" w:lastColumn="0" w:noHBand="0" w:noVBand="1"/>
      </w:tblPr>
      <w:tblGrid>
        <w:gridCol w:w="1310"/>
        <w:gridCol w:w="798"/>
        <w:gridCol w:w="1620"/>
        <w:gridCol w:w="985"/>
        <w:gridCol w:w="1562"/>
        <w:gridCol w:w="2441"/>
        <w:gridCol w:w="2030"/>
        <w:gridCol w:w="2538"/>
        <w:gridCol w:w="1389"/>
      </w:tblGrid>
      <w:tr w:rsidRPr="00A47657" w:rsidR="00521460" w14:paraId="5F1C1A05" w14:textId="77777777">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2108" w:type="dxa"/>
            <w:gridSpan w:val="2"/>
            <w:hideMark/>
          </w:tcPr>
          <w:p w:rsidRPr="00A47657" w:rsidR="00521460" w:rsidRDefault="00521460" w14:paraId="6CD8D9DA" w14:textId="77777777">
            <w:pPr>
              <w:spacing w:line="240" w:lineRule="auto"/>
              <w:jc w:val="center"/>
              <w:rPr>
                <w:rFonts w:ascii="Calibri" w:hAnsi="Calibri" w:cs="Calibri"/>
                <w:b w:val="0"/>
                <w:bCs w:val="0"/>
                <w:color w:val="000000"/>
              </w:rPr>
            </w:pPr>
            <w:r w:rsidRPr="00A47657">
              <w:rPr>
                <w:rFonts w:ascii="Calibri" w:hAnsi="Calibri" w:cs="Calibri"/>
                <w:color w:val="000000"/>
              </w:rPr>
              <w:t>Date</w:t>
            </w:r>
          </w:p>
        </w:tc>
        <w:tc>
          <w:tcPr>
            <w:tcW w:w="1620" w:type="dxa"/>
            <w:hideMark/>
          </w:tcPr>
          <w:p w:rsidRPr="00A47657" w:rsidR="00521460" w:rsidRDefault="00521460" w14:paraId="562A7E73"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Location            (e.g. inshore)</w:t>
            </w:r>
          </w:p>
        </w:tc>
        <w:tc>
          <w:tcPr>
            <w:tcW w:w="985" w:type="dxa"/>
            <w:hideMark/>
          </w:tcPr>
          <w:p w:rsidRPr="00A47657" w:rsidR="00521460" w:rsidRDefault="00521460" w14:paraId="3741DE2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Trip Number</w:t>
            </w:r>
          </w:p>
        </w:tc>
        <w:tc>
          <w:tcPr>
            <w:tcW w:w="1562" w:type="dxa"/>
            <w:hideMark/>
          </w:tcPr>
          <w:p w:rsidRPr="00A47657" w:rsidR="00521460" w:rsidRDefault="00521460" w14:paraId="74F4C9AC"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Time</w:t>
            </w:r>
          </w:p>
        </w:tc>
        <w:tc>
          <w:tcPr>
            <w:tcW w:w="2441" w:type="dxa"/>
            <w:hideMark/>
          </w:tcPr>
          <w:p w:rsidRPr="00A47657" w:rsidR="00521460" w:rsidRDefault="00521460" w14:paraId="6DE9B235"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Observer Initials and Designation</w:t>
            </w:r>
          </w:p>
        </w:tc>
        <w:tc>
          <w:tcPr>
            <w:tcW w:w="2030" w:type="dxa"/>
            <w:hideMark/>
          </w:tcPr>
          <w:p w:rsidRPr="00A47657" w:rsidR="00521460" w:rsidRDefault="00521460" w14:paraId="39669CA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Dredge Activity (dredging or in transit)</w:t>
            </w:r>
          </w:p>
        </w:tc>
        <w:tc>
          <w:tcPr>
            <w:tcW w:w="2538" w:type="dxa"/>
            <w:hideMark/>
          </w:tcPr>
          <w:p w:rsidRPr="00A47657" w:rsidR="00521460" w:rsidRDefault="00521460" w14:paraId="3094A72F"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Species</w:t>
            </w:r>
          </w:p>
        </w:tc>
        <w:tc>
          <w:tcPr>
            <w:tcW w:w="1386" w:type="dxa"/>
            <w:hideMark/>
          </w:tcPr>
          <w:p w:rsidRPr="00A47657" w:rsidR="00521460" w:rsidRDefault="00521460" w14:paraId="51DE7ADC"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Number of Individuals</w:t>
            </w:r>
          </w:p>
        </w:tc>
      </w:tr>
      <w:tr w:rsidRPr="00A47657" w:rsidR="00521460" w14:paraId="4DD4DC05"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541F1253"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797" w:type="dxa"/>
            <w:noWrap/>
            <w:hideMark/>
          </w:tcPr>
          <w:p w:rsidRPr="00A47657" w:rsidR="00521460" w:rsidRDefault="00521460" w14:paraId="470ED23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620" w:type="dxa"/>
            <w:noWrap/>
            <w:hideMark/>
          </w:tcPr>
          <w:p w:rsidRPr="00A47657" w:rsidR="00521460" w:rsidRDefault="00521460" w14:paraId="1EA28C0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985" w:type="dxa"/>
            <w:noWrap/>
            <w:hideMark/>
          </w:tcPr>
          <w:p w:rsidRPr="00A47657" w:rsidR="00521460" w:rsidRDefault="00521460" w14:paraId="5CE397E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562" w:type="dxa"/>
            <w:noWrap/>
            <w:hideMark/>
          </w:tcPr>
          <w:p w:rsidRPr="00A47657" w:rsidR="00521460" w:rsidRDefault="00521460" w14:paraId="22484AB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441" w:type="dxa"/>
            <w:noWrap/>
            <w:hideMark/>
          </w:tcPr>
          <w:p w:rsidRPr="00A47657" w:rsidR="00521460" w:rsidRDefault="00521460" w14:paraId="4A66623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030" w:type="dxa"/>
            <w:noWrap/>
            <w:hideMark/>
          </w:tcPr>
          <w:p w:rsidRPr="00A47657" w:rsidR="00521460" w:rsidRDefault="00521460" w14:paraId="54D2796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538" w:type="dxa"/>
            <w:noWrap/>
            <w:hideMark/>
          </w:tcPr>
          <w:p w:rsidRPr="00A47657" w:rsidR="00521460" w:rsidRDefault="00521460" w14:paraId="2988185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386" w:type="dxa"/>
            <w:hideMark/>
          </w:tcPr>
          <w:p w:rsidRPr="00A47657" w:rsidR="00521460" w:rsidRDefault="00521460" w14:paraId="651ABD1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521460" w14:paraId="075B9719"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7A097C49"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797" w:type="dxa"/>
            <w:noWrap/>
            <w:hideMark/>
          </w:tcPr>
          <w:p w:rsidRPr="00A47657" w:rsidR="00521460" w:rsidRDefault="00521460" w14:paraId="58F1FFD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56F1D18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15FFCE6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119E45A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7FE1B66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112099B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2AB5CFC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1BF0FE6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52762E91"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5FC054F9"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797" w:type="dxa"/>
            <w:noWrap/>
            <w:hideMark/>
          </w:tcPr>
          <w:p w:rsidRPr="00A47657" w:rsidR="00521460" w:rsidRDefault="00521460" w14:paraId="7088CBD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4AFFF85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58E67B7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1D1B72F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4116A62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1CF01A8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42358A8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1B10115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10FE0411"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1AE54319"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797" w:type="dxa"/>
            <w:noWrap/>
            <w:hideMark/>
          </w:tcPr>
          <w:p w:rsidRPr="00A47657" w:rsidR="00521460" w:rsidRDefault="00521460" w14:paraId="684BE86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43208F5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5327CC1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38CDF6E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5087017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66503FD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2FAE26D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4715237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4FE3FE7A"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7BEEBB5E"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797" w:type="dxa"/>
            <w:noWrap/>
            <w:hideMark/>
          </w:tcPr>
          <w:p w:rsidRPr="00A47657" w:rsidR="00521460" w:rsidRDefault="00521460" w14:paraId="1096F20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09CF80D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788D5A9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61DA3BE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0C3A264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2DDA4AB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2A70B2F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408F2DF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68848C07"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78A677AB" w14:textId="77777777">
            <w:pPr>
              <w:spacing w:line="240" w:lineRule="auto"/>
              <w:jc w:val="center"/>
              <w:rPr>
                <w:rFonts w:ascii="Calibri" w:hAnsi="Calibri" w:cs="Calibri"/>
                <w:b w:val="0"/>
                <w:bCs w:val="0"/>
                <w:color w:val="000000"/>
              </w:rPr>
            </w:pPr>
            <w:r w:rsidRPr="00A47657">
              <w:rPr>
                <w:rFonts w:ascii="Calibri" w:hAnsi="Calibri" w:cs="Calibri"/>
                <w:color w:val="000000"/>
              </w:rPr>
              <w:t>6</w:t>
            </w:r>
          </w:p>
        </w:tc>
        <w:tc>
          <w:tcPr>
            <w:tcW w:w="797" w:type="dxa"/>
            <w:noWrap/>
            <w:hideMark/>
          </w:tcPr>
          <w:p w:rsidRPr="00A47657" w:rsidR="00521460" w:rsidRDefault="00521460" w14:paraId="2549C3C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19E9398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2350063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500C667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06C2E8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7E69BB9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394E75C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12086E8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6046A96D" w14:textId="77777777">
        <w:trPr>
          <w:trHeight w:val="415"/>
        </w:trPr>
        <w:tc>
          <w:tcPr>
            <w:cnfStyle w:val="001000000000" w:firstRow="0" w:lastRow="0" w:firstColumn="1" w:lastColumn="0" w:oddVBand="0" w:evenVBand="0" w:oddHBand="0" w:evenHBand="0" w:firstRowFirstColumn="0" w:firstRowLastColumn="0" w:lastRowFirstColumn="0" w:lastRowLastColumn="0"/>
            <w:tcW w:w="14673" w:type="dxa"/>
            <w:gridSpan w:val="9"/>
            <w:noWrap/>
            <w:hideMark/>
          </w:tcPr>
          <w:p w:rsidRPr="00A47657" w:rsidR="00521460" w:rsidRDefault="00521460" w14:paraId="3FFCCCB9" w14:textId="77777777">
            <w:pPr>
              <w:spacing w:line="240" w:lineRule="auto"/>
              <w:jc w:val="center"/>
              <w:rPr>
                <w:rFonts w:ascii="Calibri" w:hAnsi="Calibri" w:cs="Calibri"/>
                <w:b w:val="0"/>
                <w:bCs w:val="0"/>
                <w:color w:val="000000"/>
                <w:sz w:val="28"/>
                <w:szCs w:val="28"/>
              </w:rPr>
            </w:pPr>
            <w:r w:rsidRPr="00A47657">
              <w:rPr>
                <w:rFonts w:ascii="Calibri" w:hAnsi="Calibri" w:cs="Calibri"/>
                <w:color w:val="000000"/>
                <w:sz w:val="28"/>
                <w:szCs w:val="28"/>
              </w:rPr>
              <w:t>Continue on Next Page</w:t>
            </w:r>
          </w:p>
        </w:tc>
      </w:tr>
    </w:tbl>
    <w:p w:rsidR="00521460" w:rsidP="00521460" w:rsidRDefault="00521460" w14:paraId="1056C702" w14:textId="77777777"/>
    <w:p w:rsidR="00521460" w:rsidP="00521460" w:rsidRDefault="00521460" w14:paraId="0C10BE60" w14:textId="77777777"/>
    <w:p w:rsidR="00521460" w:rsidP="00521460" w:rsidRDefault="00521460" w14:paraId="23E2D37F" w14:textId="77777777">
      <w:bookmarkStart w:name="_Ref203544387" w:id="211"/>
    </w:p>
    <w:tbl>
      <w:tblPr>
        <w:tblStyle w:val="GridTable1Light-Accent1"/>
        <w:tblW w:w="14709" w:type="dxa"/>
        <w:tblLook w:val="04A0" w:firstRow="1" w:lastRow="0" w:firstColumn="1" w:lastColumn="0" w:noHBand="0" w:noVBand="1"/>
      </w:tblPr>
      <w:tblGrid>
        <w:gridCol w:w="1392"/>
        <w:gridCol w:w="847"/>
        <w:gridCol w:w="1846"/>
        <w:gridCol w:w="1767"/>
        <w:gridCol w:w="3299"/>
        <w:gridCol w:w="1630"/>
        <w:gridCol w:w="3928"/>
      </w:tblGrid>
      <w:tr w:rsidRPr="00A47657" w:rsidR="00521460" w14:paraId="51926D55" w14:textId="77777777">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2239" w:type="dxa"/>
            <w:gridSpan w:val="2"/>
            <w:hideMark/>
          </w:tcPr>
          <w:p w:rsidRPr="00A47657" w:rsidR="00521460" w:rsidRDefault="00521460" w14:paraId="30C07515" w14:textId="77777777">
            <w:pPr>
              <w:spacing w:line="240" w:lineRule="auto"/>
              <w:jc w:val="center"/>
              <w:rPr>
                <w:rFonts w:ascii="Calibri" w:hAnsi="Calibri" w:cs="Calibri"/>
                <w:b w:val="0"/>
                <w:bCs w:val="0"/>
                <w:color w:val="000000"/>
              </w:rPr>
            </w:pPr>
            <w:r w:rsidRPr="00A47657">
              <w:rPr>
                <w:rFonts w:ascii="Calibri" w:hAnsi="Calibri" w:cs="Calibri"/>
                <w:color w:val="000000"/>
              </w:rPr>
              <w:t>Approx. Distance from Vessel</w:t>
            </w:r>
          </w:p>
        </w:tc>
        <w:tc>
          <w:tcPr>
            <w:tcW w:w="1846" w:type="dxa"/>
            <w:hideMark/>
          </w:tcPr>
          <w:p w:rsidRPr="00A47657" w:rsidR="00521460" w:rsidRDefault="00521460" w14:paraId="625861AC"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Heading of Animal from Vessel</w:t>
            </w:r>
          </w:p>
        </w:tc>
        <w:tc>
          <w:tcPr>
            <w:tcW w:w="1767" w:type="dxa"/>
            <w:hideMark/>
          </w:tcPr>
          <w:p w:rsidRPr="00A47657" w:rsidR="00521460" w:rsidRDefault="00521460" w14:paraId="73A7E26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Animal Behaviour (e.g. feeding, underway, breaching etc.)</w:t>
            </w:r>
          </w:p>
        </w:tc>
        <w:tc>
          <w:tcPr>
            <w:tcW w:w="3299" w:type="dxa"/>
            <w:hideMark/>
          </w:tcPr>
          <w:p w:rsidRPr="00A47657" w:rsidR="00521460" w:rsidRDefault="00521460" w14:paraId="0AA60209"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Avoidance/Mitigation Method</w:t>
            </w:r>
          </w:p>
        </w:tc>
        <w:tc>
          <w:tcPr>
            <w:tcW w:w="1630" w:type="dxa"/>
            <w:hideMark/>
          </w:tcPr>
          <w:p w:rsidRPr="00A47657" w:rsidR="00521460" w:rsidRDefault="00521460" w14:paraId="1DA8BAC2"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Incidents or Mortality (report to Council and DOC if so)</w:t>
            </w:r>
          </w:p>
        </w:tc>
        <w:tc>
          <w:tcPr>
            <w:tcW w:w="3928" w:type="dxa"/>
            <w:hideMark/>
          </w:tcPr>
          <w:p w:rsidRPr="00A47657" w:rsidR="00521460" w:rsidRDefault="00521460" w14:paraId="6D1173C0"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GPS Coordinates</w:t>
            </w:r>
          </w:p>
        </w:tc>
      </w:tr>
      <w:tr w:rsidRPr="00A47657" w:rsidR="00521460" w14:paraId="10E4281F"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797934F6"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847" w:type="dxa"/>
            <w:noWrap/>
            <w:hideMark/>
          </w:tcPr>
          <w:p w:rsidRPr="00A47657" w:rsidR="00521460" w:rsidRDefault="00521460" w14:paraId="39F1AE7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p>
        </w:tc>
        <w:tc>
          <w:tcPr>
            <w:tcW w:w="1846" w:type="dxa"/>
            <w:noWrap/>
            <w:hideMark/>
          </w:tcPr>
          <w:p w:rsidRPr="00A47657" w:rsidR="00521460" w:rsidRDefault="00521460" w14:paraId="07BED0B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767" w:type="dxa"/>
            <w:noWrap/>
            <w:hideMark/>
          </w:tcPr>
          <w:p w:rsidRPr="00A47657" w:rsidR="00521460" w:rsidRDefault="00521460" w14:paraId="3E58D86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299" w:type="dxa"/>
            <w:hideMark/>
          </w:tcPr>
          <w:p w:rsidRPr="00A47657" w:rsidR="00521460" w:rsidRDefault="00521460" w14:paraId="71722FB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rPr>
            </w:pPr>
            <w:r w:rsidRPr="00A47657">
              <w:rPr>
                <w:rFonts w:ascii="Calibri" w:hAnsi="Calibri" w:cs="Calibri"/>
                <w:color w:val="808080"/>
              </w:rPr>
              <w:t> </w:t>
            </w:r>
          </w:p>
        </w:tc>
        <w:tc>
          <w:tcPr>
            <w:tcW w:w="1630" w:type="dxa"/>
            <w:noWrap/>
            <w:hideMark/>
          </w:tcPr>
          <w:p w:rsidRPr="00A47657" w:rsidR="00521460" w:rsidRDefault="00521460" w14:paraId="449E8D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928" w:type="dxa"/>
            <w:noWrap/>
            <w:hideMark/>
          </w:tcPr>
          <w:p w:rsidRPr="00A47657" w:rsidR="00521460" w:rsidRDefault="00521460" w14:paraId="11B2BC0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521460" w14:paraId="706C29C0"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1BE3DCFE"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847" w:type="dxa"/>
            <w:noWrap/>
            <w:hideMark/>
          </w:tcPr>
          <w:p w:rsidRPr="00A47657" w:rsidR="00521460" w:rsidRDefault="00521460" w14:paraId="0FA1CA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4CEDDBB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5C139D2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7780C38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21DABEA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5FD102F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668B0E6B"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008AB166"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847" w:type="dxa"/>
            <w:noWrap/>
            <w:hideMark/>
          </w:tcPr>
          <w:p w:rsidRPr="00A47657" w:rsidR="00521460" w:rsidRDefault="00521460" w14:paraId="63C4594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7EA15CE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0F7699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53DE820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1A30037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3F02B94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4FA3FBEC"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7FB50418"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847" w:type="dxa"/>
            <w:noWrap/>
            <w:hideMark/>
          </w:tcPr>
          <w:p w:rsidRPr="00A47657" w:rsidR="00521460" w:rsidRDefault="00521460" w14:paraId="5E6B1C2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4E23114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325BA5B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00F1492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439037A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0EB4F83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7E8438C7"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61047CAD"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847" w:type="dxa"/>
            <w:noWrap/>
            <w:hideMark/>
          </w:tcPr>
          <w:p w:rsidRPr="00A47657" w:rsidR="00521460" w:rsidRDefault="00521460" w14:paraId="042FE0E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3BD4A30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677F804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21695F9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6283F87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7BE0EA2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4C30729B"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31831D4F" w14:textId="77777777">
            <w:pPr>
              <w:spacing w:line="240" w:lineRule="auto"/>
              <w:jc w:val="center"/>
              <w:rPr>
                <w:rFonts w:ascii="Calibri" w:hAnsi="Calibri" w:cs="Calibri"/>
                <w:b w:val="0"/>
                <w:bCs w:val="0"/>
                <w:color w:val="000000"/>
              </w:rPr>
            </w:pPr>
            <w:r>
              <w:rPr>
                <w:rFonts w:ascii="Calibri" w:hAnsi="Calibri" w:cs="Calibri"/>
                <w:color w:val="000000"/>
              </w:rPr>
              <w:t>6</w:t>
            </w:r>
          </w:p>
        </w:tc>
        <w:tc>
          <w:tcPr>
            <w:tcW w:w="847" w:type="dxa"/>
            <w:noWrap/>
            <w:hideMark/>
          </w:tcPr>
          <w:p w:rsidRPr="00A47657" w:rsidR="00521460" w:rsidRDefault="00521460" w14:paraId="0E0832A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6B8BC0B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6B6C8E4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3E9B58B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68A7485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748FD02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6BFE2553" w14:textId="77777777">
        <w:trPr>
          <w:trHeight w:val="456"/>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79A97E72" w14:textId="77777777">
            <w:pPr>
              <w:spacing w:line="240" w:lineRule="auto"/>
              <w:jc w:val="center"/>
              <w:rPr>
                <w:rFonts w:ascii="Calibri" w:hAnsi="Calibri" w:cs="Calibri"/>
                <w:b w:val="0"/>
                <w:bCs w:val="0"/>
                <w:color w:val="000000"/>
                <w:sz w:val="24"/>
                <w:szCs w:val="24"/>
              </w:rPr>
            </w:pPr>
          </w:p>
        </w:tc>
        <w:tc>
          <w:tcPr>
            <w:tcW w:w="847" w:type="dxa"/>
            <w:noWrap/>
            <w:hideMark/>
          </w:tcPr>
          <w:p w:rsidRPr="00A47657" w:rsidR="00521460" w:rsidRDefault="00521460" w14:paraId="7664C8F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p>
        </w:tc>
        <w:tc>
          <w:tcPr>
            <w:tcW w:w="1846" w:type="dxa"/>
            <w:noWrap/>
            <w:hideMark/>
          </w:tcPr>
          <w:p w:rsidRPr="00A47657" w:rsidR="00521460" w:rsidRDefault="00521460" w14:paraId="137E4E6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767" w:type="dxa"/>
            <w:noWrap/>
            <w:hideMark/>
          </w:tcPr>
          <w:p w:rsidRPr="00A47657" w:rsidR="00521460" w:rsidRDefault="00521460" w14:paraId="6F9362F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299" w:type="dxa"/>
            <w:noWrap/>
            <w:hideMark/>
          </w:tcPr>
          <w:p w:rsidRPr="00A47657" w:rsidR="00521460" w:rsidRDefault="00521460" w14:paraId="0448A6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630" w:type="dxa"/>
            <w:noWrap/>
            <w:hideMark/>
          </w:tcPr>
          <w:p w:rsidRPr="00A47657" w:rsidR="00521460" w:rsidRDefault="00521460" w14:paraId="7235BC4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928" w:type="dxa"/>
            <w:noWrap/>
            <w:hideMark/>
          </w:tcPr>
          <w:p w:rsidRPr="00A47657" w:rsidR="00521460" w:rsidRDefault="00521460" w14:paraId="1283F94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r>
    </w:tbl>
    <w:p w:rsidR="00521460" w:rsidP="00521460" w:rsidRDefault="00521460" w14:paraId="61EBDE6A" w14:textId="77777777"/>
    <w:p w:rsidR="00473FF8" w:rsidP="00D065E6" w:rsidRDefault="002E5BF4" w14:paraId="6CD620EA" w14:textId="5F19C275">
      <w:pPr>
        <w:pStyle w:val="Appendix"/>
      </w:pPr>
      <w:bookmarkStart w:name="_Toc236846928" w:id="212"/>
      <w:r>
        <w:t>Appendix </w:t>
      </w:r>
      <w:bookmarkEnd w:id="211"/>
      <w:r w:rsidR="00843130">
        <w:t>J</w:t>
      </w:r>
      <w:r>
        <w:tab/>
      </w:r>
      <w:r w:rsidR="00E660E0">
        <w:t>Marine Mammals Incident Log</w:t>
      </w:r>
      <w:bookmarkEnd w:id="212"/>
    </w:p>
    <w:tbl>
      <w:tblPr>
        <w:tblStyle w:val="GridTable1Light-Accent1"/>
        <w:tblpPr w:leftFromText="180" w:rightFromText="180" w:vertAnchor="page" w:horzAnchor="margin" w:tblpY="2496"/>
        <w:tblW w:w="14673" w:type="dxa"/>
        <w:tblLook w:val="04A0" w:firstRow="1" w:lastRow="0" w:firstColumn="1" w:lastColumn="0" w:noHBand="0" w:noVBand="1"/>
      </w:tblPr>
      <w:tblGrid>
        <w:gridCol w:w="1310"/>
        <w:gridCol w:w="798"/>
        <w:gridCol w:w="1620"/>
        <w:gridCol w:w="985"/>
        <w:gridCol w:w="1562"/>
        <w:gridCol w:w="2441"/>
        <w:gridCol w:w="2030"/>
        <w:gridCol w:w="2538"/>
        <w:gridCol w:w="1389"/>
      </w:tblGrid>
      <w:tr w:rsidRPr="00A47657" w:rsidR="00521460" w14:paraId="0AC0C7B6" w14:textId="77777777">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2108" w:type="dxa"/>
            <w:gridSpan w:val="2"/>
            <w:hideMark/>
          </w:tcPr>
          <w:p w:rsidRPr="00A47657" w:rsidR="00521460" w:rsidRDefault="00521460" w14:paraId="173A08AB" w14:textId="77777777">
            <w:pPr>
              <w:spacing w:line="240" w:lineRule="auto"/>
              <w:jc w:val="center"/>
              <w:rPr>
                <w:rFonts w:ascii="Calibri" w:hAnsi="Calibri" w:cs="Calibri"/>
                <w:b w:val="0"/>
                <w:bCs w:val="0"/>
                <w:color w:val="000000"/>
              </w:rPr>
            </w:pPr>
            <w:r w:rsidRPr="00A47657">
              <w:rPr>
                <w:rFonts w:ascii="Calibri" w:hAnsi="Calibri" w:cs="Calibri"/>
                <w:color w:val="000000"/>
              </w:rPr>
              <w:t>Date</w:t>
            </w:r>
          </w:p>
        </w:tc>
        <w:tc>
          <w:tcPr>
            <w:tcW w:w="1620" w:type="dxa"/>
            <w:hideMark/>
          </w:tcPr>
          <w:p w:rsidRPr="00A47657" w:rsidR="00521460" w:rsidRDefault="00521460" w14:paraId="286B52F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Location            (e.g. inshore)</w:t>
            </w:r>
          </w:p>
        </w:tc>
        <w:tc>
          <w:tcPr>
            <w:tcW w:w="985" w:type="dxa"/>
            <w:hideMark/>
          </w:tcPr>
          <w:p w:rsidRPr="00A47657" w:rsidR="00521460" w:rsidRDefault="00521460" w14:paraId="385B05E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Trip Number</w:t>
            </w:r>
          </w:p>
        </w:tc>
        <w:tc>
          <w:tcPr>
            <w:tcW w:w="1562" w:type="dxa"/>
            <w:hideMark/>
          </w:tcPr>
          <w:p w:rsidRPr="00A47657" w:rsidR="00521460" w:rsidRDefault="00521460" w14:paraId="16FE5AE4"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Time</w:t>
            </w:r>
          </w:p>
        </w:tc>
        <w:tc>
          <w:tcPr>
            <w:tcW w:w="2441" w:type="dxa"/>
            <w:hideMark/>
          </w:tcPr>
          <w:p w:rsidRPr="00A47657" w:rsidR="00521460" w:rsidRDefault="00521460" w14:paraId="36F1ACD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Observer Initials and Designation</w:t>
            </w:r>
          </w:p>
        </w:tc>
        <w:tc>
          <w:tcPr>
            <w:tcW w:w="2030" w:type="dxa"/>
            <w:hideMark/>
          </w:tcPr>
          <w:p w:rsidRPr="00A47657" w:rsidR="00521460" w:rsidRDefault="00521460" w14:paraId="708100BB"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Dredge Activity (dredging or in transit)</w:t>
            </w:r>
          </w:p>
        </w:tc>
        <w:tc>
          <w:tcPr>
            <w:tcW w:w="2538" w:type="dxa"/>
            <w:hideMark/>
          </w:tcPr>
          <w:p w:rsidRPr="00A47657" w:rsidR="00521460" w:rsidRDefault="00521460" w14:paraId="20060876"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Species</w:t>
            </w:r>
          </w:p>
        </w:tc>
        <w:tc>
          <w:tcPr>
            <w:tcW w:w="1386" w:type="dxa"/>
            <w:hideMark/>
          </w:tcPr>
          <w:p w:rsidRPr="00A47657" w:rsidR="00521460" w:rsidRDefault="00521460" w14:paraId="227F5A8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Number of Individuals</w:t>
            </w:r>
          </w:p>
        </w:tc>
      </w:tr>
      <w:tr w:rsidRPr="00A47657" w:rsidR="00521460" w14:paraId="15E2369A"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20BA3C5A"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797" w:type="dxa"/>
            <w:noWrap/>
            <w:hideMark/>
          </w:tcPr>
          <w:p w:rsidRPr="00A47657" w:rsidR="00521460" w:rsidRDefault="00521460" w14:paraId="23AA1B1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620" w:type="dxa"/>
            <w:noWrap/>
            <w:hideMark/>
          </w:tcPr>
          <w:p w:rsidRPr="00A47657" w:rsidR="00521460" w:rsidRDefault="00521460" w14:paraId="4FDF203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985" w:type="dxa"/>
            <w:noWrap/>
            <w:hideMark/>
          </w:tcPr>
          <w:p w:rsidRPr="00A47657" w:rsidR="00521460" w:rsidRDefault="00521460" w14:paraId="3DE4DC4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562" w:type="dxa"/>
            <w:noWrap/>
            <w:hideMark/>
          </w:tcPr>
          <w:p w:rsidRPr="00A47657" w:rsidR="00521460" w:rsidRDefault="00521460" w14:paraId="0FE2EC3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441" w:type="dxa"/>
            <w:noWrap/>
            <w:hideMark/>
          </w:tcPr>
          <w:p w:rsidRPr="00A47657" w:rsidR="00521460" w:rsidRDefault="00521460" w14:paraId="0F8C560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030" w:type="dxa"/>
            <w:noWrap/>
            <w:hideMark/>
          </w:tcPr>
          <w:p w:rsidRPr="00A47657" w:rsidR="00521460" w:rsidRDefault="00521460" w14:paraId="15CCAA1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2538" w:type="dxa"/>
            <w:noWrap/>
            <w:hideMark/>
          </w:tcPr>
          <w:p w:rsidRPr="00A47657" w:rsidR="00521460" w:rsidRDefault="00521460" w14:paraId="67A6685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386" w:type="dxa"/>
            <w:hideMark/>
          </w:tcPr>
          <w:p w:rsidRPr="00A47657" w:rsidR="00521460" w:rsidRDefault="00521460" w14:paraId="75FD6A4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521460" w14:paraId="1507B736"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22557682"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797" w:type="dxa"/>
            <w:noWrap/>
            <w:hideMark/>
          </w:tcPr>
          <w:p w:rsidRPr="00A47657" w:rsidR="00521460" w:rsidRDefault="00521460" w14:paraId="43B0146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550C39B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511004F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6E9A600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3361C0A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4828D3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6139957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79282B0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29C6456A"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640C5C45"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797" w:type="dxa"/>
            <w:noWrap/>
            <w:hideMark/>
          </w:tcPr>
          <w:p w:rsidRPr="00A47657" w:rsidR="00521460" w:rsidRDefault="00521460" w14:paraId="493CB21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3889BD5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1732161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7786358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72BFD58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446F8E7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06B9066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0338815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31931F85"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3661BB71"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797" w:type="dxa"/>
            <w:noWrap/>
            <w:hideMark/>
          </w:tcPr>
          <w:p w:rsidRPr="00A47657" w:rsidR="00521460" w:rsidRDefault="00521460" w14:paraId="5E60B6E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3F56192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6510E24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53C6E06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0F9C3C0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77B83D4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72147B8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16D2D71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24E3CC88"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742CFCB1"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797" w:type="dxa"/>
            <w:noWrap/>
            <w:hideMark/>
          </w:tcPr>
          <w:p w:rsidRPr="00A47657" w:rsidR="00521460" w:rsidRDefault="00521460" w14:paraId="7CE708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4631027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61381C3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409E6DE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18EAF23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0859E8E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7C492B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1E224CA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5FC9C374" w14:textId="77777777">
        <w:trPr>
          <w:trHeight w:val="1020"/>
        </w:trPr>
        <w:tc>
          <w:tcPr>
            <w:cnfStyle w:val="001000000000" w:firstRow="0" w:lastRow="0" w:firstColumn="1" w:lastColumn="0" w:oddVBand="0" w:evenVBand="0" w:oddHBand="0" w:evenHBand="0" w:firstRowFirstColumn="0" w:firstRowLastColumn="0" w:lastRowFirstColumn="0" w:lastRowLastColumn="0"/>
            <w:tcW w:w="1310" w:type="dxa"/>
            <w:noWrap/>
            <w:hideMark/>
          </w:tcPr>
          <w:p w:rsidRPr="00A47657" w:rsidR="00521460" w:rsidRDefault="00521460" w14:paraId="522A4EC7" w14:textId="77777777">
            <w:pPr>
              <w:spacing w:line="240" w:lineRule="auto"/>
              <w:jc w:val="center"/>
              <w:rPr>
                <w:rFonts w:ascii="Calibri" w:hAnsi="Calibri" w:cs="Calibri"/>
                <w:b w:val="0"/>
                <w:bCs w:val="0"/>
                <w:color w:val="000000"/>
              </w:rPr>
            </w:pPr>
            <w:r w:rsidRPr="00A47657">
              <w:rPr>
                <w:rFonts w:ascii="Calibri" w:hAnsi="Calibri" w:cs="Calibri"/>
                <w:color w:val="000000"/>
              </w:rPr>
              <w:t>6</w:t>
            </w:r>
          </w:p>
        </w:tc>
        <w:tc>
          <w:tcPr>
            <w:tcW w:w="797" w:type="dxa"/>
            <w:noWrap/>
            <w:hideMark/>
          </w:tcPr>
          <w:p w:rsidRPr="00A47657" w:rsidR="00521460" w:rsidRDefault="00521460" w14:paraId="3C1D0C2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20" w:type="dxa"/>
            <w:noWrap/>
            <w:hideMark/>
          </w:tcPr>
          <w:p w:rsidRPr="00A47657" w:rsidR="00521460" w:rsidRDefault="00521460" w14:paraId="4168D2B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985" w:type="dxa"/>
            <w:noWrap/>
            <w:hideMark/>
          </w:tcPr>
          <w:p w:rsidRPr="00A47657" w:rsidR="00521460" w:rsidRDefault="00521460" w14:paraId="6D67C0E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562" w:type="dxa"/>
            <w:noWrap/>
            <w:hideMark/>
          </w:tcPr>
          <w:p w:rsidRPr="00A47657" w:rsidR="00521460" w:rsidRDefault="00521460" w14:paraId="4060D16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441" w:type="dxa"/>
            <w:noWrap/>
            <w:hideMark/>
          </w:tcPr>
          <w:p w:rsidRPr="00A47657" w:rsidR="00521460" w:rsidRDefault="00521460" w14:paraId="5D4F760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030" w:type="dxa"/>
            <w:noWrap/>
            <w:hideMark/>
          </w:tcPr>
          <w:p w:rsidRPr="00A47657" w:rsidR="00521460" w:rsidRDefault="00521460" w14:paraId="4C70ABA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2538" w:type="dxa"/>
            <w:noWrap/>
            <w:hideMark/>
          </w:tcPr>
          <w:p w:rsidRPr="00A47657" w:rsidR="00521460" w:rsidRDefault="00521460" w14:paraId="1977460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386" w:type="dxa"/>
            <w:noWrap/>
            <w:hideMark/>
          </w:tcPr>
          <w:p w:rsidRPr="00A47657" w:rsidR="00521460" w:rsidRDefault="00521460" w14:paraId="0FC6FC4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1AC987EB" w14:textId="77777777">
        <w:trPr>
          <w:trHeight w:val="415"/>
        </w:trPr>
        <w:tc>
          <w:tcPr>
            <w:cnfStyle w:val="001000000000" w:firstRow="0" w:lastRow="0" w:firstColumn="1" w:lastColumn="0" w:oddVBand="0" w:evenVBand="0" w:oddHBand="0" w:evenHBand="0" w:firstRowFirstColumn="0" w:firstRowLastColumn="0" w:lastRowFirstColumn="0" w:lastRowLastColumn="0"/>
            <w:tcW w:w="14673" w:type="dxa"/>
            <w:gridSpan w:val="9"/>
            <w:noWrap/>
            <w:hideMark/>
          </w:tcPr>
          <w:p w:rsidRPr="00A47657" w:rsidR="00521460" w:rsidRDefault="00521460" w14:paraId="5A5C1CCB" w14:textId="77777777">
            <w:pPr>
              <w:spacing w:line="240" w:lineRule="auto"/>
              <w:jc w:val="center"/>
              <w:rPr>
                <w:rFonts w:ascii="Calibri" w:hAnsi="Calibri" w:cs="Calibri"/>
                <w:b w:val="0"/>
                <w:bCs w:val="0"/>
                <w:color w:val="000000"/>
                <w:sz w:val="28"/>
                <w:szCs w:val="28"/>
              </w:rPr>
            </w:pPr>
            <w:r w:rsidRPr="00A47657">
              <w:rPr>
                <w:rFonts w:ascii="Calibri" w:hAnsi="Calibri" w:cs="Calibri"/>
                <w:color w:val="000000"/>
                <w:sz w:val="28"/>
                <w:szCs w:val="28"/>
              </w:rPr>
              <w:t>Continue on Next Page</w:t>
            </w:r>
          </w:p>
        </w:tc>
      </w:tr>
    </w:tbl>
    <w:p w:rsidR="00473FF8" w:rsidP="00164AA5" w:rsidRDefault="00473FF8" w14:paraId="5943B821" w14:textId="77777777">
      <w:pPr>
        <w:spacing w:line="240" w:lineRule="auto"/>
        <w:jc w:val="left"/>
        <w:rPr>
          <w:szCs w:val="22"/>
          <w:lang w:eastAsia="en-US"/>
        </w:rPr>
      </w:pPr>
    </w:p>
    <w:p w:rsidR="00521460" w:rsidP="00164AA5" w:rsidRDefault="00521460" w14:paraId="21BBBD11" w14:textId="77777777">
      <w:pPr>
        <w:spacing w:line="240" w:lineRule="auto"/>
        <w:jc w:val="left"/>
        <w:rPr>
          <w:szCs w:val="22"/>
          <w:lang w:eastAsia="en-US"/>
        </w:rPr>
      </w:pPr>
    </w:p>
    <w:p w:rsidR="00521460" w:rsidP="00164AA5" w:rsidRDefault="00521460" w14:paraId="5078181E" w14:textId="77777777">
      <w:pPr>
        <w:spacing w:line="240" w:lineRule="auto"/>
        <w:jc w:val="left"/>
        <w:rPr>
          <w:szCs w:val="22"/>
          <w:lang w:eastAsia="en-US"/>
        </w:rPr>
      </w:pPr>
    </w:p>
    <w:tbl>
      <w:tblPr>
        <w:tblStyle w:val="GridTable1Light-Accent1"/>
        <w:tblW w:w="14709" w:type="dxa"/>
        <w:tblLook w:val="04A0" w:firstRow="1" w:lastRow="0" w:firstColumn="1" w:lastColumn="0" w:noHBand="0" w:noVBand="1"/>
      </w:tblPr>
      <w:tblGrid>
        <w:gridCol w:w="1392"/>
        <w:gridCol w:w="847"/>
        <w:gridCol w:w="1846"/>
        <w:gridCol w:w="1767"/>
        <w:gridCol w:w="3299"/>
        <w:gridCol w:w="1630"/>
        <w:gridCol w:w="3928"/>
      </w:tblGrid>
      <w:tr w:rsidRPr="00A47657" w:rsidR="00521460" w14:paraId="60BB376F" w14:textId="77777777">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2239" w:type="dxa"/>
            <w:gridSpan w:val="2"/>
            <w:hideMark/>
          </w:tcPr>
          <w:p w:rsidRPr="00A47657" w:rsidR="00521460" w:rsidRDefault="00521460" w14:paraId="4D4921C2" w14:textId="77777777">
            <w:pPr>
              <w:spacing w:line="240" w:lineRule="auto"/>
              <w:jc w:val="center"/>
              <w:rPr>
                <w:rFonts w:ascii="Calibri" w:hAnsi="Calibri" w:cs="Calibri"/>
                <w:b w:val="0"/>
                <w:bCs w:val="0"/>
                <w:color w:val="000000"/>
              </w:rPr>
            </w:pPr>
            <w:r w:rsidRPr="00A47657">
              <w:rPr>
                <w:rFonts w:ascii="Calibri" w:hAnsi="Calibri" w:cs="Calibri"/>
                <w:color w:val="000000"/>
              </w:rPr>
              <w:t>Approx. Distance from Vessel</w:t>
            </w:r>
          </w:p>
        </w:tc>
        <w:tc>
          <w:tcPr>
            <w:tcW w:w="1846" w:type="dxa"/>
            <w:hideMark/>
          </w:tcPr>
          <w:p w:rsidRPr="00A47657" w:rsidR="00521460" w:rsidRDefault="00521460" w14:paraId="09A0FDED"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Heading of Animal from Vessel</w:t>
            </w:r>
          </w:p>
        </w:tc>
        <w:tc>
          <w:tcPr>
            <w:tcW w:w="1767" w:type="dxa"/>
            <w:hideMark/>
          </w:tcPr>
          <w:p w:rsidRPr="00A47657" w:rsidR="00521460" w:rsidRDefault="00521460" w14:paraId="003A168A"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Animal Behaviour (e.g. feeding, underway, breaching etc.)</w:t>
            </w:r>
          </w:p>
        </w:tc>
        <w:tc>
          <w:tcPr>
            <w:tcW w:w="3299" w:type="dxa"/>
            <w:hideMark/>
          </w:tcPr>
          <w:p w:rsidRPr="00A47657" w:rsidR="00521460" w:rsidRDefault="00521460" w14:paraId="4F7F4A67"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Avoidance/Mitigation Method</w:t>
            </w:r>
          </w:p>
        </w:tc>
        <w:tc>
          <w:tcPr>
            <w:tcW w:w="1630" w:type="dxa"/>
            <w:hideMark/>
          </w:tcPr>
          <w:p w:rsidRPr="00A47657" w:rsidR="00521460" w:rsidRDefault="00521460" w14:paraId="615639F1"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Incidents or Mortality (report to Council and DOC if so)</w:t>
            </w:r>
          </w:p>
        </w:tc>
        <w:tc>
          <w:tcPr>
            <w:tcW w:w="3928" w:type="dxa"/>
            <w:hideMark/>
          </w:tcPr>
          <w:p w:rsidRPr="00A47657" w:rsidR="00521460" w:rsidRDefault="00521460" w14:paraId="43F9C9B0"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A47657">
              <w:rPr>
                <w:rFonts w:ascii="Calibri" w:hAnsi="Calibri" w:cs="Calibri"/>
                <w:color w:val="000000"/>
              </w:rPr>
              <w:t>GPS Coordinates</w:t>
            </w:r>
          </w:p>
        </w:tc>
      </w:tr>
      <w:tr w:rsidRPr="00A47657" w:rsidR="00521460" w14:paraId="59642F63"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094A76A4" w14:textId="77777777">
            <w:pPr>
              <w:spacing w:line="240" w:lineRule="auto"/>
              <w:jc w:val="center"/>
              <w:rPr>
                <w:rFonts w:ascii="Calibri" w:hAnsi="Calibri" w:cs="Calibri"/>
                <w:b w:val="0"/>
                <w:bCs w:val="0"/>
                <w:color w:val="000000"/>
              </w:rPr>
            </w:pPr>
            <w:r w:rsidRPr="00A47657">
              <w:rPr>
                <w:rFonts w:ascii="Calibri" w:hAnsi="Calibri" w:cs="Calibri"/>
                <w:color w:val="000000"/>
              </w:rPr>
              <w:t>1</w:t>
            </w:r>
          </w:p>
        </w:tc>
        <w:tc>
          <w:tcPr>
            <w:tcW w:w="847" w:type="dxa"/>
            <w:noWrap/>
            <w:hideMark/>
          </w:tcPr>
          <w:p w:rsidRPr="00A47657" w:rsidR="00521460" w:rsidRDefault="00521460" w14:paraId="08B638D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p>
        </w:tc>
        <w:tc>
          <w:tcPr>
            <w:tcW w:w="1846" w:type="dxa"/>
            <w:noWrap/>
            <w:hideMark/>
          </w:tcPr>
          <w:p w:rsidRPr="00A47657" w:rsidR="00521460" w:rsidRDefault="00521460" w14:paraId="51AF399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1767" w:type="dxa"/>
            <w:noWrap/>
            <w:hideMark/>
          </w:tcPr>
          <w:p w:rsidRPr="00A47657" w:rsidR="00521460" w:rsidRDefault="00521460" w14:paraId="4A422E0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299" w:type="dxa"/>
            <w:hideMark/>
          </w:tcPr>
          <w:p w:rsidRPr="00A47657" w:rsidR="00521460" w:rsidRDefault="00521460" w14:paraId="67EB9A67"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rPr>
            </w:pPr>
            <w:r w:rsidRPr="00A47657">
              <w:rPr>
                <w:rFonts w:ascii="Calibri" w:hAnsi="Calibri" w:cs="Calibri"/>
                <w:color w:val="808080"/>
              </w:rPr>
              <w:t> </w:t>
            </w:r>
          </w:p>
        </w:tc>
        <w:tc>
          <w:tcPr>
            <w:tcW w:w="1630" w:type="dxa"/>
            <w:noWrap/>
            <w:hideMark/>
          </w:tcPr>
          <w:p w:rsidRPr="00A47657" w:rsidR="00521460" w:rsidRDefault="00521460" w14:paraId="548F4A8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c>
          <w:tcPr>
            <w:tcW w:w="3928" w:type="dxa"/>
            <w:noWrap/>
            <w:hideMark/>
          </w:tcPr>
          <w:p w:rsidRPr="00A47657" w:rsidR="00521460" w:rsidRDefault="00521460" w14:paraId="182B8A4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sz w:val="28"/>
                <w:szCs w:val="28"/>
              </w:rPr>
            </w:pPr>
            <w:r w:rsidRPr="00A47657">
              <w:rPr>
                <w:rFonts w:ascii="Calibri" w:hAnsi="Calibri" w:cs="Calibri"/>
                <w:color w:val="808080"/>
                <w:sz w:val="28"/>
                <w:szCs w:val="28"/>
              </w:rPr>
              <w:t> </w:t>
            </w:r>
          </w:p>
        </w:tc>
      </w:tr>
      <w:tr w:rsidRPr="00A47657" w:rsidR="00521460" w14:paraId="63236F24"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737ADD40" w14:textId="77777777">
            <w:pPr>
              <w:spacing w:line="240" w:lineRule="auto"/>
              <w:jc w:val="center"/>
              <w:rPr>
                <w:rFonts w:ascii="Calibri" w:hAnsi="Calibri" w:cs="Calibri"/>
                <w:b w:val="0"/>
                <w:bCs w:val="0"/>
                <w:color w:val="000000"/>
              </w:rPr>
            </w:pPr>
            <w:r w:rsidRPr="00A47657">
              <w:rPr>
                <w:rFonts w:ascii="Calibri" w:hAnsi="Calibri" w:cs="Calibri"/>
                <w:color w:val="000000"/>
              </w:rPr>
              <w:t>2</w:t>
            </w:r>
          </w:p>
        </w:tc>
        <w:tc>
          <w:tcPr>
            <w:tcW w:w="847" w:type="dxa"/>
            <w:noWrap/>
            <w:hideMark/>
          </w:tcPr>
          <w:p w:rsidRPr="00A47657" w:rsidR="00521460" w:rsidRDefault="00521460" w14:paraId="4B86DCD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0FD39A1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43CB711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6EBD9E0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7B6427E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4C5B3C4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1B2638D7"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616B96A3" w14:textId="77777777">
            <w:pPr>
              <w:spacing w:line="240" w:lineRule="auto"/>
              <w:jc w:val="center"/>
              <w:rPr>
                <w:rFonts w:ascii="Calibri" w:hAnsi="Calibri" w:cs="Calibri"/>
                <w:b w:val="0"/>
                <w:bCs w:val="0"/>
                <w:color w:val="000000"/>
              </w:rPr>
            </w:pPr>
            <w:r w:rsidRPr="00A47657">
              <w:rPr>
                <w:rFonts w:ascii="Calibri" w:hAnsi="Calibri" w:cs="Calibri"/>
                <w:color w:val="000000"/>
              </w:rPr>
              <w:t>3</w:t>
            </w:r>
          </w:p>
        </w:tc>
        <w:tc>
          <w:tcPr>
            <w:tcW w:w="847" w:type="dxa"/>
            <w:noWrap/>
            <w:hideMark/>
          </w:tcPr>
          <w:p w:rsidRPr="00A47657" w:rsidR="00521460" w:rsidRDefault="00521460" w14:paraId="777ECDE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56ADAC7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5FBF69F6"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4D50FCC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36FF16A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731581E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77C7B750"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245F5E8F" w14:textId="77777777">
            <w:pPr>
              <w:spacing w:line="240" w:lineRule="auto"/>
              <w:jc w:val="center"/>
              <w:rPr>
                <w:rFonts w:ascii="Calibri" w:hAnsi="Calibri" w:cs="Calibri"/>
                <w:b w:val="0"/>
                <w:bCs w:val="0"/>
                <w:color w:val="000000"/>
              </w:rPr>
            </w:pPr>
            <w:r w:rsidRPr="00A47657">
              <w:rPr>
                <w:rFonts w:ascii="Calibri" w:hAnsi="Calibri" w:cs="Calibri"/>
                <w:color w:val="000000"/>
              </w:rPr>
              <w:t>4</w:t>
            </w:r>
          </w:p>
        </w:tc>
        <w:tc>
          <w:tcPr>
            <w:tcW w:w="847" w:type="dxa"/>
            <w:noWrap/>
            <w:hideMark/>
          </w:tcPr>
          <w:p w:rsidRPr="00A47657" w:rsidR="00521460" w:rsidRDefault="00521460" w14:paraId="79BB4E3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21B58681"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4BF5BE95"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2D9D2B0E"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01897229"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10ED399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35B1415D"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43D072C2" w14:textId="77777777">
            <w:pPr>
              <w:spacing w:line="240" w:lineRule="auto"/>
              <w:jc w:val="center"/>
              <w:rPr>
                <w:rFonts w:ascii="Calibri" w:hAnsi="Calibri" w:cs="Calibri"/>
                <w:b w:val="0"/>
                <w:bCs w:val="0"/>
                <w:color w:val="000000"/>
              </w:rPr>
            </w:pPr>
            <w:r w:rsidRPr="00A47657">
              <w:rPr>
                <w:rFonts w:ascii="Calibri" w:hAnsi="Calibri" w:cs="Calibri"/>
                <w:color w:val="000000"/>
              </w:rPr>
              <w:t>5</w:t>
            </w:r>
          </w:p>
        </w:tc>
        <w:tc>
          <w:tcPr>
            <w:tcW w:w="847" w:type="dxa"/>
            <w:noWrap/>
            <w:hideMark/>
          </w:tcPr>
          <w:p w:rsidRPr="00A47657" w:rsidR="00521460" w:rsidRDefault="00521460" w14:paraId="2ECF53EB"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62D3373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5BFAE2F8"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42E22CB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79D97204"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25F7FCF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50F2AD44" w14:textId="77777777">
        <w:trPr>
          <w:trHeight w:val="1119"/>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6C256340" w14:textId="77777777">
            <w:pPr>
              <w:spacing w:line="240" w:lineRule="auto"/>
              <w:jc w:val="center"/>
              <w:rPr>
                <w:rFonts w:ascii="Calibri" w:hAnsi="Calibri" w:cs="Calibri"/>
                <w:b w:val="0"/>
                <w:bCs w:val="0"/>
                <w:color w:val="000000"/>
              </w:rPr>
            </w:pPr>
            <w:r>
              <w:rPr>
                <w:rFonts w:ascii="Calibri" w:hAnsi="Calibri" w:cs="Calibri"/>
                <w:color w:val="000000"/>
              </w:rPr>
              <w:t>6</w:t>
            </w:r>
          </w:p>
        </w:tc>
        <w:tc>
          <w:tcPr>
            <w:tcW w:w="847" w:type="dxa"/>
            <w:noWrap/>
            <w:hideMark/>
          </w:tcPr>
          <w:p w:rsidRPr="00A47657" w:rsidR="00521460" w:rsidRDefault="00521460" w14:paraId="715D7F9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846" w:type="dxa"/>
            <w:noWrap/>
            <w:hideMark/>
          </w:tcPr>
          <w:p w:rsidRPr="00A47657" w:rsidR="00521460" w:rsidRDefault="00521460" w14:paraId="2AF5A37F"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767" w:type="dxa"/>
            <w:noWrap/>
            <w:hideMark/>
          </w:tcPr>
          <w:p w:rsidRPr="00A47657" w:rsidR="00521460" w:rsidRDefault="00521460" w14:paraId="2C8E038C"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299" w:type="dxa"/>
            <w:noWrap/>
            <w:hideMark/>
          </w:tcPr>
          <w:p w:rsidRPr="00A47657" w:rsidR="00521460" w:rsidRDefault="00521460" w14:paraId="5F2AE57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1630" w:type="dxa"/>
            <w:noWrap/>
            <w:hideMark/>
          </w:tcPr>
          <w:p w:rsidRPr="00A47657" w:rsidR="00521460" w:rsidRDefault="00521460" w14:paraId="0BB26E70"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c>
          <w:tcPr>
            <w:tcW w:w="3928" w:type="dxa"/>
            <w:noWrap/>
            <w:hideMark/>
          </w:tcPr>
          <w:p w:rsidRPr="00A47657" w:rsidR="00521460" w:rsidRDefault="00521460" w14:paraId="57436E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47657">
              <w:rPr>
                <w:rFonts w:ascii="Calibri" w:hAnsi="Calibri" w:cs="Calibri"/>
                <w:color w:val="000000"/>
              </w:rPr>
              <w:t> </w:t>
            </w:r>
          </w:p>
        </w:tc>
      </w:tr>
      <w:tr w:rsidRPr="00A47657" w:rsidR="00521460" w14:paraId="5A11DFE3" w14:textId="77777777">
        <w:trPr>
          <w:trHeight w:val="456"/>
        </w:trPr>
        <w:tc>
          <w:tcPr>
            <w:cnfStyle w:val="001000000000" w:firstRow="0" w:lastRow="0" w:firstColumn="1" w:lastColumn="0" w:oddVBand="0" w:evenVBand="0" w:oddHBand="0" w:evenHBand="0" w:firstRowFirstColumn="0" w:firstRowLastColumn="0" w:lastRowFirstColumn="0" w:lastRowLastColumn="0"/>
            <w:tcW w:w="1392" w:type="dxa"/>
            <w:noWrap/>
            <w:hideMark/>
          </w:tcPr>
          <w:p w:rsidRPr="00A47657" w:rsidR="00521460" w:rsidRDefault="00521460" w14:paraId="08EDED36" w14:textId="77777777">
            <w:pPr>
              <w:spacing w:line="240" w:lineRule="auto"/>
              <w:jc w:val="center"/>
              <w:rPr>
                <w:rFonts w:ascii="Calibri" w:hAnsi="Calibri" w:cs="Calibri"/>
                <w:b w:val="0"/>
                <w:bCs w:val="0"/>
                <w:color w:val="000000"/>
                <w:sz w:val="24"/>
                <w:szCs w:val="24"/>
              </w:rPr>
            </w:pPr>
          </w:p>
        </w:tc>
        <w:tc>
          <w:tcPr>
            <w:tcW w:w="847" w:type="dxa"/>
            <w:noWrap/>
            <w:hideMark/>
          </w:tcPr>
          <w:p w:rsidRPr="00A47657" w:rsidR="00521460" w:rsidRDefault="00521460" w14:paraId="2AB1EC7D"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p>
        </w:tc>
        <w:tc>
          <w:tcPr>
            <w:tcW w:w="1846" w:type="dxa"/>
            <w:noWrap/>
            <w:hideMark/>
          </w:tcPr>
          <w:p w:rsidRPr="00A47657" w:rsidR="00521460" w:rsidRDefault="00521460" w14:paraId="06CA2FE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767" w:type="dxa"/>
            <w:noWrap/>
            <w:hideMark/>
          </w:tcPr>
          <w:p w:rsidRPr="00A47657" w:rsidR="00521460" w:rsidRDefault="00521460" w14:paraId="159CAF7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299" w:type="dxa"/>
            <w:noWrap/>
            <w:hideMark/>
          </w:tcPr>
          <w:p w:rsidRPr="00A47657" w:rsidR="00521460" w:rsidRDefault="00521460" w14:paraId="370486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1630" w:type="dxa"/>
            <w:noWrap/>
            <w:hideMark/>
          </w:tcPr>
          <w:p w:rsidRPr="00A47657" w:rsidR="00521460" w:rsidRDefault="00521460" w14:paraId="43B3679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c>
          <w:tcPr>
            <w:tcW w:w="3928" w:type="dxa"/>
            <w:noWrap/>
            <w:hideMark/>
          </w:tcPr>
          <w:p w:rsidRPr="00A47657" w:rsidR="00521460" w:rsidRDefault="00521460" w14:paraId="549B04B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4"/>
                <w:szCs w:val="24"/>
              </w:rPr>
            </w:pPr>
            <w:r w:rsidRPr="00A47657">
              <w:rPr>
                <w:rFonts w:ascii="Calibri" w:hAnsi="Calibri" w:cs="Calibri"/>
                <w:b/>
                <w:bCs/>
                <w:color w:val="000000"/>
                <w:sz w:val="24"/>
                <w:szCs w:val="24"/>
              </w:rPr>
              <w:t> </w:t>
            </w:r>
          </w:p>
        </w:tc>
      </w:tr>
    </w:tbl>
    <w:p w:rsidR="00521460" w:rsidP="00164AA5" w:rsidRDefault="00521460" w14:paraId="46DEADEC" w14:textId="77777777">
      <w:pPr>
        <w:spacing w:line="240" w:lineRule="auto"/>
        <w:jc w:val="left"/>
        <w:rPr>
          <w:szCs w:val="22"/>
          <w:lang w:eastAsia="en-US"/>
        </w:rPr>
      </w:pPr>
    </w:p>
    <w:p w:rsidR="00F93FC6" w:rsidP="00164AA5" w:rsidRDefault="00F93FC6" w14:paraId="7F4C0F95" w14:textId="77777777">
      <w:pPr>
        <w:spacing w:line="240" w:lineRule="auto"/>
        <w:jc w:val="left"/>
        <w:rPr>
          <w:szCs w:val="22"/>
          <w:lang w:eastAsia="en-US"/>
        </w:rPr>
      </w:pPr>
    </w:p>
    <w:p w:rsidR="00F93FC6" w:rsidP="00F93FC6" w:rsidRDefault="00F93FC6" w14:paraId="0DB489CE" w14:textId="5179D1DB">
      <w:pPr>
        <w:pStyle w:val="Appendix"/>
      </w:pPr>
      <w:bookmarkStart w:name="_Toc236846929" w:id="213"/>
      <w:r>
        <w:t>Appendix K</w:t>
      </w:r>
      <w:r>
        <w:tab/>
      </w:r>
      <w:r>
        <w:t>A</w:t>
      </w:r>
      <w:r w:rsidRPr="00F93FC6">
        <w:t xml:space="preserve">pplications for </w:t>
      </w:r>
      <w:r w:rsidR="002E6EA9">
        <w:t xml:space="preserve">Change </w:t>
      </w:r>
      <w:r w:rsidRPr="00DE4ACA" w:rsidR="00DE4ACA">
        <w:t xml:space="preserve">of </w:t>
      </w:r>
      <w:r w:rsidR="002E6EA9">
        <w:t>V</w:t>
      </w:r>
      <w:r w:rsidRPr="00DE4ACA" w:rsidR="00DE4ACA">
        <w:t xml:space="preserve">essel or </w:t>
      </w:r>
      <w:r w:rsidR="002E6EA9">
        <w:t>E</w:t>
      </w:r>
      <w:r w:rsidRPr="00DE4ACA" w:rsidR="00DE4ACA">
        <w:t xml:space="preserve">xtraction and/or </w:t>
      </w:r>
      <w:r w:rsidR="002E6EA9">
        <w:t>D</w:t>
      </w:r>
      <w:r w:rsidRPr="00DE4ACA" w:rsidR="00DE4ACA">
        <w:t xml:space="preserve">ischarge </w:t>
      </w:r>
      <w:r w:rsidR="002E6EA9">
        <w:t>M</w:t>
      </w:r>
      <w:r w:rsidRPr="00DE4ACA" w:rsidR="00DE4ACA">
        <w:t>ethodology</w:t>
      </w:r>
      <w:r w:rsidRPr="002E6EA9" w:rsidR="002E6EA9">
        <w:t xml:space="preserve"> and the NRC </w:t>
      </w:r>
      <w:r w:rsidR="002E6EA9">
        <w:t>A</w:t>
      </w:r>
      <w:r w:rsidRPr="002E6EA9" w:rsidR="002E6EA9">
        <w:t>pproval</w:t>
      </w:r>
      <w:bookmarkEnd w:id="213"/>
    </w:p>
    <w:p w:rsidRPr="00353FCE" w:rsidR="00F93FC6" w:rsidP="00164AA5" w:rsidRDefault="00F93FC6" w14:paraId="010C4FCD" w14:textId="77777777">
      <w:pPr>
        <w:spacing w:line="240" w:lineRule="auto"/>
        <w:jc w:val="left"/>
        <w:rPr>
          <w:szCs w:val="22"/>
          <w:lang w:eastAsia="en-US"/>
        </w:rPr>
      </w:pPr>
    </w:p>
    <w:sectPr w:rsidRPr="00353FCE" w:rsidR="00F93FC6" w:rsidSect="00506D87">
      <w:pgSz w:w="16838" w:h="11906" w:orient="landscape" w:code="9"/>
      <w:pgMar w:top="1276" w:right="1276" w:bottom="1276"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857" w:rsidP="009B32FB" w:rsidRDefault="001B1857" w14:paraId="7CD53A9F" w14:textId="77777777">
      <w:pPr>
        <w:spacing w:line="240" w:lineRule="auto"/>
      </w:pPr>
      <w:r>
        <w:separator/>
      </w:r>
    </w:p>
  </w:endnote>
  <w:endnote w:type="continuationSeparator" w:id="0">
    <w:p w:rsidR="001B1857" w:rsidP="009B32FB" w:rsidRDefault="001B1857" w14:paraId="223B3C69" w14:textId="77777777">
      <w:pPr>
        <w:spacing w:line="240" w:lineRule="auto"/>
      </w:pPr>
      <w:r>
        <w:continuationSeparator/>
      </w:r>
    </w:p>
  </w:endnote>
  <w:endnote w:type="continuationNotice" w:id="1">
    <w:p w:rsidR="001B1857" w:rsidRDefault="001B1857" w14:paraId="0FA992F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auto"/>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C7" w:rsidRDefault="00B262C7" w14:paraId="1EB7C5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999206"/>
      <w:docPartObj>
        <w:docPartGallery w:val="Page Numbers (Bottom of Page)"/>
        <w:docPartUnique/>
      </w:docPartObj>
    </w:sdtPr>
    <w:sdtEndPr>
      <w:rPr>
        <w:noProof/>
      </w:rPr>
    </w:sdtEndPr>
    <w:sdtContent>
      <w:p w:rsidRPr="004349B6" w:rsidR="0029712C" w:rsidP="008E61E4" w:rsidRDefault="0029712C" w14:paraId="4A42637B" w14:textId="1B44F3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C7" w:rsidRDefault="00B262C7" w14:paraId="1333E0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857" w:rsidP="009B32FB" w:rsidRDefault="001B1857" w14:paraId="721A236C" w14:textId="77777777">
      <w:pPr>
        <w:spacing w:line="240" w:lineRule="auto"/>
      </w:pPr>
      <w:r>
        <w:separator/>
      </w:r>
    </w:p>
  </w:footnote>
  <w:footnote w:type="continuationSeparator" w:id="0">
    <w:p w:rsidR="001B1857" w:rsidP="009B32FB" w:rsidRDefault="001B1857" w14:paraId="496D0417" w14:textId="77777777">
      <w:pPr>
        <w:spacing w:line="240" w:lineRule="auto"/>
      </w:pPr>
      <w:r>
        <w:continuationSeparator/>
      </w:r>
    </w:p>
  </w:footnote>
  <w:footnote w:type="continuationNotice" w:id="1">
    <w:p w:rsidR="001B1857" w:rsidRDefault="001B1857" w14:paraId="7C637259" w14:textId="77777777">
      <w:pPr>
        <w:spacing w:line="240" w:lineRule="auto"/>
      </w:pPr>
    </w:p>
  </w:footnote>
  <w:footnote w:id="2">
    <w:p w:rsidR="006229CD" w:rsidP="006229CD" w:rsidRDefault="006229CD" w14:paraId="72E88341" w14:textId="77777777">
      <w:pPr>
        <w:rPr>
          <w:rFonts w:ascii="Calibri" w:hAnsi="Calibri" w:eastAsia="Calibri" w:cs="Calibri"/>
          <w:color w:val="222222"/>
          <w:sz w:val="16"/>
          <w:szCs w:val="16"/>
        </w:rPr>
      </w:pPr>
      <w:hyperlink w:anchor="_ftnref1" r:id="rId1">
        <w:r w:rsidRPr="2AFDCB5D">
          <w:rPr>
            <w:rStyle w:val="Hyperlink"/>
            <w:rFonts w:ascii="Calibri" w:hAnsi="Calibri" w:eastAsia="Calibri" w:cs="Calibri"/>
            <w:sz w:val="16"/>
            <w:szCs w:val="16"/>
            <w:vertAlign w:val="superscript"/>
          </w:rPr>
          <w:t>[1]</w:t>
        </w:r>
      </w:hyperlink>
      <w:r w:rsidRPr="2AFDCB5D">
        <w:rPr>
          <w:rFonts w:ascii="Calibri" w:hAnsi="Calibri" w:eastAsia="Calibri" w:cs="Calibri"/>
          <w:sz w:val="16"/>
          <w:szCs w:val="16"/>
        </w:rPr>
        <w:t xml:space="preserve"> </w:t>
      </w:r>
      <w:r w:rsidRPr="2AFDCB5D">
        <w:rPr>
          <w:rFonts w:ascii="Calibri" w:hAnsi="Calibri" w:eastAsia="Calibri" w:cs="Calibri"/>
          <w:color w:val="222222"/>
          <w:sz w:val="16"/>
          <w:szCs w:val="16"/>
        </w:rPr>
        <w:t xml:space="preserve">Underwood, A. J. (1991). Beyond BACI: experimental designs for detecting human environmental impacts on temporal variations in natural populations. </w:t>
      </w:r>
      <w:r w:rsidRPr="2AFDCB5D">
        <w:rPr>
          <w:rFonts w:ascii="Calibri" w:hAnsi="Calibri" w:eastAsia="Calibri" w:cs="Calibri"/>
          <w:i/>
          <w:iCs/>
          <w:color w:val="222222"/>
          <w:sz w:val="16"/>
          <w:szCs w:val="16"/>
        </w:rPr>
        <w:t>Marine and Freshwater Research</w:t>
      </w:r>
      <w:r w:rsidRPr="2AFDCB5D">
        <w:rPr>
          <w:rFonts w:ascii="Calibri" w:hAnsi="Calibri" w:eastAsia="Calibri" w:cs="Calibri"/>
          <w:color w:val="222222"/>
          <w:sz w:val="16"/>
          <w:szCs w:val="16"/>
        </w:rPr>
        <w:t xml:space="preserve">, </w:t>
      </w:r>
      <w:r w:rsidRPr="2AFDCB5D">
        <w:rPr>
          <w:rFonts w:ascii="Calibri" w:hAnsi="Calibri" w:eastAsia="Calibri" w:cs="Calibri"/>
          <w:i/>
          <w:iCs/>
          <w:color w:val="222222"/>
          <w:sz w:val="16"/>
          <w:szCs w:val="16"/>
        </w:rPr>
        <w:t>42</w:t>
      </w:r>
      <w:r w:rsidRPr="2AFDCB5D">
        <w:rPr>
          <w:rFonts w:ascii="Calibri" w:hAnsi="Calibri" w:eastAsia="Calibri" w:cs="Calibri"/>
          <w:color w:val="222222"/>
          <w:sz w:val="16"/>
          <w:szCs w:val="16"/>
        </w:rPr>
        <w:t>(5), 569-587.</w:t>
      </w:r>
    </w:p>
    <w:p w:rsidR="006229CD" w:rsidP="006229CD" w:rsidRDefault="006229CD" w14:paraId="5D004408" w14:textId="77777777">
      <w:pPr>
        <w:rPr>
          <w:rFonts w:ascii="Calibri" w:hAnsi="Calibri" w:eastAsia="Calibri" w:cs="Calibri"/>
          <w:color w:val="222222"/>
          <w:sz w:val="16"/>
          <w:szCs w:val="16"/>
        </w:rPr>
      </w:pPr>
      <w:hyperlink w:anchor="_ftnref2" r:id="rId2">
        <w:r w:rsidRPr="2AFDCB5D">
          <w:rPr>
            <w:rStyle w:val="Hyperlink"/>
            <w:rFonts w:ascii="Calibri" w:hAnsi="Calibri" w:eastAsia="Calibri" w:cs="Calibri"/>
            <w:sz w:val="16"/>
            <w:szCs w:val="16"/>
            <w:vertAlign w:val="superscript"/>
          </w:rPr>
          <w:t>[2]</w:t>
        </w:r>
      </w:hyperlink>
      <w:r w:rsidRPr="2AFDCB5D">
        <w:rPr>
          <w:rFonts w:ascii="Calibri" w:hAnsi="Calibri" w:eastAsia="Calibri" w:cs="Calibri"/>
          <w:sz w:val="16"/>
          <w:szCs w:val="16"/>
        </w:rPr>
        <w:t xml:space="preserve"> </w:t>
      </w:r>
      <w:r w:rsidRPr="2AFDCB5D">
        <w:rPr>
          <w:rFonts w:ascii="Calibri" w:hAnsi="Calibri" w:eastAsia="Calibri" w:cs="Calibri"/>
          <w:color w:val="222222"/>
          <w:sz w:val="16"/>
          <w:szCs w:val="16"/>
        </w:rPr>
        <w:t xml:space="preserve">Underwood, A. J. (1992). Beyond BACI: the detection of environmental impacts on populations in the real, but variable, world. </w:t>
      </w:r>
      <w:r w:rsidRPr="2AFDCB5D">
        <w:rPr>
          <w:rFonts w:ascii="Calibri" w:hAnsi="Calibri" w:eastAsia="Calibri" w:cs="Calibri"/>
          <w:i/>
          <w:iCs/>
          <w:color w:val="222222"/>
          <w:sz w:val="16"/>
          <w:szCs w:val="16"/>
        </w:rPr>
        <w:t>Journal of experimental marine biology and ecology</w:t>
      </w:r>
      <w:r w:rsidRPr="2AFDCB5D">
        <w:rPr>
          <w:rFonts w:ascii="Calibri" w:hAnsi="Calibri" w:eastAsia="Calibri" w:cs="Calibri"/>
          <w:color w:val="222222"/>
          <w:sz w:val="16"/>
          <w:szCs w:val="16"/>
        </w:rPr>
        <w:t xml:space="preserve">, </w:t>
      </w:r>
      <w:r w:rsidRPr="2AFDCB5D">
        <w:rPr>
          <w:rFonts w:ascii="Calibri" w:hAnsi="Calibri" w:eastAsia="Calibri" w:cs="Calibri"/>
          <w:i/>
          <w:iCs/>
          <w:color w:val="222222"/>
          <w:sz w:val="16"/>
          <w:szCs w:val="16"/>
        </w:rPr>
        <w:t>161</w:t>
      </w:r>
      <w:r w:rsidRPr="2AFDCB5D">
        <w:rPr>
          <w:rFonts w:ascii="Calibri" w:hAnsi="Calibri" w:eastAsia="Calibri" w:cs="Calibri"/>
          <w:color w:val="222222"/>
          <w:sz w:val="16"/>
          <w:szCs w:val="16"/>
        </w:rPr>
        <w:t>(2), 145-178.</w:t>
      </w:r>
    </w:p>
    <w:p w:rsidR="006229CD" w:rsidP="006229CD" w:rsidRDefault="006229CD" w14:paraId="6E3EDB91" w14:textId="77777777">
      <w:pPr>
        <w:rPr>
          <w:rFonts w:ascii="Calibri" w:hAnsi="Calibri" w:eastAsia="Calibri" w:cs="Calibri"/>
          <w:color w:val="222222"/>
          <w:sz w:val="16"/>
          <w:szCs w:val="16"/>
        </w:rPr>
      </w:pPr>
      <w:hyperlink w:anchor="_ftnref3" r:id="rId3">
        <w:r w:rsidRPr="2AFDCB5D">
          <w:rPr>
            <w:rStyle w:val="Hyperlink"/>
            <w:rFonts w:ascii="Calibri" w:hAnsi="Calibri" w:eastAsia="Calibri" w:cs="Calibri"/>
            <w:sz w:val="16"/>
            <w:szCs w:val="16"/>
            <w:vertAlign w:val="superscript"/>
          </w:rPr>
          <w:t>[3]</w:t>
        </w:r>
      </w:hyperlink>
      <w:r w:rsidRPr="2AFDCB5D">
        <w:rPr>
          <w:rFonts w:ascii="Calibri" w:hAnsi="Calibri" w:eastAsia="Calibri" w:cs="Calibri"/>
          <w:sz w:val="16"/>
          <w:szCs w:val="16"/>
        </w:rPr>
        <w:t xml:space="preserve"> </w:t>
      </w:r>
      <w:r w:rsidRPr="2AFDCB5D">
        <w:rPr>
          <w:rFonts w:ascii="Calibri" w:hAnsi="Calibri" w:eastAsia="Calibri" w:cs="Calibri"/>
          <w:color w:val="222222"/>
          <w:sz w:val="16"/>
          <w:szCs w:val="16"/>
        </w:rPr>
        <w:t xml:space="preserve">Underwood, A. J. (1994). On beyond BACI: sampling designs that might reliably detect environmental disturbances. </w:t>
      </w:r>
      <w:r w:rsidRPr="2AFDCB5D">
        <w:rPr>
          <w:rFonts w:ascii="Calibri" w:hAnsi="Calibri" w:eastAsia="Calibri" w:cs="Calibri"/>
          <w:i/>
          <w:iCs/>
          <w:color w:val="222222"/>
          <w:sz w:val="16"/>
          <w:szCs w:val="16"/>
        </w:rPr>
        <w:t>Ecological applications</w:t>
      </w:r>
      <w:r w:rsidRPr="2AFDCB5D">
        <w:rPr>
          <w:rFonts w:ascii="Calibri" w:hAnsi="Calibri" w:eastAsia="Calibri" w:cs="Calibri"/>
          <w:color w:val="222222"/>
          <w:sz w:val="16"/>
          <w:szCs w:val="16"/>
        </w:rPr>
        <w:t xml:space="preserve">, </w:t>
      </w:r>
      <w:r w:rsidRPr="2AFDCB5D">
        <w:rPr>
          <w:rFonts w:ascii="Calibri" w:hAnsi="Calibri" w:eastAsia="Calibri" w:cs="Calibri"/>
          <w:i/>
          <w:iCs/>
          <w:color w:val="222222"/>
          <w:sz w:val="16"/>
          <w:szCs w:val="16"/>
        </w:rPr>
        <w:t>4</w:t>
      </w:r>
      <w:r w:rsidRPr="2AFDCB5D">
        <w:rPr>
          <w:rFonts w:ascii="Calibri" w:hAnsi="Calibri" w:eastAsia="Calibri" w:cs="Calibri"/>
          <w:color w:val="222222"/>
          <w:sz w:val="16"/>
          <w:szCs w:val="16"/>
        </w:rPr>
        <w:t>(1), 3-15.</w:t>
      </w:r>
    </w:p>
    <w:p w:rsidR="006229CD" w:rsidP="006229CD" w:rsidRDefault="006229CD" w14:paraId="7C7A42C2" w14:textId="77777777">
      <w:pPr>
        <w:pStyle w:val="FootnoteText"/>
      </w:pPr>
    </w:p>
  </w:footnote>
  <w:footnote w:id="3">
    <w:p w:rsidR="00812AEB" w:rsidRDefault="00812AEB" w14:paraId="30E6DF6A" w14:textId="6D6B219C">
      <w:pPr>
        <w:pStyle w:val="FootnoteText"/>
      </w:pPr>
    </w:p>
  </w:footnote>
  <w:footnote w:id="4">
    <w:p w:rsidR="008A6BB7" w:rsidP="008A6BB7" w:rsidRDefault="008A6BB7" w14:paraId="533608CD" w14:textId="394B8C01">
      <w:pPr>
        <w:rPr>
          <w:rFonts w:ascii="Calibri" w:hAnsi="Calibri" w:eastAsia="Calibri" w:cs="Calibri"/>
          <w:color w:val="222222"/>
          <w:sz w:val="16"/>
          <w:szCs w:val="16"/>
        </w:rPr>
      </w:pPr>
      <w:hyperlink w:anchor="_ftnref3" r:id="rId4">
        <w:r w:rsidRPr="2AFDCB5D">
          <w:rPr>
            <w:rStyle w:val="Hyperlink"/>
            <w:rFonts w:ascii="Calibri" w:hAnsi="Calibri" w:eastAsia="Calibri" w:cs="Calibri"/>
            <w:sz w:val="16"/>
            <w:szCs w:val="16"/>
            <w:vertAlign w:val="superscript"/>
          </w:rPr>
          <w:t>[</w:t>
        </w:r>
        <w:r w:rsidR="00C964D8">
          <w:rPr>
            <w:rStyle w:val="Hyperlink"/>
            <w:rFonts w:ascii="Calibri" w:hAnsi="Calibri" w:eastAsia="Calibri" w:cs="Calibri"/>
            <w:sz w:val="16"/>
            <w:szCs w:val="16"/>
            <w:vertAlign w:val="superscript"/>
          </w:rPr>
          <w:t>3</w:t>
        </w:r>
        <w:r w:rsidRPr="2AFDCB5D">
          <w:rPr>
            <w:rStyle w:val="Hyperlink"/>
            <w:rFonts w:ascii="Calibri" w:hAnsi="Calibri" w:eastAsia="Calibri" w:cs="Calibri"/>
            <w:sz w:val="16"/>
            <w:szCs w:val="16"/>
            <w:vertAlign w:val="superscript"/>
          </w:rPr>
          <w:t>]</w:t>
        </w:r>
      </w:hyperlink>
      <w:r w:rsidRPr="2AFDCB5D">
        <w:rPr>
          <w:rFonts w:ascii="Calibri" w:hAnsi="Calibri" w:eastAsia="Calibri" w:cs="Calibri"/>
          <w:sz w:val="16"/>
          <w:szCs w:val="16"/>
        </w:rPr>
        <w:t xml:space="preserve"> </w:t>
      </w:r>
      <w:r w:rsidRPr="008A6BB7">
        <w:rPr>
          <w:rFonts w:ascii="Calibri" w:hAnsi="Calibri" w:eastAsia="Calibri" w:cs="Calibri"/>
          <w:b/>
          <w:bCs/>
          <w:color w:val="222222"/>
          <w:sz w:val="16"/>
          <w:szCs w:val="16"/>
        </w:rPr>
        <w:t>Joint Nature Conservation Committee. (2018).</w:t>
      </w:r>
      <w:r>
        <w:rPr>
          <w:rFonts w:ascii="Calibri" w:hAnsi="Calibri" w:eastAsia="Calibri" w:cs="Calibri"/>
          <w:color w:val="222222"/>
          <w:sz w:val="16"/>
          <w:szCs w:val="16"/>
        </w:rPr>
        <w:t xml:space="preserve"> Monitoring guidance for marine benthic habitats (JNCC Report No. 598, revised June 2018). Joint Nature Conservation Committee.</w:t>
      </w:r>
    </w:p>
    <w:p w:rsidR="008A6BB7" w:rsidP="008A6BB7" w:rsidRDefault="008A6BB7" w14:paraId="605299DD" w14:textId="1120E928">
      <w:pPr>
        <w:rPr>
          <w:rFonts w:ascii="Calibri" w:hAnsi="Calibri" w:eastAsia="Calibri" w:cs="Calibri"/>
          <w:color w:val="222222"/>
          <w:sz w:val="16"/>
          <w:szCs w:val="16"/>
        </w:rPr>
      </w:pPr>
      <w:hyperlink w:anchor="_ftnref3" r:id="rId5">
        <w:r w:rsidRPr="2AFDCB5D">
          <w:rPr>
            <w:rStyle w:val="Hyperlink"/>
            <w:rFonts w:ascii="Calibri" w:hAnsi="Calibri" w:eastAsia="Calibri" w:cs="Calibri"/>
            <w:sz w:val="16"/>
            <w:szCs w:val="16"/>
            <w:vertAlign w:val="superscript"/>
          </w:rPr>
          <w:t>[</w:t>
        </w:r>
        <w:r w:rsidR="008A5F69">
          <w:rPr>
            <w:rStyle w:val="Hyperlink"/>
            <w:rFonts w:ascii="Calibri" w:hAnsi="Calibri" w:eastAsia="Calibri" w:cs="Calibri"/>
            <w:sz w:val="16"/>
            <w:szCs w:val="16"/>
            <w:vertAlign w:val="superscript"/>
          </w:rPr>
          <w:t>4</w:t>
        </w:r>
        <w:r w:rsidRPr="2AFDCB5D">
          <w:rPr>
            <w:rStyle w:val="Hyperlink"/>
            <w:rFonts w:ascii="Calibri" w:hAnsi="Calibri" w:eastAsia="Calibri" w:cs="Calibri"/>
            <w:sz w:val="16"/>
            <w:szCs w:val="16"/>
            <w:vertAlign w:val="superscript"/>
          </w:rPr>
          <w:t>]</w:t>
        </w:r>
      </w:hyperlink>
      <w:r w:rsidRPr="2AFDCB5D">
        <w:rPr>
          <w:rFonts w:ascii="Calibri" w:hAnsi="Calibri" w:eastAsia="Calibri" w:cs="Calibri"/>
          <w:sz w:val="16"/>
          <w:szCs w:val="16"/>
        </w:rPr>
        <w:t xml:space="preserve"> </w:t>
      </w:r>
      <w:r w:rsidR="008A5F69">
        <w:rPr>
          <w:rFonts w:ascii="Calibri" w:hAnsi="Calibri" w:eastAsia="Calibri" w:cs="Calibri"/>
          <w:b/>
          <w:bCs/>
          <w:color w:val="222222"/>
          <w:sz w:val="16"/>
          <w:szCs w:val="16"/>
        </w:rPr>
        <w:t>Environment Canada. (2012).</w:t>
      </w:r>
      <w:r w:rsidR="008A5F69">
        <w:rPr>
          <w:rFonts w:ascii="Calibri" w:hAnsi="Calibri" w:eastAsia="Calibri" w:cs="Calibri"/>
          <w:color w:val="222222"/>
          <w:sz w:val="16"/>
          <w:szCs w:val="16"/>
        </w:rPr>
        <w:t xml:space="preserve"> Metal mining technical guidance for environmental effects monitoring. Environment Canda.</w:t>
      </w:r>
    </w:p>
    <w:p w:rsidRPr="00B50D8B" w:rsidR="008A5F69" w:rsidP="008A6BB7" w:rsidRDefault="008A5F69" w14:paraId="503355F6" w14:textId="34573D12">
      <w:pPr>
        <w:rPr>
          <w:rFonts w:ascii="Calibri" w:hAnsi="Calibri" w:eastAsia="Calibri" w:cs="Calibri"/>
          <w:color w:val="222222"/>
          <w:sz w:val="16"/>
          <w:szCs w:val="16"/>
        </w:rPr>
      </w:pPr>
      <w:hyperlink w:anchor="_ftnref3" r:id="rId6">
        <w:r w:rsidRPr="2AFDCB5D">
          <w:rPr>
            <w:rStyle w:val="Hyperlink"/>
            <w:rFonts w:ascii="Calibri" w:hAnsi="Calibri" w:eastAsia="Calibri" w:cs="Calibri"/>
            <w:sz w:val="16"/>
            <w:szCs w:val="16"/>
            <w:vertAlign w:val="superscript"/>
          </w:rPr>
          <w:t>[</w:t>
        </w:r>
        <w:r>
          <w:rPr>
            <w:rStyle w:val="Hyperlink"/>
            <w:rFonts w:ascii="Calibri" w:hAnsi="Calibri" w:eastAsia="Calibri" w:cs="Calibri"/>
            <w:sz w:val="16"/>
            <w:szCs w:val="16"/>
            <w:vertAlign w:val="superscript"/>
          </w:rPr>
          <w:t>5</w:t>
        </w:r>
        <w:r w:rsidRPr="2AFDCB5D">
          <w:rPr>
            <w:rStyle w:val="Hyperlink"/>
            <w:rFonts w:ascii="Calibri" w:hAnsi="Calibri" w:eastAsia="Calibri" w:cs="Calibri"/>
            <w:sz w:val="16"/>
            <w:szCs w:val="16"/>
            <w:vertAlign w:val="superscript"/>
          </w:rPr>
          <w:t>]</w:t>
        </w:r>
      </w:hyperlink>
      <w:r w:rsidRPr="2AFDCB5D">
        <w:rPr>
          <w:rFonts w:ascii="Calibri" w:hAnsi="Calibri" w:eastAsia="Calibri" w:cs="Calibri"/>
          <w:sz w:val="16"/>
          <w:szCs w:val="16"/>
        </w:rPr>
        <w:t xml:space="preserve"> </w:t>
      </w:r>
      <w:r>
        <w:rPr>
          <w:rFonts w:ascii="Calibri" w:hAnsi="Calibri" w:eastAsia="Calibri" w:cs="Calibri"/>
          <w:b/>
          <w:bCs/>
          <w:color w:val="222222"/>
          <w:sz w:val="16"/>
          <w:szCs w:val="16"/>
        </w:rPr>
        <w:t>Enviro</w:t>
      </w:r>
      <w:r w:rsidR="002433C3">
        <w:rPr>
          <w:rFonts w:ascii="Calibri" w:hAnsi="Calibri" w:eastAsia="Calibri" w:cs="Calibri"/>
          <w:b/>
          <w:bCs/>
          <w:color w:val="222222"/>
          <w:sz w:val="16"/>
          <w:szCs w:val="16"/>
        </w:rPr>
        <w:t xml:space="preserve">nment and Climate Change Canada. (2022). </w:t>
      </w:r>
      <w:r w:rsidRPr="00B50D8B" w:rsidR="002433C3">
        <w:rPr>
          <w:rFonts w:ascii="Calibri" w:hAnsi="Calibri" w:eastAsia="Calibri" w:cs="Calibri"/>
          <w:color w:val="222222"/>
          <w:sz w:val="16"/>
          <w:szCs w:val="16"/>
        </w:rPr>
        <w:t>Effects on fish habitat: Benthic invertebrate community survey. Government of Canada.</w:t>
      </w:r>
    </w:p>
    <w:p w:rsidR="002433C3" w:rsidP="008A6BB7" w:rsidRDefault="002433C3" w14:paraId="41C65F46" w14:textId="10F3C5AA">
      <w:pPr>
        <w:rPr>
          <w:rFonts w:ascii="Calibri" w:hAnsi="Calibri" w:eastAsia="Calibri" w:cs="Calibri"/>
          <w:color w:val="222222"/>
          <w:sz w:val="16"/>
          <w:szCs w:val="16"/>
        </w:rPr>
      </w:pPr>
      <w:hyperlink w:anchor="_ftnref3" r:id="rId7">
        <w:r w:rsidRPr="2AFDCB5D">
          <w:rPr>
            <w:rStyle w:val="Hyperlink"/>
            <w:rFonts w:ascii="Calibri" w:hAnsi="Calibri" w:eastAsia="Calibri" w:cs="Calibri"/>
            <w:sz w:val="16"/>
            <w:szCs w:val="16"/>
            <w:vertAlign w:val="superscript"/>
          </w:rPr>
          <w:t>[</w:t>
        </w:r>
        <w:r w:rsidR="00C964D8">
          <w:rPr>
            <w:rStyle w:val="Hyperlink"/>
            <w:rFonts w:ascii="Calibri" w:hAnsi="Calibri" w:eastAsia="Calibri" w:cs="Calibri"/>
            <w:sz w:val="16"/>
            <w:szCs w:val="16"/>
            <w:vertAlign w:val="superscript"/>
          </w:rPr>
          <w:t>6</w:t>
        </w:r>
        <w:r w:rsidRPr="2AFDCB5D">
          <w:rPr>
            <w:rStyle w:val="Hyperlink"/>
            <w:rFonts w:ascii="Calibri" w:hAnsi="Calibri" w:eastAsia="Calibri" w:cs="Calibri"/>
            <w:sz w:val="16"/>
            <w:szCs w:val="16"/>
            <w:vertAlign w:val="superscript"/>
          </w:rPr>
          <w:t>]</w:t>
        </w:r>
      </w:hyperlink>
      <w:r w:rsidRPr="2AFDCB5D">
        <w:rPr>
          <w:rFonts w:ascii="Calibri" w:hAnsi="Calibri" w:eastAsia="Calibri" w:cs="Calibri"/>
          <w:sz w:val="16"/>
          <w:szCs w:val="16"/>
        </w:rPr>
        <w:t xml:space="preserve"> </w:t>
      </w:r>
      <w:r w:rsidR="0066654C">
        <w:rPr>
          <w:rFonts w:ascii="Calibri" w:hAnsi="Calibri" w:eastAsia="Calibri" w:cs="Calibri"/>
          <w:b/>
          <w:bCs/>
          <w:color w:val="222222"/>
          <w:sz w:val="16"/>
          <w:szCs w:val="16"/>
        </w:rPr>
        <w:t>Central Dredging</w:t>
      </w:r>
      <w:r w:rsidR="00B50D8B">
        <w:rPr>
          <w:rFonts w:ascii="Calibri" w:hAnsi="Calibri" w:eastAsia="Calibri" w:cs="Calibri"/>
          <w:b/>
          <w:bCs/>
          <w:color w:val="222222"/>
          <w:sz w:val="16"/>
          <w:szCs w:val="16"/>
        </w:rPr>
        <w:t xml:space="preserve"> Association (2024). </w:t>
      </w:r>
      <w:r w:rsidR="00B50D8B">
        <w:rPr>
          <w:rFonts w:ascii="Calibri" w:hAnsi="Calibri" w:eastAsia="Calibri" w:cs="Calibri"/>
          <w:color w:val="222222"/>
          <w:sz w:val="16"/>
          <w:szCs w:val="16"/>
        </w:rPr>
        <w:t xml:space="preserve">Adaptive management: A CEDA information paper. Central Dredging Association. </w:t>
      </w:r>
    </w:p>
    <w:p w:rsidRPr="003201B6" w:rsidR="00812AEB" w:rsidP="003201B6" w:rsidRDefault="004D4466" w14:paraId="6F7C01ED" w14:textId="0AA59083">
      <w:pPr>
        <w:rPr>
          <w:rFonts w:ascii="Calibri" w:hAnsi="Calibri" w:eastAsia="Calibri" w:cs="Calibri"/>
          <w:color w:val="222222"/>
          <w:sz w:val="16"/>
          <w:szCs w:val="16"/>
        </w:rPr>
      </w:pPr>
      <w:hyperlink w:anchor="_ftnref3" r:id="rId8">
        <w:r w:rsidRPr="2AFDCB5D">
          <w:rPr>
            <w:rStyle w:val="Hyperlink"/>
            <w:rFonts w:ascii="Calibri" w:hAnsi="Calibri" w:eastAsia="Calibri" w:cs="Calibri"/>
            <w:sz w:val="16"/>
            <w:szCs w:val="16"/>
            <w:vertAlign w:val="superscript"/>
          </w:rPr>
          <w:t>[</w:t>
        </w:r>
        <w:r w:rsidR="00C964D8">
          <w:rPr>
            <w:rStyle w:val="Hyperlink"/>
            <w:rFonts w:ascii="Calibri" w:hAnsi="Calibri" w:eastAsia="Calibri" w:cs="Calibri"/>
            <w:sz w:val="16"/>
            <w:szCs w:val="16"/>
            <w:vertAlign w:val="superscript"/>
          </w:rPr>
          <w:t>7</w:t>
        </w:r>
        <w:r w:rsidRPr="2AFDCB5D">
          <w:rPr>
            <w:rStyle w:val="Hyperlink"/>
            <w:rFonts w:ascii="Calibri" w:hAnsi="Calibri" w:eastAsia="Calibri" w:cs="Calibri"/>
            <w:sz w:val="16"/>
            <w:szCs w:val="16"/>
            <w:vertAlign w:val="superscript"/>
          </w:rPr>
          <w:t>]</w:t>
        </w:r>
      </w:hyperlink>
      <w:r w:rsidRPr="2AFDCB5D">
        <w:rPr>
          <w:rFonts w:ascii="Calibri" w:hAnsi="Calibri" w:eastAsia="Calibri" w:cs="Calibri"/>
          <w:sz w:val="16"/>
          <w:szCs w:val="16"/>
        </w:rPr>
        <w:t xml:space="preserve"> </w:t>
      </w:r>
      <w:r w:rsidR="00C964D8">
        <w:rPr>
          <w:rFonts w:ascii="Calibri" w:hAnsi="Calibri" w:eastAsia="Calibri" w:cs="Calibri"/>
          <w:b/>
          <w:bCs/>
          <w:color w:val="222222"/>
          <w:sz w:val="16"/>
          <w:szCs w:val="16"/>
        </w:rPr>
        <w:t>Mcllwaine, P.</w:t>
      </w:r>
      <w:r w:rsidR="00D83122">
        <w:rPr>
          <w:rFonts w:ascii="Calibri" w:hAnsi="Calibri" w:eastAsia="Calibri" w:cs="Calibri"/>
          <w:b/>
          <w:bCs/>
          <w:color w:val="222222"/>
          <w:sz w:val="16"/>
          <w:szCs w:val="16"/>
        </w:rPr>
        <w:t xml:space="preserve"> </w:t>
      </w:r>
      <w:r w:rsidR="00C964D8">
        <w:rPr>
          <w:rFonts w:ascii="Calibri" w:hAnsi="Calibri" w:eastAsia="Calibri" w:cs="Calibri"/>
          <w:b/>
          <w:bCs/>
          <w:color w:val="222222"/>
          <w:sz w:val="16"/>
          <w:szCs w:val="16"/>
        </w:rPr>
        <w:t>S.</w:t>
      </w:r>
      <w:r w:rsidR="00D83122">
        <w:rPr>
          <w:rFonts w:ascii="Calibri" w:hAnsi="Calibri" w:eastAsia="Calibri" w:cs="Calibri"/>
          <w:b/>
          <w:bCs/>
          <w:color w:val="222222"/>
          <w:sz w:val="16"/>
          <w:szCs w:val="16"/>
        </w:rPr>
        <w:t xml:space="preserve"> </w:t>
      </w:r>
      <w:r w:rsidR="00C964D8">
        <w:rPr>
          <w:rFonts w:ascii="Calibri" w:hAnsi="Calibri" w:eastAsia="Calibri" w:cs="Calibri"/>
          <w:b/>
          <w:bCs/>
          <w:color w:val="222222"/>
          <w:sz w:val="16"/>
          <w:szCs w:val="16"/>
        </w:rPr>
        <w:t>O., Barry, P.J</w:t>
      </w:r>
      <w:r w:rsidR="003201B6">
        <w:rPr>
          <w:rFonts w:ascii="Calibri" w:hAnsi="Calibri" w:eastAsia="Calibri" w:cs="Calibri"/>
          <w:b/>
          <w:bCs/>
          <w:color w:val="222222"/>
          <w:sz w:val="16"/>
          <w:szCs w:val="16"/>
        </w:rPr>
        <w:t>., Curtis, M., &amp; Cooper, K.M. (2025).</w:t>
      </w:r>
      <w:r w:rsidRPr="003201B6" w:rsidR="003201B6">
        <w:rPr>
          <w:rFonts w:ascii="Calibri" w:hAnsi="Calibri" w:eastAsia="Calibri" w:cs="Calibri"/>
          <w:color w:val="222222"/>
          <w:sz w:val="16"/>
          <w:szCs w:val="16"/>
        </w:rPr>
        <w:t xml:space="preserve"> Tracking long-term benthic recovery at a disused marine aggregate extraction site using monitoring tools developed for the marine aggregate industry. Estuarine, Coastal and Shelf Science, 319, Article 109278.</w:t>
      </w:r>
    </w:p>
  </w:footnote>
  <w:footnote w:id="5">
    <w:p w:rsidRPr="00B87E79" w:rsidR="00812AEB" w:rsidP="00812AEB" w:rsidRDefault="00812AEB" w14:paraId="1947B226" w14:textId="6E961FCC">
      <w:pPr>
        <w:rPr>
          <w:rStyle w:val="Hyperlink"/>
          <w:rFonts w:ascii="Calibri" w:hAnsi="Calibri" w:eastAsia="Calibri" w:cs="Calibri"/>
          <w:sz w:val="16"/>
          <w:szCs w:val="16"/>
          <w:vertAlign w:val="superscript"/>
        </w:rPr>
      </w:pPr>
    </w:p>
  </w:footnote>
  <w:footnote w:id="6">
    <w:p w:rsidRPr="00B87E79" w:rsidR="00812AEB" w:rsidP="00B87E79" w:rsidRDefault="00812AEB" w14:paraId="4E35A581" w14:textId="7328709B">
      <w:pPr>
        <w:rPr>
          <w:rStyle w:val="Hyperlink"/>
          <w:rFonts w:ascii="Calibri" w:hAnsi="Calibri" w:eastAsia="Calibri" w:cs="Calibri"/>
          <w:sz w:val="16"/>
          <w:szCs w:val="16"/>
          <w:vertAlign w:val="superscript"/>
        </w:rPr>
      </w:pPr>
    </w:p>
  </w:footnote>
  <w:footnote w:id="7">
    <w:p w:rsidRPr="00B87E79" w:rsidR="00812AEB" w:rsidP="00B87E79" w:rsidRDefault="00812AEB" w14:paraId="0DB0A831" w14:textId="38AFF32F">
      <w:pPr>
        <w:rPr>
          <w:rStyle w:val="Hyperlink"/>
          <w:rFonts w:ascii="Calibri" w:hAnsi="Calibri" w:eastAsia="Calibri" w:cs="Calibri"/>
          <w:sz w:val="16"/>
          <w:szCs w:val="16"/>
          <w:vertAlign w:val="superscript"/>
        </w:rPr>
      </w:pPr>
    </w:p>
  </w:footnote>
  <w:footnote w:id="8">
    <w:p w:rsidRPr="00B87E79" w:rsidR="00812AEB" w:rsidP="00B87E79" w:rsidRDefault="00812AEB" w14:paraId="14CFF1F7" w14:textId="35C5CF5F">
      <w:pPr>
        <w:rPr>
          <w:rStyle w:val="Hyperlink"/>
          <w:rFonts w:ascii="Calibri" w:hAnsi="Calibri" w:eastAsia="Calibri" w:cs="Calibri"/>
          <w:sz w:val="16"/>
          <w:szCs w:val="16"/>
          <w:vertAlign w:val="superscript"/>
        </w:rPr>
      </w:pPr>
    </w:p>
  </w:footnote>
  <w:footnote w:id="9">
    <w:p w:rsidRPr="00B57C11" w:rsidR="007B48FC" w:rsidP="007B48FC" w:rsidRDefault="007B48FC" w14:paraId="2EB58329" w14:textId="77777777">
      <w:pPr>
        <w:pStyle w:val="FootnoteText"/>
        <w:rPr>
          <w:lang w:val="en-US"/>
        </w:rPr>
      </w:pPr>
      <w:r>
        <w:rPr>
          <w:rStyle w:val="FootnoteReference"/>
        </w:rPr>
        <w:footnoteRef/>
      </w:r>
      <w:r>
        <w:t xml:space="preserve"> </w:t>
      </w:r>
      <w:r>
        <w:rPr>
          <w:lang w:val="en-US"/>
        </w:rPr>
        <w:t>Monitoring period is likely to be 1-2 years, so to obtain baseline data over all seasons. However, a complete summer and winter are the minimums as the two extremes for vessel activity and different weather effects.</w:t>
      </w:r>
    </w:p>
  </w:footnote>
  <w:footnote w:id="10">
    <w:p w:rsidRPr="003F7E7D" w:rsidR="007B48FC" w:rsidDel="003D6D81" w:rsidP="007B48FC" w:rsidRDefault="007B48FC" w14:paraId="0475845B" w14:textId="337B730B">
      <w:pPr>
        <w:pStyle w:val="FootnoteText"/>
        <w:rPr>
          <w:del w:author="Luke Davis" w:date="2026-07-15T09:35:00Z" w16du:dateUtc="2026-07-14T21:35:00Z" w:id="17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C7" w:rsidRDefault="00B262C7" w14:paraId="4E7B8C79" w14:textId="748CD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C7" w:rsidRDefault="00B262C7" w14:paraId="5830DD19" w14:textId="5B6F6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C7" w:rsidRDefault="00B262C7" w14:paraId="22EB42DA" w14:textId="14D61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5E8"/>
    <w:multiLevelType w:val="hybridMultilevel"/>
    <w:tmpl w:val="3612A40A"/>
    <w:lvl w:ilvl="0" w:tplc="CED8C06E">
      <w:start w:val="1"/>
      <w:numFmt w:val="decimal"/>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6B491B"/>
    <w:multiLevelType w:val="hybridMultilevel"/>
    <w:tmpl w:val="955A17DE"/>
    <w:lvl w:ilvl="0" w:tplc="FFFFFFF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B540A0"/>
    <w:multiLevelType w:val="hybridMultilevel"/>
    <w:tmpl w:val="ED1E49B6"/>
    <w:lvl w:ilvl="0" w:tplc="CCCAF122">
      <w:start w:val="1"/>
      <w:numFmt w:val="decimal"/>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BA49C9"/>
    <w:multiLevelType w:val="hybridMultilevel"/>
    <w:tmpl w:val="4B741AFC"/>
    <w:lvl w:ilvl="0" w:tplc="BA1417DC">
      <w:start w:val="16"/>
      <w:numFmt w:val="decimal"/>
      <w:lvlText w:val="%1."/>
      <w:lvlJc w:val="left"/>
      <w:pPr>
        <w:ind w:left="785" w:hanging="360"/>
      </w:pPr>
      <w:rPr>
        <w:rFonts w:hint="default"/>
        <w:b w:val="0"/>
        <w:bCs w:val="0"/>
      </w:rPr>
    </w:lvl>
    <w:lvl w:ilvl="1" w:tplc="D902DFC0">
      <w:start w:val="1"/>
      <w:numFmt w:val="lowerLetter"/>
      <w:lvlText w:val="%2)"/>
      <w:lvlJc w:val="left"/>
      <w:pPr>
        <w:ind w:left="1505" w:hanging="360"/>
      </w:pPr>
      <w:rPr>
        <w:rFonts w:hint="default" w:eastAsia="Century Gothic" w:asciiTheme="minorHAnsi" w:hAnsiTheme="minorHAnsi" w:cstheme="minorHAnsi"/>
      </w:rPr>
    </w:lvl>
    <w:lvl w:ilvl="2" w:tplc="8E968788">
      <w:start w:val="1"/>
      <w:numFmt w:val="lowerRoman"/>
      <w:lvlText w:val="(%3)"/>
      <w:lvlJc w:val="left"/>
      <w:pPr>
        <w:ind w:left="2765" w:hanging="720"/>
      </w:pPr>
      <w:rPr>
        <w:rFonts w:hint="default"/>
      </w:rPr>
    </w:lvl>
    <w:lvl w:ilvl="3" w:tplc="1409000F" w:tentative="1">
      <w:start w:val="1"/>
      <w:numFmt w:val="decimal"/>
      <w:lvlText w:val="%4."/>
      <w:lvlJc w:val="left"/>
      <w:pPr>
        <w:ind w:left="2945" w:hanging="360"/>
      </w:pPr>
    </w:lvl>
    <w:lvl w:ilvl="4" w:tplc="14090019" w:tentative="1">
      <w:start w:val="1"/>
      <w:numFmt w:val="lowerLetter"/>
      <w:lvlText w:val="%5."/>
      <w:lvlJc w:val="left"/>
      <w:pPr>
        <w:ind w:left="3665" w:hanging="360"/>
      </w:pPr>
    </w:lvl>
    <w:lvl w:ilvl="5" w:tplc="1409001B" w:tentative="1">
      <w:start w:val="1"/>
      <w:numFmt w:val="lowerRoman"/>
      <w:lvlText w:val="%6."/>
      <w:lvlJc w:val="right"/>
      <w:pPr>
        <w:ind w:left="4385" w:hanging="180"/>
      </w:pPr>
    </w:lvl>
    <w:lvl w:ilvl="6" w:tplc="1409000F" w:tentative="1">
      <w:start w:val="1"/>
      <w:numFmt w:val="decimal"/>
      <w:lvlText w:val="%7."/>
      <w:lvlJc w:val="left"/>
      <w:pPr>
        <w:ind w:left="5105" w:hanging="360"/>
      </w:pPr>
    </w:lvl>
    <w:lvl w:ilvl="7" w:tplc="14090019" w:tentative="1">
      <w:start w:val="1"/>
      <w:numFmt w:val="lowerLetter"/>
      <w:lvlText w:val="%8."/>
      <w:lvlJc w:val="left"/>
      <w:pPr>
        <w:ind w:left="5825" w:hanging="360"/>
      </w:pPr>
    </w:lvl>
    <w:lvl w:ilvl="8" w:tplc="1409001B" w:tentative="1">
      <w:start w:val="1"/>
      <w:numFmt w:val="lowerRoman"/>
      <w:lvlText w:val="%9."/>
      <w:lvlJc w:val="right"/>
      <w:pPr>
        <w:ind w:left="6545" w:hanging="180"/>
      </w:pPr>
    </w:lvl>
  </w:abstractNum>
  <w:abstractNum w:abstractNumId="4" w15:restartNumberingAfterBreak="0">
    <w:nsid w:val="0C1029AD"/>
    <w:multiLevelType w:val="hybridMultilevel"/>
    <w:tmpl w:val="C62E6A20"/>
    <w:lvl w:ilvl="0" w:tplc="A6520E1A">
      <w:start w:val="1"/>
      <w:numFmt w:val="bullet"/>
      <w:lvlText w:val=""/>
      <w:lvlJc w:val="left"/>
      <w:pPr>
        <w:ind w:left="720" w:hanging="360"/>
      </w:pPr>
      <w:rPr>
        <w:rFonts w:hint="default" w:ascii="Symbol" w:hAnsi="Symbol"/>
      </w:rPr>
    </w:lvl>
    <w:lvl w:ilvl="1" w:tplc="3828A078">
      <w:start w:val="1"/>
      <w:numFmt w:val="bullet"/>
      <w:lvlText w:val="o"/>
      <w:lvlJc w:val="left"/>
      <w:pPr>
        <w:ind w:left="1440" w:hanging="360"/>
      </w:pPr>
      <w:rPr>
        <w:rFonts w:hint="default" w:ascii="Courier New" w:hAnsi="Courier New"/>
      </w:rPr>
    </w:lvl>
    <w:lvl w:ilvl="2" w:tplc="B9384120">
      <w:start w:val="1"/>
      <w:numFmt w:val="bullet"/>
      <w:lvlText w:val=""/>
      <w:lvlJc w:val="left"/>
      <w:pPr>
        <w:ind w:left="2160" w:hanging="360"/>
      </w:pPr>
      <w:rPr>
        <w:rFonts w:hint="default" w:ascii="Wingdings" w:hAnsi="Wingdings"/>
      </w:rPr>
    </w:lvl>
    <w:lvl w:ilvl="3" w:tplc="ECB6907E">
      <w:start w:val="1"/>
      <w:numFmt w:val="bullet"/>
      <w:lvlText w:val=""/>
      <w:lvlJc w:val="left"/>
      <w:pPr>
        <w:ind w:left="2880" w:hanging="360"/>
      </w:pPr>
      <w:rPr>
        <w:rFonts w:hint="default" w:ascii="Symbol" w:hAnsi="Symbol"/>
      </w:rPr>
    </w:lvl>
    <w:lvl w:ilvl="4" w:tplc="9730B7BC">
      <w:start w:val="1"/>
      <w:numFmt w:val="bullet"/>
      <w:lvlText w:val="o"/>
      <w:lvlJc w:val="left"/>
      <w:pPr>
        <w:ind w:left="3600" w:hanging="360"/>
      </w:pPr>
      <w:rPr>
        <w:rFonts w:hint="default" w:ascii="Courier New" w:hAnsi="Courier New"/>
      </w:rPr>
    </w:lvl>
    <w:lvl w:ilvl="5" w:tplc="1E841368">
      <w:start w:val="1"/>
      <w:numFmt w:val="bullet"/>
      <w:lvlText w:val=""/>
      <w:lvlJc w:val="left"/>
      <w:pPr>
        <w:ind w:left="4320" w:hanging="360"/>
      </w:pPr>
      <w:rPr>
        <w:rFonts w:hint="default" w:ascii="Wingdings" w:hAnsi="Wingdings"/>
      </w:rPr>
    </w:lvl>
    <w:lvl w:ilvl="6" w:tplc="E2F438E0">
      <w:start w:val="1"/>
      <w:numFmt w:val="bullet"/>
      <w:lvlText w:val=""/>
      <w:lvlJc w:val="left"/>
      <w:pPr>
        <w:ind w:left="5040" w:hanging="360"/>
      </w:pPr>
      <w:rPr>
        <w:rFonts w:hint="default" w:ascii="Symbol" w:hAnsi="Symbol"/>
      </w:rPr>
    </w:lvl>
    <w:lvl w:ilvl="7" w:tplc="4C0C00DC">
      <w:start w:val="1"/>
      <w:numFmt w:val="bullet"/>
      <w:lvlText w:val="o"/>
      <w:lvlJc w:val="left"/>
      <w:pPr>
        <w:ind w:left="5760" w:hanging="360"/>
      </w:pPr>
      <w:rPr>
        <w:rFonts w:hint="default" w:ascii="Courier New" w:hAnsi="Courier New"/>
      </w:rPr>
    </w:lvl>
    <w:lvl w:ilvl="8" w:tplc="3564A624">
      <w:start w:val="1"/>
      <w:numFmt w:val="bullet"/>
      <w:lvlText w:val=""/>
      <w:lvlJc w:val="left"/>
      <w:pPr>
        <w:ind w:left="6480" w:hanging="360"/>
      </w:pPr>
      <w:rPr>
        <w:rFonts w:hint="default" w:ascii="Wingdings" w:hAnsi="Wingdings"/>
      </w:rPr>
    </w:lvl>
  </w:abstractNum>
  <w:abstractNum w:abstractNumId="5" w15:restartNumberingAfterBreak="0">
    <w:nsid w:val="0E27101E"/>
    <w:multiLevelType w:val="hybridMultilevel"/>
    <w:tmpl w:val="27C87F9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6" w15:restartNumberingAfterBreak="0">
    <w:nsid w:val="11D837F0"/>
    <w:multiLevelType w:val="hybridMultilevel"/>
    <w:tmpl w:val="CFF0CF9C"/>
    <w:lvl w:ilvl="0" w:tplc="14090001">
      <w:start w:val="1"/>
      <w:numFmt w:val="bullet"/>
      <w:lvlText w:val=""/>
      <w:lvlJc w:val="left"/>
      <w:pPr>
        <w:ind w:left="2664" w:hanging="360"/>
      </w:pPr>
      <w:rPr>
        <w:rFonts w:hint="default" w:ascii="Symbol" w:hAnsi="Symbol"/>
      </w:rPr>
    </w:lvl>
    <w:lvl w:ilvl="1" w:tplc="14090003" w:tentative="1">
      <w:start w:val="1"/>
      <w:numFmt w:val="bullet"/>
      <w:lvlText w:val="o"/>
      <w:lvlJc w:val="left"/>
      <w:pPr>
        <w:ind w:left="3384" w:hanging="360"/>
      </w:pPr>
      <w:rPr>
        <w:rFonts w:hint="default" w:ascii="Courier New" w:hAnsi="Courier New" w:cs="Courier New"/>
      </w:rPr>
    </w:lvl>
    <w:lvl w:ilvl="2" w:tplc="14090005" w:tentative="1">
      <w:start w:val="1"/>
      <w:numFmt w:val="bullet"/>
      <w:lvlText w:val=""/>
      <w:lvlJc w:val="left"/>
      <w:pPr>
        <w:ind w:left="4104" w:hanging="360"/>
      </w:pPr>
      <w:rPr>
        <w:rFonts w:hint="default" w:ascii="Wingdings" w:hAnsi="Wingdings"/>
      </w:rPr>
    </w:lvl>
    <w:lvl w:ilvl="3" w:tplc="14090001" w:tentative="1">
      <w:start w:val="1"/>
      <w:numFmt w:val="bullet"/>
      <w:lvlText w:val=""/>
      <w:lvlJc w:val="left"/>
      <w:pPr>
        <w:ind w:left="4824" w:hanging="360"/>
      </w:pPr>
      <w:rPr>
        <w:rFonts w:hint="default" w:ascii="Symbol" w:hAnsi="Symbol"/>
      </w:rPr>
    </w:lvl>
    <w:lvl w:ilvl="4" w:tplc="14090003" w:tentative="1">
      <w:start w:val="1"/>
      <w:numFmt w:val="bullet"/>
      <w:lvlText w:val="o"/>
      <w:lvlJc w:val="left"/>
      <w:pPr>
        <w:ind w:left="5544" w:hanging="360"/>
      </w:pPr>
      <w:rPr>
        <w:rFonts w:hint="default" w:ascii="Courier New" w:hAnsi="Courier New" w:cs="Courier New"/>
      </w:rPr>
    </w:lvl>
    <w:lvl w:ilvl="5" w:tplc="14090005" w:tentative="1">
      <w:start w:val="1"/>
      <w:numFmt w:val="bullet"/>
      <w:lvlText w:val=""/>
      <w:lvlJc w:val="left"/>
      <w:pPr>
        <w:ind w:left="6264" w:hanging="360"/>
      </w:pPr>
      <w:rPr>
        <w:rFonts w:hint="default" w:ascii="Wingdings" w:hAnsi="Wingdings"/>
      </w:rPr>
    </w:lvl>
    <w:lvl w:ilvl="6" w:tplc="14090001" w:tentative="1">
      <w:start w:val="1"/>
      <w:numFmt w:val="bullet"/>
      <w:lvlText w:val=""/>
      <w:lvlJc w:val="left"/>
      <w:pPr>
        <w:ind w:left="6984" w:hanging="360"/>
      </w:pPr>
      <w:rPr>
        <w:rFonts w:hint="default" w:ascii="Symbol" w:hAnsi="Symbol"/>
      </w:rPr>
    </w:lvl>
    <w:lvl w:ilvl="7" w:tplc="14090003" w:tentative="1">
      <w:start w:val="1"/>
      <w:numFmt w:val="bullet"/>
      <w:lvlText w:val="o"/>
      <w:lvlJc w:val="left"/>
      <w:pPr>
        <w:ind w:left="7704" w:hanging="360"/>
      </w:pPr>
      <w:rPr>
        <w:rFonts w:hint="default" w:ascii="Courier New" w:hAnsi="Courier New" w:cs="Courier New"/>
      </w:rPr>
    </w:lvl>
    <w:lvl w:ilvl="8" w:tplc="14090005" w:tentative="1">
      <w:start w:val="1"/>
      <w:numFmt w:val="bullet"/>
      <w:lvlText w:val=""/>
      <w:lvlJc w:val="left"/>
      <w:pPr>
        <w:ind w:left="8424" w:hanging="360"/>
      </w:pPr>
      <w:rPr>
        <w:rFonts w:hint="default" w:ascii="Wingdings" w:hAnsi="Wingdings"/>
      </w:rPr>
    </w:lvl>
  </w:abstractNum>
  <w:abstractNum w:abstractNumId="7" w15:restartNumberingAfterBreak="0">
    <w:nsid w:val="11E7709F"/>
    <w:multiLevelType w:val="hybridMultilevel"/>
    <w:tmpl w:val="02E8F44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511F02"/>
    <w:multiLevelType w:val="hybridMultilevel"/>
    <w:tmpl w:val="010EDA08"/>
    <w:lvl w:ilvl="0" w:tplc="1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17914176"/>
    <w:multiLevelType w:val="hybridMultilevel"/>
    <w:tmpl w:val="131C5A0E"/>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1B2F12D8"/>
    <w:multiLevelType w:val="hybridMultilevel"/>
    <w:tmpl w:val="1592D7D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 w15:restartNumberingAfterBreak="0">
    <w:nsid w:val="1E7B0BFA"/>
    <w:multiLevelType w:val="multilevel"/>
    <w:tmpl w:val="6AD032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4F2915"/>
    <w:multiLevelType w:val="hybridMultilevel"/>
    <w:tmpl w:val="96886FC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233D0F0C"/>
    <w:multiLevelType w:val="multilevel"/>
    <w:tmpl w:val="274623D0"/>
    <w:lvl w:ilvl="0">
      <w:start w:val="7"/>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408718A"/>
    <w:multiLevelType w:val="hybridMultilevel"/>
    <w:tmpl w:val="361E80F0"/>
    <w:lvl w:ilvl="0" w:tplc="1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51963FB"/>
    <w:multiLevelType w:val="multilevel"/>
    <w:tmpl w:val="AFEED17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27203618"/>
    <w:multiLevelType w:val="hybridMultilevel"/>
    <w:tmpl w:val="73E0DE1E"/>
    <w:lvl w:ilvl="0" w:tplc="6FCC3F44">
      <w:start w:val="1"/>
      <w:numFmt w:val="lowerRoman"/>
      <w:lvlText w:val="%1."/>
      <w:lvlJc w:val="right"/>
      <w:pPr>
        <w:ind w:left="2421" w:hanging="360"/>
      </w:pPr>
      <w:rPr>
        <w:color w:val="000000"/>
      </w:rPr>
    </w:lvl>
    <w:lvl w:ilvl="1" w:tplc="EC0654F6" w:tentative="1">
      <w:start w:val="1"/>
      <w:numFmt w:val="lowerLetter"/>
      <w:lvlText w:val="%2."/>
      <w:lvlJc w:val="left"/>
      <w:pPr>
        <w:ind w:left="3141" w:hanging="360"/>
      </w:pPr>
      <w:rPr>
        <w:color w:val="000000"/>
      </w:rPr>
    </w:lvl>
    <w:lvl w:ilvl="2" w:tplc="A210E1FC" w:tentative="1">
      <w:start w:val="1"/>
      <w:numFmt w:val="lowerRoman"/>
      <w:lvlText w:val="%3."/>
      <w:lvlJc w:val="right"/>
      <w:pPr>
        <w:ind w:left="3861" w:hanging="180"/>
      </w:pPr>
      <w:rPr>
        <w:color w:val="000000"/>
      </w:rPr>
    </w:lvl>
    <w:lvl w:ilvl="3" w:tplc="45C03308" w:tentative="1">
      <w:start w:val="1"/>
      <w:numFmt w:val="decimal"/>
      <w:lvlText w:val="%4."/>
      <w:lvlJc w:val="left"/>
      <w:pPr>
        <w:ind w:left="4581" w:hanging="360"/>
      </w:pPr>
      <w:rPr>
        <w:color w:val="000000"/>
      </w:rPr>
    </w:lvl>
    <w:lvl w:ilvl="4" w:tplc="E51CE198" w:tentative="1">
      <w:start w:val="1"/>
      <w:numFmt w:val="lowerLetter"/>
      <w:lvlText w:val="%5."/>
      <w:lvlJc w:val="left"/>
      <w:pPr>
        <w:ind w:left="5301" w:hanging="360"/>
      </w:pPr>
      <w:rPr>
        <w:color w:val="000000"/>
      </w:rPr>
    </w:lvl>
    <w:lvl w:ilvl="5" w:tplc="4538EFF0" w:tentative="1">
      <w:start w:val="1"/>
      <w:numFmt w:val="lowerRoman"/>
      <w:lvlText w:val="%6."/>
      <w:lvlJc w:val="right"/>
      <w:pPr>
        <w:ind w:left="6021" w:hanging="180"/>
      </w:pPr>
      <w:rPr>
        <w:color w:val="000000"/>
      </w:rPr>
    </w:lvl>
    <w:lvl w:ilvl="6" w:tplc="037ABC44" w:tentative="1">
      <w:start w:val="1"/>
      <w:numFmt w:val="decimal"/>
      <w:lvlText w:val="%7."/>
      <w:lvlJc w:val="left"/>
      <w:pPr>
        <w:ind w:left="6741" w:hanging="360"/>
      </w:pPr>
      <w:rPr>
        <w:color w:val="000000"/>
      </w:rPr>
    </w:lvl>
    <w:lvl w:ilvl="7" w:tplc="EECA6F84" w:tentative="1">
      <w:start w:val="1"/>
      <w:numFmt w:val="lowerLetter"/>
      <w:lvlText w:val="%8."/>
      <w:lvlJc w:val="left"/>
      <w:pPr>
        <w:ind w:left="7461" w:hanging="360"/>
      </w:pPr>
      <w:rPr>
        <w:color w:val="000000"/>
      </w:rPr>
    </w:lvl>
    <w:lvl w:ilvl="8" w:tplc="D2AEF326" w:tentative="1">
      <w:start w:val="1"/>
      <w:numFmt w:val="lowerRoman"/>
      <w:lvlText w:val="%9."/>
      <w:lvlJc w:val="right"/>
      <w:pPr>
        <w:ind w:left="8181" w:hanging="180"/>
      </w:pPr>
      <w:rPr>
        <w:color w:val="000000"/>
      </w:rPr>
    </w:lvl>
  </w:abstractNum>
  <w:abstractNum w:abstractNumId="17" w15:restartNumberingAfterBreak="0">
    <w:nsid w:val="27BA4382"/>
    <w:multiLevelType w:val="hybridMultilevel"/>
    <w:tmpl w:val="13668C0C"/>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7F87CE4"/>
    <w:multiLevelType w:val="hybridMultilevel"/>
    <w:tmpl w:val="0DB4ECD8"/>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 w15:restartNumberingAfterBreak="0">
    <w:nsid w:val="2A0A0495"/>
    <w:multiLevelType w:val="hybridMultilevel"/>
    <w:tmpl w:val="E3A6F7DC"/>
    <w:lvl w:ilvl="0" w:tplc="FC62EAC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D531789"/>
    <w:multiLevelType w:val="hybridMultilevel"/>
    <w:tmpl w:val="4172045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1" w15:restartNumberingAfterBreak="0">
    <w:nsid w:val="2E9970B3"/>
    <w:multiLevelType w:val="multilevel"/>
    <w:tmpl w:val="8CF8A2D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F4D48D9"/>
    <w:multiLevelType w:val="multilevel"/>
    <w:tmpl w:val="1409001D"/>
    <w:numStyleLink w:val="TTListBullet"/>
  </w:abstractNum>
  <w:abstractNum w:abstractNumId="23" w15:restartNumberingAfterBreak="0">
    <w:nsid w:val="368D05B0"/>
    <w:multiLevelType w:val="hybridMultilevel"/>
    <w:tmpl w:val="BE28776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4" w15:restartNumberingAfterBreak="0">
    <w:nsid w:val="37683E30"/>
    <w:multiLevelType w:val="hybridMultilevel"/>
    <w:tmpl w:val="7D2093FC"/>
    <w:lvl w:ilvl="0" w:tplc="BFE2DFDA">
      <w:start w:val="1"/>
      <w:numFmt w:val="decimal"/>
      <w:pStyle w:val="1bullet"/>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CC5348"/>
    <w:multiLevelType w:val="hybridMultilevel"/>
    <w:tmpl w:val="7BC4904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382B0CA1"/>
    <w:multiLevelType w:val="multilevel"/>
    <w:tmpl w:val="50240DFC"/>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27" w15:restartNumberingAfterBreak="0">
    <w:nsid w:val="3A5465DB"/>
    <w:multiLevelType w:val="multilevel"/>
    <w:tmpl w:val="B75860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B090986"/>
    <w:multiLevelType w:val="hybridMultilevel"/>
    <w:tmpl w:val="1DDAB32E"/>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9" w15:restartNumberingAfterBreak="0">
    <w:nsid w:val="3C7A608C"/>
    <w:multiLevelType w:val="hybridMultilevel"/>
    <w:tmpl w:val="4A5CF900"/>
    <w:lvl w:ilvl="0" w:tplc="EE3AC2F8">
      <w:start w:val="1"/>
      <w:numFmt w:val="lowerRoman"/>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DEB2C59"/>
    <w:multiLevelType w:val="multilevel"/>
    <w:tmpl w:val="29A2B80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3EE63DDD"/>
    <w:multiLevelType w:val="multilevel"/>
    <w:tmpl w:val="EC28381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6512A"/>
    <w:multiLevelType w:val="hybridMultilevel"/>
    <w:tmpl w:val="1C343B32"/>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402B039C"/>
    <w:multiLevelType w:val="hybridMultilevel"/>
    <w:tmpl w:val="0C24264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412B516C"/>
    <w:multiLevelType w:val="multilevel"/>
    <w:tmpl w:val="1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41830DA3"/>
    <w:multiLevelType w:val="hybridMultilevel"/>
    <w:tmpl w:val="9CC23B2A"/>
    <w:lvl w:ilvl="0" w:tplc="2E62B39C">
      <w:start w:val="1"/>
      <w:numFmt w:val="lowerLetter"/>
      <w:lvlText w:val="%1)"/>
      <w:lvlJc w:val="left"/>
      <w:pPr>
        <w:ind w:left="2007" w:hanging="360"/>
      </w:pPr>
      <w:rPr>
        <w:rFonts w:hint="default"/>
        <w:color w:val="000000"/>
      </w:rPr>
    </w:lvl>
    <w:lvl w:ilvl="1" w:tplc="802A559A" w:tentative="1">
      <w:start w:val="1"/>
      <w:numFmt w:val="lowerLetter"/>
      <w:lvlText w:val="%2."/>
      <w:lvlJc w:val="left"/>
      <w:pPr>
        <w:ind w:left="2727" w:hanging="360"/>
      </w:pPr>
      <w:rPr>
        <w:color w:val="000000"/>
      </w:rPr>
    </w:lvl>
    <w:lvl w:ilvl="2" w:tplc="38FA1856" w:tentative="1">
      <w:start w:val="1"/>
      <w:numFmt w:val="lowerRoman"/>
      <w:lvlText w:val="%3."/>
      <w:lvlJc w:val="right"/>
      <w:pPr>
        <w:ind w:left="3447" w:hanging="180"/>
      </w:pPr>
      <w:rPr>
        <w:color w:val="000000"/>
      </w:rPr>
    </w:lvl>
    <w:lvl w:ilvl="3" w:tplc="0750E8D6" w:tentative="1">
      <w:start w:val="1"/>
      <w:numFmt w:val="decimal"/>
      <w:lvlText w:val="%4."/>
      <w:lvlJc w:val="left"/>
      <w:pPr>
        <w:ind w:left="4167" w:hanging="360"/>
      </w:pPr>
      <w:rPr>
        <w:color w:val="000000"/>
      </w:rPr>
    </w:lvl>
    <w:lvl w:ilvl="4" w:tplc="2638B724" w:tentative="1">
      <w:start w:val="1"/>
      <w:numFmt w:val="lowerLetter"/>
      <w:lvlText w:val="%5."/>
      <w:lvlJc w:val="left"/>
      <w:pPr>
        <w:ind w:left="4887" w:hanging="360"/>
      </w:pPr>
      <w:rPr>
        <w:color w:val="000000"/>
      </w:rPr>
    </w:lvl>
    <w:lvl w:ilvl="5" w:tplc="FD1E1A8E" w:tentative="1">
      <w:start w:val="1"/>
      <w:numFmt w:val="lowerRoman"/>
      <w:lvlText w:val="%6."/>
      <w:lvlJc w:val="right"/>
      <w:pPr>
        <w:ind w:left="5607" w:hanging="180"/>
      </w:pPr>
      <w:rPr>
        <w:color w:val="000000"/>
      </w:rPr>
    </w:lvl>
    <w:lvl w:ilvl="6" w:tplc="76565FFE" w:tentative="1">
      <w:start w:val="1"/>
      <w:numFmt w:val="decimal"/>
      <w:lvlText w:val="%7."/>
      <w:lvlJc w:val="left"/>
      <w:pPr>
        <w:ind w:left="6327" w:hanging="360"/>
      </w:pPr>
      <w:rPr>
        <w:color w:val="000000"/>
      </w:rPr>
    </w:lvl>
    <w:lvl w:ilvl="7" w:tplc="42B68E96" w:tentative="1">
      <w:start w:val="1"/>
      <w:numFmt w:val="lowerLetter"/>
      <w:lvlText w:val="%8."/>
      <w:lvlJc w:val="left"/>
      <w:pPr>
        <w:ind w:left="7047" w:hanging="360"/>
      </w:pPr>
      <w:rPr>
        <w:color w:val="000000"/>
      </w:rPr>
    </w:lvl>
    <w:lvl w:ilvl="8" w:tplc="2BA231F4" w:tentative="1">
      <w:start w:val="1"/>
      <w:numFmt w:val="lowerRoman"/>
      <w:lvlText w:val="%9."/>
      <w:lvlJc w:val="right"/>
      <w:pPr>
        <w:ind w:left="7767" w:hanging="180"/>
      </w:pPr>
      <w:rPr>
        <w:color w:val="000000"/>
      </w:rPr>
    </w:lvl>
  </w:abstractNum>
  <w:abstractNum w:abstractNumId="36" w15:restartNumberingAfterBreak="0">
    <w:nsid w:val="437358D5"/>
    <w:multiLevelType w:val="hybridMultilevel"/>
    <w:tmpl w:val="631C9EF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7" w15:restartNumberingAfterBreak="0">
    <w:nsid w:val="44A70799"/>
    <w:multiLevelType w:val="multilevel"/>
    <w:tmpl w:val="48066254"/>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4A892FE8"/>
    <w:multiLevelType w:val="multilevel"/>
    <w:tmpl w:val="19B2499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4AFB4B76"/>
    <w:multiLevelType w:val="hybridMultilevel"/>
    <w:tmpl w:val="75E67AE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0" w15:restartNumberingAfterBreak="0">
    <w:nsid w:val="518D582C"/>
    <w:multiLevelType w:val="multilevel"/>
    <w:tmpl w:val="970295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7D66668"/>
    <w:multiLevelType w:val="hybridMultilevel"/>
    <w:tmpl w:val="F580D24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2" w15:restartNumberingAfterBreak="0">
    <w:nsid w:val="59130739"/>
    <w:multiLevelType w:val="hybridMultilevel"/>
    <w:tmpl w:val="753261AA"/>
    <w:lvl w:ilvl="0" w:tplc="B50C2E8C">
      <w:start w:val="1"/>
      <w:numFmt w:val="decimal"/>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59CE7CE7"/>
    <w:multiLevelType w:val="hybridMultilevel"/>
    <w:tmpl w:val="DC7E6C18"/>
    <w:lvl w:ilvl="0" w:tplc="3CEC8806">
      <w:start w:val="1"/>
      <w:numFmt w:val="upperLetter"/>
      <w:pStyle w:val="Appendices"/>
      <w:lvlText w:val="Appendix %1."/>
      <w:lvlJc w:val="left"/>
      <w:pPr>
        <w:ind w:left="360" w:hanging="360"/>
      </w:pPr>
      <w:rPr>
        <w:rFonts w:hint="default"/>
        <w:b/>
        <w:i w:val="0"/>
        <w:iCs w:val="0"/>
        <w:caps w:val="0"/>
        <w:smallCaps w:val="0"/>
        <w:strike w:val="0"/>
        <w:dstrike w:val="0"/>
        <w:vanish w:val="0"/>
        <w:color w:val="000000"/>
        <w:spacing w:val="0"/>
        <w:kern w:val="0"/>
        <w:position w:val="0"/>
        <w:sz w:val="22"/>
        <w:szCs w:val="22"/>
        <w:u w:val="none"/>
        <w:vertAlign w:val="baseline"/>
        <w:em w:val="none"/>
      </w:rPr>
    </w:lvl>
    <w:lvl w:ilvl="1" w:tplc="14090019" w:tentative="1">
      <w:start w:val="1"/>
      <w:numFmt w:val="lowerLetter"/>
      <w:lvlText w:val="%2."/>
      <w:lvlJc w:val="left"/>
      <w:pPr>
        <w:ind w:left="2150" w:hanging="360"/>
      </w:pPr>
    </w:lvl>
    <w:lvl w:ilvl="2" w:tplc="1409001B" w:tentative="1">
      <w:start w:val="1"/>
      <w:numFmt w:val="lowerRoman"/>
      <w:lvlText w:val="%3."/>
      <w:lvlJc w:val="right"/>
      <w:pPr>
        <w:ind w:left="2870" w:hanging="180"/>
      </w:pPr>
    </w:lvl>
    <w:lvl w:ilvl="3" w:tplc="1409000F" w:tentative="1">
      <w:start w:val="1"/>
      <w:numFmt w:val="decimal"/>
      <w:lvlText w:val="%4."/>
      <w:lvlJc w:val="left"/>
      <w:pPr>
        <w:ind w:left="3590" w:hanging="360"/>
      </w:pPr>
    </w:lvl>
    <w:lvl w:ilvl="4" w:tplc="14090019" w:tentative="1">
      <w:start w:val="1"/>
      <w:numFmt w:val="lowerLetter"/>
      <w:lvlText w:val="%5."/>
      <w:lvlJc w:val="left"/>
      <w:pPr>
        <w:ind w:left="4310" w:hanging="360"/>
      </w:pPr>
    </w:lvl>
    <w:lvl w:ilvl="5" w:tplc="1409001B" w:tentative="1">
      <w:start w:val="1"/>
      <w:numFmt w:val="lowerRoman"/>
      <w:lvlText w:val="%6."/>
      <w:lvlJc w:val="right"/>
      <w:pPr>
        <w:ind w:left="5030" w:hanging="180"/>
      </w:pPr>
    </w:lvl>
    <w:lvl w:ilvl="6" w:tplc="1409000F" w:tentative="1">
      <w:start w:val="1"/>
      <w:numFmt w:val="decimal"/>
      <w:lvlText w:val="%7."/>
      <w:lvlJc w:val="left"/>
      <w:pPr>
        <w:ind w:left="5750" w:hanging="360"/>
      </w:pPr>
    </w:lvl>
    <w:lvl w:ilvl="7" w:tplc="14090019" w:tentative="1">
      <w:start w:val="1"/>
      <w:numFmt w:val="lowerLetter"/>
      <w:lvlText w:val="%8."/>
      <w:lvlJc w:val="left"/>
      <w:pPr>
        <w:ind w:left="6470" w:hanging="360"/>
      </w:pPr>
    </w:lvl>
    <w:lvl w:ilvl="8" w:tplc="1409001B" w:tentative="1">
      <w:start w:val="1"/>
      <w:numFmt w:val="lowerRoman"/>
      <w:lvlText w:val="%9."/>
      <w:lvlJc w:val="right"/>
      <w:pPr>
        <w:ind w:left="7190" w:hanging="180"/>
      </w:pPr>
    </w:lvl>
  </w:abstractNum>
  <w:abstractNum w:abstractNumId="44" w15:restartNumberingAfterBreak="0">
    <w:nsid w:val="5AFF21BA"/>
    <w:multiLevelType w:val="hybridMultilevel"/>
    <w:tmpl w:val="322C4048"/>
    <w:lvl w:ilvl="0" w:tplc="84DA2D4A">
      <w:start w:val="1"/>
      <w:numFmt w:val="lowerLetter"/>
      <w:lvlText w:val="%1)"/>
      <w:lvlJc w:val="left"/>
      <w:pPr>
        <w:ind w:left="1080" w:hanging="360"/>
      </w:pPr>
      <w:rPr>
        <w:rFonts w:eastAsia="Times New Roman" w:cs="Times New Roman" w:asciiTheme="minorHAnsi" w:hAnsiTheme="minorHAnsi"/>
      </w:rPr>
    </w:lvl>
    <w:lvl w:ilvl="1" w:tplc="14090019" w:tentative="1">
      <w:start w:val="1"/>
      <w:numFmt w:val="lowerLetter"/>
      <w:lvlText w:val="%2."/>
      <w:lvlJc w:val="left"/>
      <w:pPr>
        <w:ind w:left="1015" w:hanging="360"/>
      </w:pPr>
    </w:lvl>
    <w:lvl w:ilvl="2" w:tplc="1409001B" w:tentative="1">
      <w:start w:val="1"/>
      <w:numFmt w:val="lowerRoman"/>
      <w:lvlText w:val="%3."/>
      <w:lvlJc w:val="right"/>
      <w:pPr>
        <w:ind w:left="1735" w:hanging="180"/>
      </w:pPr>
    </w:lvl>
    <w:lvl w:ilvl="3" w:tplc="1409000F" w:tentative="1">
      <w:start w:val="1"/>
      <w:numFmt w:val="decimal"/>
      <w:lvlText w:val="%4."/>
      <w:lvlJc w:val="left"/>
      <w:pPr>
        <w:ind w:left="2455" w:hanging="360"/>
      </w:pPr>
    </w:lvl>
    <w:lvl w:ilvl="4" w:tplc="14090019" w:tentative="1">
      <w:start w:val="1"/>
      <w:numFmt w:val="lowerLetter"/>
      <w:lvlText w:val="%5."/>
      <w:lvlJc w:val="left"/>
      <w:pPr>
        <w:ind w:left="3175" w:hanging="360"/>
      </w:pPr>
    </w:lvl>
    <w:lvl w:ilvl="5" w:tplc="1409001B" w:tentative="1">
      <w:start w:val="1"/>
      <w:numFmt w:val="lowerRoman"/>
      <w:lvlText w:val="%6."/>
      <w:lvlJc w:val="right"/>
      <w:pPr>
        <w:ind w:left="3895" w:hanging="180"/>
      </w:pPr>
    </w:lvl>
    <w:lvl w:ilvl="6" w:tplc="1409000F" w:tentative="1">
      <w:start w:val="1"/>
      <w:numFmt w:val="decimal"/>
      <w:lvlText w:val="%7."/>
      <w:lvlJc w:val="left"/>
      <w:pPr>
        <w:ind w:left="4615" w:hanging="360"/>
      </w:pPr>
    </w:lvl>
    <w:lvl w:ilvl="7" w:tplc="14090019" w:tentative="1">
      <w:start w:val="1"/>
      <w:numFmt w:val="lowerLetter"/>
      <w:lvlText w:val="%8."/>
      <w:lvlJc w:val="left"/>
      <w:pPr>
        <w:ind w:left="5335" w:hanging="360"/>
      </w:pPr>
    </w:lvl>
    <w:lvl w:ilvl="8" w:tplc="1409001B" w:tentative="1">
      <w:start w:val="1"/>
      <w:numFmt w:val="lowerRoman"/>
      <w:lvlText w:val="%9."/>
      <w:lvlJc w:val="right"/>
      <w:pPr>
        <w:ind w:left="6055" w:hanging="180"/>
      </w:pPr>
    </w:lvl>
  </w:abstractNum>
  <w:abstractNum w:abstractNumId="45" w15:restartNumberingAfterBreak="0">
    <w:nsid w:val="5D2BD003"/>
    <w:multiLevelType w:val="hybridMultilevel"/>
    <w:tmpl w:val="43128ACE"/>
    <w:lvl w:ilvl="0" w:tplc="66DEE762">
      <w:start w:val="1"/>
      <w:numFmt w:val="bullet"/>
      <w:lvlText w:val=""/>
      <w:lvlJc w:val="left"/>
      <w:pPr>
        <w:ind w:left="720" w:hanging="360"/>
      </w:pPr>
      <w:rPr>
        <w:rFonts w:hint="default" w:ascii="Symbol" w:hAnsi="Symbol"/>
      </w:rPr>
    </w:lvl>
    <w:lvl w:ilvl="1" w:tplc="4D92626C">
      <w:start w:val="1"/>
      <w:numFmt w:val="bullet"/>
      <w:lvlText w:val="o"/>
      <w:lvlJc w:val="left"/>
      <w:pPr>
        <w:ind w:left="1440" w:hanging="360"/>
      </w:pPr>
      <w:rPr>
        <w:rFonts w:hint="default" w:ascii="Courier New" w:hAnsi="Courier New"/>
      </w:rPr>
    </w:lvl>
    <w:lvl w:ilvl="2" w:tplc="502C0D04">
      <w:start w:val="1"/>
      <w:numFmt w:val="bullet"/>
      <w:lvlText w:val=""/>
      <w:lvlJc w:val="left"/>
      <w:pPr>
        <w:ind w:left="2160" w:hanging="360"/>
      </w:pPr>
      <w:rPr>
        <w:rFonts w:hint="default" w:ascii="Wingdings" w:hAnsi="Wingdings"/>
      </w:rPr>
    </w:lvl>
    <w:lvl w:ilvl="3" w:tplc="A03A42BC">
      <w:start w:val="1"/>
      <w:numFmt w:val="bullet"/>
      <w:lvlText w:val=""/>
      <w:lvlJc w:val="left"/>
      <w:pPr>
        <w:ind w:left="2880" w:hanging="360"/>
      </w:pPr>
      <w:rPr>
        <w:rFonts w:hint="default" w:ascii="Symbol" w:hAnsi="Symbol"/>
      </w:rPr>
    </w:lvl>
    <w:lvl w:ilvl="4" w:tplc="A01036D6">
      <w:start w:val="1"/>
      <w:numFmt w:val="bullet"/>
      <w:lvlText w:val="o"/>
      <w:lvlJc w:val="left"/>
      <w:pPr>
        <w:ind w:left="3600" w:hanging="360"/>
      </w:pPr>
      <w:rPr>
        <w:rFonts w:hint="default" w:ascii="Courier New" w:hAnsi="Courier New"/>
      </w:rPr>
    </w:lvl>
    <w:lvl w:ilvl="5" w:tplc="3C50541C">
      <w:start w:val="1"/>
      <w:numFmt w:val="bullet"/>
      <w:lvlText w:val=""/>
      <w:lvlJc w:val="left"/>
      <w:pPr>
        <w:ind w:left="4320" w:hanging="360"/>
      </w:pPr>
      <w:rPr>
        <w:rFonts w:hint="default" w:ascii="Wingdings" w:hAnsi="Wingdings"/>
      </w:rPr>
    </w:lvl>
    <w:lvl w:ilvl="6" w:tplc="4CFE1750">
      <w:start w:val="1"/>
      <w:numFmt w:val="bullet"/>
      <w:lvlText w:val=""/>
      <w:lvlJc w:val="left"/>
      <w:pPr>
        <w:ind w:left="5040" w:hanging="360"/>
      </w:pPr>
      <w:rPr>
        <w:rFonts w:hint="default" w:ascii="Symbol" w:hAnsi="Symbol"/>
      </w:rPr>
    </w:lvl>
    <w:lvl w:ilvl="7" w:tplc="9F6C58B0">
      <w:start w:val="1"/>
      <w:numFmt w:val="bullet"/>
      <w:lvlText w:val="o"/>
      <w:lvlJc w:val="left"/>
      <w:pPr>
        <w:ind w:left="5760" w:hanging="360"/>
      </w:pPr>
      <w:rPr>
        <w:rFonts w:hint="default" w:ascii="Courier New" w:hAnsi="Courier New"/>
      </w:rPr>
    </w:lvl>
    <w:lvl w:ilvl="8" w:tplc="E848D9D6">
      <w:start w:val="1"/>
      <w:numFmt w:val="bullet"/>
      <w:lvlText w:val=""/>
      <w:lvlJc w:val="left"/>
      <w:pPr>
        <w:ind w:left="6480" w:hanging="360"/>
      </w:pPr>
      <w:rPr>
        <w:rFonts w:hint="default" w:ascii="Wingdings" w:hAnsi="Wingdings"/>
      </w:rPr>
    </w:lvl>
  </w:abstractNum>
  <w:abstractNum w:abstractNumId="46" w15:restartNumberingAfterBreak="0">
    <w:nsid w:val="60BA1732"/>
    <w:multiLevelType w:val="hybridMultilevel"/>
    <w:tmpl w:val="09EA93C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7" w15:restartNumberingAfterBreak="0">
    <w:nsid w:val="63E92D61"/>
    <w:multiLevelType w:val="hybridMultilevel"/>
    <w:tmpl w:val="98346E10"/>
    <w:lvl w:ilvl="0" w:tplc="DA34A058">
      <w:start w:val="1"/>
      <w:numFmt w:val="bullet"/>
      <w:pStyle w:val="Bullets"/>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8" w15:restartNumberingAfterBreak="0">
    <w:nsid w:val="64C23E76"/>
    <w:multiLevelType w:val="hybridMultilevel"/>
    <w:tmpl w:val="02E8F44C"/>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655402E7"/>
    <w:multiLevelType w:val="multilevel"/>
    <w:tmpl w:val="057CCB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C1072AA"/>
    <w:multiLevelType w:val="hybridMultilevel"/>
    <w:tmpl w:val="73E0DE1E"/>
    <w:lvl w:ilvl="0" w:tplc="6FCC3F44">
      <w:start w:val="1"/>
      <w:numFmt w:val="lowerRoman"/>
      <w:lvlText w:val="%1."/>
      <w:lvlJc w:val="right"/>
      <w:pPr>
        <w:ind w:left="2421" w:hanging="360"/>
      </w:pPr>
      <w:rPr>
        <w:color w:val="000000"/>
      </w:rPr>
    </w:lvl>
    <w:lvl w:ilvl="1" w:tplc="EC0654F6" w:tentative="1">
      <w:start w:val="1"/>
      <w:numFmt w:val="lowerLetter"/>
      <w:lvlText w:val="%2."/>
      <w:lvlJc w:val="left"/>
      <w:pPr>
        <w:ind w:left="3141" w:hanging="360"/>
      </w:pPr>
      <w:rPr>
        <w:color w:val="000000"/>
      </w:rPr>
    </w:lvl>
    <w:lvl w:ilvl="2" w:tplc="A210E1FC" w:tentative="1">
      <w:start w:val="1"/>
      <w:numFmt w:val="lowerRoman"/>
      <w:lvlText w:val="%3."/>
      <w:lvlJc w:val="right"/>
      <w:pPr>
        <w:ind w:left="3861" w:hanging="180"/>
      </w:pPr>
      <w:rPr>
        <w:color w:val="000000"/>
      </w:rPr>
    </w:lvl>
    <w:lvl w:ilvl="3" w:tplc="45C03308" w:tentative="1">
      <w:start w:val="1"/>
      <w:numFmt w:val="decimal"/>
      <w:lvlText w:val="%4."/>
      <w:lvlJc w:val="left"/>
      <w:pPr>
        <w:ind w:left="4581" w:hanging="360"/>
      </w:pPr>
      <w:rPr>
        <w:color w:val="000000"/>
      </w:rPr>
    </w:lvl>
    <w:lvl w:ilvl="4" w:tplc="E51CE198" w:tentative="1">
      <w:start w:val="1"/>
      <w:numFmt w:val="lowerLetter"/>
      <w:lvlText w:val="%5."/>
      <w:lvlJc w:val="left"/>
      <w:pPr>
        <w:ind w:left="5301" w:hanging="360"/>
      </w:pPr>
      <w:rPr>
        <w:color w:val="000000"/>
      </w:rPr>
    </w:lvl>
    <w:lvl w:ilvl="5" w:tplc="4538EFF0" w:tentative="1">
      <w:start w:val="1"/>
      <w:numFmt w:val="lowerRoman"/>
      <w:lvlText w:val="%6."/>
      <w:lvlJc w:val="right"/>
      <w:pPr>
        <w:ind w:left="6021" w:hanging="180"/>
      </w:pPr>
      <w:rPr>
        <w:color w:val="000000"/>
      </w:rPr>
    </w:lvl>
    <w:lvl w:ilvl="6" w:tplc="037ABC44" w:tentative="1">
      <w:start w:val="1"/>
      <w:numFmt w:val="decimal"/>
      <w:lvlText w:val="%7."/>
      <w:lvlJc w:val="left"/>
      <w:pPr>
        <w:ind w:left="6741" w:hanging="360"/>
      </w:pPr>
      <w:rPr>
        <w:color w:val="000000"/>
      </w:rPr>
    </w:lvl>
    <w:lvl w:ilvl="7" w:tplc="EECA6F84" w:tentative="1">
      <w:start w:val="1"/>
      <w:numFmt w:val="lowerLetter"/>
      <w:lvlText w:val="%8."/>
      <w:lvlJc w:val="left"/>
      <w:pPr>
        <w:ind w:left="7461" w:hanging="360"/>
      </w:pPr>
      <w:rPr>
        <w:color w:val="000000"/>
      </w:rPr>
    </w:lvl>
    <w:lvl w:ilvl="8" w:tplc="D2AEF326" w:tentative="1">
      <w:start w:val="1"/>
      <w:numFmt w:val="lowerRoman"/>
      <w:lvlText w:val="%9."/>
      <w:lvlJc w:val="right"/>
      <w:pPr>
        <w:ind w:left="8181" w:hanging="180"/>
      </w:pPr>
      <w:rPr>
        <w:color w:val="000000"/>
      </w:rPr>
    </w:lvl>
  </w:abstractNum>
  <w:abstractNum w:abstractNumId="51" w15:restartNumberingAfterBreak="0">
    <w:nsid w:val="70FB2869"/>
    <w:multiLevelType w:val="hybridMultilevel"/>
    <w:tmpl w:val="087CDED0"/>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73194B58"/>
    <w:multiLevelType w:val="hybridMultilevel"/>
    <w:tmpl w:val="52503EE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3" w15:restartNumberingAfterBreak="0">
    <w:nsid w:val="7367188E"/>
    <w:multiLevelType w:val="hybridMultilevel"/>
    <w:tmpl w:val="6AF4781C"/>
    <w:lvl w:ilvl="0" w:tplc="14090017">
      <w:start w:val="1"/>
      <w:numFmt w:val="lowerLetter"/>
      <w:lvlText w:val="%1)"/>
      <w:lvlJc w:val="left"/>
      <w:pPr>
        <w:ind w:left="-1995" w:hanging="360"/>
      </w:pPr>
    </w:lvl>
    <w:lvl w:ilvl="1" w:tplc="14090019" w:tentative="1">
      <w:start w:val="1"/>
      <w:numFmt w:val="lowerLetter"/>
      <w:lvlText w:val="%2."/>
      <w:lvlJc w:val="left"/>
      <w:pPr>
        <w:ind w:left="-1275" w:hanging="360"/>
      </w:pPr>
    </w:lvl>
    <w:lvl w:ilvl="2" w:tplc="1409001B" w:tentative="1">
      <w:start w:val="1"/>
      <w:numFmt w:val="lowerRoman"/>
      <w:lvlText w:val="%3."/>
      <w:lvlJc w:val="right"/>
      <w:pPr>
        <w:ind w:left="-555" w:hanging="180"/>
      </w:pPr>
    </w:lvl>
    <w:lvl w:ilvl="3" w:tplc="1409000F" w:tentative="1">
      <w:start w:val="1"/>
      <w:numFmt w:val="decimal"/>
      <w:lvlText w:val="%4."/>
      <w:lvlJc w:val="left"/>
      <w:pPr>
        <w:ind w:left="165" w:hanging="360"/>
      </w:pPr>
    </w:lvl>
    <w:lvl w:ilvl="4" w:tplc="14090019" w:tentative="1">
      <w:start w:val="1"/>
      <w:numFmt w:val="lowerLetter"/>
      <w:lvlText w:val="%5."/>
      <w:lvlJc w:val="left"/>
      <w:pPr>
        <w:ind w:left="885" w:hanging="360"/>
      </w:pPr>
    </w:lvl>
    <w:lvl w:ilvl="5" w:tplc="1409001B" w:tentative="1">
      <w:start w:val="1"/>
      <w:numFmt w:val="lowerRoman"/>
      <w:lvlText w:val="%6."/>
      <w:lvlJc w:val="right"/>
      <w:pPr>
        <w:ind w:left="1605" w:hanging="180"/>
      </w:pPr>
    </w:lvl>
    <w:lvl w:ilvl="6" w:tplc="1409000F" w:tentative="1">
      <w:start w:val="1"/>
      <w:numFmt w:val="decimal"/>
      <w:lvlText w:val="%7."/>
      <w:lvlJc w:val="left"/>
      <w:pPr>
        <w:ind w:left="2325" w:hanging="360"/>
      </w:pPr>
    </w:lvl>
    <w:lvl w:ilvl="7" w:tplc="14090019" w:tentative="1">
      <w:start w:val="1"/>
      <w:numFmt w:val="lowerLetter"/>
      <w:lvlText w:val="%8."/>
      <w:lvlJc w:val="left"/>
      <w:pPr>
        <w:ind w:left="3045" w:hanging="360"/>
      </w:pPr>
    </w:lvl>
    <w:lvl w:ilvl="8" w:tplc="1409001B" w:tentative="1">
      <w:start w:val="1"/>
      <w:numFmt w:val="lowerRoman"/>
      <w:lvlText w:val="%9."/>
      <w:lvlJc w:val="right"/>
      <w:pPr>
        <w:ind w:left="3765" w:hanging="180"/>
      </w:pPr>
    </w:lvl>
  </w:abstractNum>
  <w:abstractNum w:abstractNumId="54" w15:restartNumberingAfterBreak="0">
    <w:nsid w:val="77B3690E"/>
    <w:multiLevelType w:val="hybridMultilevel"/>
    <w:tmpl w:val="F9E8C7A2"/>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77FA7865"/>
    <w:multiLevelType w:val="multilevel"/>
    <w:tmpl w:val="DC680E22"/>
    <w:lvl w:ilvl="0">
      <w:start w:val="1"/>
      <w:numFmt w:val="decimal"/>
      <w:pStyle w:val="Heading1"/>
      <w:lvlText w:val="%1."/>
      <w:lvlJc w:val="left"/>
      <w:pPr>
        <w:ind w:left="720" w:hanging="720"/>
      </w:pPr>
      <w:rPr>
        <w:rFonts w:hint="default" w:asciiTheme="minorHAnsi" w:hAnsiTheme="minorHAnsi"/>
        <w:b/>
        <w:i w:val="0"/>
        <w:caps/>
        <w:strike w:val="0"/>
        <w:dstrike w:val="0"/>
        <w:vanish w:val="0"/>
        <w:color w:val="1F497D" w:themeColor="text2"/>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862" w:hanging="720"/>
      </w:pPr>
    </w:lvl>
    <w:lvl w:ilvl="2">
      <w:start w:val="1"/>
      <w:numFmt w:val="decimal"/>
      <w:pStyle w:val="Heading3"/>
      <w:lvlText w:val="%1.%2.%3"/>
      <w:lvlJc w:val="left"/>
      <w:pPr>
        <w:ind w:left="720" w:hanging="720"/>
      </w:pPr>
      <w:rPr>
        <w:rFonts w:hint="default"/>
        <w:b w:val="0"/>
        <w:bCs/>
        <w:i w:val="0"/>
        <w:caps w:val="0"/>
        <w:strike w:val="0"/>
        <w:dstrike w:val="0"/>
        <w:vanish w:val="0"/>
        <w:color w:val="1F497D" w:themeColor="text2"/>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3839" w:hanging="720"/>
      </w:pPr>
      <w:rPr>
        <w:rFonts w:hint="default"/>
        <w:b w:val="0"/>
        <w:i w:val="0"/>
        <w:caps w:val="0"/>
        <w:strike w:val="0"/>
        <w:dstrike w:val="0"/>
        <w:vanish w:val="0"/>
        <w:color w:val="1F497D" w:themeColor="text2"/>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784A7A10"/>
    <w:multiLevelType w:val="multilevel"/>
    <w:tmpl w:val="66123E3A"/>
    <w:lvl w:ilvl="0">
      <w:start w:val="1"/>
      <w:numFmt w:val="cardinalText"/>
      <w:pStyle w:val="Heading7"/>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78AA5F1F"/>
    <w:multiLevelType w:val="multilevel"/>
    <w:tmpl w:val="E000E55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15:restartNumberingAfterBreak="0">
    <w:nsid w:val="79A46608"/>
    <w:multiLevelType w:val="hybridMultilevel"/>
    <w:tmpl w:val="F864A388"/>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9" w15:restartNumberingAfterBreak="0">
    <w:nsid w:val="7A557369"/>
    <w:multiLevelType w:val="hybridMultilevel"/>
    <w:tmpl w:val="19D68EBC"/>
    <w:lvl w:ilvl="0" w:tplc="1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0" w15:restartNumberingAfterBreak="0">
    <w:nsid w:val="7C0C2490"/>
    <w:multiLevelType w:val="multilevel"/>
    <w:tmpl w:val="E2FA53F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7CCE4E45"/>
    <w:multiLevelType w:val="multilevel"/>
    <w:tmpl w:val="1409001D"/>
    <w:styleLink w:val="TTListBullet"/>
    <w:lvl w:ilvl="0">
      <w:start w:val="1"/>
      <w:numFmt w:val="decimal"/>
      <w:pStyle w:val="ListBulle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F0B1597"/>
    <w:multiLevelType w:val="hybridMultilevel"/>
    <w:tmpl w:val="12DCECA6"/>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56688318">
    <w:abstractNumId w:val="43"/>
  </w:num>
  <w:num w:numId="2" w16cid:durableId="823737257">
    <w:abstractNumId w:val="55"/>
  </w:num>
  <w:num w:numId="3" w16cid:durableId="746918952">
    <w:abstractNumId w:val="56"/>
  </w:num>
  <w:num w:numId="4" w16cid:durableId="19941248">
    <w:abstractNumId w:val="41"/>
  </w:num>
  <w:num w:numId="5" w16cid:durableId="628517770">
    <w:abstractNumId w:val="5"/>
  </w:num>
  <w:num w:numId="6" w16cid:durableId="1606964238">
    <w:abstractNumId w:val="28"/>
  </w:num>
  <w:num w:numId="7" w16cid:durableId="211044957">
    <w:abstractNumId w:val="20"/>
  </w:num>
  <w:num w:numId="8" w16cid:durableId="775443106">
    <w:abstractNumId w:val="10"/>
  </w:num>
  <w:num w:numId="9" w16cid:durableId="1346591769">
    <w:abstractNumId w:val="46"/>
  </w:num>
  <w:num w:numId="10" w16cid:durableId="719669831">
    <w:abstractNumId w:val="23"/>
  </w:num>
  <w:num w:numId="11" w16cid:durableId="1062682628">
    <w:abstractNumId w:val="39"/>
  </w:num>
  <w:num w:numId="12" w16cid:durableId="774053423">
    <w:abstractNumId w:val="25"/>
  </w:num>
  <w:num w:numId="13" w16cid:durableId="1272855048">
    <w:abstractNumId w:val="6"/>
  </w:num>
  <w:num w:numId="14" w16cid:durableId="1002010646">
    <w:abstractNumId w:val="35"/>
  </w:num>
  <w:num w:numId="15" w16cid:durableId="1224098200">
    <w:abstractNumId w:val="16"/>
  </w:num>
  <w:num w:numId="16" w16cid:durableId="861238804">
    <w:abstractNumId w:val="50"/>
  </w:num>
  <w:num w:numId="17" w16cid:durableId="1590849279">
    <w:abstractNumId w:val="22"/>
  </w:num>
  <w:num w:numId="18" w16cid:durableId="962464157">
    <w:abstractNumId w:val="61"/>
  </w:num>
  <w:num w:numId="19" w16cid:durableId="874733476">
    <w:abstractNumId w:val="47"/>
  </w:num>
  <w:num w:numId="20" w16cid:durableId="1247611178">
    <w:abstractNumId w:val="49"/>
  </w:num>
  <w:num w:numId="21" w16cid:durableId="731468947">
    <w:abstractNumId w:val="27"/>
  </w:num>
  <w:num w:numId="22" w16cid:durableId="607153920">
    <w:abstractNumId w:val="40"/>
  </w:num>
  <w:num w:numId="23" w16cid:durableId="1807355031">
    <w:abstractNumId w:val="11"/>
  </w:num>
  <w:num w:numId="24" w16cid:durableId="514660548">
    <w:abstractNumId w:val="21"/>
  </w:num>
  <w:num w:numId="25" w16cid:durableId="1314724844">
    <w:abstractNumId w:val="31"/>
  </w:num>
  <w:num w:numId="26" w16cid:durableId="156580946">
    <w:abstractNumId w:val="24"/>
  </w:num>
  <w:num w:numId="27" w16cid:durableId="186067361">
    <w:abstractNumId w:val="36"/>
  </w:num>
  <w:num w:numId="28" w16cid:durableId="1124156678">
    <w:abstractNumId w:val="17"/>
  </w:num>
  <w:num w:numId="29" w16cid:durableId="869301265">
    <w:abstractNumId w:val="51"/>
  </w:num>
  <w:num w:numId="30" w16cid:durableId="315308095">
    <w:abstractNumId w:val="1"/>
  </w:num>
  <w:num w:numId="31" w16cid:durableId="367489413">
    <w:abstractNumId w:val="34"/>
  </w:num>
  <w:num w:numId="32" w16cid:durableId="1350911874">
    <w:abstractNumId w:val="45"/>
  </w:num>
  <w:num w:numId="33" w16cid:durableId="1434590960">
    <w:abstractNumId w:val="4"/>
  </w:num>
  <w:num w:numId="34" w16cid:durableId="1849323534">
    <w:abstractNumId w:val="18"/>
  </w:num>
  <w:num w:numId="35" w16cid:durableId="1982999002">
    <w:abstractNumId w:val="32"/>
  </w:num>
  <w:num w:numId="36" w16cid:durableId="364911400">
    <w:abstractNumId w:val="62"/>
  </w:num>
  <w:num w:numId="37" w16cid:durableId="134881017">
    <w:abstractNumId w:val="48"/>
  </w:num>
  <w:num w:numId="38" w16cid:durableId="1578439713">
    <w:abstractNumId w:val="54"/>
  </w:num>
  <w:num w:numId="39" w16cid:durableId="1414625485">
    <w:abstractNumId w:val="7"/>
  </w:num>
  <w:num w:numId="40" w16cid:durableId="294682158">
    <w:abstractNumId w:val="58"/>
  </w:num>
  <w:num w:numId="41" w16cid:durableId="1114206038">
    <w:abstractNumId w:val="59"/>
  </w:num>
  <w:num w:numId="42" w16cid:durableId="147984882">
    <w:abstractNumId w:val="14"/>
  </w:num>
  <w:num w:numId="43" w16cid:durableId="1119497855">
    <w:abstractNumId w:val="52"/>
  </w:num>
  <w:num w:numId="44" w16cid:durableId="364990312">
    <w:abstractNumId w:val="9"/>
  </w:num>
  <w:num w:numId="45" w16cid:durableId="602032123">
    <w:abstractNumId w:val="12"/>
  </w:num>
  <w:num w:numId="46" w16cid:durableId="784427245">
    <w:abstractNumId w:val="2"/>
  </w:num>
  <w:num w:numId="47" w16cid:durableId="204830829">
    <w:abstractNumId w:val="33"/>
  </w:num>
  <w:num w:numId="48" w16cid:durableId="1578975275">
    <w:abstractNumId w:val="0"/>
  </w:num>
  <w:num w:numId="49" w16cid:durableId="433016568">
    <w:abstractNumId w:val="42"/>
  </w:num>
  <w:num w:numId="50" w16cid:durableId="833491769">
    <w:abstractNumId w:val="19"/>
  </w:num>
  <w:num w:numId="51" w16cid:durableId="1967076847">
    <w:abstractNumId w:val="26"/>
  </w:num>
  <w:num w:numId="52" w16cid:durableId="588586664">
    <w:abstractNumId w:val="38"/>
  </w:num>
  <w:num w:numId="53" w16cid:durableId="491683540">
    <w:abstractNumId w:val="30"/>
  </w:num>
  <w:num w:numId="54" w16cid:durableId="1391997186">
    <w:abstractNumId w:val="57"/>
  </w:num>
  <w:num w:numId="55" w16cid:durableId="690037138">
    <w:abstractNumId w:val="15"/>
  </w:num>
  <w:num w:numId="56" w16cid:durableId="844593728">
    <w:abstractNumId w:val="60"/>
  </w:num>
  <w:num w:numId="57" w16cid:durableId="148132560">
    <w:abstractNumId w:val="13"/>
  </w:num>
  <w:num w:numId="58" w16cid:durableId="1641761242">
    <w:abstractNumId w:val="37"/>
  </w:num>
  <w:num w:numId="59" w16cid:durableId="373628130">
    <w:abstractNumId w:val="29"/>
  </w:num>
  <w:num w:numId="60" w16cid:durableId="1852068951">
    <w:abstractNumId w:val="3"/>
  </w:num>
  <w:num w:numId="61" w16cid:durableId="1356611931">
    <w:abstractNumId w:val="53"/>
  </w:num>
  <w:num w:numId="62" w16cid:durableId="1409691152">
    <w:abstractNumId w:val="44"/>
  </w:num>
  <w:num w:numId="63" w16cid:durableId="1155728426">
    <w:abstractNumId w:val="8"/>
  </w:num>
  <w:numIdMacAtCleanup w:val="6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0MzUyNrQwNTI0tTRQ0lEKTi0uzszPAykwMqsFAI75VDgtAAAA"/>
  </w:docVars>
  <w:rsids>
    <w:rsidRoot w:val="00A91C16"/>
    <w:rsid w:val="00000FD8"/>
    <w:rsid w:val="00001099"/>
    <w:rsid w:val="00001428"/>
    <w:rsid w:val="000024D0"/>
    <w:rsid w:val="000024E6"/>
    <w:rsid w:val="00002EA1"/>
    <w:rsid w:val="000032AD"/>
    <w:rsid w:val="00003AE9"/>
    <w:rsid w:val="000046FE"/>
    <w:rsid w:val="000049DA"/>
    <w:rsid w:val="000049FC"/>
    <w:rsid w:val="00005068"/>
    <w:rsid w:val="000052E7"/>
    <w:rsid w:val="000057E8"/>
    <w:rsid w:val="0000630C"/>
    <w:rsid w:val="00006369"/>
    <w:rsid w:val="0000654C"/>
    <w:rsid w:val="00006C0F"/>
    <w:rsid w:val="00006EBA"/>
    <w:rsid w:val="0000754D"/>
    <w:rsid w:val="0000766C"/>
    <w:rsid w:val="00007714"/>
    <w:rsid w:val="000078A3"/>
    <w:rsid w:val="000103F4"/>
    <w:rsid w:val="00010876"/>
    <w:rsid w:val="00010A69"/>
    <w:rsid w:val="00011C91"/>
    <w:rsid w:val="00011D65"/>
    <w:rsid w:val="000122AD"/>
    <w:rsid w:val="000125A5"/>
    <w:rsid w:val="000127AB"/>
    <w:rsid w:val="00012DFF"/>
    <w:rsid w:val="000138D6"/>
    <w:rsid w:val="000139B7"/>
    <w:rsid w:val="00013A59"/>
    <w:rsid w:val="0001440B"/>
    <w:rsid w:val="00015C6E"/>
    <w:rsid w:val="00015C98"/>
    <w:rsid w:val="00016484"/>
    <w:rsid w:val="00016A80"/>
    <w:rsid w:val="00017474"/>
    <w:rsid w:val="0001784F"/>
    <w:rsid w:val="00017B43"/>
    <w:rsid w:val="000204A6"/>
    <w:rsid w:val="00020560"/>
    <w:rsid w:val="00021B54"/>
    <w:rsid w:val="00022097"/>
    <w:rsid w:val="00022333"/>
    <w:rsid w:val="00022409"/>
    <w:rsid w:val="0002253D"/>
    <w:rsid w:val="00022A04"/>
    <w:rsid w:val="00023413"/>
    <w:rsid w:val="0002380E"/>
    <w:rsid w:val="00023A31"/>
    <w:rsid w:val="00023A8A"/>
    <w:rsid w:val="000244C5"/>
    <w:rsid w:val="0002486A"/>
    <w:rsid w:val="00025113"/>
    <w:rsid w:val="000251B6"/>
    <w:rsid w:val="00025856"/>
    <w:rsid w:val="00025B07"/>
    <w:rsid w:val="00025E7D"/>
    <w:rsid w:val="0002627F"/>
    <w:rsid w:val="00026594"/>
    <w:rsid w:val="00026A85"/>
    <w:rsid w:val="00026EF6"/>
    <w:rsid w:val="00026FBB"/>
    <w:rsid w:val="000277BD"/>
    <w:rsid w:val="00027922"/>
    <w:rsid w:val="0003040B"/>
    <w:rsid w:val="00030519"/>
    <w:rsid w:val="00030527"/>
    <w:rsid w:val="00030530"/>
    <w:rsid w:val="00030FB0"/>
    <w:rsid w:val="0003199A"/>
    <w:rsid w:val="00031EFC"/>
    <w:rsid w:val="0003294C"/>
    <w:rsid w:val="00032D12"/>
    <w:rsid w:val="00032DFB"/>
    <w:rsid w:val="0003318F"/>
    <w:rsid w:val="0003323E"/>
    <w:rsid w:val="00033684"/>
    <w:rsid w:val="00033BB2"/>
    <w:rsid w:val="0003546E"/>
    <w:rsid w:val="000360B7"/>
    <w:rsid w:val="00037277"/>
    <w:rsid w:val="00037AA2"/>
    <w:rsid w:val="00037EFD"/>
    <w:rsid w:val="00040002"/>
    <w:rsid w:val="00042360"/>
    <w:rsid w:val="000428F9"/>
    <w:rsid w:val="0004298E"/>
    <w:rsid w:val="00042E0F"/>
    <w:rsid w:val="000430B7"/>
    <w:rsid w:val="0004379F"/>
    <w:rsid w:val="00044110"/>
    <w:rsid w:val="00044159"/>
    <w:rsid w:val="0004459D"/>
    <w:rsid w:val="00044D33"/>
    <w:rsid w:val="00044F0F"/>
    <w:rsid w:val="00045132"/>
    <w:rsid w:val="00045212"/>
    <w:rsid w:val="0004609E"/>
    <w:rsid w:val="00046254"/>
    <w:rsid w:val="00046255"/>
    <w:rsid w:val="00046265"/>
    <w:rsid w:val="00046A26"/>
    <w:rsid w:val="00047074"/>
    <w:rsid w:val="00047431"/>
    <w:rsid w:val="00047BEE"/>
    <w:rsid w:val="00047FED"/>
    <w:rsid w:val="000501FB"/>
    <w:rsid w:val="0005058A"/>
    <w:rsid w:val="00050FE2"/>
    <w:rsid w:val="0005166E"/>
    <w:rsid w:val="00051DB5"/>
    <w:rsid w:val="000521AB"/>
    <w:rsid w:val="0005243C"/>
    <w:rsid w:val="000526A4"/>
    <w:rsid w:val="00052D4C"/>
    <w:rsid w:val="00052E4F"/>
    <w:rsid w:val="00052F4F"/>
    <w:rsid w:val="000540CD"/>
    <w:rsid w:val="0005487D"/>
    <w:rsid w:val="00054BBD"/>
    <w:rsid w:val="00054F98"/>
    <w:rsid w:val="00055177"/>
    <w:rsid w:val="00055A5A"/>
    <w:rsid w:val="00055FA4"/>
    <w:rsid w:val="000561AF"/>
    <w:rsid w:val="00056864"/>
    <w:rsid w:val="00056EC9"/>
    <w:rsid w:val="0005783F"/>
    <w:rsid w:val="0005791E"/>
    <w:rsid w:val="000616D0"/>
    <w:rsid w:val="00061F67"/>
    <w:rsid w:val="0006345E"/>
    <w:rsid w:val="0006375C"/>
    <w:rsid w:val="0006418E"/>
    <w:rsid w:val="0006570F"/>
    <w:rsid w:val="0006572A"/>
    <w:rsid w:val="000668C4"/>
    <w:rsid w:val="0006691A"/>
    <w:rsid w:val="00066C2F"/>
    <w:rsid w:val="00067188"/>
    <w:rsid w:val="00067208"/>
    <w:rsid w:val="00070723"/>
    <w:rsid w:val="00070CCA"/>
    <w:rsid w:val="00071CFE"/>
    <w:rsid w:val="00073942"/>
    <w:rsid w:val="00073BE6"/>
    <w:rsid w:val="00073DC6"/>
    <w:rsid w:val="00073FA2"/>
    <w:rsid w:val="000753E1"/>
    <w:rsid w:val="00075F2C"/>
    <w:rsid w:val="0007682E"/>
    <w:rsid w:val="000768EF"/>
    <w:rsid w:val="0007754C"/>
    <w:rsid w:val="000778E4"/>
    <w:rsid w:val="0008092B"/>
    <w:rsid w:val="0008185C"/>
    <w:rsid w:val="00083B07"/>
    <w:rsid w:val="00083DCE"/>
    <w:rsid w:val="00083EBD"/>
    <w:rsid w:val="00083FEC"/>
    <w:rsid w:val="00084A25"/>
    <w:rsid w:val="00084B95"/>
    <w:rsid w:val="00084E01"/>
    <w:rsid w:val="00085070"/>
    <w:rsid w:val="0008555E"/>
    <w:rsid w:val="0008563F"/>
    <w:rsid w:val="0008603A"/>
    <w:rsid w:val="000860C1"/>
    <w:rsid w:val="0008613C"/>
    <w:rsid w:val="00086B76"/>
    <w:rsid w:val="00086D13"/>
    <w:rsid w:val="00086E07"/>
    <w:rsid w:val="00087117"/>
    <w:rsid w:val="00087A2C"/>
    <w:rsid w:val="000908A4"/>
    <w:rsid w:val="000909F7"/>
    <w:rsid w:val="00091A2D"/>
    <w:rsid w:val="00091D3B"/>
    <w:rsid w:val="00092C2C"/>
    <w:rsid w:val="00092D33"/>
    <w:rsid w:val="00092F25"/>
    <w:rsid w:val="000933D7"/>
    <w:rsid w:val="00093C62"/>
    <w:rsid w:val="00093D4D"/>
    <w:rsid w:val="00093E9C"/>
    <w:rsid w:val="0009473A"/>
    <w:rsid w:val="0009519F"/>
    <w:rsid w:val="00096616"/>
    <w:rsid w:val="00096C77"/>
    <w:rsid w:val="0009752A"/>
    <w:rsid w:val="000A0494"/>
    <w:rsid w:val="000A0F21"/>
    <w:rsid w:val="000A1BA7"/>
    <w:rsid w:val="000A1E05"/>
    <w:rsid w:val="000A1FF6"/>
    <w:rsid w:val="000A2171"/>
    <w:rsid w:val="000A2280"/>
    <w:rsid w:val="000A239A"/>
    <w:rsid w:val="000A2E86"/>
    <w:rsid w:val="000A3114"/>
    <w:rsid w:val="000A3179"/>
    <w:rsid w:val="000A4DF7"/>
    <w:rsid w:val="000A50AE"/>
    <w:rsid w:val="000A5A01"/>
    <w:rsid w:val="000A5AC1"/>
    <w:rsid w:val="000A5FB7"/>
    <w:rsid w:val="000A60C3"/>
    <w:rsid w:val="000A68B7"/>
    <w:rsid w:val="000A6FBE"/>
    <w:rsid w:val="000A75A9"/>
    <w:rsid w:val="000A76CC"/>
    <w:rsid w:val="000A778F"/>
    <w:rsid w:val="000B0217"/>
    <w:rsid w:val="000B088D"/>
    <w:rsid w:val="000B0D59"/>
    <w:rsid w:val="000B156B"/>
    <w:rsid w:val="000B192D"/>
    <w:rsid w:val="000B1D64"/>
    <w:rsid w:val="000B2171"/>
    <w:rsid w:val="000B323A"/>
    <w:rsid w:val="000B3357"/>
    <w:rsid w:val="000B368D"/>
    <w:rsid w:val="000B4656"/>
    <w:rsid w:val="000B46F7"/>
    <w:rsid w:val="000B4BCB"/>
    <w:rsid w:val="000B506E"/>
    <w:rsid w:val="000B537B"/>
    <w:rsid w:val="000B571B"/>
    <w:rsid w:val="000B58B3"/>
    <w:rsid w:val="000B69AA"/>
    <w:rsid w:val="000B711C"/>
    <w:rsid w:val="000B7442"/>
    <w:rsid w:val="000B7A03"/>
    <w:rsid w:val="000B7B68"/>
    <w:rsid w:val="000C057A"/>
    <w:rsid w:val="000C06E4"/>
    <w:rsid w:val="000C1261"/>
    <w:rsid w:val="000C20E9"/>
    <w:rsid w:val="000C29B6"/>
    <w:rsid w:val="000C2BE4"/>
    <w:rsid w:val="000C3A60"/>
    <w:rsid w:val="000C3DC8"/>
    <w:rsid w:val="000C430C"/>
    <w:rsid w:val="000C4527"/>
    <w:rsid w:val="000C5732"/>
    <w:rsid w:val="000C57DD"/>
    <w:rsid w:val="000C7095"/>
    <w:rsid w:val="000C76F5"/>
    <w:rsid w:val="000C7F10"/>
    <w:rsid w:val="000D0872"/>
    <w:rsid w:val="000D0E8E"/>
    <w:rsid w:val="000D2064"/>
    <w:rsid w:val="000D21B3"/>
    <w:rsid w:val="000D2352"/>
    <w:rsid w:val="000D26BC"/>
    <w:rsid w:val="000D26F8"/>
    <w:rsid w:val="000D2771"/>
    <w:rsid w:val="000D2C92"/>
    <w:rsid w:val="000D3128"/>
    <w:rsid w:val="000D322A"/>
    <w:rsid w:val="000D373A"/>
    <w:rsid w:val="000D4861"/>
    <w:rsid w:val="000D58BB"/>
    <w:rsid w:val="000D65C5"/>
    <w:rsid w:val="000D6D17"/>
    <w:rsid w:val="000D72EF"/>
    <w:rsid w:val="000D79B9"/>
    <w:rsid w:val="000D79D7"/>
    <w:rsid w:val="000D7BCE"/>
    <w:rsid w:val="000E0926"/>
    <w:rsid w:val="000E0D4D"/>
    <w:rsid w:val="000E0E19"/>
    <w:rsid w:val="000E10D8"/>
    <w:rsid w:val="000E27B5"/>
    <w:rsid w:val="000E2C3B"/>
    <w:rsid w:val="000E2DA9"/>
    <w:rsid w:val="000E2EAA"/>
    <w:rsid w:val="000E3387"/>
    <w:rsid w:val="000E33B1"/>
    <w:rsid w:val="000E35ED"/>
    <w:rsid w:val="000E3E2C"/>
    <w:rsid w:val="000E41AF"/>
    <w:rsid w:val="000E4391"/>
    <w:rsid w:val="000E4833"/>
    <w:rsid w:val="000E49C0"/>
    <w:rsid w:val="000E60CA"/>
    <w:rsid w:val="000E6583"/>
    <w:rsid w:val="000E6A9B"/>
    <w:rsid w:val="000E741B"/>
    <w:rsid w:val="000F083D"/>
    <w:rsid w:val="000F09AA"/>
    <w:rsid w:val="000F1439"/>
    <w:rsid w:val="000F170F"/>
    <w:rsid w:val="000F1DA1"/>
    <w:rsid w:val="000F21CE"/>
    <w:rsid w:val="000F2BD2"/>
    <w:rsid w:val="000F3DBC"/>
    <w:rsid w:val="000F4732"/>
    <w:rsid w:val="000F65CD"/>
    <w:rsid w:val="000F69BE"/>
    <w:rsid w:val="000F6A86"/>
    <w:rsid w:val="000F6B89"/>
    <w:rsid w:val="000F79A4"/>
    <w:rsid w:val="000F7C85"/>
    <w:rsid w:val="00100435"/>
    <w:rsid w:val="001015F5"/>
    <w:rsid w:val="00102385"/>
    <w:rsid w:val="00102457"/>
    <w:rsid w:val="001024EC"/>
    <w:rsid w:val="00102817"/>
    <w:rsid w:val="00102AAF"/>
    <w:rsid w:val="00102C0F"/>
    <w:rsid w:val="001032CE"/>
    <w:rsid w:val="0010443E"/>
    <w:rsid w:val="00104474"/>
    <w:rsid w:val="001051D2"/>
    <w:rsid w:val="00106878"/>
    <w:rsid w:val="001069BC"/>
    <w:rsid w:val="00107102"/>
    <w:rsid w:val="0010740F"/>
    <w:rsid w:val="00110DBA"/>
    <w:rsid w:val="001113EF"/>
    <w:rsid w:val="001117DF"/>
    <w:rsid w:val="00111812"/>
    <w:rsid w:val="001122F2"/>
    <w:rsid w:val="00112730"/>
    <w:rsid w:val="00112759"/>
    <w:rsid w:val="00112CA7"/>
    <w:rsid w:val="00112D64"/>
    <w:rsid w:val="00114966"/>
    <w:rsid w:val="001149E6"/>
    <w:rsid w:val="00114C98"/>
    <w:rsid w:val="00116D3F"/>
    <w:rsid w:val="001170F0"/>
    <w:rsid w:val="001176FB"/>
    <w:rsid w:val="001208F9"/>
    <w:rsid w:val="00120D9A"/>
    <w:rsid w:val="00120EFE"/>
    <w:rsid w:val="001216E4"/>
    <w:rsid w:val="00121C95"/>
    <w:rsid w:val="00122F74"/>
    <w:rsid w:val="001232DF"/>
    <w:rsid w:val="0012345B"/>
    <w:rsid w:val="00123609"/>
    <w:rsid w:val="001237B3"/>
    <w:rsid w:val="00124036"/>
    <w:rsid w:val="0012427C"/>
    <w:rsid w:val="001244EE"/>
    <w:rsid w:val="00124A3B"/>
    <w:rsid w:val="00124A72"/>
    <w:rsid w:val="00125C5D"/>
    <w:rsid w:val="00125C68"/>
    <w:rsid w:val="00126553"/>
    <w:rsid w:val="001267F4"/>
    <w:rsid w:val="0012745C"/>
    <w:rsid w:val="00127F30"/>
    <w:rsid w:val="00132928"/>
    <w:rsid w:val="00132AA9"/>
    <w:rsid w:val="00133641"/>
    <w:rsid w:val="00134447"/>
    <w:rsid w:val="00134601"/>
    <w:rsid w:val="00135FA9"/>
    <w:rsid w:val="0013623B"/>
    <w:rsid w:val="001362B6"/>
    <w:rsid w:val="001366DE"/>
    <w:rsid w:val="001373A7"/>
    <w:rsid w:val="0013743A"/>
    <w:rsid w:val="00137953"/>
    <w:rsid w:val="001405DD"/>
    <w:rsid w:val="00140F34"/>
    <w:rsid w:val="001411D0"/>
    <w:rsid w:val="00141AB4"/>
    <w:rsid w:val="001420E5"/>
    <w:rsid w:val="00142130"/>
    <w:rsid w:val="001426D4"/>
    <w:rsid w:val="001432A5"/>
    <w:rsid w:val="00143B76"/>
    <w:rsid w:val="001440F9"/>
    <w:rsid w:val="0014411B"/>
    <w:rsid w:val="00144869"/>
    <w:rsid w:val="00144B3B"/>
    <w:rsid w:val="001455C0"/>
    <w:rsid w:val="001459A9"/>
    <w:rsid w:val="001459DD"/>
    <w:rsid w:val="00146129"/>
    <w:rsid w:val="00146136"/>
    <w:rsid w:val="001467F4"/>
    <w:rsid w:val="001470BB"/>
    <w:rsid w:val="00147283"/>
    <w:rsid w:val="001472DE"/>
    <w:rsid w:val="00147F13"/>
    <w:rsid w:val="001502EE"/>
    <w:rsid w:val="0015093D"/>
    <w:rsid w:val="00150A65"/>
    <w:rsid w:val="00152024"/>
    <w:rsid w:val="001521E2"/>
    <w:rsid w:val="00152C23"/>
    <w:rsid w:val="0015317E"/>
    <w:rsid w:val="0015320F"/>
    <w:rsid w:val="001542B7"/>
    <w:rsid w:val="0015445D"/>
    <w:rsid w:val="00155111"/>
    <w:rsid w:val="00155566"/>
    <w:rsid w:val="001558E7"/>
    <w:rsid w:val="00155924"/>
    <w:rsid w:val="00155EE2"/>
    <w:rsid w:val="001579EE"/>
    <w:rsid w:val="00157F1F"/>
    <w:rsid w:val="00160857"/>
    <w:rsid w:val="00160880"/>
    <w:rsid w:val="001609D3"/>
    <w:rsid w:val="001613D0"/>
    <w:rsid w:val="00161E32"/>
    <w:rsid w:val="001620F8"/>
    <w:rsid w:val="00162865"/>
    <w:rsid w:val="001629D8"/>
    <w:rsid w:val="001636E6"/>
    <w:rsid w:val="00163CC9"/>
    <w:rsid w:val="00163DC1"/>
    <w:rsid w:val="00163EF0"/>
    <w:rsid w:val="00164AA5"/>
    <w:rsid w:val="00165B1A"/>
    <w:rsid w:val="00165DAE"/>
    <w:rsid w:val="00165EE7"/>
    <w:rsid w:val="00167379"/>
    <w:rsid w:val="0016787B"/>
    <w:rsid w:val="00167ED2"/>
    <w:rsid w:val="001708CC"/>
    <w:rsid w:val="00170E89"/>
    <w:rsid w:val="00171EC1"/>
    <w:rsid w:val="001720F7"/>
    <w:rsid w:val="00172450"/>
    <w:rsid w:val="001726C5"/>
    <w:rsid w:val="00172EE3"/>
    <w:rsid w:val="001733A8"/>
    <w:rsid w:val="0017345B"/>
    <w:rsid w:val="001735E5"/>
    <w:rsid w:val="001737BA"/>
    <w:rsid w:val="00173ECB"/>
    <w:rsid w:val="001741AC"/>
    <w:rsid w:val="00174B20"/>
    <w:rsid w:val="00174CBC"/>
    <w:rsid w:val="00174F8C"/>
    <w:rsid w:val="00175354"/>
    <w:rsid w:val="00175BFC"/>
    <w:rsid w:val="00175EAB"/>
    <w:rsid w:val="00175F00"/>
    <w:rsid w:val="001762B7"/>
    <w:rsid w:val="001762C6"/>
    <w:rsid w:val="001763FA"/>
    <w:rsid w:val="00176F27"/>
    <w:rsid w:val="00177426"/>
    <w:rsid w:val="00177FD1"/>
    <w:rsid w:val="001800B9"/>
    <w:rsid w:val="001803BA"/>
    <w:rsid w:val="00180B52"/>
    <w:rsid w:val="00180BC7"/>
    <w:rsid w:val="001815EC"/>
    <w:rsid w:val="00181914"/>
    <w:rsid w:val="001821A9"/>
    <w:rsid w:val="00182318"/>
    <w:rsid w:val="0018272E"/>
    <w:rsid w:val="0018276E"/>
    <w:rsid w:val="001831D7"/>
    <w:rsid w:val="001835F5"/>
    <w:rsid w:val="001838D2"/>
    <w:rsid w:val="00183904"/>
    <w:rsid w:val="00183F96"/>
    <w:rsid w:val="001843AC"/>
    <w:rsid w:val="00184739"/>
    <w:rsid w:val="001855EA"/>
    <w:rsid w:val="001857ED"/>
    <w:rsid w:val="00185803"/>
    <w:rsid w:val="001858B5"/>
    <w:rsid w:val="00185F00"/>
    <w:rsid w:val="001860D2"/>
    <w:rsid w:val="001861A2"/>
    <w:rsid w:val="001861D8"/>
    <w:rsid w:val="00186230"/>
    <w:rsid w:val="001862D8"/>
    <w:rsid w:val="0018658B"/>
    <w:rsid w:val="00186EFD"/>
    <w:rsid w:val="0018749B"/>
    <w:rsid w:val="00190218"/>
    <w:rsid w:val="00190747"/>
    <w:rsid w:val="00190809"/>
    <w:rsid w:val="00190DBD"/>
    <w:rsid w:val="0019155C"/>
    <w:rsid w:val="00192230"/>
    <w:rsid w:val="0019233A"/>
    <w:rsid w:val="00192430"/>
    <w:rsid w:val="0019254B"/>
    <w:rsid w:val="00192DAB"/>
    <w:rsid w:val="00193782"/>
    <w:rsid w:val="00193DF1"/>
    <w:rsid w:val="0019412F"/>
    <w:rsid w:val="0019435C"/>
    <w:rsid w:val="00194491"/>
    <w:rsid w:val="00195B3A"/>
    <w:rsid w:val="00195B58"/>
    <w:rsid w:val="00196164"/>
    <w:rsid w:val="00196657"/>
    <w:rsid w:val="00196D28"/>
    <w:rsid w:val="001978B7"/>
    <w:rsid w:val="001A045F"/>
    <w:rsid w:val="001A0F1C"/>
    <w:rsid w:val="001A134A"/>
    <w:rsid w:val="001A13B2"/>
    <w:rsid w:val="001A1B5C"/>
    <w:rsid w:val="001A1D5E"/>
    <w:rsid w:val="001A1EA5"/>
    <w:rsid w:val="001A2179"/>
    <w:rsid w:val="001A2788"/>
    <w:rsid w:val="001A2C87"/>
    <w:rsid w:val="001A2FE1"/>
    <w:rsid w:val="001A3DC7"/>
    <w:rsid w:val="001A435B"/>
    <w:rsid w:val="001A4908"/>
    <w:rsid w:val="001A492B"/>
    <w:rsid w:val="001A4B7C"/>
    <w:rsid w:val="001A6124"/>
    <w:rsid w:val="001A61EC"/>
    <w:rsid w:val="001A6431"/>
    <w:rsid w:val="001A7848"/>
    <w:rsid w:val="001A79C3"/>
    <w:rsid w:val="001A7D22"/>
    <w:rsid w:val="001A7E36"/>
    <w:rsid w:val="001B0244"/>
    <w:rsid w:val="001B0351"/>
    <w:rsid w:val="001B09FA"/>
    <w:rsid w:val="001B0C98"/>
    <w:rsid w:val="001B1135"/>
    <w:rsid w:val="001B169B"/>
    <w:rsid w:val="001B1857"/>
    <w:rsid w:val="001B2786"/>
    <w:rsid w:val="001B2C55"/>
    <w:rsid w:val="001B2E1D"/>
    <w:rsid w:val="001B4340"/>
    <w:rsid w:val="001B450A"/>
    <w:rsid w:val="001B571C"/>
    <w:rsid w:val="001B5E1D"/>
    <w:rsid w:val="001B62E0"/>
    <w:rsid w:val="001B65E4"/>
    <w:rsid w:val="001B6E9D"/>
    <w:rsid w:val="001B6F72"/>
    <w:rsid w:val="001B782D"/>
    <w:rsid w:val="001C0C50"/>
    <w:rsid w:val="001C1177"/>
    <w:rsid w:val="001C1C51"/>
    <w:rsid w:val="001C3204"/>
    <w:rsid w:val="001C3604"/>
    <w:rsid w:val="001C3CB3"/>
    <w:rsid w:val="001C406A"/>
    <w:rsid w:val="001C4285"/>
    <w:rsid w:val="001C4555"/>
    <w:rsid w:val="001C4E45"/>
    <w:rsid w:val="001C4EC9"/>
    <w:rsid w:val="001C51AF"/>
    <w:rsid w:val="001C5B48"/>
    <w:rsid w:val="001C5E33"/>
    <w:rsid w:val="001C6726"/>
    <w:rsid w:val="001C6FCA"/>
    <w:rsid w:val="001D0078"/>
    <w:rsid w:val="001D03AC"/>
    <w:rsid w:val="001D0A41"/>
    <w:rsid w:val="001D1B67"/>
    <w:rsid w:val="001D22CD"/>
    <w:rsid w:val="001D2350"/>
    <w:rsid w:val="001D31E7"/>
    <w:rsid w:val="001D3943"/>
    <w:rsid w:val="001D402A"/>
    <w:rsid w:val="001D45B7"/>
    <w:rsid w:val="001D54E1"/>
    <w:rsid w:val="001D5BEB"/>
    <w:rsid w:val="001D60D5"/>
    <w:rsid w:val="001D6815"/>
    <w:rsid w:val="001D6E4D"/>
    <w:rsid w:val="001D73C4"/>
    <w:rsid w:val="001D7515"/>
    <w:rsid w:val="001D7C56"/>
    <w:rsid w:val="001D7C6C"/>
    <w:rsid w:val="001D7D5D"/>
    <w:rsid w:val="001E073F"/>
    <w:rsid w:val="001E0AE1"/>
    <w:rsid w:val="001E0D9A"/>
    <w:rsid w:val="001E1C11"/>
    <w:rsid w:val="001E1E2B"/>
    <w:rsid w:val="001E2819"/>
    <w:rsid w:val="001E2FA8"/>
    <w:rsid w:val="001E3108"/>
    <w:rsid w:val="001E3EC5"/>
    <w:rsid w:val="001E4111"/>
    <w:rsid w:val="001E4ACF"/>
    <w:rsid w:val="001E511F"/>
    <w:rsid w:val="001E5784"/>
    <w:rsid w:val="001E5B8E"/>
    <w:rsid w:val="001E605A"/>
    <w:rsid w:val="001E6470"/>
    <w:rsid w:val="001E6D3D"/>
    <w:rsid w:val="001E6E05"/>
    <w:rsid w:val="001E7E79"/>
    <w:rsid w:val="001F0D4C"/>
    <w:rsid w:val="001F0F86"/>
    <w:rsid w:val="001F10F7"/>
    <w:rsid w:val="001F19EB"/>
    <w:rsid w:val="001F1ADD"/>
    <w:rsid w:val="001F1CD1"/>
    <w:rsid w:val="001F1EAB"/>
    <w:rsid w:val="001F1EED"/>
    <w:rsid w:val="001F201F"/>
    <w:rsid w:val="001F2178"/>
    <w:rsid w:val="001F27B7"/>
    <w:rsid w:val="001F280F"/>
    <w:rsid w:val="001F2A73"/>
    <w:rsid w:val="001F310E"/>
    <w:rsid w:val="001F4665"/>
    <w:rsid w:val="001F473B"/>
    <w:rsid w:val="001F4A63"/>
    <w:rsid w:val="001F57BF"/>
    <w:rsid w:val="001F5B17"/>
    <w:rsid w:val="001F5C87"/>
    <w:rsid w:val="001F5DA4"/>
    <w:rsid w:val="001F60AD"/>
    <w:rsid w:val="001F61EA"/>
    <w:rsid w:val="001F639D"/>
    <w:rsid w:val="001F78EA"/>
    <w:rsid w:val="00200A2D"/>
    <w:rsid w:val="00201236"/>
    <w:rsid w:val="00201238"/>
    <w:rsid w:val="002017B6"/>
    <w:rsid w:val="00201D26"/>
    <w:rsid w:val="00201E03"/>
    <w:rsid w:val="002026B8"/>
    <w:rsid w:val="00203645"/>
    <w:rsid w:val="0020395F"/>
    <w:rsid w:val="002051A9"/>
    <w:rsid w:val="002053B9"/>
    <w:rsid w:val="002058D1"/>
    <w:rsid w:val="00205C43"/>
    <w:rsid w:val="00205CE6"/>
    <w:rsid w:val="0020642A"/>
    <w:rsid w:val="00206B94"/>
    <w:rsid w:val="00206D67"/>
    <w:rsid w:val="002072A1"/>
    <w:rsid w:val="002072B8"/>
    <w:rsid w:val="00207524"/>
    <w:rsid w:val="00207795"/>
    <w:rsid w:val="00210119"/>
    <w:rsid w:val="00210D03"/>
    <w:rsid w:val="00210F75"/>
    <w:rsid w:val="002111A0"/>
    <w:rsid w:val="0021132D"/>
    <w:rsid w:val="002134AF"/>
    <w:rsid w:val="002135F8"/>
    <w:rsid w:val="00213B1C"/>
    <w:rsid w:val="00215084"/>
    <w:rsid w:val="002151C4"/>
    <w:rsid w:val="002155BF"/>
    <w:rsid w:val="002166EB"/>
    <w:rsid w:val="00217B0B"/>
    <w:rsid w:val="002200F4"/>
    <w:rsid w:val="00221296"/>
    <w:rsid w:val="00221635"/>
    <w:rsid w:val="0022225E"/>
    <w:rsid w:val="0022265B"/>
    <w:rsid w:val="00222E20"/>
    <w:rsid w:val="00222E8E"/>
    <w:rsid w:val="0022438C"/>
    <w:rsid w:val="00224943"/>
    <w:rsid w:val="00224D7E"/>
    <w:rsid w:val="00224F14"/>
    <w:rsid w:val="00225765"/>
    <w:rsid w:val="0022635F"/>
    <w:rsid w:val="002269D5"/>
    <w:rsid w:val="00226D4B"/>
    <w:rsid w:val="0022722E"/>
    <w:rsid w:val="00227442"/>
    <w:rsid w:val="00227552"/>
    <w:rsid w:val="00227FEF"/>
    <w:rsid w:val="002303F6"/>
    <w:rsid w:val="00230586"/>
    <w:rsid w:val="0023062B"/>
    <w:rsid w:val="00230CB0"/>
    <w:rsid w:val="0023114D"/>
    <w:rsid w:val="002312AC"/>
    <w:rsid w:val="00231940"/>
    <w:rsid w:val="00231FBC"/>
    <w:rsid w:val="00231FF9"/>
    <w:rsid w:val="002322F6"/>
    <w:rsid w:val="002326C9"/>
    <w:rsid w:val="00232B70"/>
    <w:rsid w:val="002331E8"/>
    <w:rsid w:val="00233393"/>
    <w:rsid w:val="002335D4"/>
    <w:rsid w:val="00233E24"/>
    <w:rsid w:val="00233F24"/>
    <w:rsid w:val="002342C0"/>
    <w:rsid w:val="002343EE"/>
    <w:rsid w:val="00234468"/>
    <w:rsid w:val="0023503A"/>
    <w:rsid w:val="00235704"/>
    <w:rsid w:val="00235A3E"/>
    <w:rsid w:val="0023653B"/>
    <w:rsid w:val="0023696A"/>
    <w:rsid w:val="00236B8F"/>
    <w:rsid w:val="00237123"/>
    <w:rsid w:val="002376D0"/>
    <w:rsid w:val="002378E0"/>
    <w:rsid w:val="00240338"/>
    <w:rsid w:val="00240DCD"/>
    <w:rsid w:val="002410EF"/>
    <w:rsid w:val="002418FD"/>
    <w:rsid w:val="00241AB4"/>
    <w:rsid w:val="00243118"/>
    <w:rsid w:val="002433C3"/>
    <w:rsid w:val="00243592"/>
    <w:rsid w:val="00243966"/>
    <w:rsid w:val="00243AC7"/>
    <w:rsid w:val="00244AC5"/>
    <w:rsid w:val="002452A7"/>
    <w:rsid w:val="00245465"/>
    <w:rsid w:val="00245C44"/>
    <w:rsid w:val="002462AE"/>
    <w:rsid w:val="00246924"/>
    <w:rsid w:val="0024698F"/>
    <w:rsid w:val="00246AB1"/>
    <w:rsid w:val="002474FE"/>
    <w:rsid w:val="0024758F"/>
    <w:rsid w:val="0025018E"/>
    <w:rsid w:val="002502A6"/>
    <w:rsid w:val="00250552"/>
    <w:rsid w:val="00250BAD"/>
    <w:rsid w:val="00250C17"/>
    <w:rsid w:val="00251134"/>
    <w:rsid w:val="00251343"/>
    <w:rsid w:val="00251C15"/>
    <w:rsid w:val="00252790"/>
    <w:rsid w:val="002534B6"/>
    <w:rsid w:val="00253544"/>
    <w:rsid w:val="00253F54"/>
    <w:rsid w:val="002545BC"/>
    <w:rsid w:val="002549A9"/>
    <w:rsid w:val="00255D24"/>
    <w:rsid w:val="002563AF"/>
    <w:rsid w:val="00256A31"/>
    <w:rsid w:val="00256B3D"/>
    <w:rsid w:val="0025737E"/>
    <w:rsid w:val="0026020D"/>
    <w:rsid w:val="002602C4"/>
    <w:rsid w:val="00260FC5"/>
    <w:rsid w:val="00261227"/>
    <w:rsid w:val="0026220F"/>
    <w:rsid w:val="0026280D"/>
    <w:rsid w:val="00262D63"/>
    <w:rsid w:val="00263B1E"/>
    <w:rsid w:val="002642CC"/>
    <w:rsid w:val="002646BF"/>
    <w:rsid w:val="0026540D"/>
    <w:rsid w:val="00265457"/>
    <w:rsid w:val="00265CE5"/>
    <w:rsid w:val="00266000"/>
    <w:rsid w:val="00266F87"/>
    <w:rsid w:val="00270404"/>
    <w:rsid w:val="0027080A"/>
    <w:rsid w:val="00270F8D"/>
    <w:rsid w:val="0027105F"/>
    <w:rsid w:val="0027112A"/>
    <w:rsid w:val="002716FC"/>
    <w:rsid w:val="00272BC1"/>
    <w:rsid w:val="00274030"/>
    <w:rsid w:val="00274E97"/>
    <w:rsid w:val="0027506F"/>
    <w:rsid w:val="002751E2"/>
    <w:rsid w:val="002751E6"/>
    <w:rsid w:val="00275C82"/>
    <w:rsid w:val="00276EBF"/>
    <w:rsid w:val="002774E4"/>
    <w:rsid w:val="00277E1B"/>
    <w:rsid w:val="00277F05"/>
    <w:rsid w:val="00280EFF"/>
    <w:rsid w:val="00281CF1"/>
    <w:rsid w:val="002821F0"/>
    <w:rsid w:val="002822E2"/>
    <w:rsid w:val="00282B19"/>
    <w:rsid w:val="00283795"/>
    <w:rsid w:val="00283895"/>
    <w:rsid w:val="00283896"/>
    <w:rsid w:val="002844E6"/>
    <w:rsid w:val="0028496B"/>
    <w:rsid w:val="00284B4A"/>
    <w:rsid w:val="00284B8D"/>
    <w:rsid w:val="00284C9B"/>
    <w:rsid w:val="00285148"/>
    <w:rsid w:val="002857A1"/>
    <w:rsid w:val="00286143"/>
    <w:rsid w:val="00286DE1"/>
    <w:rsid w:val="00287395"/>
    <w:rsid w:val="00290209"/>
    <w:rsid w:val="0029063B"/>
    <w:rsid w:val="00290693"/>
    <w:rsid w:val="00290B34"/>
    <w:rsid w:val="00290C1C"/>
    <w:rsid w:val="00290CE8"/>
    <w:rsid w:val="00290F43"/>
    <w:rsid w:val="00291CEB"/>
    <w:rsid w:val="00292031"/>
    <w:rsid w:val="0029205C"/>
    <w:rsid w:val="002923F6"/>
    <w:rsid w:val="00292836"/>
    <w:rsid w:val="00292E04"/>
    <w:rsid w:val="00293AC6"/>
    <w:rsid w:val="00293FF9"/>
    <w:rsid w:val="00294166"/>
    <w:rsid w:val="0029553D"/>
    <w:rsid w:val="002959DC"/>
    <w:rsid w:val="0029610B"/>
    <w:rsid w:val="00296581"/>
    <w:rsid w:val="00296AE7"/>
    <w:rsid w:val="00297056"/>
    <w:rsid w:val="0029710F"/>
    <w:rsid w:val="0029712C"/>
    <w:rsid w:val="00297609"/>
    <w:rsid w:val="00297C81"/>
    <w:rsid w:val="002A090B"/>
    <w:rsid w:val="002A0ADE"/>
    <w:rsid w:val="002A0CF7"/>
    <w:rsid w:val="002A1A06"/>
    <w:rsid w:val="002A1DDE"/>
    <w:rsid w:val="002A2F9D"/>
    <w:rsid w:val="002A3661"/>
    <w:rsid w:val="002A46B9"/>
    <w:rsid w:val="002A523E"/>
    <w:rsid w:val="002A7074"/>
    <w:rsid w:val="002A7D1A"/>
    <w:rsid w:val="002B0101"/>
    <w:rsid w:val="002B045F"/>
    <w:rsid w:val="002B0930"/>
    <w:rsid w:val="002B110E"/>
    <w:rsid w:val="002B1D6B"/>
    <w:rsid w:val="002B26BA"/>
    <w:rsid w:val="002B2D58"/>
    <w:rsid w:val="002B37FF"/>
    <w:rsid w:val="002B3967"/>
    <w:rsid w:val="002B42C8"/>
    <w:rsid w:val="002B4B58"/>
    <w:rsid w:val="002B4BEF"/>
    <w:rsid w:val="002B4FDB"/>
    <w:rsid w:val="002B507B"/>
    <w:rsid w:val="002B6D16"/>
    <w:rsid w:val="002B7B35"/>
    <w:rsid w:val="002C06BA"/>
    <w:rsid w:val="002C0882"/>
    <w:rsid w:val="002C0A17"/>
    <w:rsid w:val="002C0C29"/>
    <w:rsid w:val="002C1F15"/>
    <w:rsid w:val="002C1F73"/>
    <w:rsid w:val="002C21C2"/>
    <w:rsid w:val="002C2364"/>
    <w:rsid w:val="002C23EC"/>
    <w:rsid w:val="002C2C37"/>
    <w:rsid w:val="002C3112"/>
    <w:rsid w:val="002C3C21"/>
    <w:rsid w:val="002C3C53"/>
    <w:rsid w:val="002C3C64"/>
    <w:rsid w:val="002C4434"/>
    <w:rsid w:val="002C46F1"/>
    <w:rsid w:val="002C4A14"/>
    <w:rsid w:val="002C500A"/>
    <w:rsid w:val="002C58AC"/>
    <w:rsid w:val="002C6592"/>
    <w:rsid w:val="002C6692"/>
    <w:rsid w:val="002C6BBB"/>
    <w:rsid w:val="002C6CAC"/>
    <w:rsid w:val="002C6FD6"/>
    <w:rsid w:val="002C709B"/>
    <w:rsid w:val="002C72DA"/>
    <w:rsid w:val="002C7847"/>
    <w:rsid w:val="002D053D"/>
    <w:rsid w:val="002D0B6C"/>
    <w:rsid w:val="002D12C5"/>
    <w:rsid w:val="002D15D0"/>
    <w:rsid w:val="002D16C2"/>
    <w:rsid w:val="002D30A4"/>
    <w:rsid w:val="002D3428"/>
    <w:rsid w:val="002D38CB"/>
    <w:rsid w:val="002D3D66"/>
    <w:rsid w:val="002D3EB6"/>
    <w:rsid w:val="002D420F"/>
    <w:rsid w:val="002D42DD"/>
    <w:rsid w:val="002D4EA9"/>
    <w:rsid w:val="002D4FDC"/>
    <w:rsid w:val="002D5602"/>
    <w:rsid w:val="002D5AE5"/>
    <w:rsid w:val="002D5DD1"/>
    <w:rsid w:val="002D5DF9"/>
    <w:rsid w:val="002D6C0D"/>
    <w:rsid w:val="002D7360"/>
    <w:rsid w:val="002D754C"/>
    <w:rsid w:val="002D796F"/>
    <w:rsid w:val="002E0B72"/>
    <w:rsid w:val="002E1029"/>
    <w:rsid w:val="002E1123"/>
    <w:rsid w:val="002E11F6"/>
    <w:rsid w:val="002E1D79"/>
    <w:rsid w:val="002E20CB"/>
    <w:rsid w:val="002E2725"/>
    <w:rsid w:val="002E332F"/>
    <w:rsid w:val="002E406D"/>
    <w:rsid w:val="002E4291"/>
    <w:rsid w:val="002E46AE"/>
    <w:rsid w:val="002E48AC"/>
    <w:rsid w:val="002E5864"/>
    <w:rsid w:val="002E5BF4"/>
    <w:rsid w:val="002E5DC4"/>
    <w:rsid w:val="002E6733"/>
    <w:rsid w:val="002E6EA9"/>
    <w:rsid w:val="002E6F22"/>
    <w:rsid w:val="002E7174"/>
    <w:rsid w:val="002E7D25"/>
    <w:rsid w:val="002F0082"/>
    <w:rsid w:val="002F0520"/>
    <w:rsid w:val="002F10A9"/>
    <w:rsid w:val="002F19BF"/>
    <w:rsid w:val="002F1F84"/>
    <w:rsid w:val="002F1FA2"/>
    <w:rsid w:val="002F27AE"/>
    <w:rsid w:val="002F2878"/>
    <w:rsid w:val="002F2A4E"/>
    <w:rsid w:val="002F34D7"/>
    <w:rsid w:val="002F39DC"/>
    <w:rsid w:val="002F3CCA"/>
    <w:rsid w:val="002F3E80"/>
    <w:rsid w:val="002F476E"/>
    <w:rsid w:val="002F4897"/>
    <w:rsid w:val="002F49B0"/>
    <w:rsid w:val="002F50E4"/>
    <w:rsid w:val="002F648F"/>
    <w:rsid w:val="002F67EF"/>
    <w:rsid w:val="002F6CC8"/>
    <w:rsid w:val="002F6CF9"/>
    <w:rsid w:val="002F794D"/>
    <w:rsid w:val="002F7B43"/>
    <w:rsid w:val="002F7CB6"/>
    <w:rsid w:val="003020A1"/>
    <w:rsid w:val="00302367"/>
    <w:rsid w:val="00302603"/>
    <w:rsid w:val="003027CC"/>
    <w:rsid w:val="0030293A"/>
    <w:rsid w:val="00303F62"/>
    <w:rsid w:val="003048E6"/>
    <w:rsid w:val="00304B1A"/>
    <w:rsid w:val="0030520D"/>
    <w:rsid w:val="0030569A"/>
    <w:rsid w:val="003061D3"/>
    <w:rsid w:val="003064B8"/>
    <w:rsid w:val="0030663B"/>
    <w:rsid w:val="00306B4B"/>
    <w:rsid w:val="003078CF"/>
    <w:rsid w:val="003101B7"/>
    <w:rsid w:val="0031039A"/>
    <w:rsid w:val="00310988"/>
    <w:rsid w:val="00311A16"/>
    <w:rsid w:val="003123B1"/>
    <w:rsid w:val="003138B5"/>
    <w:rsid w:val="003144D8"/>
    <w:rsid w:val="003144F8"/>
    <w:rsid w:val="003149A8"/>
    <w:rsid w:val="00314CDA"/>
    <w:rsid w:val="00315331"/>
    <w:rsid w:val="00315815"/>
    <w:rsid w:val="00315B72"/>
    <w:rsid w:val="003174A9"/>
    <w:rsid w:val="0031766C"/>
    <w:rsid w:val="003201B6"/>
    <w:rsid w:val="003212A1"/>
    <w:rsid w:val="0032136F"/>
    <w:rsid w:val="00321643"/>
    <w:rsid w:val="003222E4"/>
    <w:rsid w:val="003225E1"/>
    <w:rsid w:val="0032298A"/>
    <w:rsid w:val="00322D4F"/>
    <w:rsid w:val="00323871"/>
    <w:rsid w:val="0032389F"/>
    <w:rsid w:val="00323C1D"/>
    <w:rsid w:val="003248BC"/>
    <w:rsid w:val="00324E54"/>
    <w:rsid w:val="00324FAE"/>
    <w:rsid w:val="003253DB"/>
    <w:rsid w:val="003258CC"/>
    <w:rsid w:val="00325C0D"/>
    <w:rsid w:val="00326733"/>
    <w:rsid w:val="003268A1"/>
    <w:rsid w:val="00326B91"/>
    <w:rsid w:val="00326BB5"/>
    <w:rsid w:val="0032708A"/>
    <w:rsid w:val="00327735"/>
    <w:rsid w:val="003300F9"/>
    <w:rsid w:val="003303FA"/>
    <w:rsid w:val="00331CD1"/>
    <w:rsid w:val="003324C7"/>
    <w:rsid w:val="00332870"/>
    <w:rsid w:val="0033297C"/>
    <w:rsid w:val="0033298D"/>
    <w:rsid w:val="003329E8"/>
    <w:rsid w:val="00332BEA"/>
    <w:rsid w:val="003333CA"/>
    <w:rsid w:val="00333CFE"/>
    <w:rsid w:val="0033416E"/>
    <w:rsid w:val="003344AE"/>
    <w:rsid w:val="003348E6"/>
    <w:rsid w:val="00334EDA"/>
    <w:rsid w:val="00334EF3"/>
    <w:rsid w:val="00335EA2"/>
    <w:rsid w:val="00335EBB"/>
    <w:rsid w:val="0033650B"/>
    <w:rsid w:val="00336652"/>
    <w:rsid w:val="00337568"/>
    <w:rsid w:val="0034072E"/>
    <w:rsid w:val="00340868"/>
    <w:rsid w:val="003409AC"/>
    <w:rsid w:val="00340C0E"/>
    <w:rsid w:val="00340D53"/>
    <w:rsid w:val="00340E0F"/>
    <w:rsid w:val="00340E26"/>
    <w:rsid w:val="00340F2E"/>
    <w:rsid w:val="00341308"/>
    <w:rsid w:val="00341C5C"/>
    <w:rsid w:val="00341CB1"/>
    <w:rsid w:val="00342318"/>
    <w:rsid w:val="00342631"/>
    <w:rsid w:val="00342927"/>
    <w:rsid w:val="00342B29"/>
    <w:rsid w:val="0034370E"/>
    <w:rsid w:val="0034384F"/>
    <w:rsid w:val="00343BD6"/>
    <w:rsid w:val="003445D2"/>
    <w:rsid w:val="00344A84"/>
    <w:rsid w:val="00344B75"/>
    <w:rsid w:val="00344D2C"/>
    <w:rsid w:val="003453C9"/>
    <w:rsid w:val="00346321"/>
    <w:rsid w:val="00346B59"/>
    <w:rsid w:val="00350C0D"/>
    <w:rsid w:val="00351662"/>
    <w:rsid w:val="00351E87"/>
    <w:rsid w:val="00352656"/>
    <w:rsid w:val="0035296B"/>
    <w:rsid w:val="003529A9"/>
    <w:rsid w:val="00352D73"/>
    <w:rsid w:val="00352E7E"/>
    <w:rsid w:val="00353567"/>
    <w:rsid w:val="00353FCE"/>
    <w:rsid w:val="00355FE7"/>
    <w:rsid w:val="003567A0"/>
    <w:rsid w:val="003569C2"/>
    <w:rsid w:val="00356CC8"/>
    <w:rsid w:val="0035781A"/>
    <w:rsid w:val="00357B4E"/>
    <w:rsid w:val="00357CA8"/>
    <w:rsid w:val="00357DAC"/>
    <w:rsid w:val="0036059F"/>
    <w:rsid w:val="00360DAA"/>
    <w:rsid w:val="003610E1"/>
    <w:rsid w:val="003611D2"/>
    <w:rsid w:val="003611E8"/>
    <w:rsid w:val="00361B82"/>
    <w:rsid w:val="00362E27"/>
    <w:rsid w:val="003634AA"/>
    <w:rsid w:val="003648E0"/>
    <w:rsid w:val="00365239"/>
    <w:rsid w:val="00365D36"/>
    <w:rsid w:val="00365F5F"/>
    <w:rsid w:val="00366142"/>
    <w:rsid w:val="003665DF"/>
    <w:rsid w:val="00366699"/>
    <w:rsid w:val="00366C49"/>
    <w:rsid w:val="00367736"/>
    <w:rsid w:val="00367F46"/>
    <w:rsid w:val="00370199"/>
    <w:rsid w:val="00370B44"/>
    <w:rsid w:val="00371633"/>
    <w:rsid w:val="0037331A"/>
    <w:rsid w:val="00373765"/>
    <w:rsid w:val="00373B74"/>
    <w:rsid w:val="00373BD9"/>
    <w:rsid w:val="00373DB7"/>
    <w:rsid w:val="00374070"/>
    <w:rsid w:val="003740A0"/>
    <w:rsid w:val="00374D24"/>
    <w:rsid w:val="00374D77"/>
    <w:rsid w:val="003754EC"/>
    <w:rsid w:val="00376188"/>
    <w:rsid w:val="00376331"/>
    <w:rsid w:val="003769EA"/>
    <w:rsid w:val="00376E86"/>
    <w:rsid w:val="003771FE"/>
    <w:rsid w:val="003773D6"/>
    <w:rsid w:val="00381055"/>
    <w:rsid w:val="003817E3"/>
    <w:rsid w:val="003828D3"/>
    <w:rsid w:val="00382BF6"/>
    <w:rsid w:val="00382D29"/>
    <w:rsid w:val="00382F4C"/>
    <w:rsid w:val="00382F91"/>
    <w:rsid w:val="00383211"/>
    <w:rsid w:val="00383780"/>
    <w:rsid w:val="0038406B"/>
    <w:rsid w:val="003848BB"/>
    <w:rsid w:val="003848FD"/>
    <w:rsid w:val="00384DBA"/>
    <w:rsid w:val="003851F6"/>
    <w:rsid w:val="003859BB"/>
    <w:rsid w:val="00385CB2"/>
    <w:rsid w:val="0038655D"/>
    <w:rsid w:val="003870DF"/>
    <w:rsid w:val="00387E40"/>
    <w:rsid w:val="00390D9E"/>
    <w:rsid w:val="00391752"/>
    <w:rsid w:val="00391C58"/>
    <w:rsid w:val="00391F94"/>
    <w:rsid w:val="00392156"/>
    <w:rsid w:val="00392B99"/>
    <w:rsid w:val="00392CB6"/>
    <w:rsid w:val="00396E08"/>
    <w:rsid w:val="003A03FC"/>
    <w:rsid w:val="003A0CA2"/>
    <w:rsid w:val="003A1701"/>
    <w:rsid w:val="003A2EA8"/>
    <w:rsid w:val="003A3D9D"/>
    <w:rsid w:val="003A4084"/>
    <w:rsid w:val="003A51E3"/>
    <w:rsid w:val="003A53F0"/>
    <w:rsid w:val="003A61F9"/>
    <w:rsid w:val="003A68D0"/>
    <w:rsid w:val="003A6A9B"/>
    <w:rsid w:val="003A6B8E"/>
    <w:rsid w:val="003A72C2"/>
    <w:rsid w:val="003B1568"/>
    <w:rsid w:val="003B3EB3"/>
    <w:rsid w:val="003B44C7"/>
    <w:rsid w:val="003B4C6E"/>
    <w:rsid w:val="003B5182"/>
    <w:rsid w:val="003B5710"/>
    <w:rsid w:val="003B59C9"/>
    <w:rsid w:val="003B5B86"/>
    <w:rsid w:val="003B5EC7"/>
    <w:rsid w:val="003B615F"/>
    <w:rsid w:val="003B64FE"/>
    <w:rsid w:val="003B6D26"/>
    <w:rsid w:val="003B74ED"/>
    <w:rsid w:val="003B7BFA"/>
    <w:rsid w:val="003B7EE7"/>
    <w:rsid w:val="003C03D3"/>
    <w:rsid w:val="003C0BCE"/>
    <w:rsid w:val="003C22CE"/>
    <w:rsid w:val="003C2A77"/>
    <w:rsid w:val="003C3E89"/>
    <w:rsid w:val="003C5931"/>
    <w:rsid w:val="003C5B4B"/>
    <w:rsid w:val="003C5DC6"/>
    <w:rsid w:val="003C6817"/>
    <w:rsid w:val="003C6FD3"/>
    <w:rsid w:val="003C7495"/>
    <w:rsid w:val="003C750F"/>
    <w:rsid w:val="003C7BF5"/>
    <w:rsid w:val="003C7C11"/>
    <w:rsid w:val="003D0854"/>
    <w:rsid w:val="003D10D2"/>
    <w:rsid w:val="003D204C"/>
    <w:rsid w:val="003D2B9D"/>
    <w:rsid w:val="003D2CF3"/>
    <w:rsid w:val="003D3169"/>
    <w:rsid w:val="003D334E"/>
    <w:rsid w:val="003D489C"/>
    <w:rsid w:val="003D4B17"/>
    <w:rsid w:val="003D4D87"/>
    <w:rsid w:val="003D5055"/>
    <w:rsid w:val="003D57E2"/>
    <w:rsid w:val="003D6D81"/>
    <w:rsid w:val="003D77D6"/>
    <w:rsid w:val="003E025D"/>
    <w:rsid w:val="003E04FB"/>
    <w:rsid w:val="003E078A"/>
    <w:rsid w:val="003E0809"/>
    <w:rsid w:val="003E113E"/>
    <w:rsid w:val="003E1225"/>
    <w:rsid w:val="003E15F2"/>
    <w:rsid w:val="003E17E3"/>
    <w:rsid w:val="003E233A"/>
    <w:rsid w:val="003E2762"/>
    <w:rsid w:val="003E2B81"/>
    <w:rsid w:val="003E3555"/>
    <w:rsid w:val="003E3C73"/>
    <w:rsid w:val="003E4340"/>
    <w:rsid w:val="003E490B"/>
    <w:rsid w:val="003E4C4A"/>
    <w:rsid w:val="003E519E"/>
    <w:rsid w:val="003E5968"/>
    <w:rsid w:val="003E5BB8"/>
    <w:rsid w:val="003E6531"/>
    <w:rsid w:val="003E657F"/>
    <w:rsid w:val="003E66E5"/>
    <w:rsid w:val="003E681C"/>
    <w:rsid w:val="003E6AF0"/>
    <w:rsid w:val="003E6D59"/>
    <w:rsid w:val="003E6EE3"/>
    <w:rsid w:val="003E72D1"/>
    <w:rsid w:val="003E7391"/>
    <w:rsid w:val="003E76EC"/>
    <w:rsid w:val="003E7C68"/>
    <w:rsid w:val="003F0A82"/>
    <w:rsid w:val="003F0AA0"/>
    <w:rsid w:val="003F0B1A"/>
    <w:rsid w:val="003F13E0"/>
    <w:rsid w:val="003F15A6"/>
    <w:rsid w:val="003F2102"/>
    <w:rsid w:val="003F37C2"/>
    <w:rsid w:val="003F3827"/>
    <w:rsid w:val="003F3BAE"/>
    <w:rsid w:val="003F3EDE"/>
    <w:rsid w:val="003F44C6"/>
    <w:rsid w:val="003F4C16"/>
    <w:rsid w:val="003F6527"/>
    <w:rsid w:val="003F68CC"/>
    <w:rsid w:val="003F6999"/>
    <w:rsid w:val="003F70DD"/>
    <w:rsid w:val="003F72F6"/>
    <w:rsid w:val="003F7E94"/>
    <w:rsid w:val="004002C1"/>
    <w:rsid w:val="00400BFC"/>
    <w:rsid w:val="00400C64"/>
    <w:rsid w:val="00400D89"/>
    <w:rsid w:val="00400D8B"/>
    <w:rsid w:val="0040154B"/>
    <w:rsid w:val="00401904"/>
    <w:rsid w:val="00401C39"/>
    <w:rsid w:val="00401E74"/>
    <w:rsid w:val="00402085"/>
    <w:rsid w:val="004025F5"/>
    <w:rsid w:val="004034E4"/>
    <w:rsid w:val="00403D95"/>
    <w:rsid w:val="00404492"/>
    <w:rsid w:val="00404A5A"/>
    <w:rsid w:val="00404B1F"/>
    <w:rsid w:val="004050A9"/>
    <w:rsid w:val="004050FA"/>
    <w:rsid w:val="00405C7E"/>
    <w:rsid w:val="00406935"/>
    <w:rsid w:val="00406AB7"/>
    <w:rsid w:val="00406D52"/>
    <w:rsid w:val="00406EED"/>
    <w:rsid w:val="0040734B"/>
    <w:rsid w:val="00407847"/>
    <w:rsid w:val="00407880"/>
    <w:rsid w:val="004078DF"/>
    <w:rsid w:val="00407A02"/>
    <w:rsid w:val="00407A23"/>
    <w:rsid w:val="004103B3"/>
    <w:rsid w:val="004106F5"/>
    <w:rsid w:val="00410AD5"/>
    <w:rsid w:val="00410FC4"/>
    <w:rsid w:val="0041271E"/>
    <w:rsid w:val="00412879"/>
    <w:rsid w:val="0041298D"/>
    <w:rsid w:val="00413E45"/>
    <w:rsid w:val="00414CD6"/>
    <w:rsid w:val="00414E1E"/>
    <w:rsid w:val="00415350"/>
    <w:rsid w:val="00415E1D"/>
    <w:rsid w:val="00415EFA"/>
    <w:rsid w:val="004166D2"/>
    <w:rsid w:val="00416A00"/>
    <w:rsid w:val="00416B03"/>
    <w:rsid w:val="00416B74"/>
    <w:rsid w:val="00416BE9"/>
    <w:rsid w:val="00416D4A"/>
    <w:rsid w:val="00417A17"/>
    <w:rsid w:val="00417A8E"/>
    <w:rsid w:val="00420094"/>
    <w:rsid w:val="0042067D"/>
    <w:rsid w:val="00420A7B"/>
    <w:rsid w:val="00420C29"/>
    <w:rsid w:val="00420E0F"/>
    <w:rsid w:val="00422389"/>
    <w:rsid w:val="00422651"/>
    <w:rsid w:val="00422792"/>
    <w:rsid w:val="00422C2E"/>
    <w:rsid w:val="004236F5"/>
    <w:rsid w:val="00424170"/>
    <w:rsid w:val="00424D1A"/>
    <w:rsid w:val="004259AC"/>
    <w:rsid w:val="00425C63"/>
    <w:rsid w:val="00425FF4"/>
    <w:rsid w:val="004260F0"/>
    <w:rsid w:val="0042645F"/>
    <w:rsid w:val="00426718"/>
    <w:rsid w:val="00426ABD"/>
    <w:rsid w:val="00427DC7"/>
    <w:rsid w:val="00430DE6"/>
    <w:rsid w:val="004326E6"/>
    <w:rsid w:val="00432E47"/>
    <w:rsid w:val="0043315F"/>
    <w:rsid w:val="004333C6"/>
    <w:rsid w:val="00433412"/>
    <w:rsid w:val="004335C7"/>
    <w:rsid w:val="0043374D"/>
    <w:rsid w:val="004349B6"/>
    <w:rsid w:val="004349C5"/>
    <w:rsid w:val="004349D5"/>
    <w:rsid w:val="004350F8"/>
    <w:rsid w:val="00435EDB"/>
    <w:rsid w:val="00436CA2"/>
    <w:rsid w:val="004370FE"/>
    <w:rsid w:val="00437380"/>
    <w:rsid w:val="0043764B"/>
    <w:rsid w:val="00437A41"/>
    <w:rsid w:val="00437E46"/>
    <w:rsid w:val="00437EE5"/>
    <w:rsid w:val="00440BA0"/>
    <w:rsid w:val="00440FFF"/>
    <w:rsid w:val="004411F8"/>
    <w:rsid w:val="004412F0"/>
    <w:rsid w:val="004413A8"/>
    <w:rsid w:val="00441EB1"/>
    <w:rsid w:val="0044284B"/>
    <w:rsid w:val="00443574"/>
    <w:rsid w:val="004436C0"/>
    <w:rsid w:val="00443EF8"/>
    <w:rsid w:val="00443FA9"/>
    <w:rsid w:val="004441D4"/>
    <w:rsid w:val="004451B3"/>
    <w:rsid w:val="0044520F"/>
    <w:rsid w:val="00445245"/>
    <w:rsid w:val="004454D1"/>
    <w:rsid w:val="00445BE8"/>
    <w:rsid w:val="00445CCC"/>
    <w:rsid w:val="00445E49"/>
    <w:rsid w:val="00445EB0"/>
    <w:rsid w:val="00445F0E"/>
    <w:rsid w:val="004460F6"/>
    <w:rsid w:val="00446DE8"/>
    <w:rsid w:val="004474A2"/>
    <w:rsid w:val="004476A1"/>
    <w:rsid w:val="00447BD7"/>
    <w:rsid w:val="00447C94"/>
    <w:rsid w:val="00450028"/>
    <w:rsid w:val="00450E3B"/>
    <w:rsid w:val="00450F8B"/>
    <w:rsid w:val="00450FBB"/>
    <w:rsid w:val="00451665"/>
    <w:rsid w:val="00451690"/>
    <w:rsid w:val="0045183D"/>
    <w:rsid w:val="00451F5F"/>
    <w:rsid w:val="00452029"/>
    <w:rsid w:val="00452D93"/>
    <w:rsid w:val="00452FD3"/>
    <w:rsid w:val="00453385"/>
    <w:rsid w:val="004535B3"/>
    <w:rsid w:val="00454D81"/>
    <w:rsid w:val="00454EE1"/>
    <w:rsid w:val="00455C6C"/>
    <w:rsid w:val="00455DD4"/>
    <w:rsid w:val="00456B4C"/>
    <w:rsid w:val="00456DE0"/>
    <w:rsid w:val="00457021"/>
    <w:rsid w:val="0045728A"/>
    <w:rsid w:val="004578B9"/>
    <w:rsid w:val="00457E84"/>
    <w:rsid w:val="00457FCA"/>
    <w:rsid w:val="004607BA"/>
    <w:rsid w:val="00460DEB"/>
    <w:rsid w:val="00461898"/>
    <w:rsid w:val="00461F2D"/>
    <w:rsid w:val="004620D5"/>
    <w:rsid w:val="00462205"/>
    <w:rsid w:val="004627E2"/>
    <w:rsid w:val="00463B91"/>
    <w:rsid w:val="00463C99"/>
    <w:rsid w:val="00464803"/>
    <w:rsid w:val="00464AAF"/>
    <w:rsid w:val="0046524A"/>
    <w:rsid w:val="00465435"/>
    <w:rsid w:val="004654D1"/>
    <w:rsid w:val="00466E05"/>
    <w:rsid w:val="0046791C"/>
    <w:rsid w:val="0047029B"/>
    <w:rsid w:val="004703F8"/>
    <w:rsid w:val="00470B6E"/>
    <w:rsid w:val="0047144C"/>
    <w:rsid w:val="00471A97"/>
    <w:rsid w:val="0047355B"/>
    <w:rsid w:val="00473E57"/>
    <w:rsid w:val="00473FF8"/>
    <w:rsid w:val="004742D1"/>
    <w:rsid w:val="00474436"/>
    <w:rsid w:val="00474D9D"/>
    <w:rsid w:val="004750DF"/>
    <w:rsid w:val="0047569B"/>
    <w:rsid w:val="0047577D"/>
    <w:rsid w:val="004761CC"/>
    <w:rsid w:val="004771EA"/>
    <w:rsid w:val="004773FA"/>
    <w:rsid w:val="004775FA"/>
    <w:rsid w:val="00477A0D"/>
    <w:rsid w:val="00477A7C"/>
    <w:rsid w:val="00477EBD"/>
    <w:rsid w:val="00477EE6"/>
    <w:rsid w:val="00480A72"/>
    <w:rsid w:val="004819EE"/>
    <w:rsid w:val="00481AB1"/>
    <w:rsid w:val="0048212E"/>
    <w:rsid w:val="004822E4"/>
    <w:rsid w:val="00482CAA"/>
    <w:rsid w:val="00482DEE"/>
    <w:rsid w:val="00483DF7"/>
    <w:rsid w:val="00484E67"/>
    <w:rsid w:val="004853BA"/>
    <w:rsid w:val="00485C0C"/>
    <w:rsid w:val="004862DB"/>
    <w:rsid w:val="0048679E"/>
    <w:rsid w:val="0048694A"/>
    <w:rsid w:val="00486EB2"/>
    <w:rsid w:val="004876A6"/>
    <w:rsid w:val="00487730"/>
    <w:rsid w:val="004879FA"/>
    <w:rsid w:val="004908D3"/>
    <w:rsid w:val="00490905"/>
    <w:rsid w:val="00490939"/>
    <w:rsid w:val="004911A3"/>
    <w:rsid w:val="00491213"/>
    <w:rsid w:val="0049251E"/>
    <w:rsid w:val="0049318F"/>
    <w:rsid w:val="004936D5"/>
    <w:rsid w:val="00494083"/>
    <w:rsid w:val="004945DC"/>
    <w:rsid w:val="00494F54"/>
    <w:rsid w:val="0049561E"/>
    <w:rsid w:val="00496455"/>
    <w:rsid w:val="004964E9"/>
    <w:rsid w:val="004970B2"/>
    <w:rsid w:val="0049735E"/>
    <w:rsid w:val="00497494"/>
    <w:rsid w:val="004A063F"/>
    <w:rsid w:val="004A08C4"/>
    <w:rsid w:val="004A0A0E"/>
    <w:rsid w:val="004A10FB"/>
    <w:rsid w:val="004A2171"/>
    <w:rsid w:val="004A25C6"/>
    <w:rsid w:val="004A266D"/>
    <w:rsid w:val="004A2D87"/>
    <w:rsid w:val="004A2E8A"/>
    <w:rsid w:val="004A4059"/>
    <w:rsid w:val="004A48A1"/>
    <w:rsid w:val="004A4A58"/>
    <w:rsid w:val="004A56BC"/>
    <w:rsid w:val="004A6328"/>
    <w:rsid w:val="004A6386"/>
    <w:rsid w:val="004A6D7B"/>
    <w:rsid w:val="004A73AC"/>
    <w:rsid w:val="004A7AF6"/>
    <w:rsid w:val="004B060C"/>
    <w:rsid w:val="004B080C"/>
    <w:rsid w:val="004B0A82"/>
    <w:rsid w:val="004B0B3C"/>
    <w:rsid w:val="004B156A"/>
    <w:rsid w:val="004B277F"/>
    <w:rsid w:val="004B2899"/>
    <w:rsid w:val="004B343F"/>
    <w:rsid w:val="004B3A4C"/>
    <w:rsid w:val="004B4346"/>
    <w:rsid w:val="004B4877"/>
    <w:rsid w:val="004B4F3F"/>
    <w:rsid w:val="004B5901"/>
    <w:rsid w:val="004B61F6"/>
    <w:rsid w:val="004B723A"/>
    <w:rsid w:val="004B7983"/>
    <w:rsid w:val="004B7F09"/>
    <w:rsid w:val="004B7FC2"/>
    <w:rsid w:val="004C061C"/>
    <w:rsid w:val="004C07CC"/>
    <w:rsid w:val="004C14D4"/>
    <w:rsid w:val="004C1549"/>
    <w:rsid w:val="004C2129"/>
    <w:rsid w:val="004C22FF"/>
    <w:rsid w:val="004C27A7"/>
    <w:rsid w:val="004C3E6E"/>
    <w:rsid w:val="004C460D"/>
    <w:rsid w:val="004C46CE"/>
    <w:rsid w:val="004C51CF"/>
    <w:rsid w:val="004C59E7"/>
    <w:rsid w:val="004C5F58"/>
    <w:rsid w:val="004C643F"/>
    <w:rsid w:val="004C65B2"/>
    <w:rsid w:val="004C6AB4"/>
    <w:rsid w:val="004C778E"/>
    <w:rsid w:val="004C77D4"/>
    <w:rsid w:val="004C796E"/>
    <w:rsid w:val="004C7B8B"/>
    <w:rsid w:val="004D076A"/>
    <w:rsid w:val="004D0AB3"/>
    <w:rsid w:val="004D0AC6"/>
    <w:rsid w:val="004D1C89"/>
    <w:rsid w:val="004D30C6"/>
    <w:rsid w:val="004D323E"/>
    <w:rsid w:val="004D3CC2"/>
    <w:rsid w:val="004D4213"/>
    <w:rsid w:val="004D4466"/>
    <w:rsid w:val="004D49CC"/>
    <w:rsid w:val="004D4EC9"/>
    <w:rsid w:val="004D584E"/>
    <w:rsid w:val="004D58AC"/>
    <w:rsid w:val="004D59F3"/>
    <w:rsid w:val="004D5C97"/>
    <w:rsid w:val="004D5EB6"/>
    <w:rsid w:val="004D663A"/>
    <w:rsid w:val="004D68B4"/>
    <w:rsid w:val="004D6A78"/>
    <w:rsid w:val="004D75FF"/>
    <w:rsid w:val="004D7E0D"/>
    <w:rsid w:val="004E004B"/>
    <w:rsid w:val="004E1961"/>
    <w:rsid w:val="004E201F"/>
    <w:rsid w:val="004E2D05"/>
    <w:rsid w:val="004E2EC2"/>
    <w:rsid w:val="004E2ECB"/>
    <w:rsid w:val="004E3C69"/>
    <w:rsid w:val="004E43F7"/>
    <w:rsid w:val="004E4496"/>
    <w:rsid w:val="004E480B"/>
    <w:rsid w:val="004E48C2"/>
    <w:rsid w:val="004E4BA2"/>
    <w:rsid w:val="004E4F3B"/>
    <w:rsid w:val="004E5343"/>
    <w:rsid w:val="004E5842"/>
    <w:rsid w:val="004E5EAE"/>
    <w:rsid w:val="004E6692"/>
    <w:rsid w:val="004E66DD"/>
    <w:rsid w:val="004E6861"/>
    <w:rsid w:val="004E7E7C"/>
    <w:rsid w:val="004F0284"/>
    <w:rsid w:val="004F0709"/>
    <w:rsid w:val="004F10B6"/>
    <w:rsid w:val="004F11DA"/>
    <w:rsid w:val="004F2272"/>
    <w:rsid w:val="004F24A6"/>
    <w:rsid w:val="004F2914"/>
    <w:rsid w:val="004F2CBD"/>
    <w:rsid w:val="004F3A1C"/>
    <w:rsid w:val="004F41DB"/>
    <w:rsid w:val="004F4486"/>
    <w:rsid w:val="004F4A19"/>
    <w:rsid w:val="004F4C14"/>
    <w:rsid w:val="004F4D7A"/>
    <w:rsid w:val="004F58D6"/>
    <w:rsid w:val="004F5976"/>
    <w:rsid w:val="004F5F72"/>
    <w:rsid w:val="004F6510"/>
    <w:rsid w:val="004F6A91"/>
    <w:rsid w:val="005000F7"/>
    <w:rsid w:val="00500136"/>
    <w:rsid w:val="00500264"/>
    <w:rsid w:val="00500B5A"/>
    <w:rsid w:val="00502088"/>
    <w:rsid w:val="00502652"/>
    <w:rsid w:val="00502A96"/>
    <w:rsid w:val="00502C76"/>
    <w:rsid w:val="00502DFB"/>
    <w:rsid w:val="005032D2"/>
    <w:rsid w:val="00503896"/>
    <w:rsid w:val="005042F4"/>
    <w:rsid w:val="00504B25"/>
    <w:rsid w:val="005063AF"/>
    <w:rsid w:val="005064EF"/>
    <w:rsid w:val="00506D87"/>
    <w:rsid w:val="00507201"/>
    <w:rsid w:val="005072BF"/>
    <w:rsid w:val="0051203A"/>
    <w:rsid w:val="0051268D"/>
    <w:rsid w:val="00512BD4"/>
    <w:rsid w:val="00512CAC"/>
    <w:rsid w:val="00513A85"/>
    <w:rsid w:val="00513A8B"/>
    <w:rsid w:val="00513D3B"/>
    <w:rsid w:val="00513EA3"/>
    <w:rsid w:val="00514087"/>
    <w:rsid w:val="005141B5"/>
    <w:rsid w:val="00514410"/>
    <w:rsid w:val="00514A8B"/>
    <w:rsid w:val="00514ABA"/>
    <w:rsid w:val="00514BEC"/>
    <w:rsid w:val="00514DB5"/>
    <w:rsid w:val="005151AE"/>
    <w:rsid w:val="005157BF"/>
    <w:rsid w:val="00515957"/>
    <w:rsid w:val="0051595A"/>
    <w:rsid w:val="00515E25"/>
    <w:rsid w:val="00515F2D"/>
    <w:rsid w:val="0051664B"/>
    <w:rsid w:val="005178C4"/>
    <w:rsid w:val="0052014E"/>
    <w:rsid w:val="005207F1"/>
    <w:rsid w:val="00521460"/>
    <w:rsid w:val="005214DB"/>
    <w:rsid w:val="00521BF3"/>
    <w:rsid w:val="00521CAE"/>
    <w:rsid w:val="0052202F"/>
    <w:rsid w:val="005220DA"/>
    <w:rsid w:val="0052234E"/>
    <w:rsid w:val="0052239D"/>
    <w:rsid w:val="00522658"/>
    <w:rsid w:val="00523FA4"/>
    <w:rsid w:val="005243EA"/>
    <w:rsid w:val="0052454A"/>
    <w:rsid w:val="00524AA3"/>
    <w:rsid w:val="005252EF"/>
    <w:rsid w:val="00525596"/>
    <w:rsid w:val="00525E4C"/>
    <w:rsid w:val="00525FA1"/>
    <w:rsid w:val="005264AA"/>
    <w:rsid w:val="0052681D"/>
    <w:rsid w:val="00527715"/>
    <w:rsid w:val="00527C27"/>
    <w:rsid w:val="00527F63"/>
    <w:rsid w:val="005301F2"/>
    <w:rsid w:val="005302CD"/>
    <w:rsid w:val="00530345"/>
    <w:rsid w:val="005303CD"/>
    <w:rsid w:val="00530CE0"/>
    <w:rsid w:val="00531F1D"/>
    <w:rsid w:val="00531FAA"/>
    <w:rsid w:val="0053223C"/>
    <w:rsid w:val="00532E4B"/>
    <w:rsid w:val="00532F5D"/>
    <w:rsid w:val="00532F9E"/>
    <w:rsid w:val="0053382A"/>
    <w:rsid w:val="0053399F"/>
    <w:rsid w:val="00534131"/>
    <w:rsid w:val="005342B0"/>
    <w:rsid w:val="00534989"/>
    <w:rsid w:val="00534D0B"/>
    <w:rsid w:val="00534D1F"/>
    <w:rsid w:val="00534E2A"/>
    <w:rsid w:val="00534F4E"/>
    <w:rsid w:val="00535055"/>
    <w:rsid w:val="00535366"/>
    <w:rsid w:val="005353DD"/>
    <w:rsid w:val="005354B2"/>
    <w:rsid w:val="00535D28"/>
    <w:rsid w:val="00535D9C"/>
    <w:rsid w:val="00535F32"/>
    <w:rsid w:val="00537118"/>
    <w:rsid w:val="0053767C"/>
    <w:rsid w:val="0054038C"/>
    <w:rsid w:val="0054082D"/>
    <w:rsid w:val="00540E57"/>
    <w:rsid w:val="00540E6A"/>
    <w:rsid w:val="0054134B"/>
    <w:rsid w:val="005423EA"/>
    <w:rsid w:val="00542918"/>
    <w:rsid w:val="0054397C"/>
    <w:rsid w:val="00543A02"/>
    <w:rsid w:val="00543ED4"/>
    <w:rsid w:val="0054419D"/>
    <w:rsid w:val="00544D9C"/>
    <w:rsid w:val="00545F9A"/>
    <w:rsid w:val="00546AEF"/>
    <w:rsid w:val="00546F9A"/>
    <w:rsid w:val="005502DA"/>
    <w:rsid w:val="00550686"/>
    <w:rsid w:val="005508E4"/>
    <w:rsid w:val="0055098D"/>
    <w:rsid w:val="005509C4"/>
    <w:rsid w:val="00550BF2"/>
    <w:rsid w:val="0055133E"/>
    <w:rsid w:val="00552434"/>
    <w:rsid w:val="005525EC"/>
    <w:rsid w:val="00553778"/>
    <w:rsid w:val="00554165"/>
    <w:rsid w:val="00554A9E"/>
    <w:rsid w:val="00554ADA"/>
    <w:rsid w:val="00554ADC"/>
    <w:rsid w:val="0055565E"/>
    <w:rsid w:val="00555E23"/>
    <w:rsid w:val="00555EC2"/>
    <w:rsid w:val="00555F82"/>
    <w:rsid w:val="005560ED"/>
    <w:rsid w:val="00556C78"/>
    <w:rsid w:val="0055774D"/>
    <w:rsid w:val="00560764"/>
    <w:rsid w:val="0056079C"/>
    <w:rsid w:val="00560B30"/>
    <w:rsid w:val="00560C41"/>
    <w:rsid w:val="00561272"/>
    <w:rsid w:val="00561B42"/>
    <w:rsid w:val="00561DB2"/>
    <w:rsid w:val="005627A7"/>
    <w:rsid w:val="005635A3"/>
    <w:rsid w:val="00563677"/>
    <w:rsid w:val="00563BBA"/>
    <w:rsid w:val="00563FEE"/>
    <w:rsid w:val="00564877"/>
    <w:rsid w:val="00564A92"/>
    <w:rsid w:val="00565472"/>
    <w:rsid w:val="005655F8"/>
    <w:rsid w:val="005656EF"/>
    <w:rsid w:val="00565FDB"/>
    <w:rsid w:val="005662DD"/>
    <w:rsid w:val="00566D0B"/>
    <w:rsid w:val="00566E3B"/>
    <w:rsid w:val="00566F35"/>
    <w:rsid w:val="0056737C"/>
    <w:rsid w:val="00567AAF"/>
    <w:rsid w:val="00567CD9"/>
    <w:rsid w:val="00567F3D"/>
    <w:rsid w:val="00570098"/>
    <w:rsid w:val="005706A2"/>
    <w:rsid w:val="005706A3"/>
    <w:rsid w:val="005708A5"/>
    <w:rsid w:val="00570B06"/>
    <w:rsid w:val="00570F07"/>
    <w:rsid w:val="00571D71"/>
    <w:rsid w:val="005724EB"/>
    <w:rsid w:val="005727DC"/>
    <w:rsid w:val="00572818"/>
    <w:rsid w:val="00572FBA"/>
    <w:rsid w:val="0057323D"/>
    <w:rsid w:val="005738E4"/>
    <w:rsid w:val="00573CE7"/>
    <w:rsid w:val="00573D4B"/>
    <w:rsid w:val="005745D8"/>
    <w:rsid w:val="00574CA3"/>
    <w:rsid w:val="00575B2C"/>
    <w:rsid w:val="00575E30"/>
    <w:rsid w:val="00576082"/>
    <w:rsid w:val="0057649E"/>
    <w:rsid w:val="005766AF"/>
    <w:rsid w:val="00576960"/>
    <w:rsid w:val="00577C57"/>
    <w:rsid w:val="00580053"/>
    <w:rsid w:val="005809B0"/>
    <w:rsid w:val="00580DFA"/>
    <w:rsid w:val="0058160E"/>
    <w:rsid w:val="00581C71"/>
    <w:rsid w:val="00581EDE"/>
    <w:rsid w:val="005825AD"/>
    <w:rsid w:val="00583670"/>
    <w:rsid w:val="00583B8C"/>
    <w:rsid w:val="00583CC7"/>
    <w:rsid w:val="00583FE3"/>
    <w:rsid w:val="00584191"/>
    <w:rsid w:val="005849F1"/>
    <w:rsid w:val="00585281"/>
    <w:rsid w:val="005852ED"/>
    <w:rsid w:val="0058537F"/>
    <w:rsid w:val="00586B5D"/>
    <w:rsid w:val="00586CBC"/>
    <w:rsid w:val="00587261"/>
    <w:rsid w:val="00587FF3"/>
    <w:rsid w:val="00590469"/>
    <w:rsid w:val="00590776"/>
    <w:rsid w:val="005917AF"/>
    <w:rsid w:val="00591983"/>
    <w:rsid w:val="00591E06"/>
    <w:rsid w:val="00592475"/>
    <w:rsid w:val="00592494"/>
    <w:rsid w:val="0059466B"/>
    <w:rsid w:val="00594CB3"/>
    <w:rsid w:val="00595806"/>
    <w:rsid w:val="00595B66"/>
    <w:rsid w:val="00596DF6"/>
    <w:rsid w:val="00596F32"/>
    <w:rsid w:val="005975B4"/>
    <w:rsid w:val="00597A82"/>
    <w:rsid w:val="00597F6B"/>
    <w:rsid w:val="005A0BF8"/>
    <w:rsid w:val="005A0D88"/>
    <w:rsid w:val="005A0E8F"/>
    <w:rsid w:val="005A13F0"/>
    <w:rsid w:val="005A29D8"/>
    <w:rsid w:val="005A2B48"/>
    <w:rsid w:val="005A2CE1"/>
    <w:rsid w:val="005A31F4"/>
    <w:rsid w:val="005A34A4"/>
    <w:rsid w:val="005A34B5"/>
    <w:rsid w:val="005A3668"/>
    <w:rsid w:val="005A4617"/>
    <w:rsid w:val="005A4686"/>
    <w:rsid w:val="005A4855"/>
    <w:rsid w:val="005A5387"/>
    <w:rsid w:val="005A539F"/>
    <w:rsid w:val="005A555E"/>
    <w:rsid w:val="005A6439"/>
    <w:rsid w:val="005A6E2E"/>
    <w:rsid w:val="005A7C57"/>
    <w:rsid w:val="005B098C"/>
    <w:rsid w:val="005B1216"/>
    <w:rsid w:val="005B1A3D"/>
    <w:rsid w:val="005B34BF"/>
    <w:rsid w:val="005B443E"/>
    <w:rsid w:val="005B4DA5"/>
    <w:rsid w:val="005B5C27"/>
    <w:rsid w:val="005B6354"/>
    <w:rsid w:val="005B63D0"/>
    <w:rsid w:val="005B64B7"/>
    <w:rsid w:val="005B74B3"/>
    <w:rsid w:val="005B7987"/>
    <w:rsid w:val="005B7BB3"/>
    <w:rsid w:val="005B7DE1"/>
    <w:rsid w:val="005C05DE"/>
    <w:rsid w:val="005C0691"/>
    <w:rsid w:val="005C1130"/>
    <w:rsid w:val="005C170D"/>
    <w:rsid w:val="005C243C"/>
    <w:rsid w:val="005C260F"/>
    <w:rsid w:val="005C3D64"/>
    <w:rsid w:val="005C45F8"/>
    <w:rsid w:val="005C4BF6"/>
    <w:rsid w:val="005C4F39"/>
    <w:rsid w:val="005C50CC"/>
    <w:rsid w:val="005C510C"/>
    <w:rsid w:val="005C5EF8"/>
    <w:rsid w:val="005C6C34"/>
    <w:rsid w:val="005C6E7A"/>
    <w:rsid w:val="005C6F40"/>
    <w:rsid w:val="005C70A4"/>
    <w:rsid w:val="005C716C"/>
    <w:rsid w:val="005C7456"/>
    <w:rsid w:val="005C7A7D"/>
    <w:rsid w:val="005C7EC0"/>
    <w:rsid w:val="005D0B4C"/>
    <w:rsid w:val="005D0DED"/>
    <w:rsid w:val="005D18A7"/>
    <w:rsid w:val="005D207D"/>
    <w:rsid w:val="005D2966"/>
    <w:rsid w:val="005D2A40"/>
    <w:rsid w:val="005D3124"/>
    <w:rsid w:val="005D3366"/>
    <w:rsid w:val="005D48CC"/>
    <w:rsid w:val="005D49BF"/>
    <w:rsid w:val="005D4E69"/>
    <w:rsid w:val="005D5113"/>
    <w:rsid w:val="005D5A43"/>
    <w:rsid w:val="005D62FF"/>
    <w:rsid w:val="005D6A6B"/>
    <w:rsid w:val="005D6C8C"/>
    <w:rsid w:val="005D6E15"/>
    <w:rsid w:val="005D7219"/>
    <w:rsid w:val="005D7C21"/>
    <w:rsid w:val="005D7EFA"/>
    <w:rsid w:val="005E0CAA"/>
    <w:rsid w:val="005E109D"/>
    <w:rsid w:val="005E19F1"/>
    <w:rsid w:val="005E1E02"/>
    <w:rsid w:val="005E2ADD"/>
    <w:rsid w:val="005E3060"/>
    <w:rsid w:val="005E3407"/>
    <w:rsid w:val="005E35CA"/>
    <w:rsid w:val="005E3703"/>
    <w:rsid w:val="005E42CE"/>
    <w:rsid w:val="005E4386"/>
    <w:rsid w:val="005E4F09"/>
    <w:rsid w:val="005E4FAE"/>
    <w:rsid w:val="005E5555"/>
    <w:rsid w:val="005E5B27"/>
    <w:rsid w:val="005E60E8"/>
    <w:rsid w:val="005E62B0"/>
    <w:rsid w:val="005E6452"/>
    <w:rsid w:val="005E65E2"/>
    <w:rsid w:val="005E6680"/>
    <w:rsid w:val="005E67AB"/>
    <w:rsid w:val="005E6875"/>
    <w:rsid w:val="005E7CD6"/>
    <w:rsid w:val="005E7EB3"/>
    <w:rsid w:val="005F04B2"/>
    <w:rsid w:val="005F0FC4"/>
    <w:rsid w:val="005F176E"/>
    <w:rsid w:val="005F2A94"/>
    <w:rsid w:val="005F2AB8"/>
    <w:rsid w:val="005F3739"/>
    <w:rsid w:val="005F3D7C"/>
    <w:rsid w:val="005F462E"/>
    <w:rsid w:val="005F4833"/>
    <w:rsid w:val="005F511C"/>
    <w:rsid w:val="005F53CD"/>
    <w:rsid w:val="005F56AE"/>
    <w:rsid w:val="005F68FF"/>
    <w:rsid w:val="00600816"/>
    <w:rsid w:val="00600E25"/>
    <w:rsid w:val="00601110"/>
    <w:rsid w:val="00601505"/>
    <w:rsid w:val="00601541"/>
    <w:rsid w:val="006021DE"/>
    <w:rsid w:val="0060243C"/>
    <w:rsid w:val="00602C64"/>
    <w:rsid w:val="00602E25"/>
    <w:rsid w:val="00603B1E"/>
    <w:rsid w:val="00604050"/>
    <w:rsid w:val="006044EF"/>
    <w:rsid w:val="00605090"/>
    <w:rsid w:val="00605146"/>
    <w:rsid w:val="00605356"/>
    <w:rsid w:val="0060538C"/>
    <w:rsid w:val="00605D63"/>
    <w:rsid w:val="006062C9"/>
    <w:rsid w:val="0060647D"/>
    <w:rsid w:val="00606D2E"/>
    <w:rsid w:val="006071A0"/>
    <w:rsid w:val="00607B29"/>
    <w:rsid w:val="00610397"/>
    <w:rsid w:val="00610F07"/>
    <w:rsid w:val="006111CD"/>
    <w:rsid w:val="00611275"/>
    <w:rsid w:val="00611C7C"/>
    <w:rsid w:val="00611CBE"/>
    <w:rsid w:val="00611CE7"/>
    <w:rsid w:val="00611EA3"/>
    <w:rsid w:val="006125EF"/>
    <w:rsid w:val="00613522"/>
    <w:rsid w:val="0061457B"/>
    <w:rsid w:val="006150E1"/>
    <w:rsid w:val="0061527F"/>
    <w:rsid w:val="0061543F"/>
    <w:rsid w:val="00615549"/>
    <w:rsid w:val="00615903"/>
    <w:rsid w:val="006159D7"/>
    <w:rsid w:val="00615C7B"/>
    <w:rsid w:val="00616918"/>
    <w:rsid w:val="00617176"/>
    <w:rsid w:val="00617462"/>
    <w:rsid w:val="006175D3"/>
    <w:rsid w:val="00617CC8"/>
    <w:rsid w:val="0062019D"/>
    <w:rsid w:val="006204A2"/>
    <w:rsid w:val="00621B6C"/>
    <w:rsid w:val="00621FBB"/>
    <w:rsid w:val="006229CD"/>
    <w:rsid w:val="00622D46"/>
    <w:rsid w:val="006230B2"/>
    <w:rsid w:val="00623142"/>
    <w:rsid w:val="0062409B"/>
    <w:rsid w:val="00624970"/>
    <w:rsid w:val="00625A65"/>
    <w:rsid w:val="00625E5D"/>
    <w:rsid w:val="00626071"/>
    <w:rsid w:val="0062632C"/>
    <w:rsid w:val="0062646E"/>
    <w:rsid w:val="0062648F"/>
    <w:rsid w:val="00626499"/>
    <w:rsid w:val="00626A1E"/>
    <w:rsid w:val="00626C48"/>
    <w:rsid w:val="00626DCF"/>
    <w:rsid w:val="006270B1"/>
    <w:rsid w:val="006271BB"/>
    <w:rsid w:val="006302A8"/>
    <w:rsid w:val="0063085B"/>
    <w:rsid w:val="00630C04"/>
    <w:rsid w:val="0063103D"/>
    <w:rsid w:val="00631614"/>
    <w:rsid w:val="00631B23"/>
    <w:rsid w:val="0063273F"/>
    <w:rsid w:val="006333BC"/>
    <w:rsid w:val="00633DBE"/>
    <w:rsid w:val="006341FA"/>
    <w:rsid w:val="0063472A"/>
    <w:rsid w:val="00634CDF"/>
    <w:rsid w:val="0063600A"/>
    <w:rsid w:val="0063629F"/>
    <w:rsid w:val="00636E73"/>
    <w:rsid w:val="0063735F"/>
    <w:rsid w:val="00637E42"/>
    <w:rsid w:val="0064181B"/>
    <w:rsid w:val="00641A6E"/>
    <w:rsid w:val="00641FEB"/>
    <w:rsid w:val="006424C8"/>
    <w:rsid w:val="00642E99"/>
    <w:rsid w:val="00643C68"/>
    <w:rsid w:val="006440F6"/>
    <w:rsid w:val="00644460"/>
    <w:rsid w:val="00644CBE"/>
    <w:rsid w:val="00644D70"/>
    <w:rsid w:val="00644FAF"/>
    <w:rsid w:val="0064509E"/>
    <w:rsid w:val="0064544A"/>
    <w:rsid w:val="00646051"/>
    <w:rsid w:val="00646C0F"/>
    <w:rsid w:val="006477AF"/>
    <w:rsid w:val="00650938"/>
    <w:rsid w:val="00650C6B"/>
    <w:rsid w:val="00650CE1"/>
    <w:rsid w:val="006513D3"/>
    <w:rsid w:val="0065227F"/>
    <w:rsid w:val="006526A8"/>
    <w:rsid w:val="00653E81"/>
    <w:rsid w:val="00654BF7"/>
    <w:rsid w:val="00654E2E"/>
    <w:rsid w:val="00655635"/>
    <w:rsid w:val="00655BC1"/>
    <w:rsid w:val="00656835"/>
    <w:rsid w:val="006571E9"/>
    <w:rsid w:val="0065757A"/>
    <w:rsid w:val="00660145"/>
    <w:rsid w:val="00660172"/>
    <w:rsid w:val="0066104E"/>
    <w:rsid w:val="0066148F"/>
    <w:rsid w:val="00661865"/>
    <w:rsid w:val="006620EB"/>
    <w:rsid w:val="00662482"/>
    <w:rsid w:val="00662653"/>
    <w:rsid w:val="006627CD"/>
    <w:rsid w:val="006630C0"/>
    <w:rsid w:val="00663200"/>
    <w:rsid w:val="0066340A"/>
    <w:rsid w:val="006634EE"/>
    <w:rsid w:val="006636EC"/>
    <w:rsid w:val="006637D0"/>
    <w:rsid w:val="00663BE9"/>
    <w:rsid w:val="00664929"/>
    <w:rsid w:val="00664A2E"/>
    <w:rsid w:val="006653F9"/>
    <w:rsid w:val="00665414"/>
    <w:rsid w:val="00665648"/>
    <w:rsid w:val="00665792"/>
    <w:rsid w:val="006657E9"/>
    <w:rsid w:val="006664E1"/>
    <w:rsid w:val="0066654C"/>
    <w:rsid w:val="00666563"/>
    <w:rsid w:val="0066668B"/>
    <w:rsid w:val="00666CDC"/>
    <w:rsid w:val="00666FB3"/>
    <w:rsid w:val="00666FE3"/>
    <w:rsid w:val="006671DF"/>
    <w:rsid w:val="00667EB3"/>
    <w:rsid w:val="0067013C"/>
    <w:rsid w:val="006705B7"/>
    <w:rsid w:val="006714CD"/>
    <w:rsid w:val="00671E80"/>
    <w:rsid w:val="00672D55"/>
    <w:rsid w:val="006739B2"/>
    <w:rsid w:val="00673C0E"/>
    <w:rsid w:val="0067452A"/>
    <w:rsid w:val="0067487E"/>
    <w:rsid w:val="00674BFC"/>
    <w:rsid w:val="00674F9E"/>
    <w:rsid w:val="00675EB7"/>
    <w:rsid w:val="006763A1"/>
    <w:rsid w:val="006764BB"/>
    <w:rsid w:val="006764DF"/>
    <w:rsid w:val="00676A8D"/>
    <w:rsid w:val="00676A92"/>
    <w:rsid w:val="00677236"/>
    <w:rsid w:val="00677494"/>
    <w:rsid w:val="0067762D"/>
    <w:rsid w:val="00680360"/>
    <w:rsid w:val="006803FB"/>
    <w:rsid w:val="006805F0"/>
    <w:rsid w:val="00680962"/>
    <w:rsid w:val="00681085"/>
    <w:rsid w:val="006825D8"/>
    <w:rsid w:val="00682D0F"/>
    <w:rsid w:val="00682E5D"/>
    <w:rsid w:val="00683045"/>
    <w:rsid w:val="006830A2"/>
    <w:rsid w:val="00683556"/>
    <w:rsid w:val="00683836"/>
    <w:rsid w:val="00683B33"/>
    <w:rsid w:val="006842B5"/>
    <w:rsid w:val="00684706"/>
    <w:rsid w:val="0068490F"/>
    <w:rsid w:val="006849AB"/>
    <w:rsid w:val="00684B7E"/>
    <w:rsid w:val="00685049"/>
    <w:rsid w:val="006855F5"/>
    <w:rsid w:val="00685C5B"/>
    <w:rsid w:val="00690015"/>
    <w:rsid w:val="00690FAA"/>
    <w:rsid w:val="006918A3"/>
    <w:rsid w:val="006918F5"/>
    <w:rsid w:val="00691F60"/>
    <w:rsid w:val="00692888"/>
    <w:rsid w:val="00692EFC"/>
    <w:rsid w:val="006930A6"/>
    <w:rsid w:val="006933AC"/>
    <w:rsid w:val="006947DD"/>
    <w:rsid w:val="006949B5"/>
    <w:rsid w:val="006950CF"/>
    <w:rsid w:val="00695871"/>
    <w:rsid w:val="0069599D"/>
    <w:rsid w:val="00696376"/>
    <w:rsid w:val="00696F2E"/>
    <w:rsid w:val="006A0B05"/>
    <w:rsid w:val="006A1339"/>
    <w:rsid w:val="006A143E"/>
    <w:rsid w:val="006A1A34"/>
    <w:rsid w:val="006A1E94"/>
    <w:rsid w:val="006A216D"/>
    <w:rsid w:val="006A258C"/>
    <w:rsid w:val="006A26EC"/>
    <w:rsid w:val="006A3B84"/>
    <w:rsid w:val="006A3CAD"/>
    <w:rsid w:val="006A3D90"/>
    <w:rsid w:val="006A408F"/>
    <w:rsid w:val="006A414F"/>
    <w:rsid w:val="006A4373"/>
    <w:rsid w:val="006A4B17"/>
    <w:rsid w:val="006A4DFA"/>
    <w:rsid w:val="006A53EC"/>
    <w:rsid w:val="006A5887"/>
    <w:rsid w:val="006A58F2"/>
    <w:rsid w:val="006A5E45"/>
    <w:rsid w:val="006A601F"/>
    <w:rsid w:val="006A661F"/>
    <w:rsid w:val="006A7195"/>
    <w:rsid w:val="006A7508"/>
    <w:rsid w:val="006A7CFB"/>
    <w:rsid w:val="006A7DFE"/>
    <w:rsid w:val="006B0398"/>
    <w:rsid w:val="006B06F3"/>
    <w:rsid w:val="006B1047"/>
    <w:rsid w:val="006B1669"/>
    <w:rsid w:val="006B1765"/>
    <w:rsid w:val="006B1787"/>
    <w:rsid w:val="006B1C55"/>
    <w:rsid w:val="006B2719"/>
    <w:rsid w:val="006B2C6F"/>
    <w:rsid w:val="006B3364"/>
    <w:rsid w:val="006B38D7"/>
    <w:rsid w:val="006B3A08"/>
    <w:rsid w:val="006B3E2E"/>
    <w:rsid w:val="006B3EA6"/>
    <w:rsid w:val="006B47D5"/>
    <w:rsid w:val="006B48E3"/>
    <w:rsid w:val="006B4F2C"/>
    <w:rsid w:val="006B5F77"/>
    <w:rsid w:val="006B6123"/>
    <w:rsid w:val="006B643E"/>
    <w:rsid w:val="006C0B16"/>
    <w:rsid w:val="006C0CCF"/>
    <w:rsid w:val="006C0E83"/>
    <w:rsid w:val="006C1796"/>
    <w:rsid w:val="006C199D"/>
    <w:rsid w:val="006C19EB"/>
    <w:rsid w:val="006C1E40"/>
    <w:rsid w:val="006C25FD"/>
    <w:rsid w:val="006C29B7"/>
    <w:rsid w:val="006C2AB6"/>
    <w:rsid w:val="006C2D8E"/>
    <w:rsid w:val="006C3045"/>
    <w:rsid w:val="006C31DB"/>
    <w:rsid w:val="006C3312"/>
    <w:rsid w:val="006C3790"/>
    <w:rsid w:val="006C4145"/>
    <w:rsid w:val="006C4224"/>
    <w:rsid w:val="006C4F27"/>
    <w:rsid w:val="006C50C5"/>
    <w:rsid w:val="006C5732"/>
    <w:rsid w:val="006C63B9"/>
    <w:rsid w:val="006C6A74"/>
    <w:rsid w:val="006C6ED8"/>
    <w:rsid w:val="006C726B"/>
    <w:rsid w:val="006C79D3"/>
    <w:rsid w:val="006D1260"/>
    <w:rsid w:val="006D164C"/>
    <w:rsid w:val="006D1747"/>
    <w:rsid w:val="006D2443"/>
    <w:rsid w:val="006D27D2"/>
    <w:rsid w:val="006D2BAA"/>
    <w:rsid w:val="006D4067"/>
    <w:rsid w:val="006D4345"/>
    <w:rsid w:val="006D48FC"/>
    <w:rsid w:val="006D4CD8"/>
    <w:rsid w:val="006D4FF9"/>
    <w:rsid w:val="006D5146"/>
    <w:rsid w:val="006D55F0"/>
    <w:rsid w:val="006D68C1"/>
    <w:rsid w:val="006D7725"/>
    <w:rsid w:val="006D7C0E"/>
    <w:rsid w:val="006D7E82"/>
    <w:rsid w:val="006E074E"/>
    <w:rsid w:val="006E17BF"/>
    <w:rsid w:val="006E17D9"/>
    <w:rsid w:val="006E1AE1"/>
    <w:rsid w:val="006E1BE3"/>
    <w:rsid w:val="006E1E64"/>
    <w:rsid w:val="006E1FC1"/>
    <w:rsid w:val="006E216B"/>
    <w:rsid w:val="006E2395"/>
    <w:rsid w:val="006E2558"/>
    <w:rsid w:val="006E2924"/>
    <w:rsid w:val="006E39EE"/>
    <w:rsid w:val="006E3B34"/>
    <w:rsid w:val="006E3D16"/>
    <w:rsid w:val="006E3FF6"/>
    <w:rsid w:val="006E462D"/>
    <w:rsid w:val="006E56F3"/>
    <w:rsid w:val="006E5C39"/>
    <w:rsid w:val="006E64D3"/>
    <w:rsid w:val="006E791E"/>
    <w:rsid w:val="006E7C5F"/>
    <w:rsid w:val="006E7D32"/>
    <w:rsid w:val="006F0407"/>
    <w:rsid w:val="006F099D"/>
    <w:rsid w:val="006F1ACC"/>
    <w:rsid w:val="006F32AA"/>
    <w:rsid w:val="006F37BB"/>
    <w:rsid w:val="006F3B50"/>
    <w:rsid w:val="006F4071"/>
    <w:rsid w:val="006F4276"/>
    <w:rsid w:val="006F43DC"/>
    <w:rsid w:val="006F461D"/>
    <w:rsid w:val="006F4E4E"/>
    <w:rsid w:val="006F516E"/>
    <w:rsid w:val="006F53A3"/>
    <w:rsid w:val="006F6A62"/>
    <w:rsid w:val="006F7424"/>
    <w:rsid w:val="006F74CF"/>
    <w:rsid w:val="007002DB"/>
    <w:rsid w:val="00700328"/>
    <w:rsid w:val="007004A5"/>
    <w:rsid w:val="00700E14"/>
    <w:rsid w:val="007012D4"/>
    <w:rsid w:val="0070154E"/>
    <w:rsid w:val="00701905"/>
    <w:rsid w:val="0070272B"/>
    <w:rsid w:val="00703414"/>
    <w:rsid w:val="007045E3"/>
    <w:rsid w:val="00704B3C"/>
    <w:rsid w:val="00704D1A"/>
    <w:rsid w:val="00704F35"/>
    <w:rsid w:val="0070553A"/>
    <w:rsid w:val="00705CAB"/>
    <w:rsid w:val="00705F10"/>
    <w:rsid w:val="0070603F"/>
    <w:rsid w:val="00706614"/>
    <w:rsid w:val="00706C54"/>
    <w:rsid w:val="007071A7"/>
    <w:rsid w:val="007101D5"/>
    <w:rsid w:val="0071037B"/>
    <w:rsid w:val="00711809"/>
    <w:rsid w:val="007135CE"/>
    <w:rsid w:val="00714817"/>
    <w:rsid w:val="00714E0F"/>
    <w:rsid w:val="00715162"/>
    <w:rsid w:val="0071533B"/>
    <w:rsid w:val="007157D9"/>
    <w:rsid w:val="00715FE4"/>
    <w:rsid w:val="00716287"/>
    <w:rsid w:val="00716695"/>
    <w:rsid w:val="00716778"/>
    <w:rsid w:val="007178C3"/>
    <w:rsid w:val="007204C6"/>
    <w:rsid w:val="007219FD"/>
    <w:rsid w:val="00721BF0"/>
    <w:rsid w:val="0072324E"/>
    <w:rsid w:val="0072333B"/>
    <w:rsid w:val="007233AD"/>
    <w:rsid w:val="00723969"/>
    <w:rsid w:val="00723EEB"/>
    <w:rsid w:val="0072409E"/>
    <w:rsid w:val="0072423B"/>
    <w:rsid w:val="00724489"/>
    <w:rsid w:val="00724E08"/>
    <w:rsid w:val="0072583E"/>
    <w:rsid w:val="00725AB3"/>
    <w:rsid w:val="00726A31"/>
    <w:rsid w:val="00726C7F"/>
    <w:rsid w:val="00727F34"/>
    <w:rsid w:val="00727FEC"/>
    <w:rsid w:val="007303DF"/>
    <w:rsid w:val="00732577"/>
    <w:rsid w:val="00733107"/>
    <w:rsid w:val="007333F7"/>
    <w:rsid w:val="00733C5F"/>
    <w:rsid w:val="00733F99"/>
    <w:rsid w:val="007346F9"/>
    <w:rsid w:val="00734F67"/>
    <w:rsid w:val="00735F31"/>
    <w:rsid w:val="00736808"/>
    <w:rsid w:val="00737CFD"/>
    <w:rsid w:val="0074027C"/>
    <w:rsid w:val="00740EDC"/>
    <w:rsid w:val="00741CEC"/>
    <w:rsid w:val="00741DDA"/>
    <w:rsid w:val="0074202C"/>
    <w:rsid w:val="0074217B"/>
    <w:rsid w:val="007422DC"/>
    <w:rsid w:val="007424ED"/>
    <w:rsid w:val="00743C37"/>
    <w:rsid w:val="007442C8"/>
    <w:rsid w:val="007449B1"/>
    <w:rsid w:val="007453FC"/>
    <w:rsid w:val="007457D0"/>
    <w:rsid w:val="007459E1"/>
    <w:rsid w:val="00745A63"/>
    <w:rsid w:val="00745E69"/>
    <w:rsid w:val="00746130"/>
    <w:rsid w:val="007462E9"/>
    <w:rsid w:val="00746870"/>
    <w:rsid w:val="0074723F"/>
    <w:rsid w:val="007473B3"/>
    <w:rsid w:val="00747BF0"/>
    <w:rsid w:val="0075022A"/>
    <w:rsid w:val="0075035C"/>
    <w:rsid w:val="007505C5"/>
    <w:rsid w:val="00750D48"/>
    <w:rsid w:val="007510C2"/>
    <w:rsid w:val="00751C4D"/>
    <w:rsid w:val="00751CE1"/>
    <w:rsid w:val="0075226F"/>
    <w:rsid w:val="0075302C"/>
    <w:rsid w:val="00753053"/>
    <w:rsid w:val="007538E9"/>
    <w:rsid w:val="00754448"/>
    <w:rsid w:val="0075458C"/>
    <w:rsid w:val="00754BC8"/>
    <w:rsid w:val="00755511"/>
    <w:rsid w:val="0075659D"/>
    <w:rsid w:val="00756A2F"/>
    <w:rsid w:val="007573B3"/>
    <w:rsid w:val="00757CB2"/>
    <w:rsid w:val="00760453"/>
    <w:rsid w:val="00760720"/>
    <w:rsid w:val="00760E26"/>
    <w:rsid w:val="0076182F"/>
    <w:rsid w:val="00761992"/>
    <w:rsid w:val="00761E6E"/>
    <w:rsid w:val="00761EC4"/>
    <w:rsid w:val="007620A0"/>
    <w:rsid w:val="00763CBD"/>
    <w:rsid w:val="00764028"/>
    <w:rsid w:val="007641B1"/>
    <w:rsid w:val="00764940"/>
    <w:rsid w:val="00764992"/>
    <w:rsid w:val="007650BC"/>
    <w:rsid w:val="00765926"/>
    <w:rsid w:val="0076629E"/>
    <w:rsid w:val="00766E5C"/>
    <w:rsid w:val="00767014"/>
    <w:rsid w:val="00767A17"/>
    <w:rsid w:val="00767B33"/>
    <w:rsid w:val="007702F7"/>
    <w:rsid w:val="00770360"/>
    <w:rsid w:val="007703D8"/>
    <w:rsid w:val="007709B1"/>
    <w:rsid w:val="00770FF4"/>
    <w:rsid w:val="0077103D"/>
    <w:rsid w:val="00771517"/>
    <w:rsid w:val="00771C01"/>
    <w:rsid w:val="00772849"/>
    <w:rsid w:val="00772CC9"/>
    <w:rsid w:val="00772F72"/>
    <w:rsid w:val="007763B7"/>
    <w:rsid w:val="007768A6"/>
    <w:rsid w:val="00777076"/>
    <w:rsid w:val="007771BD"/>
    <w:rsid w:val="007775A2"/>
    <w:rsid w:val="00777838"/>
    <w:rsid w:val="00777D00"/>
    <w:rsid w:val="007808CD"/>
    <w:rsid w:val="00780BF6"/>
    <w:rsid w:val="00781EE8"/>
    <w:rsid w:val="00782060"/>
    <w:rsid w:val="007820F5"/>
    <w:rsid w:val="007821F6"/>
    <w:rsid w:val="00782429"/>
    <w:rsid w:val="007829FF"/>
    <w:rsid w:val="00782B67"/>
    <w:rsid w:val="00782C92"/>
    <w:rsid w:val="00783746"/>
    <w:rsid w:val="0078385A"/>
    <w:rsid w:val="00783C72"/>
    <w:rsid w:val="0078489C"/>
    <w:rsid w:val="007850F5"/>
    <w:rsid w:val="007865F2"/>
    <w:rsid w:val="00786899"/>
    <w:rsid w:val="00786AC6"/>
    <w:rsid w:val="00786EDB"/>
    <w:rsid w:val="00786FAF"/>
    <w:rsid w:val="00787196"/>
    <w:rsid w:val="00787BE7"/>
    <w:rsid w:val="007907FB"/>
    <w:rsid w:val="007929D3"/>
    <w:rsid w:val="00794F2D"/>
    <w:rsid w:val="00795489"/>
    <w:rsid w:val="0079571C"/>
    <w:rsid w:val="00795EC1"/>
    <w:rsid w:val="00796254"/>
    <w:rsid w:val="0079645F"/>
    <w:rsid w:val="007966EE"/>
    <w:rsid w:val="007974A4"/>
    <w:rsid w:val="007974E3"/>
    <w:rsid w:val="007A0796"/>
    <w:rsid w:val="007A093E"/>
    <w:rsid w:val="007A1EBA"/>
    <w:rsid w:val="007A285C"/>
    <w:rsid w:val="007A31FA"/>
    <w:rsid w:val="007A3271"/>
    <w:rsid w:val="007A35EA"/>
    <w:rsid w:val="007A3CA1"/>
    <w:rsid w:val="007A4198"/>
    <w:rsid w:val="007A46C8"/>
    <w:rsid w:val="007A4F03"/>
    <w:rsid w:val="007A4F8D"/>
    <w:rsid w:val="007A50C5"/>
    <w:rsid w:val="007A553A"/>
    <w:rsid w:val="007A5584"/>
    <w:rsid w:val="007A62E6"/>
    <w:rsid w:val="007A6DBE"/>
    <w:rsid w:val="007A7495"/>
    <w:rsid w:val="007A74DB"/>
    <w:rsid w:val="007A7790"/>
    <w:rsid w:val="007A7BAA"/>
    <w:rsid w:val="007A7C79"/>
    <w:rsid w:val="007B145A"/>
    <w:rsid w:val="007B224B"/>
    <w:rsid w:val="007B2D63"/>
    <w:rsid w:val="007B2EC1"/>
    <w:rsid w:val="007B35B2"/>
    <w:rsid w:val="007B35D2"/>
    <w:rsid w:val="007B46BE"/>
    <w:rsid w:val="007B48FC"/>
    <w:rsid w:val="007B49F1"/>
    <w:rsid w:val="007B4ABB"/>
    <w:rsid w:val="007B58B9"/>
    <w:rsid w:val="007B5E5D"/>
    <w:rsid w:val="007B601E"/>
    <w:rsid w:val="007B6222"/>
    <w:rsid w:val="007B695E"/>
    <w:rsid w:val="007B6B85"/>
    <w:rsid w:val="007B7A86"/>
    <w:rsid w:val="007B7DCD"/>
    <w:rsid w:val="007C013F"/>
    <w:rsid w:val="007C069A"/>
    <w:rsid w:val="007C08BE"/>
    <w:rsid w:val="007C0BB4"/>
    <w:rsid w:val="007C0D3B"/>
    <w:rsid w:val="007C1549"/>
    <w:rsid w:val="007C29F1"/>
    <w:rsid w:val="007C2C55"/>
    <w:rsid w:val="007C514A"/>
    <w:rsid w:val="007C57FB"/>
    <w:rsid w:val="007C60E5"/>
    <w:rsid w:val="007C6C99"/>
    <w:rsid w:val="007C7591"/>
    <w:rsid w:val="007D0B51"/>
    <w:rsid w:val="007D1097"/>
    <w:rsid w:val="007D1369"/>
    <w:rsid w:val="007D1C4E"/>
    <w:rsid w:val="007D3131"/>
    <w:rsid w:val="007D389D"/>
    <w:rsid w:val="007D3962"/>
    <w:rsid w:val="007D3C3F"/>
    <w:rsid w:val="007D3C70"/>
    <w:rsid w:val="007D44BC"/>
    <w:rsid w:val="007D4542"/>
    <w:rsid w:val="007D4623"/>
    <w:rsid w:val="007D4B4E"/>
    <w:rsid w:val="007D4FE0"/>
    <w:rsid w:val="007D60FF"/>
    <w:rsid w:val="007D6859"/>
    <w:rsid w:val="007D6B74"/>
    <w:rsid w:val="007D7019"/>
    <w:rsid w:val="007D7A5B"/>
    <w:rsid w:val="007D7DCE"/>
    <w:rsid w:val="007E0190"/>
    <w:rsid w:val="007E03F0"/>
    <w:rsid w:val="007E0F4B"/>
    <w:rsid w:val="007E136E"/>
    <w:rsid w:val="007E138A"/>
    <w:rsid w:val="007E182E"/>
    <w:rsid w:val="007E28EC"/>
    <w:rsid w:val="007E30F2"/>
    <w:rsid w:val="007E35E2"/>
    <w:rsid w:val="007E3A01"/>
    <w:rsid w:val="007E4705"/>
    <w:rsid w:val="007E519F"/>
    <w:rsid w:val="007E58E6"/>
    <w:rsid w:val="007E6606"/>
    <w:rsid w:val="007E6EA0"/>
    <w:rsid w:val="007E6FD4"/>
    <w:rsid w:val="007E7472"/>
    <w:rsid w:val="007E7790"/>
    <w:rsid w:val="007E7923"/>
    <w:rsid w:val="007F0302"/>
    <w:rsid w:val="007F0555"/>
    <w:rsid w:val="007F0787"/>
    <w:rsid w:val="007F094F"/>
    <w:rsid w:val="007F1CE5"/>
    <w:rsid w:val="007F1D64"/>
    <w:rsid w:val="007F3507"/>
    <w:rsid w:val="007F39EB"/>
    <w:rsid w:val="007F49B0"/>
    <w:rsid w:val="007F4C1F"/>
    <w:rsid w:val="007F575A"/>
    <w:rsid w:val="007F5A6B"/>
    <w:rsid w:val="007F6171"/>
    <w:rsid w:val="007F6232"/>
    <w:rsid w:val="007F648F"/>
    <w:rsid w:val="007F6842"/>
    <w:rsid w:val="007F68F6"/>
    <w:rsid w:val="00801075"/>
    <w:rsid w:val="00801BB1"/>
    <w:rsid w:val="00801CD1"/>
    <w:rsid w:val="00802089"/>
    <w:rsid w:val="00802854"/>
    <w:rsid w:val="00802BB3"/>
    <w:rsid w:val="00803384"/>
    <w:rsid w:val="008033FB"/>
    <w:rsid w:val="008035CC"/>
    <w:rsid w:val="00803641"/>
    <w:rsid w:val="00803E94"/>
    <w:rsid w:val="008046B1"/>
    <w:rsid w:val="008046E7"/>
    <w:rsid w:val="00804832"/>
    <w:rsid w:val="00806059"/>
    <w:rsid w:val="008060D8"/>
    <w:rsid w:val="00806A63"/>
    <w:rsid w:val="00806E55"/>
    <w:rsid w:val="008106EC"/>
    <w:rsid w:val="00810F6F"/>
    <w:rsid w:val="00811105"/>
    <w:rsid w:val="0081126A"/>
    <w:rsid w:val="00811768"/>
    <w:rsid w:val="008128FD"/>
    <w:rsid w:val="00812AEB"/>
    <w:rsid w:val="00812E27"/>
    <w:rsid w:val="00813836"/>
    <w:rsid w:val="00813EDD"/>
    <w:rsid w:val="00813FB7"/>
    <w:rsid w:val="008148D8"/>
    <w:rsid w:val="00814F5A"/>
    <w:rsid w:val="0081502B"/>
    <w:rsid w:val="00816257"/>
    <w:rsid w:val="008167E7"/>
    <w:rsid w:val="0081699E"/>
    <w:rsid w:val="00816A09"/>
    <w:rsid w:val="00816BA7"/>
    <w:rsid w:val="00817B72"/>
    <w:rsid w:val="00820538"/>
    <w:rsid w:val="0082080C"/>
    <w:rsid w:val="0082081C"/>
    <w:rsid w:val="00820AAA"/>
    <w:rsid w:val="008210A7"/>
    <w:rsid w:val="00821548"/>
    <w:rsid w:val="008222D6"/>
    <w:rsid w:val="00823434"/>
    <w:rsid w:val="00823807"/>
    <w:rsid w:val="00823BD5"/>
    <w:rsid w:val="008244E2"/>
    <w:rsid w:val="008248EB"/>
    <w:rsid w:val="00824BAC"/>
    <w:rsid w:val="00824CFE"/>
    <w:rsid w:val="00824E68"/>
    <w:rsid w:val="0082558C"/>
    <w:rsid w:val="00825B5A"/>
    <w:rsid w:val="00825F4E"/>
    <w:rsid w:val="0082603D"/>
    <w:rsid w:val="00826178"/>
    <w:rsid w:val="0082625C"/>
    <w:rsid w:val="008265CB"/>
    <w:rsid w:val="008267B6"/>
    <w:rsid w:val="00826BD4"/>
    <w:rsid w:val="00827245"/>
    <w:rsid w:val="0082758D"/>
    <w:rsid w:val="00827618"/>
    <w:rsid w:val="00827729"/>
    <w:rsid w:val="008279A3"/>
    <w:rsid w:val="00827CFB"/>
    <w:rsid w:val="00831423"/>
    <w:rsid w:val="00831503"/>
    <w:rsid w:val="0083249C"/>
    <w:rsid w:val="00833263"/>
    <w:rsid w:val="0083355D"/>
    <w:rsid w:val="00833BD2"/>
    <w:rsid w:val="00834772"/>
    <w:rsid w:val="00834825"/>
    <w:rsid w:val="00834BA6"/>
    <w:rsid w:val="00834E22"/>
    <w:rsid w:val="0083534C"/>
    <w:rsid w:val="00835486"/>
    <w:rsid w:val="00836124"/>
    <w:rsid w:val="0083782D"/>
    <w:rsid w:val="00837AB7"/>
    <w:rsid w:val="008402B8"/>
    <w:rsid w:val="0084059D"/>
    <w:rsid w:val="008412A5"/>
    <w:rsid w:val="00841875"/>
    <w:rsid w:val="008418D5"/>
    <w:rsid w:val="00841963"/>
    <w:rsid w:val="00841DB1"/>
    <w:rsid w:val="00843130"/>
    <w:rsid w:val="00843C29"/>
    <w:rsid w:val="00844981"/>
    <w:rsid w:val="0084498A"/>
    <w:rsid w:val="00845237"/>
    <w:rsid w:val="0084537D"/>
    <w:rsid w:val="00845B57"/>
    <w:rsid w:val="00845DBE"/>
    <w:rsid w:val="008466B8"/>
    <w:rsid w:val="00847C04"/>
    <w:rsid w:val="00847DFD"/>
    <w:rsid w:val="008517F5"/>
    <w:rsid w:val="008518B4"/>
    <w:rsid w:val="00852502"/>
    <w:rsid w:val="008534F1"/>
    <w:rsid w:val="00854731"/>
    <w:rsid w:val="00854C95"/>
    <w:rsid w:val="0085522E"/>
    <w:rsid w:val="008552B5"/>
    <w:rsid w:val="00855EEC"/>
    <w:rsid w:val="00856278"/>
    <w:rsid w:val="0085645E"/>
    <w:rsid w:val="00856851"/>
    <w:rsid w:val="00857064"/>
    <w:rsid w:val="00857685"/>
    <w:rsid w:val="00857A58"/>
    <w:rsid w:val="00857B9A"/>
    <w:rsid w:val="00862146"/>
    <w:rsid w:val="00862E03"/>
    <w:rsid w:val="008637B3"/>
    <w:rsid w:val="00864752"/>
    <w:rsid w:val="00864DA3"/>
    <w:rsid w:val="00865253"/>
    <w:rsid w:val="008656FB"/>
    <w:rsid w:val="00865A7E"/>
    <w:rsid w:val="00865CF4"/>
    <w:rsid w:val="00866018"/>
    <w:rsid w:val="00867108"/>
    <w:rsid w:val="00867458"/>
    <w:rsid w:val="008702EA"/>
    <w:rsid w:val="00870A94"/>
    <w:rsid w:val="00870D5F"/>
    <w:rsid w:val="00870F54"/>
    <w:rsid w:val="00871094"/>
    <w:rsid w:val="00871160"/>
    <w:rsid w:val="008718EB"/>
    <w:rsid w:val="008719AE"/>
    <w:rsid w:val="00871B8C"/>
    <w:rsid w:val="00871F59"/>
    <w:rsid w:val="00872763"/>
    <w:rsid w:val="00872D32"/>
    <w:rsid w:val="00873054"/>
    <w:rsid w:val="00873202"/>
    <w:rsid w:val="008732D0"/>
    <w:rsid w:val="00873962"/>
    <w:rsid w:val="00873B0E"/>
    <w:rsid w:val="00873D36"/>
    <w:rsid w:val="0087497F"/>
    <w:rsid w:val="0087498E"/>
    <w:rsid w:val="00874CB0"/>
    <w:rsid w:val="0087634B"/>
    <w:rsid w:val="00876656"/>
    <w:rsid w:val="00876A4B"/>
    <w:rsid w:val="00876BE5"/>
    <w:rsid w:val="008770B9"/>
    <w:rsid w:val="0088019A"/>
    <w:rsid w:val="00880EEA"/>
    <w:rsid w:val="00880F72"/>
    <w:rsid w:val="00881461"/>
    <w:rsid w:val="0088175E"/>
    <w:rsid w:val="008821E8"/>
    <w:rsid w:val="00883281"/>
    <w:rsid w:val="00883748"/>
    <w:rsid w:val="008837C4"/>
    <w:rsid w:val="00883B12"/>
    <w:rsid w:val="00884DF7"/>
    <w:rsid w:val="008851D5"/>
    <w:rsid w:val="008855D1"/>
    <w:rsid w:val="00885A3A"/>
    <w:rsid w:val="008863FB"/>
    <w:rsid w:val="0088661B"/>
    <w:rsid w:val="008867F8"/>
    <w:rsid w:val="008872A3"/>
    <w:rsid w:val="008873F1"/>
    <w:rsid w:val="00887649"/>
    <w:rsid w:val="00890955"/>
    <w:rsid w:val="008910EE"/>
    <w:rsid w:val="008912FD"/>
    <w:rsid w:val="00891B17"/>
    <w:rsid w:val="00894310"/>
    <w:rsid w:val="00894471"/>
    <w:rsid w:val="00895451"/>
    <w:rsid w:val="00895EFA"/>
    <w:rsid w:val="008969B6"/>
    <w:rsid w:val="008979CD"/>
    <w:rsid w:val="00897DFF"/>
    <w:rsid w:val="008A0335"/>
    <w:rsid w:val="008A053E"/>
    <w:rsid w:val="008A1B1C"/>
    <w:rsid w:val="008A1FF4"/>
    <w:rsid w:val="008A2219"/>
    <w:rsid w:val="008A27FC"/>
    <w:rsid w:val="008A28E2"/>
    <w:rsid w:val="008A45EC"/>
    <w:rsid w:val="008A465F"/>
    <w:rsid w:val="008A4E38"/>
    <w:rsid w:val="008A4FF3"/>
    <w:rsid w:val="008A5079"/>
    <w:rsid w:val="008A5576"/>
    <w:rsid w:val="008A5F69"/>
    <w:rsid w:val="008A6BB7"/>
    <w:rsid w:val="008A7714"/>
    <w:rsid w:val="008A79EC"/>
    <w:rsid w:val="008B09D6"/>
    <w:rsid w:val="008B0D78"/>
    <w:rsid w:val="008B0D94"/>
    <w:rsid w:val="008B0DDE"/>
    <w:rsid w:val="008B0FC1"/>
    <w:rsid w:val="008B1398"/>
    <w:rsid w:val="008B1BD8"/>
    <w:rsid w:val="008B1FCD"/>
    <w:rsid w:val="008B2C11"/>
    <w:rsid w:val="008B2FE2"/>
    <w:rsid w:val="008B3133"/>
    <w:rsid w:val="008B3252"/>
    <w:rsid w:val="008B49FE"/>
    <w:rsid w:val="008B50C2"/>
    <w:rsid w:val="008B5795"/>
    <w:rsid w:val="008B5C24"/>
    <w:rsid w:val="008B5CF7"/>
    <w:rsid w:val="008B6D28"/>
    <w:rsid w:val="008B7154"/>
    <w:rsid w:val="008C04ED"/>
    <w:rsid w:val="008C0AF0"/>
    <w:rsid w:val="008C0D5D"/>
    <w:rsid w:val="008C1619"/>
    <w:rsid w:val="008C1756"/>
    <w:rsid w:val="008C1F19"/>
    <w:rsid w:val="008C2605"/>
    <w:rsid w:val="008C3575"/>
    <w:rsid w:val="008C3D94"/>
    <w:rsid w:val="008C3E70"/>
    <w:rsid w:val="008C4E57"/>
    <w:rsid w:val="008C5A21"/>
    <w:rsid w:val="008C5DD1"/>
    <w:rsid w:val="008C6D31"/>
    <w:rsid w:val="008C700D"/>
    <w:rsid w:val="008D1D3E"/>
    <w:rsid w:val="008D2277"/>
    <w:rsid w:val="008D26FD"/>
    <w:rsid w:val="008D2BFE"/>
    <w:rsid w:val="008D3149"/>
    <w:rsid w:val="008D35ED"/>
    <w:rsid w:val="008D46AA"/>
    <w:rsid w:val="008D481A"/>
    <w:rsid w:val="008D59DD"/>
    <w:rsid w:val="008D60F6"/>
    <w:rsid w:val="008D6200"/>
    <w:rsid w:val="008D66D5"/>
    <w:rsid w:val="008D6A31"/>
    <w:rsid w:val="008D6C29"/>
    <w:rsid w:val="008D7037"/>
    <w:rsid w:val="008D7654"/>
    <w:rsid w:val="008D777B"/>
    <w:rsid w:val="008D7912"/>
    <w:rsid w:val="008D7987"/>
    <w:rsid w:val="008D79E3"/>
    <w:rsid w:val="008D7A13"/>
    <w:rsid w:val="008E0564"/>
    <w:rsid w:val="008E0DDB"/>
    <w:rsid w:val="008E1C39"/>
    <w:rsid w:val="008E26B8"/>
    <w:rsid w:val="008E271D"/>
    <w:rsid w:val="008E2C7F"/>
    <w:rsid w:val="008E2EAC"/>
    <w:rsid w:val="008E2EEC"/>
    <w:rsid w:val="008E3BBE"/>
    <w:rsid w:val="008E47E6"/>
    <w:rsid w:val="008E4AE4"/>
    <w:rsid w:val="008E4D8A"/>
    <w:rsid w:val="008E517F"/>
    <w:rsid w:val="008E52CB"/>
    <w:rsid w:val="008E581E"/>
    <w:rsid w:val="008E5D8C"/>
    <w:rsid w:val="008E61E4"/>
    <w:rsid w:val="008E66BE"/>
    <w:rsid w:val="008E6897"/>
    <w:rsid w:val="008E6989"/>
    <w:rsid w:val="008E6EF6"/>
    <w:rsid w:val="008E75AB"/>
    <w:rsid w:val="008E7E4B"/>
    <w:rsid w:val="008E7FB3"/>
    <w:rsid w:val="008F1B1C"/>
    <w:rsid w:val="008F1F85"/>
    <w:rsid w:val="008F2B11"/>
    <w:rsid w:val="008F2E47"/>
    <w:rsid w:val="008F2FE4"/>
    <w:rsid w:val="008F36F2"/>
    <w:rsid w:val="008F3971"/>
    <w:rsid w:val="008F3F98"/>
    <w:rsid w:val="008F46B5"/>
    <w:rsid w:val="008F6419"/>
    <w:rsid w:val="008F6D60"/>
    <w:rsid w:val="008F6FEB"/>
    <w:rsid w:val="008F729D"/>
    <w:rsid w:val="008F7B0B"/>
    <w:rsid w:val="00901169"/>
    <w:rsid w:val="00901301"/>
    <w:rsid w:val="00901896"/>
    <w:rsid w:val="0090204E"/>
    <w:rsid w:val="00902850"/>
    <w:rsid w:val="00902D49"/>
    <w:rsid w:val="00902E9A"/>
    <w:rsid w:val="009035EE"/>
    <w:rsid w:val="009037FB"/>
    <w:rsid w:val="00903850"/>
    <w:rsid w:val="00903DF5"/>
    <w:rsid w:val="00904540"/>
    <w:rsid w:val="00904561"/>
    <w:rsid w:val="0090485A"/>
    <w:rsid w:val="00904AA1"/>
    <w:rsid w:val="00904C15"/>
    <w:rsid w:val="00905065"/>
    <w:rsid w:val="009050B7"/>
    <w:rsid w:val="00905759"/>
    <w:rsid w:val="00905A07"/>
    <w:rsid w:val="00906C30"/>
    <w:rsid w:val="00907069"/>
    <w:rsid w:val="00907B4B"/>
    <w:rsid w:val="00907D1C"/>
    <w:rsid w:val="00907F9D"/>
    <w:rsid w:val="00910094"/>
    <w:rsid w:val="009100C6"/>
    <w:rsid w:val="0091018F"/>
    <w:rsid w:val="00910B84"/>
    <w:rsid w:val="00910EB1"/>
    <w:rsid w:val="00910EF3"/>
    <w:rsid w:val="00910EF4"/>
    <w:rsid w:val="00911118"/>
    <w:rsid w:val="009115A8"/>
    <w:rsid w:val="009136F7"/>
    <w:rsid w:val="0091395E"/>
    <w:rsid w:val="00913CDF"/>
    <w:rsid w:val="00914A60"/>
    <w:rsid w:val="00915209"/>
    <w:rsid w:val="00915451"/>
    <w:rsid w:val="009154D1"/>
    <w:rsid w:val="00915B4A"/>
    <w:rsid w:val="00916B5C"/>
    <w:rsid w:val="00916ED0"/>
    <w:rsid w:val="009172F0"/>
    <w:rsid w:val="00917D2D"/>
    <w:rsid w:val="00917EE5"/>
    <w:rsid w:val="00920233"/>
    <w:rsid w:val="00920B00"/>
    <w:rsid w:val="00920D22"/>
    <w:rsid w:val="009228E8"/>
    <w:rsid w:val="00922CD9"/>
    <w:rsid w:val="00922DC8"/>
    <w:rsid w:val="00922DF2"/>
    <w:rsid w:val="009230BE"/>
    <w:rsid w:val="009238B0"/>
    <w:rsid w:val="0092450E"/>
    <w:rsid w:val="0092460F"/>
    <w:rsid w:val="00925037"/>
    <w:rsid w:val="00925042"/>
    <w:rsid w:val="00925818"/>
    <w:rsid w:val="00925F5D"/>
    <w:rsid w:val="009266BD"/>
    <w:rsid w:val="009267BF"/>
    <w:rsid w:val="00926C78"/>
    <w:rsid w:val="00926D7B"/>
    <w:rsid w:val="00926EBB"/>
    <w:rsid w:val="00926F54"/>
    <w:rsid w:val="00927E4B"/>
    <w:rsid w:val="00930621"/>
    <w:rsid w:val="00931B04"/>
    <w:rsid w:val="0093242E"/>
    <w:rsid w:val="00932A22"/>
    <w:rsid w:val="0093305F"/>
    <w:rsid w:val="00933488"/>
    <w:rsid w:val="00933FFE"/>
    <w:rsid w:val="0093420F"/>
    <w:rsid w:val="009343BC"/>
    <w:rsid w:val="0093463E"/>
    <w:rsid w:val="00934736"/>
    <w:rsid w:val="00934A08"/>
    <w:rsid w:val="00935829"/>
    <w:rsid w:val="00935AEF"/>
    <w:rsid w:val="0093649A"/>
    <w:rsid w:val="00936670"/>
    <w:rsid w:val="00936956"/>
    <w:rsid w:val="0093797A"/>
    <w:rsid w:val="00940288"/>
    <w:rsid w:val="00942013"/>
    <w:rsid w:val="0094249D"/>
    <w:rsid w:val="0094351E"/>
    <w:rsid w:val="00943EAC"/>
    <w:rsid w:val="0094400F"/>
    <w:rsid w:val="00944F4D"/>
    <w:rsid w:val="009453A5"/>
    <w:rsid w:val="00945833"/>
    <w:rsid w:val="0094680B"/>
    <w:rsid w:val="00946B53"/>
    <w:rsid w:val="00946FA7"/>
    <w:rsid w:val="009504CE"/>
    <w:rsid w:val="0095085E"/>
    <w:rsid w:val="009509B3"/>
    <w:rsid w:val="00950A42"/>
    <w:rsid w:val="009510A8"/>
    <w:rsid w:val="00951C78"/>
    <w:rsid w:val="00951E67"/>
    <w:rsid w:val="00951F71"/>
    <w:rsid w:val="0095392B"/>
    <w:rsid w:val="009546EC"/>
    <w:rsid w:val="009548D0"/>
    <w:rsid w:val="00954D67"/>
    <w:rsid w:val="00954E1E"/>
    <w:rsid w:val="00955150"/>
    <w:rsid w:val="009569FD"/>
    <w:rsid w:val="00956B72"/>
    <w:rsid w:val="00957E98"/>
    <w:rsid w:val="00960992"/>
    <w:rsid w:val="00961ADE"/>
    <w:rsid w:val="00961FBB"/>
    <w:rsid w:val="0096223E"/>
    <w:rsid w:val="00962D74"/>
    <w:rsid w:val="00963475"/>
    <w:rsid w:val="00963688"/>
    <w:rsid w:val="0096551C"/>
    <w:rsid w:val="00965A1D"/>
    <w:rsid w:val="00966C3D"/>
    <w:rsid w:val="00966EA6"/>
    <w:rsid w:val="00966F09"/>
    <w:rsid w:val="0096739D"/>
    <w:rsid w:val="009677CC"/>
    <w:rsid w:val="009678B3"/>
    <w:rsid w:val="00967FBF"/>
    <w:rsid w:val="009700DE"/>
    <w:rsid w:val="009708BF"/>
    <w:rsid w:val="00970FC2"/>
    <w:rsid w:val="00971010"/>
    <w:rsid w:val="009719A6"/>
    <w:rsid w:val="00971AB6"/>
    <w:rsid w:val="00971CED"/>
    <w:rsid w:val="009732F2"/>
    <w:rsid w:val="00973CD7"/>
    <w:rsid w:val="00975013"/>
    <w:rsid w:val="00975AC1"/>
    <w:rsid w:val="0097621D"/>
    <w:rsid w:val="00976E52"/>
    <w:rsid w:val="00976EC2"/>
    <w:rsid w:val="00977371"/>
    <w:rsid w:val="00977771"/>
    <w:rsid w:val="00977BFE"/>
    <w:rsid w:val="00977FB7"/>
    <w:rsid w:val="00980EFB"/>
    <w:rsid w:val="00982739"/>
    <w:rsid w:val="00982F8A"/>
    <w:rsid w:val="009836E8"/>
    <w:rsid w:val="00983B4E"/>
    <w:rsid w:val="00983BB6"/>
    <w:rsid w:val="00984B29"/>
    <w:rsid w:val="00984D60"/>
    <w:rsid w:val="00984F7F"/>
    <w:rsid w:val="0098612C"/>
    <w:rsid w:val="00986583"/>
    <w:rsid w:val="00986B2B"/>
    <w:rsid w:val="00986D04"/>
    <w:rsid w:val="00987193"/>
    <w:rsid w:val="0098746F"/>
    <w:rsid w:val="0098765A"/>
    <w:rsid w:val="009900C4"/>
    <w:rsid w:val="009902EB"/>
    <w:rsid w:val="009907C4"/>
    <w:rsid w:val="0099085F"/>
    <w:rsid w:val="00991099"/>
    <w:rsid w:val="009910CD"/>
    <w:rsid w:val="00991943"/>
    <w:rsid w:val="00991D6A"/>
    <w:rsid w:val="00992288"/>
    <w:rsid w:val="00992828"/>
    <w:rsid w:val="00992DFC"/>
    <w:rsid w:val="0099305F"/>
    <w:rsid w:val="00993184"/>
    <w:rsid w:val="00993CD3"/>
    <w:rsid w:val="0099413C"/>
    <w:rsid w:val="00994B86"/>
    <w:rsid w:val="00994F5E"/>
    <w:rsid w:val="00995180"/>
    <w:rsid w:val="00995DDB"/>
    <w:rsid w:val="00996831"/>
    <w:rsid w:val="00996FE8"/>
    <w:rsid w:val="009975F3"/>
    <w:rsid w:val="0099776E"/>
    <w:rsid w:val="00997E38"/>
    <w:rsid w:val="009A06E8"/>
    <w:rsid w:val="009A0841"/>
    <w:rsid w:val="009A0859"/>
    <w:rsid w:val="009A0A1D"/>
    <w:rsid w:val="009A0C3A"/>
    <w:rsid w:val="009A0FBF"/>
    <w:rsid w:val="009A26D2"/>
    <w:rsid w:val="009A2D33"/>
    <w:rsid w:val="009A2DFD"/>
    <w:rsid w:val="009A35C3"/>
    <w:rsid w:val="009A3D30"/>
    <w:rsid w:val="009A3FBC"/>
    <w:rsid w:val="009A45DB"/>
    <w:rsid w:val="009A572B"/>
    <w:rsid w:val="009A591A"/>
    <w:rsid w:val="009A5BC1"/>
    <w:rsid w:val="009A61C8"/>
    <w:rsid w:val="009A6491"/>
    <w:rsid w:val="009A6BB9"/>
    <w:rsid w:val="009B021C"/>
    <w:rsid w:val="009B06CE"/>
    <w:rsid w:val="009B0EB3"/>
    <w:rsid w:val="009B0F36"/>
    <w:rsid w:val="009B1583"/>
    <w:rsid w:val="009B15C5"/>
    <w:rsid w:val="009B26E0"/>
    <w:rsid w:val="009B29A4"/>
    <w:rsid w:val="009B2CD7"/>
    <w:rsid w:val="009B32FB"/>
    <w:rsid w:val="009B344C"/>
    <w:rsid w:val="009B3AD8"/>
    <w:rsid w:val="009B3B23"/>
    <w:rsid w:val="009B42CC"/>
    <w:rsid w:val="009B4C3D"/>
    <w:rsid w:val="009B50D2"/>
    <w:rsid w:val="009B516F"/>
    <w:rsid w:val="009B5259"/>
    <w:rsid w:val="009B544D"/>
    <w:rsid w:val="009B5CAE"/>
    <w:rsid w:val="009B64A9"/>
    <w:rsid w:val="009B719C"/>
    <w:rsid w:val="009B7377"/>
    <w:rsid w:val="009B7CA7"/>
    <w:rsid w:val="009C01C5"/>
    <w:rsid w:val="009C1D40"/>
    <w:rsid w:val="009C247D"/>
    <w:rsid w:val="009C288C"/>
    <w:rsid w:val="009C309E"/>
    <w:rsid w:val="009C457A"/>
    <w:rsid w:val="009C45D0"/>
    <w:rsid w:val="009C49D4"/>
    <w:rsid w:val="009C5116"/>
    <w:rsid w:val="009C560F"/>
    <w:rsid w:val="009C5B20"/>
    <w:rsid w:val="009C5FC7"/>
    <w:rsid w:val="009C5FF3"/>
    <w:rsid w:val="009C6AF6"/>
    <w:rsid w:val="009C6B0B"/>
    <w:rsid w:val="009C6D00"/>
    <w:rsid w:val="009C79B1"/>
    <w:rsid w:val="009C7D93"/>
    <w:rsid w:val="009D0A61"/>
    <w:rsid w:val="009D1FD8"/>
    <w:rsid w:val="009D2A4A"/>
    <w:rsid w:val="009D333C"/>
    <w:rsid w:val="009D38FF"/>
    <w:rsid w:val="009D3A12"/>
    <w:rsid w:val="009D3D9A"/>
    <w:rsid w:val="009D41DE"/>
    <w:rsid w:val="009D45EE"/>
    <w:rsid w:val="009D5176"/>
    <w:rsid w:val="009D5FDA"/>
    <w:rsid w:val="009D601F"/>
    <w:rsid w:val="009D65FC"/>
    <w:rsid w:val="009D6B68"/>
    <w:rsid w:val="009D6CCA"/>
    <w:rsid w:val="009D725C"/>
    <w:rsid w:val="009D72B7"/>
    <w:rsid w:val="009D74EA"/>
    <w:rsid w:val="009D7C6D"/>
    <w:rsid w:val="009D7C9E"/>
    <w:rsid w:val="009D7DAB"/>
    <w:rsid w:val="009E0694"/>
    <w:rsid w:val="009E0CB5"/>
    <w:rsid w:val="009E12FB"/>
    <w:rsid w:val="009E1619"/>
    <w:rsid w:val="009E161B"/>
    <w:rsid w:val="009E1C93"/>
    <w:rsid w:val="009E2221"/>
    <w:rsid w:val="009E2354"/>
    <w:rsid w:val="009E26E9"/>
    <w:rsid w:val="009E2BA6"/>
    <w:rsid w:val="009E4637"/>
    <w:rsid w:val="009E5544"/>
    <w:rsid w:val="009E5555"/>
    <w:rsid w:val="009E56CA"/>
    <w:rsid w:val="009E614E"/>
    <w:rsid w:val="009E6679"/>
    <w:rsid w:val="009E67B5"/>
    <w:rsid w:val="009E68CB"/>
    <w:rsid w:val="009E7140"/>
    <w:rsid w:val="009E7871"/>
    <w:rsid w:val="009E7ACC"/>
    <w:rsid w:val="009E7B90"/>
    <w:rsid w:val="009E7FAE"/>
    <w:rsid w:val="009F0CB8"/>
    <w:rsid w:val="009F14CF"/>
    <w:rsid w:val="009F237D"/>
    <w:rsid w:val="009F27D5"/>
    <w:rsid w:val="009F2AFA"/>
    <w:rsid w:val="009F2F40"/>
    <w:rsid w:val="009F2FEE"/>
    <w:rsid w:val="009F3AE3"/>
    <w:rsid w:val="009F3F4F"/>
    <w:rsid w:val="009F49E9"/>
    <w:rsid w:val="009F4C7B"/>
    <w:rsid w:val="009F52DC"/>
    <w:rsid w:val="009F5F1A"/>
    <w:rsid w:val="009F6041"/>
    <w:rsid w:val="009F6BEB"/>
    <w:rsid w:val="009F7A8C"/>
    <w:rsid w:val="00A0014C"/>
    <w:rsid w:val="00A00988"/>
    <w:rsid w:val="00A01376"/>
    <w:rsid w:val="00A013AE"/>
    <w:rsid w:val="00A02461"/>
    <w:rsid w:val="00A0279D"/>
    <w:rsid w:val="00A02927"/>
    <w:rsid w:val="00A029A2"/>
    <w:rsid w:val="00A03462"/>
    <w:rsid w:val="00A03C54"/>
    <w:rsid w:val="00A04169"/>
    <w:rsid w:val="00A056B5"/>
    <w:rsid w:val="00A06149"/>
    <w:rsid w:val="00A06376"/>
    <w:rsid w:val="00A066D0"/>
    <w:rsid w:val="00A06730"/>
    <w:rsid w:val="00A069D4"/>
    <w:rsid w:val="00A07001"/>
    <w:rsid w:val="00A07085"/>
    <w:rsid w:val="00A0718E"/>
    <w:rsid w:val="00A07868"/>
    <w:rsid w:val="00A10BDE"/>
    <w:rsid w:val="00A10CD9"/>
    <w:rsid w:val="00A10F30"/>
    <w:rsid w:val="00A11949"/>
    <w:rsid w:val="00A11A0E"/>
    <w:rsid w:val="00A11A8C"/>
    <w:rsid w:val="00A11C14"/>
    <w:rsid w:val="00A11DD6"/>
    <w:rsid w:val="00A11E7B"/>
    <w:rsid w:val="00A13330"/>
    <w:rsid w:val="00A13912"/>
    <w:rsid w:val="00A139F0"/>
    <w:rsid w:val="00A1508B"/>
    <w:rsid w:val="00A15339"/>
    <w:rsid w:val="00A15457"/>
    <w:rsid w:val="00A1597C"/>
    <w:rsid w:val="00A15B17"/>
    <w:rsid w:val="00A15F36"/>
    <w:rsid w:val="00A16450"/>
    <w:rsid w:val="00A166DE"/>
    <w:rsid w:val="00A16F24"/>
    <w:rsid w:val="00A170EA"/>
    <w:rsid w:val="00A20168"/>
    <w:rsid w:val="00A202B0"/>
    <w:rsid w:val="00A22115"/>
    <w:rsid w:val="00A221D9"/>
    <w:rsid w:val="00A22525"/>
    <w:rsid w:val="00A23957"/>
    <w:rsid w:val="00A23C2E"/>
    <w:rsid w:val="00A23C41"/>
    <w:rsid w:val="00A23F09"/>
    <w:rsid w:val="00A27937"/>
    <w:rsid w:val="00A27AFC"/>
    <w:rsid w:val="00A27B0F"/>
    <w:rsid w:val="00A300EE"/>
    <w:rsid w:val="00A30104"/>
    <w:rsid w:val="00A3046A"/>
    <w:rsid w:val="00A306A1"/>
    <w:rsid w:val="00A30A8C"/>
    <w:rsid w:val="00A31067"/>
    <w:rsid w:val="00A319E2"/>
    <w:rsid w:val="00A31FE3"/>
    <w:rsid w:val="00A320D2"/>
    <w:rsid w:val="00A32102"/>
    <w:rsid w:val="00A323F5"/>
    <w:rsid w:val="00A3243A"/>
    <w:rsid w:val="00A32506"/>
    <w:rsid w:val="00A33AE9"/>
    <w:rsid w:val="00A33C66"/>
    <w:rsid w:val="00A346DD"/>
    <w:rsid w:val="00A350A0"/>
    <w:rsid w:val="00A35236"/>
    <w:rsid w:val="00A3545D"/>
    <w:rsid w:val="00A356DE"/>
    <w:rsid w:val="00A35E78"/>
    <w:rsid w:val="00A36105"/>
    <w:rsid w:val="00A36195"/>
    <w:rsid w:val="00A373EB"/>
    <w:rsid w:val="00A37656"/>
    <w:rsid w:val="00A37AD0"/>
    <w:rsid w:val="00A4246B"/>
    <w:rsid w:val="00A429A1"/>
    <w:rsid w:val="00A43019"/>
    <w:rsid w:val="00A430A3"/>
    <w:rsid w:val="00A43777"/>
    <w:rsid w:val="00A44155"/>
    <w:rsid w:val="00A4472F"/>
    <w:rsid w:val="00A44774"/>
    <w:rsid w:val="00A44AD2"/>
    <w:rsid w:val="00A451DB"/>
    <w:rsid w:val="00A45C59"/>
    <w:rsid w:val="00A46420"/>
    <w:rsid w:val="00A46DBC"/>
    <w:rsid w:val="00A4798A"/>
    <w:rsid w:val="00A50BF4"/>
    <w:rsid w:val="00A50EFE"/>
    <w:rsid w:val="00A51352"/>
    <w:rsid w:val="00A51D96"/>
    <w:rsid w:val="00A5214C"/>
    <w:rsid w:val="00A52271"/>
    <w:rsid w:val="00A52D43"/>
    <w:rsid w:val="00A53748"/>
    <w:rsid w:val="00A54236"/>
    <w:rsid w:val="00A54613"/>
    <w:rsid w:val="00A5524B"/>
    <w:rsid w:val="00A55366"/>
    <w:rsid w:val="00A556E2"/>
    <w:rsid w:val="00A57475"/>
    <w:rsid w:val="00A57B87"/>
    <w:rsid w:val="00A57C4A"/>
    <w:rsid w:val="00A57F19"/>
    <w:rsid w:val="00A61602"/>
    <w:rsid w:val="00A61A64"/>
    <w:rsid w:val="00A621ED"/>
    <w:rsid w:val="00A623F7"/>
    <w:rsid w:val="00A6374C"/>
    <w:rsid w:val="00A63DA5"/>
    <w:rsid w:val="00A641EA"/>
    <w:rsid w:val="00A656DD"/>
    <w:rsid w:val="00A658B0"/>
    <w:rsid w:val="00A65A31"/>
    <w:rsid w:val="00A65B0E"/>
    <w:rsid w:val="00A66086"/>
    <w:rsid w:val="00A66A0A"/>
    <w:rsid w:val="00A67DED"/>
    <w:rsid w:val="00A706CF"/>
    <w:rsid w:val="00A71830"/>
    <w:rsid w:val="00A71EF2"/>
    <w:rsid w:val="00A71F81"/>
    <w:rsid w:val="00A72681"/>
    <w:rsid w:val="00A72C06"/>
    <w:rsid w:val="00A72DCA"/>
    <w:rsid w:val="00A72E86"/>
    <w:rsid w:val="00A73587"/>
    <w:rsid w:val="00A74827"/>
    <w:rsid w:val="00A74899"/>
    <w:rsid w:val="00A74D67"/>
    <w:rsid w:val="00A75E88"/>
    <w:rsid w:val="00A76090"/>
    <w:rsid w:val="00A76364"/>
    <w:rsid w:val="00A76C7E"/>
    <w:rsid w:val="00A76D19"/>
    <w:rsid w:val="00A76FEC"/>
    <w:rsid w:val="00A77315"/>
    <w:rsid w:val="00A80974"/>
    <w:rsid w:val="00A810A5"/>
    <w:rsid w:val="00A8144D"/>
    <w:rsid w:val="00A816F0"/>
    <w:rsid w:val="00A81B47"/>
    <w:rsid w:val="00A82115"/>
    <w:rsid w:val="00A823BB"/>
    <w:rsid w:val="00A8290D"/>
    <w:rsid w:val="00A82D89"/>
    <w:rsid w:val="00A837B2"/>
    <w:rsid w:val="00A83ACD"/>
    <w:rsid w:val="00A84A8A"/>
    <w:rsid w:val="00A84AB7"/>
    <w:rsid w:val="00A84B04"/>
    <w:rsid w:val="00A853C5"/>
    <w:rsid w:val="00A8598A"/>
    <w:rsid w:val="00A8613E"/>
    <w:rsid w:val="00A861DB"/>
    <w:rsid w:val="00A86B4E"/>
    <w:rsid w:val="00A87934"/>
    <w:rsid w:val="00A91090"/>
    <w:rsid w:val="00A91C0C"/>
    <w:rsid w:val="00A91C16"/>
    <w:rsid w:val="00A92061"/>
    <w:rsid w:val="00A9261D"/>
    <w:rsid w:val="00A92ED7"/>
    <w:rsid w:val="00A93108"/>
    <w:rsid w:val="00A9367F"/>
    <w:rsid w:val="00A9382E"/>
    <w:rsid w:val="00A94663"/>
    <w:rsid w:val="00A94F83"/>
    <w:rsid w:val="00A957C3"/>
    <w:rsid w:val="00A95853"/>
    <w:rsid w:val="00A95D52"/>
    <w:rsid w:val="00A96387"/>
    <w:rsid w:val="00A97183"/>
    <w:rsid w:val="00A97E69"/>
    <w:rsid w:val="00AA040F"/>
    <w:rsid w:val="00AA0510"/>
    <w:rsid w:val="00AA07BF"/>
    <w:rsid w:val="00AA09A9"/>
    <w:rsid w:val="00AA09CE"/>
    <w:rsid w:val="00AA0A40"/>
    <w:rsid w:val="00AA43EE"/>
    <w:rsid w:val="00AA6F77"/>
    <w:rsid w:val="00AA6FFC"/>
    <w:rsid w:val="00AB013F"/>
    <w:rsid w:val="00AB01F6"/>
    <w:rsid w:val="00AB0977"/>
    <w:rsid w:val="00AB2557"/>
    <w:rsid w:val="00AB2B6B"/>
    <w:rsid w:val="00AB2BDD"/>
    <w:rsid w:val="00AB3030"/>
    <w:rsid w:val="00AB32B5"/>
    <w:rsid w:val="00AB338A"/>
    <w:rsid w:val="00AB3680"/>
    <w:rsid w:val="00AB3A67"/>
    <w:rsid w:val="00AB41AE"/>
    <w:rsid w:val="00AB434A"/>
    <w:rsid w:val="00AB4482"/>
    <w:rsid w:val="00AB4987"/>
    <w:rsid w:val="00AB4E67"/>
    <w:rsid w:val="00AB56C9"/>
    <w:rsid w:val="00AB5BC0"/>
    <w:rsid w:val="00AB5EF0"/>
    <w:rsid w:val="00AB609B"/>
    <w:rsid w:val="00AB60B4"/>
    <w:rsid w:val="00AB618A"/>
    <w:rsid w:val="00AB66F4"/>
    <w:rsid w:val="00AB7426"/>
    <w:rsid w:val="00AC04AD"/>
    <w:rsid w:val="00AC05E5"/>
    <w:rsid w:val="00AC0617"/>
    <w:rsid w:val="00AC0796"/>
    <w:rsid w:val="00AC1064"/>
    <w:rsid w:val="00AC1EC1"/>
    <w:rsid w:val="00AC2338"/>
    <w:rsid w:val="00AC35D2"/>
    <w:rsid w:val="00AC387C"/>
    <w:rsid w:val="00AC3BBF"/>
    <w:rsid w:val="00AC42CA"/>
    <w:rsid w:val="00AC493E"/>
    <w:rsid w:val="00AC498D"/>
    <w:rsid w:val="00AC6170"/>
    <w:rsid w:val="00AC6866"/>
    <w:rsid w:val="00AC6CA0"/>
    <w:rsid w:val="00AC752C"/>
    <w:rsid w:val="00AC7605"/>
    <w:rsid w:val="00AC7D8A"/>
    <w:rsid w:val="00AD058B"/>
    <w:rsid w:val="00AD0943"/>
    <w:rsid w:val="00AD0A5C"/>
    <w:rsid w:val="00AD0AB9"/>
    <w:rsid w:val="00AD22AE"/>
    <w:rsid w:val="00AD300D"/>
    <w:rsid w:val="00AD30BA"/>
    <w:rsid w:val="00AD395C"/>
    <w:rsid w:val="00AD4452"/>
    <w:rsid w:val="00AD4576"/>
    <w:rsid w:val="00AD48D4"/>
    <w:rsid w:val="00AD4D3B"/>
    <w:rsid w:val="00AD4D4C"/>
    <w:rsid w:val="00AD5B45"/>
    <w:rsid w:val="00AD5D4F"/>
    <w:rsid w:val="00AD60AE"/>
    <w:rsid w:val="00AD6445"/>
    <w:rsid w:val="00AD67FB"/>
    <w:rsid w:val="00AD6BB7"/>
    <w:rsid w:val="00AD6EED"/>
    <w:rsid w:val="00AE0806"/>
    <w:rsid w:val="00AE0C71"/>
    <w:rsid w:val="00AE0F90"/>
    <w:rsid w:val="00AE1254"/>
    <w:rsid w:val="00AE1345"/>
    <w:rsid w:val="00AE176A"/>
    <w:rsid w:val="00AE1AF3"/>
    <w:rsid w:val="00AE1D55"/>
    <w:rsid w:val="00AE1EDC"/>
    <w:rsid w:val="00AE2053"/>
    <w:rsid w:val="00AE20FA"/>
    <w:rsid w:val="00AE24D8"/>
    <w:rsid w:val="00AE3076"/>
    <w:rsid w:val="00AE3955"/>
    <w:rsid w:val="00AE3D3F"/>
    <w:rsid w:val="00AE3EAF"/>
    <w:rsid w:val="00AE43C2"/>
    <w:rsid w:val="00AE448C"/>
    <w:rsid w:val="00AE45F1"/>
    <w:rsid w:val="00AE484A"/>
    <w:rsid w:val="00AE5041"/>
    <w:rsid w:val="00AE5D11"/>
    <w:rsid w:val="00AE5D47"/>
    <w:rsid w:val="00AE65EC"/>
    <w:rsid w:val="00AE6A26"/>
    <w:rsid w:val="00AE6A7D"/>
    <w:rsid w:val="00AE7979"/>
    <w:rsid w:val="00AF0344"/>
    <w:rsid w:val="00AF053E"/>
    <w:rsid w:val="00AF0BF1"/>
    <w:rsid w:val="00AF0D55"/>
    <w:rsid w:val="00AF170A"/>
    <w:rsid w:val="00AF1E30"/>
    <w:rsid w:val="00AF1F3C"/>
    <w:rsid w:val="00AF24D9"/>
    <w:rsid w:val="00AF2EA0"/>
    <w:rsid w:val="00AF33A8"/>
    <w:rsid w:val="00AF3B7F"/>
    <w:rsid w:val="00AF3BBD"/>
    <w:rsid w:val="00AF3C28"/>
    <w:rsid w:val="00AF40CE"/>
    <w:rsid w:val="00AF4223"/>
    <w:rsid w:val="00AF43BA"/>
    <w:rsid w:val="00AF52C0"/>
    <w:rsid w:val="00AF58AC"/>
    <w:rsid w:val="00AF5A3B"/>
    <w:rsid w:val="00AF6A27"/>
    <w:rsid w:val="00AF75DE"/>
    <w:rsid w:val="00AF7666"/>
    <w:rsid w:val="00AF77C1"/>
    <w:rsid w:val="00AF7A2A"/>
    <w:rsid w:val="00B006B8"/>
    <w:rsid w:val="00B0089C"/>
    <w:rsid w:val="00B00A0A"/>
    <w:rsid w:val="00B0123A"/>
    <w:rsid w:val="00B01D6E"/>
    <w:rsid w:val="00B01DD0"/>
    <w:rsid w:val="00B02A04"/>
    <w:rsid w:val="00B037F5"/>
    <w:rsid w:val="00B03BE3"/>
    <w:rsid w:val="00B043CB"/>
    <w:rsid w:val="00B04AE8"/>
    <w:rsid w:val="00B04B79"/>
    <w:rsid w:val="00B056B1"/>
    <w:rsid w:val="00B05A6A"/>
    <w:rsid w:val="00B05BD4"/>
    <w:rsid w:val="00B05E3A"/>
    <w:rsid w:val="00B0688F"/>
    <w:rsid w:val="00B0725F"/>
    <w:rsid w:val="00B07C81"/>
    <w:rsid w:val="00B10079"/>
    <w:rsid w:val="00B1079B"/>
    <w:rsid w:val="00B1097B"/>
    <w:rsid w:val="00B10BD3"/>
    <w:rsid w:val="00B10DF5"/>
    <w:rsid w:val="00B11388"/>
    <w:rsid w:val="00B11639"/>
    <w:rsid w:val="00B12343"/>
    <w:rsid w:val="00B12799"/>
    <w:rsid w:val="00B14B5C"/>
    <w:rsid w:val="00B15915"/>
    <w:rsid w:val="00B16265"/>
    <w:rsid w:val="00B167D0"/>
    <w:rsid w:val="00B17A9D"/>
    <w:rsid w:val="00B20039"/>
    <w:rsid w:val="00B20126"/>
    <w:rsid w:val="00B206F7"/>
    <w:rsid w:val="00B21FFA"/>
    <w:rsid w:val="00B22AD1"/>
    <w:rsid w:val="00B23C85"/>
    <w:rsid w:val="00B23CB9"/>
    <w:rsid w:val="00B24B7A"/>
    <w:rsid w:val="00B255EE"/>
    <w:rsid w:val="00B25D44"/>
    <w:rsid w:val="00B262C7"/>
    <w:rsid w:val="00B26B25"/>
    <w:rsid w:val="00B2755A"/>
    <w:rsid w:val="00B3003F"/>
    <w:rsid w:val="00B306BB"/>
    <w:rsid w:val="00B312B8"/>
    <w:rsid w:val="00B3145E"/>
    <w:rsid w:val="00B339C5"/>
    <w:rsid w:val="00B3429E"/>
    <w:rsid w:val="00B349D0"/>
    <w:rsid w:val="00B349F4"/>
    <w:rsid w:val="00B34B93"/>
    <w:rsid w:val="00B35031"/>
    <w:rsid w:val="00B350EF"/>
    <w:rsid w:val="00B363B3"/>
    <w:rsid w:val="00B36502"/>
    <w:rsid w:val="00B36A7A"/>
    <w:rsid w:val="00B372B9"/>
    <w:rsid w:val="00B374A6"/>
    <w:rsid w:val="00B379C7"/>
    <w:rsid w:val="00B37E66"/>
    <w:rsid w:val="00B402CC"/>
    <w:rsid w:val="00B40473"/>
    <w:rsid w:val="00B4058C"/>
    <w:rsid w:val="00B40BE6"/>
    <w:rsid w:val="00B412F4"/>
    <w:rsid w:val="00B414F4"/>
    <w:rsid w:val="00B4178F"/>
    <w:rsid w:val="00B419A3"/>
    <w:rsid w:val="00B42449"/>
    <w:rsid w:val="00B4314C"/>
    <w:rsid w:val="00B43373"/>
    <w:rsid w:val="00B43F6D"/>
    <w:rsid w:val="00B4411E"/>
    <w:rsid w:val="00B44414"/>
    <w:rsid w:val="00B45493"/>
    <w:rsid w:val="00B455A1"/>
    <w:rsid w:val="00B458A5"/>
    <w:rsid w:val="00B46117"/>
    <w:rsid w:val="00B4651A"/>
    <w:rsid w:val="00B46623"/>
    <w:rsid w:val="00B46A51"/>
    <w:rsid w:val="00B46FE1"/>
    <w:rsid w:val="00B47606"/>
    <w:rsid w:val="00B4764D"/>
    <w:rsid w:val="00B478FF"/>
    <w:rsid w:val="00B50D8B"/>
    <w:rsid w:val="00B50F66"/>
    <w:rsid w:val="00B51096"/>
    <w:rsid w:val="00B519AF"/>
    <w:rsid w:val="00B51B0D"/>
    <w:rsid w:val="00B51ED1"/>
    <w:rsid w:val="00B52C67"/>
    <w:rsid w:val="00B54045"/>
    <w:rsid w:val="00B54E56"/>
    <w:rsid w:val="00B56779"/>
    <w:rsid w:val="00B569F1"/>
    <w:rsid w:val="00B60EF1"/>
    <w:rsid w:val="00B6115D"/>
    <w:rsid w:val="00B611C6"/>
    <w:rsid w:val="00B61430"/>
    <w:rsid w:val="00B61AB2"/>
    <w:rsid w:val="00B61DE6"/>
    <w:rsid w:val="00B62574"/>
    <w:rsid w:val="00B62A10"/>
    <w:rsid w:val="00B62EED"/>
    <w:rsid w:val="00B639BF"/>
    <w:rsid w:val="00B639FD"/>
    <w:rsid w:val="00B644EB"/>
    <w:rsid w:val="00B65138"/>
    <w:rsid w:val="00B653DE"/>
    <w:rsid w:val="00B65CA3"/>
    <w:rsid w:val="00B65EDE"/>
    <w:rsid w:val="00B66663"/>
    <w:rsid w:val="00B66860"/>
    <w:rsid w:val="00B670EC"/>
    <w:rsid w:val="00B67620"/>
    <w:rsid w:val="00B67898"/>
    <w:rsid w:val="00B678AA"/>
    <w:rsid w:val="00B67BE9"/>
    <w:rsid w:val="00B70256"/>
    <w:rsid w:val="00B706A4"/>
    <w:rsid w:val="00B70908"/>
    <w:rsid w:val="00B71CBE"/>
    <w:rsid w:val="00B724CA"/>
    <w:rsid w:val="00B72F41"/>
    <w:rsid w:val="00B7305D"/>
    <w:rsid w:val="00B732A0"/>
    <w:rsid w:val="00B73BF0"/>
    <w:rsid w:val="00B73DBB"/>
    <w:rsid w:val="00B73F3E"/>
    <w:rsid w:val="00B74154"/>
    <w:rsid w:val="00B743F9"/>
    <w:rsid w:val="00B7480B"/>
    <w:rsid w:val="00B751F6"/>
    <w:rsid w:val="00B753AA"/>
    <w:rsid w:val="00B772C7"/>
    <w:rsid w:val="00B77478"/>
    <w:rsid w:val="00B77D66"/>
    <w:rsid w:val="00B80338"/>
    <w:rsid w:val="00B8081D"/>
    <w:rsid w:val="00B81BC1"/>
    <w:rsid w:val="00B81E7F"/>
    <w:rsid w:val="00B832A5"/>
    <w:rsid w:val="00B83A1B"/>
    <w:rsid w:val="00B83C02"/>
    <w:rsid w:val="00B85813"/>
    <w:rsid w:val="00B872C3"/>
    <w:rsid w:val="00B87445"/>
    <w:rsid w:val="00B8785F"/>
    <w:rsid w:val="00B87E79"/>
    <w:rsid w:val="00B916D6"/>
    <w:rsid w:val="00B91748"/>
    <w:rsid w:val="00B91B69"/>
    <w:rsid w:val="00B91C1E"/>
    <w:rsid w:val="00B91F54"/>
    <w:rsid w:val="00B921B0"/>
    <w:rsid w:val="00B927D5"/>
    <w:rsid w:val="00B93504"/>
    <w:rsid w:val="00B935E8"/>
    <w:rsid w:val="00B93889"/>
    <w:rsid w:val="00B93E73"/>
    <w:rsid w:val="00B943CB"/>
    <w:rsid w:val="00B94C7A"/>
    <w:rsid w:val="00B94DD0"/>
    <w:rsid w:val="00B96744"/>
    <w:rsid w:val="00B96CAC"/>
    <w:rsid w:val="00B975CD"/>
    <w:rsid w:val="00B97660"/>
    <w:rsid w:val="00B97B7B"/>
    <w:rsid w:val="00BA0690"/>
    <w:rsid w:val="00BA08D4"/>
    <w:rsid w:val="00BA09C9"/>
    <w:rsid w:val="00BA125D"/>
    <w:rsid w:val="00BA182F"/>
    <w:rsid w:val="00BA3631"/>
    <w:rsid w:val="00BA37BA"/>
    <w:rsid w:val="00BA39BF"/>
    <w:rsid w:val="00BA3E01"/>
    <w:rsid w:val="00BA3FA9"/>
    <w:rsid w:val="00BA405D"/>
    <w:rsid w:val="00BA4EDF"/>
    <w:rsid w:val="00BA6305"/>
    <w:rsid w:val="00BA6320"/>
    <w:rsid w:val="00BA6667"/>
    <w:rsid w:val="00BA6D17"/>
    <w:rsid w:val="00BA6FC7"/>
    <w:rsid w:val="00BA7027"/>
    <w:rsid w:val="00BB0C76"/>
    <w:rsid w:val="00BB0DED"/>
    <w:rsid w:val="00BB17DE"/>
    <w:rsid w:val="00BB19DE"/>
    <w:rsid w:val="00BB2D70"/>
    <w:rsid w:val="00BB2E0E"/>
    <w:rsid w:val="00BB310E"/>
    <w:rsid w:val="00BB3CD9"/>
    <w:rsid w:val="00BB41F2"/>
    <w:rsid w:val="00BB4305"/>
    <w:rsid w:val="00BB4602"/>
    <w:rsid w:val="00BB4856"/>
    <w:rsid w:val="00BB4A5B"/>
    <w:rsid w:val="00BB5348"/>
    <w:rsid w:val="00BB6201"/>
    <w:rsid w:val="00BB6480"/>
    <w:rsid w:val="00BB6946"/>
    <w:rsid w:val="00BB6F15"/>
    <w:rsid w:val="00BB7072"/>
    <w:rsid w:val="00BB73CB"/>
    <w:rsid w:val="00BC0203"/>
    <w:rsid w:val="00BC117C"/>
    <w:rsid w:val="00BC13AF"/>
    <w:rsid w:val="00BC19C5"/>
    <w:rsid w:val="00BC1E6C"/>
    <w:rsid w:val="00BC25B5"/>
    <w:rsid w:val="00BC2D94"/>
    <w:rsid w:val="00BC400E"/>
    <w:rsid w:val="00BC43DF"/>
    <w:rsid w:val="00BC477A"/>
    <w:rsid w:val="00BC47EA"/>
    <w:rsid w:val="00BC4816"/>
    <w:rsid w:val="00BC4A2C"/>
    <w:rsid w:val="00BC57F9"/>
    <w:rsid w:val="00BC585B"/>
    <w:rsid w:val="00BC5A1E"/>
    <w:rsid w:val="00BC5E9B"/>
    <w:rsid w:val="00BC6239"/>
    <w:rsid w:val="00BC707D"/>
    <w:rsid w:val="00BD098A"/>
    <w:rsid w:val="00BD0CA0"/>
    <w:rsid w:val="00BD0E76"/>
    <w:rsid w:val="00BD1363"/>
    <w:rsid w:val="00BD18CA"/>
    <w:rsid w:val="00BD1FEE"/>
    <w:rsid w:val="00BD2B4B"/>
    <w:rsid w:val="00BD3383"/>
    <w:rsid w:val="00BD4401"/>
    <w:rsid w:val="00BD4D09"/>
    <w:rsid w:val="00BD4E18"/>
    <w:rsid w:val="00BD55D3"/>
    <w:rsid w:val="00BD5907"/>
    <w:rsid w:val="00BD642F"/>
    <w:rsid w:val="00BD6B47"/>
    <w:rsid w:val="00BD6E63"/>
    <w:rsid w:val="00BD7850"/>
    <w:rsid w:val="00BD78EE"/>
    <w:rsid w:val="00BD7A00"/>
    <w:rsid w:val="00BD7F47"/>
    <w:rsid w:val="00BE013E"/>
    <w:rsid w:val="00BE042D"/>
    <w:rsid w:val="00BE057E"/>
    <w:rsid w:val="00BE1231"/>
    <w:rsid w:val="00BE1B80"/>
    <w:rsid w:val="00BE23FE"/>
    <w:rsid w:val="00BE3349"/>
    <w:rsid w:val="00BE38FA"/>
    <w:rsid w:val="00BE40F7"/>
    <w:rsid w:val="00BE4960"/>
    <w:rsid w:val="00BE4A05"/>
    <w:rsid w:val="00BE4BAC"/>
    <w:rsid w:val="00BE5954"/>
    <w:rsid w:val="00BE5ADC"/>
    <w:rsid w:val="00BE619A"/>
    <w:rsid w:val="00BE686E"/>
    <w:rsid w:val="00BF0077"/>
    <w:rsid w:val="00BF061E"/>
    <w:rsid w:val="00BF0738"/>
    <w:rsid w:val="00BF0EF4"/>
    <w:rsid w:val="00BF1261"/>
    <w:rsid w:val="00BF1634"/>
    <w:rsid w:val="00BF1FB5"/>
    <w:rsid w:val="00BF2199"/>
    <w:rsid w:val="00BF25A3"/>
    <w:rsid w:val="00BF2D81"/>
    <w:rsid w:val="00BF31C8"/>
    <w:rsid w:val="00BF32F8"/>
    <w:rsid w:val="00BF354D"/>
    <w:rsid w:val="00BF3EDE"/>
    <w:rsid w:val="00BF447D"/>
    <w:rsid w:val="00BF4802"/>
    <w:rsid w:val="00BF4A5B"/>
    <w:rsid w:val="00BF4C91"/>
    <w:rsid w:val="00BF4E8A"/>
    <w:rsid w:val="00BF5268"/>
    <w:rsid w:val="00BF5909"/>
    <w:rsid w:val="00BF605B"/>
    <w:rsid w:val="00BF67E2"/>
    <w:rsid w:val="00BF6C4B"/>
    <w:rsid w:val="00BF6E8B"/>
    <w:rsid w:val="00BF7325"/>
    <w:rsid w:val="00BF7766"/>
    <w:rsid w:val="00BF7D26"/>
    <w:rsid w:val="00C01550"/>
    <w:rsid w:val="00C01742"/>
    <w:rsid w:val="00C0258A"/>
    <w:rsid w:val="00C03169"/>
    <w:rsid w:val="00C032D0"/>
    <w:rsid w:val="00C038F0"/>
    <w:rsid w:val="00C03B28"/>
    <w:rsid w:val="00C03ED5"/>
    <w:rsid w:val="00C03EDF"/>
    <w:rsid w:val="00C04068"/>
    <w:rsid w:val="00C04085"/>
    <w:rsid w:val="00C040D2"/>
    <w:rsid w:val="00C04B94"/>
    <w:rsid w:val="00C0622C"/>
    <w:rsid w:val="00C06363"/>
    <w:rsid w:val="00C06C5E"/>
    <w:rsid w:val="00C06CCE"/>
    <w:rsid w:val="00C06D12"/>
    <w:rsid w:val="00C06D78"/>
    <w:rsid w:val="00C0780E"/>
    <w:rsid w:val="00C07B7C"/>
    <w:rsid w:val="00C1053C"/>
    <w:rsid w:val="00C1121A"/>
    <w:rsid w:val="00C1167C"/>
    <w:rsid w:val="00C122C2"/>
    <w:rsid w:val="00C12EB2"/>
    <w:rsid w:val="00C13B4F"/>
    <w:rsid w:val="00C13BBA"/>
    <w:rsid w:val="00C13D7B"/>
    <w:rsid w:val="00C150F7"/>
    <w:rsid w:val="00C1549A"/>
    <w:rsid w:val="00C15DDD"/>
    <w:rsid w:val="00C16030"/>
    <w:rsid w:val="00C165AB"/>
    <w:rsid w:val="00C167DE"/>
    <w:rsid w:val="00C17350"/>
    <w:rsid w:val="00C176C5"/>
    <w:rsid w:val="00C1794F"/>
    <w:rsid w:val="00C17CED"/>
    <w:rsid w:val="00C17EFB"/>
    <w:rsid w:val="00C202FD"/>
    <w:rsid w:val="00C20460"/>
    <w:rsid w:val="00C208E4"/>
    <w:rsid w:val="00C21670"/>
    <w:rsid w:val="00C21C44"/>
    <w:rsid w:val="00C21F7C"/>
    <w:rsid w:val="00C22116"/>
    <w:rsid w:val="00C2225C"/>
    <w:rsid w:val="00C228AB"/>
    <w:rsid w:val="00C23641"/>
    <w:rsid w:val="00C23D21"/>
    <w:rsid w:val="00C250DF"/>
    <w:rsid w:val="00C2511C"/>
    <w:rsid w:val="00C2567D"/>
    <w:rsid w:val="00C25B3C"/>
    <w:rsid w:val="00C25FBC"/>
    <w:rsid w:val="00C27EAA"/>
    <w:rsid w:val="00C309EA"/>
    <w:rsid w:val="00C30BBD"/>
    <w:rsid w:val="00C31009"/>
    <w:rsid w:val="00C311FA"/>
    <w:rsid w:val="00C31421"/>
    <w:rsid w:val="00C31425"/>
    <w:rsid w:val="00C31575"/>
    <w:rsid w:val="00C321D8"/>
    <w:rsid w:val="00C32252"/>
    <w:rsid w:val="00C32903"/>
    <w:rsid w:val="00C33941"/>
    <w:rsid w:val="00C33AD2"/>
    <w:rsid w:val="00C34DB7"/>
    <w:rsid w:val="00C3526A"/>
    <w:rsid w:val="00C35E7D"/>
    <w:rsid w:val="00C363FD"/>
    <w:rsid w:val="00C36977"/>
    <w:rsid w:val="00C370F1"/>
    <w:rsid w:val="00C371EF"/>
    <w:rsid w:val="00C37681"/>
    <w:rsid w:val="00C37B0B"/>
    <w:rsid w:val="00C400D1"/>
    <w:rsid w:val="00C40586"/>
    <w:rsid w:val="00C40A16"/>
    <w:rsid w:val="00C41002"/>
    <w:rsid w:val="00C413EB"/>
    <w:rsid w:val="00C42779"/>
    <w:rsid w:val="00C430D8"/>
    <w:rsid w:val="00C434E0"/>
    <w:rsid w:val="00C43A36"/>
    <w:rsid w:val="00C44073"/>
    <w:rsid w:val="00C44E04"/>
    <w:rsid w:val="00C4594E"/>
    <w:rsid w:val="00C45B83"/>
    <w:rsid w:val="00C45CFE"/>
    <w:rsid w:val="00C46A7F"/>
    <w:rsid w:val="00C46EE6"/>
    <w:rsid w:val="00C47545"/>
    <w:rsid w:val="00C47810"/>
    <w:rsid w:val="00C47951"/>
    <w:rsid w:val="00C47E97"/>
    <w:rsid w:val="00C5071B"/>
    <w:rsid w:val="00C5085A"/>
    <w:rsid w:val="00C50CF0"/>
    <w:rsid w:val="00C50D91"/>
    <w:rsid w:val="00C516E3"/>
    <w:rsid w:val="00C51CDB"/>
    <w:rsid w:val="00C52CAD"/>
    <w:rsid w:val="00C53CD1"/>
    <w:rsid w:val="00C53F4B"/>
    <w:rsid w:val="00C54263"/>
    <w:rsid w:val="00C54D43"/>
    <w:rsid w:val="00C55280"/>
    <w:rsid w:val="00C5561C"/>
    <w:rsid w:val="00C556F1"/>
    <w:rsid w:val="00C55CD4"/>
    <w:rsid w:val="00C563A1"/>
    <w:rsid w:val="00C56DC7"/>
    <w:rsid w:val="00C57B7B"/>
    <w:rsid w:val="00C60010"/>
    <w:rsid w:val="00C606E3"/>
    <w:rsid w:val="00C60756"/>
    <w:rsid w:val="00C60FB6"/>
    <w:rsid w:val="00C61077"/>
    <w:rsid w:val="00C61BA6"/>
    <w:rsid w:val="00C61DCE"/>
    <w:rsid w:val="00C620AA"/>
    <w:rsid w:val="00C62794"/>
    <w:rsid w:val="00C63057"/>
    <w:rsid w:val="00C63668"/>
    <w:rsid w:val="00C637F5"/>
    <w:rsid w:val="00C64904"/>
    <w:rsid w:val="00C649D2"/>
    <w:rsid w:val="00C64A97"/>
    <w:rsid w:val="00C64D35"/>
    <w:rsid w:val="00C65664"/>
    <w:rsid w:val="00C66714"/>
    <w:rsid w:val="00C67BF7"/>
    <w:rsid w:val="00C70426"/>
    <w:rsid w:val="00C708AB"/>
    <w:rsid w:val="00C70DAA"/>
    <w:rsid w:val="00C71BEC"/>
    <w:rsid w:val="00C71D31"/>
    <w:rsid w:val="00C71EC9"/>
    <w:rsid w:val="00C72178"/>
    <w:rsid w:val="00C727BB"/>
    <w:rsid w:val="00C72C8D"/>
    <w:rsid w:val="00C72DEE"/>
    <w:rsid w:val="00C7383F"/>
    <w:rsid w:val="00C738A7"/>
    <w:rsid w:val="00C742C8"/>
    <w:rsid w:val="00C747BE"/>
    <w:rsid w:val="00C74ABB"/>
    <w:rsid w:val="00C752A9"/>
    <w:rsid w:val="00C76314"/>
    <w:rsid w:val="00C76B7A"/>
    <w:rsid w:val="00C76C4A"/>
    <w:rsid w:val="00C76E7C"/>
    <w:rsid w:val="00C773DD"/>
    <w:rsid w:val="00C7764F"/>
    <w:rsid w:val="00C77B86"/>
    <w:rsid w:val="00C802DC"/>
    <w:rsid w:val="00C81761"/>
    <w:rsid w:val="00C82083"/>
    <w:rsid w:val="00C820A3"/>
    <w:rsid w:val="00C8214B"/>
    <w:rsid w:val="00C82241"/>
    <w:rsid w:val="00C827AD"/>
    <w:rsid w:val="00C835D6"/>
    <w:rsid w:val="00C83FE8"/>
    <w:rsid w:val="00C840A4"/>
    <w:rsid w:val="00C84593"/>
    <w:rsid w:val="00C84CAD"/>
    <w:rsid w:val="00C84EBB"/>
    <w:rsid w:val="00C84F42"/>
    <w:rsid w:val="00C85EF3"/>
    <w:rsid w:val="00C8647C"/>
    <w:rsid w:val="00C86E66"/>
    <w:rsid w:val="00C8789C"/>
    <w:rsid w:val="00C87B1B"/>
    <w:rsid w:val="00C90DCD"/>
    <w:rsid w:val="00C91507"/>
    <w:rsid w:val="00C915DA"/>
    <w:rsid w:val="00C91912"/>
    <w:rsid w:val="00C91FF5"/>
    <w:rsid w:val="00C92114"/>
    <w:rsid w:val="00C93245"/>
    <w:rsid w:val="00C94184"/>
    <w:rsid w:val="00C942C1"/>
    <w:rsid w:val="00C9486B"/>
    <w:rsid w:val="00C94E51"/>
    <w:rsid w:val="00C94F6A"/>
    <w:rsid w:val="00C95909"/>
    <w:rsid w:val="00C95BAF"/>
    <w:rsid w:val="00C95D52"/>
    <w:rsid w:val="00C9624F"/>
    <w:rsid w:val="00C9649F"/>
    <w:rsid w:val="00C964D8"/>
    <w:rsid w:val="00C965F9"/>
    <w:rsid w:val="00C96C39"/>
    <w:rsid w:val="00C97E0D"/>
    <w:rsid w:val="00CA07DA"/>
    <w:rsid w:val="00CA0C1F"/>
    <w:rsid w:val="00CA1B21"/>
    <w:rsid w:val="00CA1B83"/>
    <w:rsid w:val="00CA2BE5"/>
    <w:rsid w:val="00CA3216"/>
    <w:rsid w:val="00CA3766"/>
    <w:rsid w:val="00CA40A1"/>
    <w:rsid w:val="00CA4ACF"/>
    <w:rsid w:val="00CA5BA5"/>
    <w:rsid w:val="00CA6213"/>
    <w:rsid w:val="00CA694D"/>
    <w:rsid w:val="00CA6C27"/>
    <w:rsid w:val="00CA6D20"/>
    <w:rsid w:val="00CA6FFF"/>
    <w:rsid w:val="00CA7931"/>
    <w:rsid w:val="00CA7C17"/>
    <w:rsid w:val="00CB00A3"/>
    <w:rsid w:val="00CB0F3C"/>
    <w:rsid w:val="00CB196A"/>
    <w:rsid w:val="00CB1CE4"/>
    <w:rsid w:val="00CB20D6"/>
    <w:rsid w:val="00CB37B5"/>
    <w:rsid w:val="00CB4319"/>
    <w:rsid w:val="00CB4662"/>
    <w:rsid w:val="00CB5F3F"/>
    <w:rsid w:val="00CB65C0"/>
    <w:rsid w:val="00CB6F97"/>
    <w:rsid w:val="00CB706D"/>
    <w:rsid w:val="00CB7DA6"/>
    <w:rsid w:val="00CB7EB9"/>
    <w:rsid w:val="00CC037B"/>
    <w:rsid w:val="00CC0E6D"/>
    <w:rsid w:val="00CC16F4"/>
    <w:rsid w:val="00CC190E"/>
    <w:rsid w:val="00CC19E9"/>
    <w:rsid w:val="00CC2306"/>
    <w:rsid w:val="00CC29B8"/>
    <w:rsid w:val="00CC2FA9"/>
    <w:rsid w:val="00CC3185"/>
    <w:rsid w:val="00CC3839"/>
    <w:rsid w:val="00CC38A9"/>
    <w:rsid w:val="00CC47F7"/>
    <w:rsid w:val="00CC4B8E"/>
    <w:rsid w:val="00CC55DF"/>
    <w:rsid w:val="00CC6C40"/>
    <w:rsid w:val="00CC735E"/>
    <w:rsid w:val="00CC7AC9"/>
    <w:rsid w:val="00CC7FE2"/>
    <w:rsid w:val="00CD0292"/>
    <w:rsid w:val="00CD0F8F"/>
    <w:rsid w:val="00CD13B7"/>
    <w:rsid w:val="00CD19BD"/>
    <w:rsid w:val="00CD29E8"/>
    <w:rsid w:val="00CD2ECA"/>
    <w:rsid w:val="00CD3C89"/>
    <w:rsid w:val="00CD415D"/>
    <w:rsid w:val="00CD4557"/>
    <w:rsid w:val="00CD7991"/>
    <w:rsid w:val="00CD7999"/>
    <w:rsid w:val="00CE08D5"/>
    <w:rsid w:val="00CE0D1F"/>
    <w:rsid w:val="00CE0F79"/>
    <w:rsid w:val="00CE258B"/>
    <w:rsid w:val="00CE2618"/>
    <w:rsid w:val="00CE3766"/>
    <w:rsid w:val="00CE3E4E"/>
    <w:rsid w:val="00CE44E0"/>
    <w:rsid w:val="00CE4776"/>
    <w:rsid w:val="00CE4A62"/>
    <w:rsid w:val="00CE5016"/>
    <w:rsid w:val="00CE5ED3"/>
    <w:rsid w:val="00CE5EE0"/>
    <w:rsid w:val="00CE5FB4"/>
    <w:rsid w:val="00CE6127"/>
    <w:rsid w:val="00CE6698"/>
    <w:rsid w:val="00CE6F70"/>
    <w:rsid w:val="00CE7062"/>
    <w:rsid w:val="00CE74D5"/>
    <w:rsid w:val="00CE75E5"/>
    <w:rsid w:val="00CE7A48"/>
    <w:rsid w:val="00CE7A6E"/>
    <w:rsid w:val="00CE7D99"/>
    <w:rsid w:val="00CE7E21"/>
    <w:rsid w:val="00CE7FB4"/>
    <w:rsid w:val="00CF006B"/>
    <w:rsid w:val="00CF08B0"/>
    <w:rsid w:val="00CF0D99"/>
    <w:rsid w:val="00CF1290"/>
    <w:rsid w:val="00CF151D"/>
    <w:rsid w:val="00CF31A8"/>
    <w:rsid w:val="00CF42D5"/>
    <w:rsid w:val="00CF50AA"/>
    <w:rsid w:val="00CF53D9"/>
    <w:rsid w:val="00CF54FE"/>
    <w:rsid w:val="00CF577B"/>
    <w:rsid w:val="00CF6362"/>
    <w:rsid w:val="00CF6D71"/>
    <w:rsid w:val="00CF7EB4"/>
    <w:rsid w:val="00D003D0"/>
    <w:rsid w:val="00D013C6"/>
    <w:rsid w:val="00D01BD1"/>
    <w:rsid w:val="00D02CAD"/>
    <w:rsid w:val="00D02DB9"/>
    <w:rsid w:val="00D0328B"/>
    <w:rsid w:val="00D039F6"/>
    <w:rsid w:val="00D04100"/>
    <w:rsid w:val="00D04508"/>
    <w:rsid w:val="00D04518"/>
    <w:rsid w:val="00D04CF1"/>
    <w:rsid w:val="00D050E7"/>
    <w:rsid w:val="00D05DA1"/>
    <w:rsid w:val="00D05E85"/>
    <w:rsid w:val="00D05FA7"/>
    <w:rsid w:val="00D06460"/>
    <w:rsid w:val="00D065E6"/>
    <w:rsid w:val="00D06D2C"/>
    <w:rsid w:val="00D07E6C"/>
    <w:rsid w:val="00D106B8"/>
    <w:rsid w:val="00D10922"/>
    <w:rsid w:val="00D10C45"/>
    <w:rsid w:val="00D10C9D"/>
    <w:rsid w:val="00D10DCF"/>
    <w:rsid w:val="00D11960"/>
    <w:rsid w:val="00D12571"/>
    <w:rsid w:val="00D126CD"/>
    <w:rsid w:val="00D127C9"/>
    <w:rsid w:val="00D132B5"/>
    <w:rsid w:val="00D13AC0"/>
    <w:rsid w:val="00D13F1E"/>
    <w:rsid w:val="00D15D0D"/>
    <w:rsid w:val="00D163DA"/>
    <w:rsid w:val="00D168DF"/>
    <w:rsid w:val="00D17A65"/>
    <w:rsid w:val="00D17E8C"/>
    <w:rsid w:val="00D22054"/>
    <w:rsid w:val="00D223AA"/>
    <w:rsid w:val="00D22E69"/>
    <w:rsid w:val="00D2304E"/>
    <w:rsid w:val="00D2378A"/>
    <w:rsid w:val="00D239C2"/>
    <w:rsid w:val="00D23C32"/>
    <w:rsid w:val="00D23CE8"/>
    <w:rsid w:val="00D2454A"/>
    <w:rsid w:val="00D25702"/>
    <w:rsid w:val="00D258F2"/>
    <w:rsid w:val="00D2675B"/>
    <w:rsid w:val="00D26BAE"/>
    <w:rsid w:val="00D26FC1"/>
    <w:rsid w:val="00D276FA"/>
    <w:rsid w:val="00D27986"/>
    <w:rsid w:val="00D3059F"/>
    <w:rsid w:val="00D30ABD"/>
    <w:rsid w:val="00D30C39"/>
    <w:rsid w:val="00D32473"/>
    <w:rsid w:val="00D32BD0"/>
    <w:rsid w:val="00D33577"/>
    <w:rsid w:val="00D33B26"/>
    <w:rsid w:val="00D34165"/>
    <w:rsid w:val="00D3555B"/>
    <w:rsid w:val="00D35D76"/>
    <w:rsid w:val="00D3704F"/>
    <w:rsid w:val="00D40219"/>
    <w:rsid w:val="00D40288"/>
    <w:rsid w:val="00D40475"/>
    <w:rsid w:val="00D4070E"/>
    <w:rsid w:val="00D40ACC"/>
    <w:rsid w:val="00D41C58"/>
    <w:rsid w:val="00D424C4"/>
    <w:rsid w:val="00D428B4"/>
    <w:rsid w:val="00D42ADB"/>
    <w:rsid w:val="00D42C03"/>
    <w:rsid w:val="00D44746"/>
    <w:rsid w:val="00D44B6E"/>
    <w:rsid w:val="00D453E9"/>
    <w:rsid w:val="00D455CC"/>
    <w:rsid w:val="00D458FD"/>
    <w:rsid w:val="00D459BC"/>
    <w:rsid w:val="00D45CE5"/>
    <w:rsid w:val="00D4624F"/>
    <w:rsid w:val="00D47303"/>
    <w:rsid w:val="00D478D4"/>
    <w:rsid w:val="00D47A9F"/>
    <w:rsid w:val="00D504DB"/>
    <w:rsid w:val="00D507CE"/>
    <w:rsid w:val="00D51D47"/>
    <w:rsid w:val="00D52EBD"/>
    <w:rsid w:val="00D53310"/>
    <w:rsid w:val="00D5389C"/>
    <w:rsid w:val="00D53B10"/>
    <w:rsid w:val="00D5410F"/>
    <w:rsid w:val="00D544B4"/>
    <w:rsid w:val="00D5467A"/>
    <w:rsid w:val="00D55381"/>
    <w:rsid w:val="00D5570B"/>
    <w:rsid w:val="00D55841"/>
    <w:rsid w:val="00D55949"/>
    <w:rsid w:val="00D55A5E"/>
    <w:rsid w:val="00D568FE"/>
    <w:rsid w:val="00D56A32"/>
    <w:rsid w:val="00D56B14"/>
    <w:rsid w:val="00D56D5A"/>
    <w:rsid w:val="00D57812"/>
    <w:rsid w:val="00D57B04"/>
    <w:rsid w:val="00D60262"/>
    <w:rsid w:val="00D60E6C"/>
    <w:rsid w:val="00D61341"/>
    <w:rsid w:val="00D61CE7"/>
    <w:rsid w:val="00D61D9B"/>
    <w:rsid w:val="00D62E3C"/>
    <w:rsid w:val="00D63367"/>
    <w:rsid w:val="00D63703"/>
    <w:rsid w:val="00D64198"/>
    <w:rsid w:val="00D6424B"/>
    <w:rsid w:val="00D6441A"/>
    <w:rsid w:val="00D64B3B"/>
    <w:rsid w:val="00D6501A"/>
    <w:rsid w:val="00D65F11"/>
    <w:rsid w:val="00D66676"/>
    <w:rsid w:val="00D66F80"/>
    <w:rsid w:val="00D67A80"/>
    <w:rsid w:val="00D67B54"/>
    <w:rsid w:val="00D70325"/>
    <w:rsid w:val="00D7075E"/>
    <w:rsid w:val="00D70E1A"/>
    <w:rsid w:val="00D7117F"/>
    <w:rsid w:val="00D71AB3"/>
    <w:rsid w:val="00D7200F"/>
    <w:rsid w:val="00D72266"/>
    <w:rsid w:val="00D722CF"/>
    <w:rsid w:val="00D73D7B"/>
    <w:rsid w:val="00D746F2"/>
    <w:rsid w:val="00D74814"/>
    <w:rsid w:val="00D74D10"/>
    <w:rsid w:val="00D75092"/>
    <w:rsid w:val="00D75807"/>
    <w:rsid w:val="00D76096"/>
    <w:rsid w:val="00D760FE"/>
    <w:rsid w:val="00D76932"/>
    <w:rsid w:val="00D771FF"/>
    <w:rsid w:val="00D77713"/>
    <w:rsid w:val="00D800A3"/>
    <w:rsid w:val="00D80EC7"/>
    <w:rsid w:val="00D80F05"/>
    <w:rsid w:val="00D82AFE"/>
    <w:rsid w:val="00D82BDC"/>
    <w:rsid w:val="00D83122"/>
    <w:rsid w:val="00D84467"/>
    <w:rsid w:val="00D85094"/>
    <w:rsid w:val="00D85166"/>
    <w:rsid w:val="00D85214"/>
    <w:rsid w:val="00D858DD"/>
    <w:rsid w:val="00D85941"/>
    <w:rsid w:val="00D85DD8"/>
    <w:rsid w:val="00D86179"/>
    <w:rsid w:val="00D863F3"/>
    <w:rsid w:val="00D876CD"/>
    <w:rsid w:val="00D90705"/>
    <w:rsid w:val="00D9087D"/>
    <w:rsid w:val="00D90A9F"/>
    <w:rsid w:val="00D90AD5"/>
    <w:rsid w:val="00D90BA8"/>
    <w:rsid w:val="00D91FC7"/>
    <w:rsid w:val="00D92B89"/>
    <w:rsid w:val="00D93BDF"/>
    <w:rsid w:val="00D94482"/>
    <w:rsid w:val="00D9471E"/>
    <w:rsid w:val="00D949D8"/>
    <w:rsid w:val="00D94A85"/>
    <w:rsid w:val="00D95008"/>
    <w:rsid w:val="00D951B4"/>
    <w:rsid w:val="00D952D2"/>
    <w:rsid w:val="00D9560D"/>
    <w:rsid w:val="00D95D69"/>
    <w:rsid w:val="00D9640A"/>
    <w:rsid w:val="00D97328"/>
    <w:rsid w:val="00D97D8C"/>
    <w:rsid w:val="00DA0C97"/>
    <w:rsid w:val="00DA1E5D"/>
    <w:rsid w:val="00DA1F12"/>
    <w:rsid w:val="00DA21B0"/>
    <w:rsid w:val="00DA2215"/>
    <w:rsid w:val="00DA25B5"/>
    <w:rsid w:val="00DA2B07"/>
    <w:rsid w:val="00DA2E55"/>
    <w:rsid w:val="00DA39D8"/>
    <w:rsid w:val="00DA46DC"/>
    <w:rsid w:val="00DA4AEA"/>
    <w:rsid w:val="00DA5E33"/>
    <w:rsid w:val="00DA658D"/>
    <w:rsid w:val="00DA6CFD"/>
    <w:rsid w:val="00DA7D07"/>
    <w:rsid w:val="00DB07E7"/>
    <w:rsid w:val="00DB1541"/>
    <w:rsid w:val="00DB2A6D"/>
    <w:rsid w:val="00DB30F3"/>
    <w:rsid w:val="00DB3189"/>
    <w:rsid w:val="00DB39F7"/>
    <w:rsid w:val="00DB47AE"/>
    <w:rsid w:val="00DB47E3"/>
    <w:rsid w:val="00DB4CB7"/>
    <w:rsid w:val="00DB5388"/>
    <w:rsid w:val="00DB59F0"/>
    <w:rsid w:val="00DB5B18"/>
    <w:rsid w:val="00DB600A"/>
    <w:rsid w:val="00DB6872"/>
    <w:rsid w:val="00DB7BD0"/>
    <w:rsid w:val="00DB7D4B"/>
    <w:rsid w:val="00DB7FB8"/>
    <w:rsid w:val="00DC02FB"/>
    <w:rsid w:val="00DC0AC8"/>
    <w:rsid w:val="00DC1882"/>
    <w:rsid w:val="00DC1A54"/>
    <w:rsid w:val="00DC1E7D"/>
    <w:rsid w:val="00DC22EF"/>
    <w:rsid w:val="00DC38B0"/>
    <w:rsid w:val="00DC3DD5"/>
    <w:rsid w:val="00DC3F7D"/>
    <w:rsid w:val="00DC411B"/>
    <w:rsid w:val="00DC4342"/>
    <w:rsid w:val="00DC48D7"/>
    <w:rsid w:val="00DC49F3"/>
    <w:rsid w:val="00DC5020"/>
    <w:rsid w:val="00DC53F5"/>
    <w:rsid w:val="00DC5D91"/>
    <w:rsid w:val="00DC60BF"/>
    <w:rsid w:val="00DC6A94"/>
    <w:rsid w:val="00DC6DC4"/>
    <w:rsid w:val="00DC7771"/>
    <w:rsid w:val="00DC79A2"/>
    <w:rsid w:val="00DD0185"/>
    <w:rsid w:val="00DD080D"/>
    <w:rsid w:val="00DD08D2"/>
    <w:rsid w:val="00DD19F8"/>
    <w:rsid w:val="00DD2352"/>
    <w:rsid w:val="00DD24F9"/>
    <w:rsid w:val="00DD2684"/>
    <w:rsid w:val="00DD2A22"/>
    <w:rsid w:val="00DD2D15"/>
    <w:rsid w:val="00DD2FE5"/>
    <w:rsid w:val="00DD3095"/>
    <w:rsid w:val="00DD30B1"/>
    <w:rsid w:val="00DD3217"/>
    <w:rsid w:val="00DD3566"/>
    <w:rsid w:val="00DD3942"/>
    <w:rsid w:val="00DD4454"/>
    <w:rsid w:val="00DD456D"/>
    <w:rsid w:val="00DD48F6"/>
    <w:rsid w:val="00DD4C4C"/>
    <w:rsid w:val="00DD505D"/>
    <w:rsid w:val="00DD5DEA"/>
    <w:rsid w:val="00DD6254"/>
    <w:rsid w:val="00DD692A"/>
    <w:rsid w:val="00DD6B5A"/>
    <w:rsid w:val="00DD6F86"/>
    <w:rsid w:val="00DD75BA"/>
    <w:rsid w:val="00DD7AB4"/>
    <w:rsid w:val="00DE1196"/>
    <w:rsid w:val="00DE12F6"/>
    <w:rsid w:val="00DE14F5"/>
    <w:rsid w:val="00DE1C8F"/>
    <w:rsid w:val="00DE1CCA"/>
    <w:rsid w:val="00DE274A"/>
    <w:rsid w:val="00DE2E34"/>
    <w:rsid w:val="00DE3501"/>
    <w:rsid w:val="00DE3CD3"/>
    <w:rsid w:val="00DE4140"/>
    <w:rsid w:val="00DE4187"/>
    <w:rsid w:val="00DE4ACA"/>
    <w:rsid w:val="00DE4D33"/>
    <w:rsid w:val="00DE4DB0"/>
    <w:rsid w:val="00DE57A1"/>
    <w:rsid w:val="00DE7CA0"/>
    <w:rsid w:val="00DF13EE"/>
    <w:rsid w:val="00DF14CC"/>
    <w:rsid w:val="00DF2D26"/>
    <w:rsid w:val="00DF2F19"/>
    <w:rsid w:val="00DF34F1"/>
    <w:rsid w:val="00DF3604"/>
    <w:rsid w:val="00DF3FC8"/>
    <w:rsid w:val="00DF4525"/>
    <w:rsid w:val="00DF5B03"/>
    <w:rsid w:val="00DF6069"/>
    <w:rsid w:val="00DF65AF"/>
    <w:rsid w:val="00DF68B9"/>
    <w:rsid w:val="00DF6A5A"/>
    <w:rsid w:val="00DF6BCD"/>
    <w:rsid w:val="00DF7B56"/>
    <w:rsid w:val="00E0024E"/>
    <w:rsid w:val="00E00303"/>
    <w:rsid w:val="00E004DA"/>
    <w:rsid w:val="00E0109E"/>
    <w:rsid w:val="00E01357"/>
    <w:rsid w:val="00E0248C"/>
    <w:rsid w:val="00E028D2"/>
    <w:rsid w:val="00E02BC7"/>
    <w:rsid w:val="00E02C9D"/>
    <w:rsid w:val="00E03689"/>
    <w:rsid w:val="00E044AC"/>
    <w:rsid w:val="00E04664"/>
    <w:rsid w:val="00E06E7C"/>
    <w:rsid w:val="00E0729C"/>
    <w:rsid w:val="00E07733"/>
    <w:rsid w:val="00E07797"/>
    <w:rsid w:val="00E1073B"/>
    <w:rsid w:val="00E10940"/>
    <w:rsid w:val="00E10997"/>
    <w:rsid w:val="00E111C8"/>
    <w:rsid w:val="00E11225"/>
    <w:rsid w:val="00E1158D"/>
    <w:rsid w:val="00E11878"/>
    <w:rsid w:val="00E11DA4"/>
    <w:rsid w:val="00E1204B"/>
    <w:rsid w:val="00E13685"/>
    <w:rsid w:val="00E1388F"/>
    <w:rsid w:val="00E1445B"/>
    <w:rsid w:val="00E154B4"/>
    <w:rsid w:val="00E15629"/>
    <w:rsid w:val="00E15676"/>
    <w:rsid w:val="00E15781"/>
    <w:rsid w:val="00E15C48"/>
    <w:rsid w:val="00E15FFC"/>
    <w:rsid w:val="00E1615F"/>
    <w:rsid w:val="00E16302"/>
    <w:rsid w:val="00E17C0D"/>
    <w:rsid w:val="00E20B2B"/>
    <w:rsid w:val="00E20E14"/>
    <w:rsid w:val="00E21A02"/>
    <w:rsid w:val="00E21D02"/>
    <w:rsid w:val="00E22124"/>
    <w:rsid w:val="00E223DE"/>
    <w:rsid w:val="00E2281C"/>
    <w:rsid w:val="00E23714"/>
    <w:rsid w:val="00E2594C"/>
    <w:rsid w:val="00E265C4"/>
    <w:rsid w:val="00E265FC"/>
    <w:rsid w:val="00E26872"/>
    <w:rsid w:val="00E26944"/>
    <w:rsid w:val="00E26B7D"/>
    <w:rsid w:val="00E27084"/>
    <w:rsid w:val="00E277FE"/>
    <w:rsid w:val="00E27A77"/>
    <w:rsid w:val="00E302B1"/>
    <w:rsid w:val="00E304A5"/>
    <w:rsid w:val="00E30639"/>
    <w:rsid w:val="00E307DB"/>
    <w:rsid w:val="00E30CBF"/>
    <w:rsid w:val="00E30D53"/>
    <w:rsid w:val="00E31258"/>
    <w:rsid w:val="00E318FC"/>
    <w:rsid w:val="00E31B19"/>
    <w:rsid w:val="00E32B04"/>
    <w:rsid w:val="00E33235"/>
    <w:rsid w:val="00E3385A"/>
    <w:rsid w:val="00E353A7"/>
    <w:rsid w:val="00E35784"/>
    <w:rsid w:val="00E36084"/>
    <w:rsid w:val="00E364E3"/>
    <w:rsid w:val="00E37B35"/>
    <w:rsid w:val="00E41EE8"/>
    <w:rsid w:val="00E421BF"/>
    <w:rsid w:val="00E42A96"/>
    <w:rsid w:val="00E42E58"/>
    <w:rsid w:val="00E42E7D"/>
    <w:rsid w:val="00E42F1A"/>
    <w:rsid w:val="00E431AD"/>
    <w:rsid w:val="00E43310"/>
    <w:rsid w:val="00E43823"/>
    <w:rsid w:val="00E43926"/>
    <w:rsid w:val="00E43D5A"/>
    <w:rsid w:val="00E44DDD"/>
    <w:rsid w:val="00E44F75"/>
    <w:rsid w:val="00E45375"/>
    <w:rsid w:val="00E453A3"/>
    <w:rsid w:val="00E45710"/>
    <w:rsid w:val="00E458E5"/>
    <w:rsid w:val="00E45B4A"/>
    <w:rsid w:val="00E45F0E"/>
    <w:rsid w:val="00E470D5"/>
    <w:rsid w:val="00E476DF"/>
    <w:rsid w:val="00E478C1"/>
    <w:rsid w:val="00E47949"/>
    <w:rsid w:val="00E5038B"/>
    <w:rsid w:val="00E503AE"/>
    <w:rsid w:val="00E5042A"/>
    <w:rsid w:val="00E517C0"/>
    <w:rsid w:val="00E51D68"/>
    <w:rsid w:val="00E52068"/>
    <w:rsid w:val="00E520D3"/>
    <w:rsid w:val="00E53025"/>
    <w:rsid w:val="00E54D07"/>
    <w:rsid w:val="00E55021"/>
    <w:rsid w:val="00E5547A"/>
    <w:rsid w:val="00E561CF"/>
    <w:rsid w:val="00E56605"/>
    <w:rsid w:val="00E57AD8"/>
    <w:rsid w:val="00E603B4"/>
    <w:rsid w:val="00E60700"/>
    <w:rsid w:val="00E60766"/>
    <w:rsid w:val="00E61753"/>
    <w:rsid w:val="00E61970"/>
    <w:rsid w:val="00E61C54"/>
    <w:rsid w:val="00E61D15"/>
    <w:rsid w:val="00E61DE1"/>
    <w:rsid w:val="00E62A0D"/>
    <w:rsid w:val="00E62A77"/>
    <w:rsid w:val="00E63140"/>
    <w:rsid w:val="00E63432"/>
    <w:rsid w:val="00E63568"/>
    <w:rsid w:val="00E6363D"/>
    <w:rsid w:val="00E6380D"/>
    <w:rsid w:val="00E652D9"/>
    <w:rsid w:val="00E660E0"/>
    <w:rsid w:val="00E6622B"/>
    <w:rsid w:val="00E668B4"/>
    <w:rsid w:val="00E66B63"/>
    <w:rsid w:val="00E671C3"/>
    <w:rsid w:val="00E6720B"/>
    <w:rsid w:val="00E6775D"/>
    <w:rsid w:val="00E677D7"/>
    <w:rsid w:val="00E67C03"/>
    <w:rsid w:val="00E67EAC"/>
    <w:rsid w:val="00E7004D"/>
    <w:rsid w:val="00E700D5"/>
    <w:rsid w:val="00E70B90"/>
    <w:rsid w:val="00E713D4"/>
    <w:rsid w:val="00E71AB5"/>
    <w:rsid w:val="00E71AE4"/>
    <w:rsid w:val="00E71F3F"/>
    <w:rsid w:val="00E7245F"/>
    <w:rsid w:val="00E724C6"/>
    <w:rsid w:val="00E7273F"/>
    <w:rsid w:val="00E72951"/>
    <w:rsid w:val="00E7344C"/>
    <w:rsid w:val="00E7399C"/>
    <w:rsid w:val="00E748D0"/>
    <w:rsid w:val="00E74EB8"/>
    <w:rsid w:val="00E761D2"/>
    <w:rsid w:val="00E765E0"/>
    <w:rsid w:val="00E769CD"/>
    <w:rsid w:val="00E76B15"/>
    <w:rsid w:val="00E76EEB"/>
    <w:rsid w:val="00E8038D"/>
    <w:rsid w:val="00E80599"/>
    <w:rsid w:val="00E81642"/>
    <w:rsid w:val="00E81B8B"/>
    <w:rsid w:val="00E81C38"/>
    <w:rsid w:val="00E8248B"/>
    <w:rsid w:val="00E8276A"/>
    <w:rsid w:val="00E82F28"/>
    <w:rsid w:val="00E82FD8"/>
    <w:rsid w:val="00E83824"/>
    <w:rsid w:val="00E83B5A"/>
    <w:rsid w:val="00E83EDF"/>
    <w:rsid w:val="00E840DE"/>
    <w:rsid w:val="00E84335"/>
    <w:rsid w:val="00E84B24"/>
    <w:rsid w:val="00E85916"/>
    <w:rsid w:val="00E85CB8"/>
    <w:rsid w:val="00E85E77"/>
    <w:rsid w:val="00E867C3"/>
    <w:rsid w:val="00E86C61"/>
    <w:rsid w:val="00E87A1F"/>
    <w:rsid w:val="00E902E7"/>
    <w:rsid w:val="00E90BF2"/>
    <w:rsid w:val="00E90E45"/>
    <w:rsid w:val="00E919DD"/>
    <w:rsid w:val="00E91C6C"/>
    <w:rsid w:val="00E92D33"/>
    <w:rsid w:val="00E9306A"/>
    <w:rsid w:val="00E93647"/>
    <w:rsid w:val="00E94060"/>
    <w:rsid w:val="00E940BE"/>
    <w:rsid w:val="00E944B0"/>
    <w:rsid w:val="00E948AA"/>
    <w:rsid w:val="00E95715"/>
    <w:rsid w:val="00E95AC6"/>
    <w:rsid w:val="00E96045"/>
    <w:rsid w:val="00E9628A"/>
    <w:rsid w:val="00E965F4"/>
    <w:rsid w:val="00E96831"/>
    <w:rsid w:val="00E96929"/>
    <w:rsid w:val="00E97AA4"/>
    <w:rsid w:val="00EA0272"/>
    <w:rsid w:val="00EA0446"/>
    <w:rsid w:val="00EA0A01"/>
    <w:rsid w:val="00EA0AB0"/>
    <w:rsid w:val="00EA11C0"/>
    <w:rsid w:val="00EA28A8"/>
    <w:rsid w:val="00EA2A30"/>
    <w:rsid w:val="00EA331E"/>
    <w:rsid w:val="00EA3D6E"/>
    <w:rsid w:val="00EA3D70"/>
    <w:rsid w:val="00EA4C7A"/>
    <w:rsid w:val="00EA547D"/>
    <w:rsid w:val="00EA557E"/>
    <w:rsid w:val="00EA56F4"/>
    <w:rsid w:val="00EA5B93"/>
    <w:rsid w:val="00EA5FAE"/>
    <w:rsid w:val="00EA6274"/>
    <w:rsid w:val="00EA62B0"/>
    <w:rsid w:val="00EA6345"/>
    <w:rsid w:val="00EA7640"/>
    <w:rsid w:val="00EA76DD"/>
    <w:rsid w:val="00EA7CBB"/>
    <w:rsid w:val="00EA7ECA"/>
    <w:rsid w:val="00EB00DD"/>
    <w:rsid w:val="00EB0A11"/>
    <w:rsid w:val="00EB0A6A"/>
    <w:rsid w:val="00EB0EEA"/>
    <w:rsid w:val="00EB137F"/>
    <w:rsid w:val="00EB1399"/>
    <w:rsid w:val="00EB17E9"/>
    <w:rsid w:val="00EB3806"/>
    <w:rsid w:val="00EB3C8B"/>
    <w:rsid w:val="00EB3F34"/>
    <w:rsid w:val="00EB415E"/>
    <w:rsid w:val="00EB43F6"/>
    <w:rsid w:val="00EB4882"/>
    <w:rsid w:val="00EB4C45"/>
    <w:rsid w:val="00EB53C8"/>
    <w:rsid w:val="00EB5435"/>
    <w:rsid w:val="00EB5602"/>
    <w:rsid w:val="00EB576C"/>
    <w:rsid w:val="00EB6A37"/>
    <w:rsid w:val="00EB6AF0"/>
    <w:rsid w:val="00EB749D"/>
    <w:rsid w:val="00EB7CCD"/>
    <w:rsid w:val="00EB7FBC"/>
    <w:rsid w:val="00EC009A"/>
    <w:rsid w:val="00EC0521"/>
    <w:rsid w:val="00EC07C6"/>
    <w:rsid w:val="00EC0BDD"/>
    <w:rsid w:val="00EC0F60"/>
    <w:rsid w:val="00EC1645"/>
    <w:rsid w:val="00EC1C58"/>
    <w:rsid w:val="00EC1F53"/>
    <w:rsid w:val="00EC1FCE"/>
    <w:rsid w:val="00EC235A"/>
    <w:rsid w:val="00EC4449"/>
    <w:rsid w:val="00EC4B58"/>
    <w:rsid w:val="00EC4B5A"/>
    <w:rsid w:val="00EC51C9"/>
    <w:rsid w:val="00EC52DE"/>
    <w:rsid w:val="00EC6A76"/>
    <w:rsid w:val="00EC700E"/>
    <w:rsid w:val="00EC7921"/>
    <w:rsid w:val="00EC7A5E"/>
    <w:rsid w:val="00EC7E6F"/>
    <w:rsid w:val="00ED0A61"/>
    <w:rsid w:val="00ED1F8E"/>
    <w:rsid w:val="00ED2222"/>
    <w:rsid w:val="00ED234D"/>
    <w:rsid w:val="00ED2E14"/>
    <w:rsid w:val="00ED3488"/>
    <w:rsid w:val="00ED34FF"/>
    <w:rsid w:val="00ED351B"/>
    <w:rsid w:val="00ED44EF"/>
    <w:rsid w:val="00ED463A"/>
    <w:rsid w:val="00ED477A"/>
    <w:rsid w:val="00ED48B4"/>
    <w:rsid w:val="00ED4CA2"/>
    <w:rsid w:val="00ED58D6"/>
    <w:rsid w:val="00ED5992"/>
    <w:rsid w:val="00ED634F"/>
    <w:rsid w:val="00ED6C2E"/>
    <w:rsid w:val="00ED7D05"/>
    <w:rsid w:val="00EE2344"/>
    <w:rsid w:val="00EE2C4C"/>
    <w:rsid w:val="00EE2D36"/>
    <w:rsid w:val="00EE32A5"/>
    <w:rsid w:val="00EE3D44"/>
    <w:rsid w:val="00EE41F5"/>
    <w:rsid w:val="00EE4356"/>
    <w:rsid w:val="00EE4681"/>
    <w:rsid w:val="00EE4B0F"/>
    <w:rsid w:val="00EE50EF"/>
    <w:rsid w:val="00EE6AC2"/>
    <w:rsid w:val="00EE6FF0"/>
    <w:rsid w:val="00EE7952"/>
    <w:rsid w:val="00EE7F01"/>
    <w:rsid w:val="00EF0ECA"/>
    <w:rsid w:val="00EF1403"/>
    <w:rsid w:val="00EF2C24"/>
    <w:rsid w:val="00EF2E80"/>
    <w:rsid w:val="00EF2FE1"/>
    <w:rsid w:val="00EF30BD"/>
    <w:rsid w:val="00EF3306"/>
    <w:rsid w:val="00EF389F"/>
    <w:rsid w:val="00EF3C32"/>
    <w:rsid w:val="00EF3E3F"/>
    <w:rsid w:val="00EF42D8"/>
    <w:rsid w:val="00EF43FA"/>
    <w:rsid w:val="00EF47FF"/>
    <w:rsid w:val="00EF5F4C"/>
    <w:rsid w:val="00EF64A9"/>
    <w:rsid w:val="00EF6D9E"/>
    <w:rsid w:val="00EF70FB"/>
    <w:rsid w:val="00EF72FF"/>
    <w:rsid w:val="00EF79FA"/>
    <w:rsid w:val="00F00248"/>
    <w:rsid w:val="00F00585"/>
    <w:rsid w:val="00F0116D"/>
    <w:rsid w:val="00F017A3"/>
    <w:rsid w:val="00F017EC"/>
    <w:rsid w:val="00F02304"/>
    <w:rsid w:val="00F0321B"/>
    <w:rsid w:val="00F0357E"/>
    <w:rsid w:val="00F03D16"/>
    <w:rsid w:val="00F04B4A"/>
    <w:rsid w:val="00F04E77"/>
    <w:rsid w:val="00F0620C"/>
    <w:rsid w:val="00F06EC2"/>
    <w:rsid w:val="00F072EC"/>
    <w:rsid w:val="00F07542"/>
    <w:rsid w:val="00F07D66"/>
    <w:rsid w:val="00F07DC9"/>
    <w:rsid w:val="00F103E2"/>
    <w:rsid w:val="00F10813"/>
    <w:rsid w:val="00F10CCA"/>
    <w:rsid w:val="00F10F98"/>
    <w:rsid w:val="00F1100B"/>
    <w:rsid w:val="00F112C5"/>
    <w:rsid w:val="00F116E2"/>
    <w:rsid w:val="00F122E9"/>
    <w:rsid w:val="00F124FF"/>
    <w:rsid w:val="00F126B2"/>
    <w:rsid w:val="00F12BFC"/>
    <w:rsid w:val="00F132B7"/>
    <w:rsid w:val="00F1362C"/>
    <w:rsid w:val="00F13D5E"/>
    <w:rsid w:val="00F1402B"/>
    <w:rsid w:val="00F143FE"/>
    <w:rsid w:val="00F1445E"/>
    <w:rsid w:val="00F15095"/>
    <w:rsid w:val="00F150C8"/>
    <w:rsid w:val="00F15551"/>
    <w:rsid w:val="00F16043"/>
    <w:rsid w:val="00F17CAB"/>
    <w:rsid w:val="00F17FC4"/>
    <w:rsid w:val="00F204F6"/>
    <w:rsid w:val="00F20C45"/>
    <w:rsid w:val="00F21F75"/>
    <w:rsid w:val="00F220BC"/>
    <w:rsid w:val="00F22123"/>
    <w:rsid w:val="00F22B9D"/>
    <w:rsid w:val="00F22F11"/>
    <w:rsid w:val="00F23C65"/>
    <w:rsid w:val="00F23FE5"/>
    <w:rsid w:val="00F2405E"/>
    <w:rsid w:val="00F240CD"/>
    <w:rsid w:val="00F25162"/>
    <w:rsid w:val="00F25279"/>
    <w:rsid w:val="00F25DD3"/>
    <w:rsid w:val="00F279C1"/>
    <w:rsid w:val="00F309E2"/>
    <w:rsid w:val="00F30FB2"/>
    <w:rsid w:val="00F31646"/>
    <w:rsid w:val="00F31827"/>
    <w:rsid w:val="00F31881"/>
    <w:rsid w:val="00F32255"/>
    <w:rsid w:val="00F32486"/>
    <w:rsid w:val="00F33318"/>
    <w:rsid w:val="00F33640"/>
    <w:rsid w:val="00F3376C"/>
    <w:rsid w:val="00F3475A"/>
    <w:rsid w:val="00F349E4"/>
    <w:rsid w:val="00F34E69"/>
    <w:rsid w:val="00F3520B"/>
    <w:rsid w:val="00F357E9"/>
    <w:rsid w:val="00F361B4"/>
    <w:rsid w:val="00F375E8"/>
    <w:rsid w:val="00F37850"/>
    <w:rsid w:val="00F403B8"/>
    <w:rsid w:val="00F406A0"/>
    <w:rsid w:val="00F41349"/>
    <w:rsid w:val="00F41724"/>
    <w:rsid w:val="00F42201"/>
    <w:rsid w:val="00F4221B"/>
    <w:rsid w:val="00F4228B"/>
    <w:rsid w:val="00F426B9"/>
    <w:rsid w:val="00F42EC2"/>
    <w:rsid w:val="00F42F42"/>
    <w:rsid w:val="00F43204"/>
    <w:rsid w:val="00F43678"/>
    <w:rsid w:val="00F43E6B"/>
    <w:rsid w:val="00F43EAA"/>
    <w:rsid w:val="00F43FD2"/>
    <w:rsid w:val="00F44FBA"/>
    <w:rsid w:val="00F45320"/>
    <w:rsid w:val="00F46328"/>
    <w:rsid w:val="00F469DB"/>
    <w:rsid w:val="00F502C1"/>
    <w:rsid w:val="00F51049"/>
    <w:rsid w:val="00F51EC2"/>
    <w:rsid w:val="00F51EEE"/>
    <w:rsid w:val="00F543FB"/>
    <w:rsid w:val="00F54500"/>
    <w:rsid w:val="00F54EC6"/>
    <w:rsid w:val="00F551CD"/>
    <w:rsid w:val="00F55DA4"/>
    <w:rsid w:val="00F56B73"/>
    <w:rsid w:val="00F56CC2"/>
    <w:rsid w:val="00F572E3"/>
    <w:rsid w:val="00F57B1F"/>
    <w:rsid w:val="00F60C83"/>
    <w:rsid w:val="00F61440"/>
    <w:rsid w:val="00F61604"/>
    <w:rsid w:val="00F618C1"/>
    <w:rsid w:val="00F6213E"/>
    <w:rsid w:val="00F625EB"/>
    <w:rsid w:val="00F62DDF"/>
    <w:rsid w:val="00F62DE8"/>
    <w:rsid w:val="00F62EC1"/>
    <w:rsid w:val="00F637FF"/>
    <w:rsid w:val="00F63A55"/>
    <w:rsid w:val="00F641D1"/>
    <w:rsid w:val="00F64978"/>
    <w:rsid w:val="00F653AB"/>
    <w:rsid w:val="00F65FE8"/>
    <w:rsid w:val="00F660B3"/>
    <w:rsid w:val="00F66724"/>
    <w:rsid w:val="00F6701C"/>
    <w:rsid w:val="00F6715D"/>
    <w:rsid w:val="00F677EF"/>
    <w:rsid w:val="00F67940"/>
    <w:rsid w:val="00F67F62"/>
    <w:rsid w:val="00F701ED"/>
    <w:rsid w:val="00F70266"/>
    <w:rsid w:val="00F70747"/>
    <w:rsid w:val="00F71145"/>
    <w:rsid w:val="00F7237A"/>
    <w:rsid w:val="00F72EE9"/>
    <w:rsid w:val="00F72F89"/>
    <w:rsid w:val="00F737C9"/>
    <w:rsid w:val="00F73839"/>
    <w:rsid w:val="00F73E6D"/>
    <w:rsid w:val="00F74374"/>
    <w:rsid w:val="00F745CA"/>
    <w:rsid w:val="00F74EF3"/>
    <w:rsid w:val="00F765FB"/>
    <w:rsid w:val="00F76894"/>
    <w:rsid w:val="00F77720"/>
    <w:rsid w:val="00F77D2C"/>
    <w:rsid w:val="00F77D46"/>
    <w:rsid w:val="00F81FBA"/>
    <w:rsid w:val="00F82852"/>
    <w:rsid w:val="00F8297D"/>
    <w:rsid w:val="00F83A30"/>
    <w:rsid w:val="00F841E1"/>
    <w:rsid w:val="00F85D6D"/>
    <w:rsid w:val="00F866E9"/>
    <w:rsid w:val="00F86D09"/>
    <w:rsid w:val="00F878A2"/>
    <w:rsid w:val="00F87D1F"/>
    <w:rsid w:val="00F903C3"/>
    <w:rsid w:val="00F90845"/>
    <w:rsid w:val="00F90EA9"/>
    <w:rsid w:val="00F91153"/>
    <w:rsid w:val="00F91E7F"/>
    <w:rsid w:val="00F92819"/>
    <w:rsid w:val="00F929BA"/>
    <w:rsid w:val="00F92DA1"/>
    <w:rsid w:val="00F937B4"/>
    <w:rsid w:val="00F93FC6"/>
    <w:rsid w:val="00F94385"/>
    <w:rsid w:val="00F949FF"/>
    <w:rsid w:val="00F94DEB"/>
    <w:rsid w:val="00F94E3C"/>
    <w:rsid w:val="00F95883"/>
    <w:rsid w:val="00F95DC2"/>
    <w:rsid w:val="00F960BC"/>
    <w:rsid w:val="00F9666D"/>
    <w:rsid w:val="00F96A87"/>
    <w:rsid w:val="00F97D93"/>
    <w:rsid w:val="00FA094D"/>
    <w:rsid w:val="00FA0B16"/>
    <w:rsid w:val="00FA0D82"/>
    <w:rsid w:val="00FA0DBB"/>
    <w:rsid w:val="00FA1539"/>
    <w:rsid w:val="00FA1DA2"/>
    <w:rsid w:val="00FA27DC"/>
    <w:rsid w:val="00FA2A6E"/>
    <w:rsid w:val="00FA2DB9"/>
    <w:rsid w:val="00FA30BC"/>
    <w:rsid w:val="00FA343E"/>
    <w:rsid w:val="00FA3886"/>
    <w:rsid w:val="00FA390F"/>
    <w:rsid w:val="00FA48FA"/>
    <w:rsid w:val="00FA4F86"/>
    <w:rsid w:val="00FA6F3C"/>
    <w:rsid w:val="00FA7392"/>
    <w:rsid w:val="00FB0137"/>
    <w:rsid w:val="00FB1865"/>
    <w:rsid w:val="00FB190C"/>
    <w:rsid w:val="00FB1CF1"/>
    <w:rsid w:val="00FB2482"/>
    <w:rsid w:val="00FB2E67"/>
    <w:rsid w:val="00FB3905"/>
    <w:rsid w:val="00FB3938"/>
    <w:rsid w:val="00FB3949"/>
    <w:rsid w:val="00FB3BDF"/>
    <w:rsid w:val="00FB40CA"/>
    <w:rsid w:val="00FB4825"/>
    <w:rsid w:val="00FB5AA0"/>
    <w:rsid w:val="00FB5AE7"/>
    <w:rsid w:val="00FB6723"/>
    <w:rsid w:val="00FB69FD"/>
    <w:rsid w:val="00FB77F9"/>
    <w:rsid w:val="00FC0F61"/>
    <w:rsid w:val="00FC1183"/>
    <w:rsid w:val="00FC1782"/>
    <w:rsid w:val="00FC1B9F"/>
    <w:rsid w:val="00FC2A57"/>
    <w:rsid w:val="00FC2B4C"/>
    <w:rsid w:val="00FC3499"/>
    <w:rsid w:val="00FC38ED"/>
    <w:rsid w:val="00FC4318"/>
    <w:rsid w:val="00FC4777"/>
    <w:rsid w:val="00FC512E"/>
    <w:rsid w:val="00FC5145"/>
    <w:rsid w:val="00FC58D8"/>
    <w:rsid w:val="00FC5D10"/>
    <w:rsid w:val="00FC5F01"/>
    <w:rsid w:val="00FC6C5F"/>
    <w:rsid w:val="00FC6CA9"/>
    <w:rsid w:val="00FD0039"/>
    <w:rsid w:val="00FD26DF"/>
    <w:rsid w:val="00FD2AA9"/>
    <w:rsid w:val="00FD333A"/>
    <w:rsid w:val="00FD387E"/>
    <w:rsid w:val="00FD3AD4"/>
    <w:rsid w:val="00FD3CB1"/>
    <w:rsid w:val="00FD436F"/>
    <w:rsid w:val="00FD5289"/>
    <w:rsid w:val="00FD54BD"/>
    <w:rsid w:val="00FD5723"/>
    <w:rsid w:val="00FE0093"/>
    <w:rsid w:val="00FE01D3"/>
    <w:rsid w:val="00FE0704"/>
    <w:rsid w:val="00FE0BC0"/>
    <w:rsid w:val="00FE19D9"/>
    <w:rsid w:val="00FE1CF1"/>
    <w:rsid w:val="00FE27C0"/>
    <w:rsid w:val="00FE2A9E"/>
    <w:rsid w:val="00FE2F04"/>
    <w:rsid w:val="00FE44DB"/>
    <w:rsid w:val="00FE4B90"/>
    <w:rsid w:val="00FE5532"/>
    <w:rsid w:val="00FE55A3"/>
    <w:rsid w:val="00FE59A3"/>
    <w:rsid w:val="00FE5B35"/>
    <w:rsid w:val="00FE6046"/>
    <w:rsid w:val="00FE6957"/>
    <w:rsid w:val="00FE74A0"/>
    <w:rsid w:val="00FE7B1A"/>
    <w:rsid w:val="00FE7BE2"/>
    <w:rsid w:val="00FF0412"/>
    <w:rsid w:val="00FF084E"/>
    <w:rsid w:val="00FF1CBA"/>
    <w:rsid w:val="00FF1E0B"/>
    <w:rsid w:val="00FF20B0"/>
    <w:rsid w:val="00FF309C"/>
    <w:rsid w:val="00FF31C1"/>
    <w:rsid w:val="00FF3C05"/>
    <w:rsid w:val="00FF41FE"/>
    <w:rsid w:val="00FF45E8"/>
    <w:rsid w:val="00FF4BF7"/>
    <w:rsid w:val="00FF4CA3"/>
    <w:rsid w:val="00FF5510"/>
    <w:rsid w:val="00FF55F4"/>
    <w:rsid w:val="00FF5F7A"/>
    <w:rsid w:val="00FF693B"/>
    <w:rsid w:val="00FF6AA7"/>
    <w:rsid w:val="00FF6D4E"/>
    <w:rsid w:val="00FF739A"/>
    <w:rsid w:val="00FF7654"/>
    <w:rsid w:val="00FF76BA"/>
    <w:rsid w:val="00FF789F"/>
    <w:rsid w:val="011AFCCE"/>
    <w:rsid w:val="01390151"/>
    <w:rsid w:val="02E1EF0C"/>
    <w:rsid w:val="036178FC"/>
    <w:rsid w:val="03627301"/>
    <w:rsid w:val="03E78597"/>
    <w:rsid w:val="06825FD0"/>
    <w:rsid w:val="0689083C"/>
    <w:rsid w:val="071473D5"/>
    <w:rsid w:val="07DA3FAA"/>
    <w:rsid w:val="09832457"/>
    <w:rsid w:val="0B8A9517"/>
    <w:rsid w:val="0BEE1116"/>
    <w:rsid w:val="0D06CFBB"/>
    <w:rsid w:val="0E1B633C"/>
    <w:rsid w:val="0F523680"/>
    <w:rsid w:val="12AB85BF"/>
    <w:rsid w:val="12AF9A11"/>
    <w:rsid w:val="155B389F"/>
    <w:rsid w:val="1578F6A0"/>
    <w:rsid w:val="15843E9F"/>
    <w:rsid w:val="159283D2"/>
    <w:rsid w:val="15FE3D1A"/>
    <w:rsid w:val="1682FB7A"/>
    <w:rsid w:val="185787DC"/>
    <w:rsid w:val="18B55B9D"/>
    <w:rsid w:val="18C3288C"/>
    <w:rsid w:val="1905EF5D"/>
    <w:rsid w:val="190B51BE"/>
    <w:rsid w:val="19BBE545"/>
    <w:rsid w:val="1BB1D9E5"/>
    <w:rsid w:val="1BBE30DB"/>
    <w:rsid w:val="1C643B18"/>
    <w:rsid w:val="1CD94A35"/>
    <w:rsid w:val="1D52E477"/>
    <w:rsid w:val="1DF6989A"/>
    <w:rsid w:val="1EA96818"/>
    <w:rsid w:val="1F98050F"/>
    <w:rsid w:val="20A15C79"/>
    <w:rsid w:val="20CDB62E"/>
    <w:rsid w:val="215D43ED"/>
    <w:rsid w:val="21704C6F"/>
    <w:rsid w:val="21EE4282"/>
    <w:rsid w:val="23F5515B"/>
    <w:rsid w:val="250B94A6"/>
    <w:rsid w:val="26225955"/>
    <w:rsid w:val="263AB7BB"/>
    <w:rsid w:val="263B1591"/>
    <w:rsid w:val="2685738A"/>
    <w:rsid w:val="26D64E08"/>
    <w:rsid w:val="27891DEE"/>
    <w:rsid w:val="2965F996"/>
    <w:rsid w:val="29D3FE36"/>
    <w:rsid w:val="29E9B4DC"/>
    <w:rsid w:val="2AF66645"/>
    <w:rsid w:val="2AFDCB5D"/>
    <w:rsid w:val="2B08E789"/>
    <w:rsid w:val="2C8FDB4F"/>
    <w:rsid w:val="2DAB3A73"/>
    <w:rsid w:val="2DDC43DD"/>
    <w:rsid w:val="2E9FBD89"/>
    <w:rsid w:val="2F606C40"/>
    <w:rsid w:val="2FB55E18"/>
    <w:rsid w:val="2FEEB115"/>
    <w:rsid w:val="30AF433C"/>
    <w:rsid w:val="30D69500"/>
    <w:rsid w:val="3111795D"/>
    <w:rsid w:val="31382288"/>
    <w:rsid w:val="319E07A4"/>
    <w:rsid w:val="3228F680"/>
    <w:rsid w:val="33722E95"/>
    <w:rsid w:val="33DA9A92"/>
    <w:rsid w:val="33E4915D"/>
    <w:rsid w:val="35437196"/>
    <w:rsid w:val="35F4029B"/>
    <w:rsid w:val="38660017"/>
    <w:rsid w:val="3924BB7F"/>
    <w:rsid w:val="3AA934E5"/>
    <w:rsid w:val="3B1B9FBE"/>
    <w:rsid w:val="3B2C1038"/>
    <w:rsid w:val="3D12A27B"/>
    <w:rsid w:val="3DC64151"/>
    <w:rsid w:val="3EFDBD45"/>
    <w:rsid w:val="3F37324C"/>
    <w:rsid w:val="41CF627E"/>
    <w:rsid w:val="42866E50"/>
    <w:rsid w:val="42D41E93"/>
    <w:rsid w:val="4306754B"/>
    <w:rsid w:val="43B8D84E"/>
    <w:rsid w:val="43BA522C"/>
    <w:rsid w:val="45673A48"/>
    <w:rsid w:val="45945923"/>
    <w:rsid w:val="459ACF12"/>
    <w:rsid w:val="45FCB69C"/>
    <w:rsid w:val="46BB4D0F"/>
    <w:rsid w:val="46DE9A30"/>
    <w:rsid w:val="484F7987"/>
    <w:rsid w:val="489FD0A4"/>
    <w:rsid w:val="4ABA3A88"/>
    <w:rsid w:val="4ABAAA1C"/>
    <w:rsid w:val="50E35641"/>
    <w:rsid w:val="51BA8CCB"/>
    <w:rsid w:val="51D40C42"/>
    <w:rsid w:val="52CF827E"/>
    <w:rsid w:val="532F4076"/>
    <w:rsid w:val="53807AF3"/>
    <w:rsid w:val="53B1A3B9"/>
    <w:rsid w:val="54075136"/>
    <w:rsid w:val="54253035"/>
    <w:rsid w:val="55089D4C"/>
    <w:rsid w:val="5525752C"/>
    <w:rsid w:val="55592B3A"/>
    <w:rsid w:val="566F8F93"/>
    <w:rsid w:val="5671ACF0"/>
    <w:rsid w:val="57F805D2"/>
    <w:rsid w:val="58B70680"/>
    <w:rsid w:val="58F800AF"/>
    <w:rsid w:val="5951E897"/>
    <w:rsid w:val="5978AED1"/>
    <w:rsid w:val="59E98FFE"/>
    <w:rsid w:val="5A10991F"/>
    <w:rsid w:val="5A517716"/>
    <w:rsid w:val="5B463225"/>
    <w:rsid w:val="5BBA0950"/>
    <w:rsid w:val="5BFB3283"/>
    <w:rsid w:val="5C8F3307"/>
    <w:rsid w:val="5D48D734"/>
    <w:rsid w:val="5E73513E"/>
    <w:rsid w:val="5F491D8B"/>
    <w:rsid w:val="5FBD63BE"/>
    <w:rsid w:val="60F7F83F"/>
    <w:rsid w:val="614680CB"/>
    <w:rsid w:val="63279112"/>
    <w:rsid w:val="637FEB20"/>
    <w:rsid w:val="63DD625B"/>
    <w:rsid w:val="64AFB4AA"/>
    <w:rsid w:val="656971EC"/>
    <w:rsid w:val="6858EFC9"/>
    <w:rsid w:val="68A77B50"/>
    <w:rsid w:val="690AC14D"/>
    <w:rsid w:val="6B085308"/>
    <w:rsid w:val="6CCFB1F4"/>
    <w:rsid w:val="6F8D751A"/>
    <w:rsid w:val="6FB2EF02"/>
    <w:rsid w:val="708C885C"/>
    <w:rsid w:val="7097475F"/>
    <w:rsid w:val="70D4FB52"/>
    <w:rsid w:val="70E92E73"/>
    <w:rsid w:val="713F2AB2"/>
    <w:rsid w:val="714F52AD"/>
    <w:rsid w:val="71AB4498"/>
    <w:rsid w:val="71FFBACA"/>
    <w:rsid w:val="727EB50D"/>
    <w:rsid w:val="747C4E78"/>
    <w:rsid w:val="74CA0EF6"/>
    <w:rsid w:val="75DF090B"/>
    <w:rsid w:val="77F26B04"/>
    <w:rsid w:val="78FC7E02"/>
    <w:rsid w:val="79C066BC"/>
    <w:rsid w:val="7A4E8790"/>
    <w:rsid w:val="7B870A09"/>
    <w:rsid w:val="7CBDE225"/>
    <w:rsid w:val="7D29F83B"/>
    <w:rsid w:val="7D7CAC50"/>
    <w:rsid w:val="7E9CAF1F"/>
    <w:rsid w:val="7FC9021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1BF9A"/>
  <w15:chartTrackingRefBased/>
  <w15:docId w15:val="{B5814C48-98FD-46A0-BA7B-30CEDB409F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HAns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0" w:semiHidden="1" w:unhideWhenUsed="1"/>
    <w:lsdException w:name="toc 7" w:uiPriority="39"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uiPriority="2"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78FF"/>
    <w:pPr>
      <w:spacing w:line="276" w:lineRule="auto"/>
      <w:jc w:val="both"/>
    </w:pPr>
    <w:rPr>
      <w:rFonts w:eastAsia="Times New Roman" w:asciiTheme="minorHAnsi" w:hAnsiTheme="minorHAnsi"/>
      <w:szCs w:val="20"/>
      <w:lang w:eastAsia="en-NZ"/>
    </w:rPr>
  </w:style>
  <w:style w:type="paragraph" w:styleId="Heading1">
    <w:name w:val="heading 1"/>
    <w:basedOn w:val="Normal"/>
    <w:next w:val="Normal"/>
    <w:link w:val="Heading1Char"/>
    <w:autoRedefine/>
    <w:qFormat/>
    <w:rsid w:val="00F00248"/>
    <w:pPr>
      <w:keepNext/>
      <w:numPr>
        <w:numId w:val="2"/>
      </w:numPr>
      <w:pBdr>
        <w:bottom w:val="single" w:color="9BBB59" w:themeColor="accent3" w:sz="8" w:space="1"/>
      </w:pBdr>
      <w:spacing w:after="200"/>
      <w:jc w:val="left"/>
      <w:outlineLvl w:val="0"/>
    </w:pPr>
    <w:rPr>
      <w:rFonts w:cstheme="minorHAnsi"/>
      <w:b/>
      <w:bCs/>
      <w:color w:val="1F497D" w:themeColor="text2"/>
      <w:kern w:val="28"/>
      <w:sz w:val="28"/>
      <w:lang w:eastAsia="en-US"/>
    </w:rPr>
  </w:style>
  <w:style w:type="paragraph" w:styleId="Heading2">
    <w:name w:val="heading 2"/>
    <w:basedOn w:val="Normal"/>
    <w:next w:val="Normal"/>
    <w:link w:val="Heading2Char"/>
    <w:autoRedefine/>
    <w:qFormat/>
    <w:rsid w:val="000F1DA1"/>
    <w:pPr>
      <w:keepNext/>
      <w:numPr>
        <w:ilvl w:val="1"/>
        <w:numId w:val="2"/>
      </w:numPr>
      <w:overflowPunct w:val="0"/>
      <w:autoSpaceDE w:val="0"/>
      <w:autoSpaceDN w:val="0"/>
      <w:adjustRightInd w:val="0"/>
      <w:spacing w:after="120"/>
      <w:ind w:left="720"/>
      <w:textAlignment w:val="baseline"/>
      <w:outlineLvl w:val="1"/>
    </w:pPr>
    <w:rPr>
      <w:rFonts w:eastAsia="Arial" w:cstheme="minorHAnsi"/>
      <w:b/>
      <w:color w:val="1F497D" w:themeColor="text2"/>
      <w:szCs w:val="22"/>
      <w:lang w:eastAsia="en-US"/>
    </w:rPr>
  </w:style>
  <w:style w:type="paragraph" w:styleId="Heading3">
    <w:name w:val="heading 3"/>
    <w:basedOn w:val="Normal"/>
    <w:next w:val="Normal"/>
    <w:link w:val="Heading3Char"/>
    <w:qFormat/>
    <w:rsid w:val="003064B8"/>
    <w:pPr>
      <w:keepNext/>
      <w:numPr>
        <w:ilvl w:val="2"/>
        <w:numId w:val="2"/>
      </w:numPr>
      <w:spacing w:after="120"/>
      <w:ind w:left="357" w:hanging="357"/>
      <w:outlineLvl w:val="2"/>
    </w:pPr>
    <w:rPr>
      <w:color w:val="1F497D" w:themeColor="text2"/>
      <w:u w:val="single"/>
    </w:rPr>
  </w:style>
  <w:style w:type="paragraph" w:styleId="Heading4">
    <w:name w:val="heading 4"/>
    <w:basedOn w:val="Normal"/>
    <w:next w:val="Normal"/>
    <w:link w:val="Heading4Char"/>
    <w:autoRedefine/>
    <w:qFormat/>
    <w:rsid w:val="00B478FF"/>
    <w:pPr>
      <w:keepNext/>
      <w:numPr>
        <w:ilvl w:val="3"/>
        <w:numId w:val="2"/>
      </w:numPr>
      <w:spacing w:after="120"/>
      <w:ind w:left="2880" w:hanging="360"/>
      <w:jc w:val="left"/>
      <w:outlineLvl w:val="3"/>
    </w:pPr>
    <w:rPr>
      <w:color w:val="1F497D" w:themeColor="text2"/>
      <w:u w:val="single"/>
    </w:rPr>
  </w:style>
  <w:style w:type="paragraph" w:styleId="Heading5">
    <w:name w:val="heading 5"/>
    <w:basedOn w:val="Normal"/>
    <w:next w:val="Normal"/>
    <w:link w:val="Heading5Char"/>
    <w:autoRedefine/>
    <w:qFormat/>
    <w:rsid w:val="00AF170A"/>
    <w:pPr>
      <w:spacing w:after="120"/>
      <w:outlineLvl w:val="4"/>
    </w:pPr>
    <w:rPr>
      <w:b/>
      <w:color w:val="1F497D" w:themeColor="text2"/>
      <w:u w:val="single"/>
    </w:rPr>
  </w:style>
  <w:style w:type="paragraph" w:styleId="Heading6">
    <w:name w:val="heading 6"/>
    <w:basedOn w:val="Normal"/>
    <w:next w:val="Normal"/>
    <w:link w:val="Heading6Char"/>
    <w:rsid w:val="00B478FF"/>
    <w:pPr>
      <w:keepNext/>
      <w:outlineLvl w:val="5"/>
    </w:pPr>
  </w:style>
  <w:style w:type="paragraph" w:styleId="Heading7">
    <w:name w:val="heading 7"/>
    <w:basedOn w:val="Normal"/>
    <w:next w:val="Normal"/>
    <w:link w:val="Heading7Char"/>
    <w:rsid w:val="00B478FF"/>
    <w:pPr>
      <w:keepNext/>
      <w:numPr>
        <w:numId w:val="3"/>
      </w:numPr>
      <w:jc w:val="center"/>
      <w:outlineLvl w:val="6"/>
    </w:pPr>
  </w:style>
  <w:style w:type="paragraph" w:styleId="Heading8">
    <w:name w:val="heading 8"/>
    <w:aliases w:val="Head table 8"/>
    <w:basedOn w:val="BodyTextIndent"/>
    <w:next w:val="Style1"/>
    <w:link w:val="Heading8Char"/>
    <w:qFormat/>
    <w:rsid w:val="00B478FF"/>
    <w:pPr>
      <w:spacing w:after="240" w:line="240" w:lineRule="auto"/>
      <w:ind w:left="1134" w:hanging="1134"/>
      <w:outlineLvl w:val="7"/>
    </w:pPr>
    <w:rPr>
      <w:rFonts w:eastAsia="Calibri"/>
      <w:b/>
      <w:bCs/>
      <w:i/>
      <w:color w:val="1F497D" w:themeColor="text2"/>
      <w:szCs w:val="22"/>
    </w:rPr>
  </w:style>
  <w:style w:type="paragraph" w:styleId="Heading9">
    <w:name w:val="heading 9"/>
    <w:aliases w:val="Head figure 9"/>
    <w:basedOn w:val="Normal"/>
    <w:next w:val="Normal"/>
    <w:link w:val="Heading9Char"/>
    <w:qFormat/>
    <w:rsid w:val="00B478FF"/>
    <w:pPr>
      <w:spacing w:before="120" w:line="240" w:lineRule="auto"/>
      <w:ind w:left="1134" w:hanging="1134"/>
      <w:jc w:val="left"/>
      <w:outlineLvl w:val="8"/>
    </w:pPr>
    <w:rPr>
      <w:b/>
      <w:i/>
      <w:color w:val="1F497D"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A91C16"/>
    <w:rPr>
      <w:color w:val="808080"/>
    </w:rPr>
  </w:style>
  <w:style w:type="table" w:styleId="TableGrid">
    <w:name w:val="Table Grid"/>
    <w:basedOn w:val="TableNormal"/>
    <w:uiPriority w:val="59"/>
    <w:rsid w:val="00A91C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link w:val="Style1Char"/>
    <w:qFormat/>
    <w:rsid w:val="00B478FF"/>
  </w:style>
  <w:style w:type="paragraph" w:styleId="TOC1">
    <w:name w:val="toc 1"/>
    <w:basedOn w:val="Normal"/>
    <w:next w:val="Normal"/>
    <w:autoRedefine/>
    <w:uiPriority w:val="39"/>
    <w:rsid w:val="0067013C"/>
    <w:pPr>
      <w:tabs>
        <w:tab w:val="left" w:pos="709"/>
        <w:tab w:val="left" w:pos="1920"/>
        <w:tab w:val="right" w:leader="dot" w:pos="9639"/>
      </w:tabs>
      <w:spacing w:before="200"/>
    </w:pPr>
    <w:rPr>
      <w:rFonts w:ascii="Calibri" w:hAnsi="Calibri"/>
      <w:b/>
      <w:noProof/>
      <w:color w:val="1F497D" w:themeColor="text2"/>
      <w:sz w:val="24"/>
    </w:rPr>
  </w:style>
  <w:style w:type="paragraph" w:styleId="TOC2">
    <w:name w:val="toc 2"/>
    <w:basedOn w:val="Normal"/>
    <w:next w:val="Normal"/>
    <w:autoRedefine/>
    <w:uiPriority w:val="39"/>
    <w:rsid w:val="00955150"/>
    <w:pPr>
      <w:tabs>
        <w:tab w:val="left" w:pos="1418"/>
        <w:tab w:val="right" w:leader="dot" w:pos="9639"/>
      </w:tabs>
      <w:ind w:left="709"/>
    </w:pPr>
    <w:rPr>
      <w:rFonts w:ascii="Calibri" w:hAnsi="Calibri"/>
      <w:noProof/>
    </w:rPr>
  </w:style>
  <w:style w:type="paragraph" w:styleId="TOC3">
    <w:name w:val="toc 3"/>
    <w:basedOn w:val="Normal"/>
    <w:next w:val="Normal"/>
    <w:autoRedefine/>
    <w:uiPriority w:val="39"/>
    <w:unhideWhenUsed/>
    <w:rsid w:val="00B478FF"/>
    <w:pPr>
      <w:tabs>
        <w:tab w:val="left" w:pos="2126"/>
        <w:tab w:val="right" w:leader="dot" w:pos="9639"/>
      </w:tabs>
      <w:ind w:left="1418"/>
    </w:pPr>
    <w:rPr>
      <w:rFonts w:ascii="Calibri" w:hAnsi="Calibri" w:eastAsiaTheme="minorHAnsi" w:cstheme="minorBidi"/>
      <w:noProof/>
      <w:szCs w:val="22"/>
      <w:lang w:eastAsia="en-US"/>
    </w:rPr>
  </w:style>
  <w:style w:type="character" w:styleId="Style1Char" w:customStyle="1">
    <w:name w:val="Style1 Char"/>
    <w:basedOn w:val="DefaultParagraphFont"/>
    <w:link w:val="Style1"/>
    <w:rsid w:val="00B478FF"/>
    <w:rPr>
      <w:rFonts w:eastAsia="Times New Roman" w:asciiTheme="minorHAnsi" w:hAnsiTheme="minorHAnsi"/>
      <w:szCs w:val="20"/>
      <w:lang w:eastAsia="en-NZ"/>
    </w:rPr>
  </w:style>
  <w:style w:type="character" w:styleId="Hyperlink">
    <w:name w:val="Hyperlink"/>
    <w:uiPriority w:val="99"/>
    <w:rsid w:val="00B478FF"/>
    <w:rPr>
      <w:color w:val="0000FF"/>
      <w:u w:val="single"/>
    </w:rPr>
  </w:style>
  <w:style w:type="paragraph" w:styleId="ListParagraph">
    <w:name w:val="List Paragraph"/>
    <w:basedOn w:val="Normal"/>
    <w:uiPriority w:val="1"/>
    <w:qFormat/>
    <w:rsid w:val="00B478FF"/>
    <w:pPr>
      <w:spacing w:before="120" w:after="280"/>
      <w:ind w:left="720"/>
      <w:contextualSpacing/>
    </w:pPr>
    <w:rPr>
      <w:rFonts w:eastAsia="Calibri"/>
    </w:rPr>
  </w:style>
  <w:style w:type="character" w:styleId="Heading1Char" w:customStyle="1">
    <w:name w:val="Heading 1 Char"/>
    <w:basedOn w:val="DefaultParagraphFont"/>
    <w:link w:val="Heading1"/>
    <w:rsid w:val="00F00248"/>
    <w:rPr>
      <w:rFonts w:eastAsia="Times New Roman" w:asciiTheme="minorHAnsi" w:hAnsiTheme="minorHAnsi" w:cstheme="minorHAnsi"/>
      <w:b/>
      <w:bCs/>
      <w:color w:val="1F497D" w:themeColor="text2"/>
      <w:kern w:val="28"/>
      <w:sz w:val="28"/>
      <w:szCs w:val="20"/>
    </w:rPr>
  </w:style>
  <w:style w:type="paragraph" w:styleId="TOCHeading">
    <w:name w:val="TOC Heading"/>
    <w:basedOn w:val="Heading1"/>
    <w:next w:val="Normal"/>
    <w:uiPriority w:val="39"/>
    <w:unhideWhenUsed/>
    <w:qFormat/>
    <w:rsid w:val="00B478FF"/>
    <w:pPr>
      <w:numPr>
        <w:numId w:val="0"/>
      </w:numPr>
      <w:spacing w:after="240"/>
      <w:outlineLvl w:val="9"/>
    </w:pPr>
    <w:rPr>
      <w:lang w:val="en-US"/>
    </w:rPr>
  </w:style>
  <w:style w:type="paragraph" w:styleId="Appendices" w:customStyle="1">
    <w:name w:val="Appendices"/>
    <w:basedOn w:val="Style1"/>
    <w:link w:val="AppendicesChar"/>
    <w:rsid w:val="00B478FF"/>
    <w:pPr>
      <w:numPr>
        <w:numId w:val="1"/>
      </w:numPr>
      <w:tabs>
        <w:tab w:val="left" w:pos="1985"/>
      </w:tabs>
    </w:pPr>
    <w:rPr>
      <w:rFonts w:ascii="Arial Bold" w:hAnsi="Arial Bold"/>
      <w:b/>
      <w:noProof/>
      <w:sz w:val="24"/>
    </w:rPr>
  </w:style>
  <w:style w:type="character" w:styleId="AppendicesChar" w:customStyle="1">
    <w:name w:val="Appendices Char"/>
    <w:basedOn w:val="Style1Char"/>
    <w:link w:val="Appendices"/>
    <w:rsid w:val="00B478FF"/>
    <w:rPr>
      <w:rFonts w:ascii="Arial Bold" w:hAnsi="Arial Bold" w:eastAsia="Times New Roman"/>
      <w:b/>
      <w:noProof/>
      <w:sz w:val="24"/>
      <w:szCs w:val="20"/>
      <w:lang w:eastAsia="en-NZ"/>
    </w:rPr>
  </w:style>
  <w:style w:type="paragraph" w:styleId="Appendix" w:customStyle="1">
    <w:name w:val="Appendix"/>
    <w:basedOn w:val="Caption"/>
    <w:link w:val="AppendixChar"/>
    <w:qFormat/>
    <w:rsid w:val="00D065E6"/>
    <w:pPr>
      <w:keepNext/>
      <w:tabs>
        <w:tab w:val="left" w:pos="1080"/>
      </w:tabs>
      <w:spacing w:after="120"/>
      <w:outlineLvl w:val="0"/>
    </w:pPr>
    <w:rPr>
      <w:i w:val="0"/>
      <w:iCs w:val="0"/>
      <w:sz w:val="28"/>
      <w:szCs w:val="20"/>
      <w:u w:val="single"/>
    </w:rPr>
  </w:style>
  <w:style w:type="character" w:styleId="AppendixChar" w:customStyle="1">
    <w:name w:val="Appendix Char"/>
    <w:basedOn w:val="DefaultParagraphFont"/>
    <w:link w:val="Appendix"/>
    <w:rsid w:val="00D065E6"/>
    <w:rPr>
      <w:rFonts w:eastAsia="Times New Roman" w:asciiTheme="minorHAnsi" w:hAnsiTheme="minorHAnsi"/>
      <w:b/>
      <w:color w:val="1F497D" w:themeColor="text2"/>
      <w:sz w:val="28"/>
      <w:szCs w:val="20"/>
      <w:u w:val="single"/>
      <w:lang w:eastAsia="en-NZ"/>
    </w:rPr>
  </w:style>
  <w:style w:type="paragraph" w:styleId="Caption">
    <w:name w:val="caption"/>
    <w:basedOn w:val="Normal"/>
    <w:next w:val="Normal"/>
    <w:uiPriority w:val="35"/>
    <w:unhideWhenUsed/>
    <w:qFormat/>
    <w:rsid w:val="000A5AC1"/>
    <w:pPr>
      <w:spacing w:after="200"/>
    </w:pPr>
    <w:rPr>
      <w:b/>
      <w:i/>
      <w:iCs/>
      <w:color w:val="1F497D" w:themeColor="text2"/>
      <w:szCs w:val="18"/>
    </w:rPr>
  </w:style>
  <w:style w:type="paragraph" w:styleId="Biorefheading" w:customStyle="1">
    <w:name w:val="Bio ref heading"/>
    <w:basedOn w:val="Normal"/>
    <w:link w:val="BiorefheadingChar"/>
    <w:qFormat/>
    <w:rsid w:val="00B478FF"/>
    <w:pPr>
      <w:keepNext/>
      <w:overflowPunct w:val="0"/>
      <w:autoSpaceDE w:val="0"/>
      <w:autoSpaceDN w:val="0"/>
      <w:adjustRightInd w:val="0"/>
      <w:textAlignment w:val="baseline"/>
      <w:outlineLvl w:val="6"/>
    </w:pPr>
    <w:rPr>
      <w:rFonts w:cstheme="minorHAnsi"/>
      <w:b/>
      <w:lang w:eastAsia="en-US"/>
    </w:rPr>
  </w:style>
  <w:style w:type="character" w:styleId="BiorefheadingChar" w:customStyle="1">
    <w:name w:val="Bio ref heading Char"/>
    <w:basedOn w:val="DefaultParagraphFont"/>
    <w:link w:val="Biorefheading"/>
    <w:rsid w:val="00B478FF"/>
    <w:rPr>
      <w:rFonts w:eastAsia="Times New Roman" w:asciiTheme="minorHAnsi" w:hAnsiTheme="minorHAnsi" w:cstheme="minorHAnsi"/>
      <w:b/>
      <w:szCs w:val="20"/>
    </w:rPr>
  </w:style>
  <w:style w:type="paragraph" w:styleId="Bioreference" w:customStyle="1">
    <w:name w:val="Bio reference"/>
    <w:basedOn w:val="Normal"/>
    <w:link w:val="BioreferenceChar"/>
    <w:qFormat/>
    <w:rsid w:val="00B478FF"/>
    <w:pPr>
      <w:overflowPunct w:val="0"/>
      <w:autoSpaceDE w:val="0"/>
      <w:autoSpaceDN w:val="0"/>
      <w:adjustRightInd w:val="0"/>
      <w:spacing w:after="200" w:line="240" w:lineRule="auto"/>
      <w:ind w:left="851"/>
      <w:jc w:val="left"/>
      <w:textAlignment w:val="baseline"/>
    </w:pPr>
    <w:rPr>
      <w:rFonts w:cstheme="minorHAnsi"/>
      <w:lang w:eastAsia="en-US"/>
    </w:rPr>
  </w:style>
  <w:style w:type="character" w:styleId="BioreferenceChar" w:customStyle="1">
    <w:name w:val="Bio reference Char"/>
    <w:basedOn w:val="DefaultParagraphFont"/>
    <w:link w:val="Bioreference"/>
    <w:rsid w:val="00B478FF"/>
    <w:rPr>
      <w:rFonts w:eastAsia="Times New Roman" w:asciiTheme="minorHAnsi" w:hAnsiTheme="minorHAnsi" w:cstheme="minorHAnsi"/>
      <w:szCs w:val="20"/>
    </w:rPr>
  </w:style>
  <w:style w:type="paragraph" w:styleId="BodyText">
    <w:name w:val="Body Text"/>
    <w:basedOn w:val="Normal"/>
    <w:link w:val="BodyTextChar"/>
    <w:uiPriority w:val="99"/>
    <w:unhideWhenUsed/>
    <w:rsid w:val="00B478FF"/>
    <w:pPr>
      <w:spacing w:after="120"/>
    </w:pPr>
  </w:style>
  <w:style w:type="character" w:styleId="BodyTextChar" w:customStyle="1">
    <w:name w:val="Body Text Char"/>
    <w:basedOn w:val="DefaultParagraphFont"/>
    <w:link w:val="BodyText"/>
    <w:uiPriority w:val="99"/>
    <w:rsid w:val="00B478FF"/>
    <w:rPr>
      <w:rFonts w:eastAsia="Times New Roman" w:asciiTheme="minorHAnsi" w:hAnsiTheme="minorHAnsi"/>
      <w:szCs w:val="20"/>
      <w:lang w:eastAsia="en-NZ"/>
    </w:rPr>
  </w:style>
  <w:style w:type="paragraph" w:styleId="Header">
    <w:name w:val="header"/>
    <w:basedOn w:val="Normal"/>
    <w:link w:val="HeaderChar"/>
    <w:uiPriority w:val="99"/>
    <w:rsid w:val="00B478FF"/>
    <w:pPr>
      <w:tabs>
        <w:tab w:val="center" w:pos="4320"/>
        <w:tab w:val="right" w:pos="8640"/>
      </w:tabs>
    </w:pPr>
  </w:style>
  <w:style w:type="character" w:styleId="HeaderChar" w:customStyle="1">
    <w:name w:val="Header Char"/>
    <w:basedOn w:val="DefaultParagraphFont"/>
    <w:link w:val="Header"/>
    <w:uiPriority w:val="99"/>
    <w:rsid w:val="00B478FF"/>
    <w:rPr>
      <w:rFonts w:eastAsia="Times New Roman" w:asciiTheme="minorHAnsi" w:hAnsiTheme="minorHAnsi"/>
      <w:szCs w:val="20"/>
      <w:lang w:eastAsia="en-NZ"/>
    </w:rPr>
  </w:style>
  <w:style w:type="character" w:styleId="Heading2Char" w:customStyle="1">
    <w:name w:val="Heading 2 Char"/>
    <w:basedOn w:val="DefaultParagraphFont"/>
    <w:link w:val="Heading2"/>
    <w:rsid w:val="000F1DA1"/>
    <w:rPr>
      <w:rFonts w:eastAsia="Arial" w:asciiTheme="minorHAnsi" w:hAnsiTheme="minorHAnsi" w:cstheme="minorHAnsi"/>
      <w:b/>
      <w:color w:val="1F497D" w:themeColor="text2"/>
    </w:rPr>
  </w:style>
  <w:style w:type="character" w:styleId="Heading3Char" w:customStyle="1">
    <w:name w:val="Heading 3 Char"/>
    <w:basedOn w:val="DefaultParagraphFont"/>
    <w:link w:val="Heading3"/>
    <w:rsid w:val="003064B8"/>
    <w:rPr>
      <w:rFonts w:eastAsia="Times New Roman" w:asciiTheme="minorHAnsi" w:hAnsiTheme="minorHAnsi"/>
      <w:color w:val="1F497D" w:themeColor="text2"/>
      <w:szCs w:val="20"/>
      <w:u w:val="single"/>
      <w:lang w:eastAsia="en-NZ"/>
    </w:rPr>
  </w:style>
  <w:style w:type="character" w:styleId="Heading4Char" w:customStyle="1">
    <w:name w:val="Heading 4 Char"/>
    <w:basedOn w:val="DefaultParagraphFont"/>
    <w:link w:val="Heading4"/>
    <w:rsid w:val="00B478FF"/>
    <w:rPr>
      <w:rFonts w:eastAsia="Times New Roman" w:asciiTheme="minorHAnsi" w:hAnsiTheme="minorHAnsi"/>
      <w:color w:val="1F497D" w:themeColor="text2"/>
      <w:szCs w:val="20"/>
      <w:u w:val="single"/>
      <w:lang w:eastAsia="en-NZ"/>
    </w:rPr>
  </w:style>
  <w:style w:type="character" w:styleId="Heading5Char" w:customStyle="1">
    <w:name w:val="Heading 5 Char"/>
    <w:basedOn w:val="DefaultParagraphFont"/>
    <w:link w:val="Heading5"/>
    <w:rsid w:val="00AF170A"/>
    <w:rPr>
      <w:rFonts w:eastAsia="Times New Roman" w:asciiTheme="minorHAnsi" w:hAnsiTheme="minorHAnsi"/>
      <w:b/>
      <w:color w:val="1F497D" w:themeColor="text2"/>
      <w:szCs w:val="20"/>
      <w:u w:val="single"/>
      <w:lang w:eastAsia="en-NZ"/>
    </w:rPr>
  </w:style>
  <w:style w:type="character" w:styleId="Heading6Char" w:customStyle="1">
    <w:name w:val="Heading 6 Char"/>
    <w:basedOn w:val="DefaultParagraphFont"/>
    <w:link w:val="Heading6"/>
    <w:rsid w:val="00B478FF"/>
    <w:rPr>
      <w:rFonts w:eastAsia="Times New Roman" w:asciiTheme="minorHAnsi" w:hAnsiTheme="minorHAnsi"/>
      <w:szCs w:val="20"/>
      <w:lang w:eastAsia="en-NZ"/>
    </w:rPr>
  </w:style>
  <w:style w:type="character" w:styleId="Heading7Char" w:customStyle="1">
    <w:name w:val="Heading 7 Char"/>
    <w:basedOn w:val="DefaultParagraphFont"/>
    <w:link w:val="Heading7"/>
    <w:rsid w:val="00B478FF"/>
    <w:rPr>
      <w:rFonts w:eastAsia="Times New Roman" w:asciiTheme="minorHAnsi" w:hAnsiTheme="minorHAnsi"/>
      <w:szCs w:val="20"/>
      <w:lang w:eastAsia="en-NZ"/>
    </w:rPr>
  </w:style>
  <w:style w:type="character" w:styleId="Heading8Char" w:customStyle="1">
    <w:name w:val="Heading 8 Char"/>
    <w:aliases w:val="Head table 8 Char"/>
    <w:basedOn w:val="DefaultParagraphFont"/>
    <w:link w:val="Heading8"/>
    <w:rsid w:val="00B478FF"/>
    <w:rPr>
      <w:rFonts w:eastAsia="Calibri" w:asciiTheme="minorHAnsi" w:hAnsiTheme="minorHAnsi"/>
      <w:b/>
      <w:bCs/>
      <w:i/>
      <w:color w:val="1F497D" w:themeColor="text2"/>
      <w:lang w:eastAsia="en-NZ"/>
    </w:rPr>
  </w:style>
  <w:style w:type="paragraph" w:styleId="BodyTextIndent">
    <w:name w:val="Body Text Indent"/>
    <w:basedOn w:val="Normal"/>
    <w:link w:val="BodyTextIndentChar"/>
    <w:uiPriority w:val="99"/>
    <w:semiHidden/>
    <w:unhideWhenUsed/>
    <w:rsid w:val="00B478FF"/>
    <w:pPr>
      <w:spacing w:after="120"/>
      <w:ind w:left="283"/>
    </w:pPr>
  </w:style>
  <w:style w:type="character" w:styleId="BodyTextIndentChar" w:customStyle="1">
    <w:name w:val="Body Text Indent Char"/>
    <w:basedOn w:val="DefaultParagraphFont"/>
    <w:link w:val="BodyTextIndent"/>
    <w:uiPriority w:val="99"/>
    <w:semiHidden/>
    <w:rsid w:val="00B478FF"/>
    <w:rPr>
      <w:rFonts w:eastAsia="Times New Roman" w:asciiTheme="minorHAnsi" w:hAnsiTheme="minorHAnsi"/>
      <w:szCs w:val="20"/>
      <w:lang w:eastAsia="en-NZ"/>
    </w:rPr>
  </w:style>
  <w:style w:type="character" w:styleId="Heading9Char" w:customStyle="1">
    <w:name w:val="Heading 9 Char"/>
    <w:aliases w:val="Head figure 9 Char"/>
    <w:basedOn w:val="DefaultParagraphFont"/>
    <w:link w:val="Heading9"/>
    <w:rsid w:val="00B478FF"/>
    <w:rPr>
      <w:rFonts w:eastAsia="Times New Roman" w:asciiTheme="minorHAnsi" w:hAnsiTheme="minorHAnsi"/>
      <w:b/>
      <w:i/>
      <w:color w:val="1F497D" w:themeColor="text2"/>
      <w:szCs w:val="20"/>
      <w:lang w:eastAsia="en-NZ"/>
    </w:rPr>
  </w:style>
  <w:style w:type="paragraph" w:styleId="NoSpacing">
    <w:name w:val="No Spacing"/>
    <w:uiPriority w:val="1"/>
    <w:rsid w:val="00B478FF"/>
    <w:pPr>
      <w:jc w:val="both"/>
    </w:pPr>
    <w:rPr>
      <w:rFonts w:ascii="Arial" w:hAnsi="Arial" w:eastAsia="Times New Roman"/>
      <w:szCs w:val="20"/>
      <w:lang w:eastAsia="en-NZ"/>
    </w:rPr>
  </w:style>
  <w:style w:type="character" w:styleId="PageNumber">
    <w:name w:val="page number"/>
    <w:rsid w:val="00B478FF"/>
    <w:rPr>
      <w:rFonts w:ascii="Arial" w:hAnsi="Arial"/>
      <w:sz w:val="20"/>
    </w:rPr>
  </w:style>
  <w:style w:type="paragraph" w:styleId="TOAHeading">
    <w:name w:val="toa heading"/>
    <w:basedOn w:val="Normal"/>
    <w:next w:val="Normal"/>
    <w:semiHidden/>
    <w:rsid w:val="00B478FF"/>
    <w:pPr>
      <w:overflowPunct w:val="0"/>
      <w:autoSpaceDE w:val="0"/>
      <w:autoSpaceDN w:val="0"/>
      <w:adjustRightInd w:val="0"/>
      <w:spacing w:before="120"/>
      <w:textAlignment w:val="baseline"/>
    </w:pPr>
    <w:rPr>
      <w:rFonts w:ascii="Arial" w:hAnsi="Arial" w:cs="Arial"/>
      <w:b/>
      <w:bCs/>
      <w:szCs w:val="24"/>
      <w:lang w:eastAsia="en-US"/>
    </w:rPr>
  </w:style>
  <w:style w:type="paragraph" w:styleId="TOC4">
    <w:name w:val="toc 4"/>
    <w:basedOn w:val="Normal"/>
    <w:next w:val="Normal"/>
    <w:autoRedefine/>
    <w:uiPriority w:val="39"/>
    <w:rsid w:val="00961FBB"/>
    <w:pPr>
      <w:tabs>
        <w:tab w:val="right" w:leader="dot" w:pos="9639"/>
      </w:tabs>
      <w:overflowPunct w:val="0"/>
      <w:autoSpaceDE w:val="0"/>
      <w:autoSpaceDN w:val="0"/>
      <w:adjustRightInd w:val="0"/>
      <w:jc w:val="left"/>
      <w:textAlignment w:val="baseline"/>
    </w:pPr>
    <w:rPr>
      <w:rFonts w:eastAsiaTheme="minorEastAsia" w:cstheme="minorBidi"/>
      <w:noProof/>
      <w:szCs w:val="22"/>
    </w:rPr>
  </w:style>
  <w:style w:type="paragraph" w:styleId="TOC5">
    <w:name w:val="toc 5"/>
    <w:basedOn w:val="Normal"/>
    <w:next w:val="Normal"/>
    <w:autoRedefine/>
    <w:semiHidden/>
    <w:rsid w:val="00B478FF"/>
    <w:pPr>
      <w:overflowPunct w:val="0"/>
      <w:autoSpaceDE w:val="0"/>
      <w:autoSpaceDN w:val="0"/>
      <w:adjustRightInd w:val="0"/>
      <w:ind w:left="960"/>
      <w:textAlignment w:val="baseline"/>
    </w:pPr>
    <w:rPr>
      <w:rFonts w:ascii="Arial" w:hAnsi="Arial" w:cs="Arial"/>
      <w:lang w:eastAsia="en-US"/>
    </w:rPr>
  </w:style>
  <w:style w:type="paragraph" w:styleId="TOC6">
    <w:name w:val="toc 6"/>
    <w:basedOn w:val="Normal"/>
    <w:next w:val="Normal"/>
    <w:autoRedefine/>
    <w:semiHidden/>
    <w:rsid w:val="00B478FF"/>
    <w:pPr>
      <w:overflowPunct w:val="0"/>
      <w:autoSpaceDE w:val="0"/>
      <w:autoSpaceDN w:val="0"/>
      <w:adjustRightInd w:val="0"/>
      <w:ind w:left="1200"/>
      <w:textAlignment w:val="baseline"/>
    </w:pPr>
    <w:rPr>
      <w:rFonts w:ascii="Arial" w:hAnsi="Arial" w:cs="Arial"/>
      <w:lang w:eastAsia="en-US"/>
    </w:rPr>
  </w:style>
  <w:style w:type="paragraph" w:styleId="TOC7">
    <w:name w:val="toc 7"/>
    <w:basedOn w:val="Normal"/>
    <w:next w:val="Normal"/>
    <w:autoRedefine/>
    <w:uiPriority w:val="39"/>
    <w:rsid w:val="002D053D"/>
    <w:pPr>
      <w:tabs>
        <w:tab w:val="left" w:pos="1920"/>
        <w:tab w:val="right" w:leader="dot" w:pos="9344"/>
      </w:tabs>
      <w:overflowPunct w:val="0"/>
      <w:autoSpaceDE w:val="0"/>
      <w:autoSpaceDN w:val="0"/>
      <w:adjustRightInd w:val="0"/>
      <w:spacing w:before="120"/>
      <w:ind w:left="1928" w:hanging="1928"/>
      <w:contextualSpacing/>
      <w:textAlignment w:val="baseline"/>
    </w:pPr>
    <w:rPr>
      <w:rFonts w:ascii="Calibri" w:hAnsi="Calibri" w:cs="Arial"/>
      <w:b/>
      <w:noProof/>
      <w:lang w:eastAsia="en-US"/>
    </w:rPr>
  </w:style>
  <w:style w:type="paragraph" w:styleId="TOC8">
    <w:name w:val="toc 8"/>
    <w:basedOn w:val="Normal"/>
    <w:next w:val="Normal"/>
    <w:autoRedefine/>
    <w:semiHidden/>
    <w:rsid w:val="00B478FF"/>
    <w:pPr>
      <w:overflowPunct w:val="0"/>
      <w:autoSpaceDE w:val="0"/>
      <w:autoSpaceDN w:val="0"/>
      <w:adjustRightInd w:val="0"/>
      <w:ind w:left="1680"/>
      <w:textAlignment w:val="baseline"/>
    </w:pPr>
    <w:rPr>
      <w:rFonts w:ascii="Arial" w:hAnsi="Arial" w:cs="Arial"/>
      <w:lang w:eastAsia="en-US"/>
    </w:rPr>
  </w:style>
  <w:style w:type="paragraph" w:styleId="TOC9">
    <w:name w:val="toc 9"/>
    <w:basedOn w:val="Normal"/>
    <w:next w:val="Normal"/>
    <w:autoRedefine/>
    <w:semiHidden/>
    <w:rsid w:val="00B478FF"/>
    <w:pPr>
      <w:overflowPunct w:val="0"/>
      <w:autoSpaceDE w:val="0"/>
      <w:autoSpaceDN w:val="0"/>
      <w:adjustRightInd w:val="0"/>
      <w:ind w:left="1920"/>
      <w:textAlignment w:val="baseline"/>
    </w:pPr>
    <w:rPr>
      <w:rFonts w:ascii="Arial" w:hAnsi="Arial" w:cs="Arial"/>
      <w:lang w:eastAsia="en-US"/>
    </w:rPr>
  </w:style>
  <w:style w:type="paragraph" w:styleId="TOCHeading1" w:customStyle="1">
    <w:name w:val="TOC Heading1"/>
    <w:basedOn w:val="Heading1"/>
    <w:next w:val="Normal"/>
    <w:uiPriority w:val="39"/>
    <w:unhideWhenUsed/>
    <w:rsid w:val="00B478FF"/>
    <w:pPr>
      <w:keepLines/>
      <w:spacing w:before="240" w:after="0" w:line="259" w:lineRule="auto"/>
      <w:ind w:left="851" w:hanging="851"/>
      <w:outlineLvl w:val="9"/>
    </w:pPr>
    <w:rPr>
      <w:rFonts w:ascii="Calibri Light" w:hAnsi="Calibri Light"/>
      <w:b w:val="0"/>
      <w:caps/>
      <w:color w:val="2E74B5"/>
      <w:kern w:val="0"/>
      <w:sz w:val="32"/>
      <w:szCs w:val="32"/>
      <w:lang w:val="en-US"/>
    </w:rPr>
  </w:style>
  <w:style w:type="character" w:styleId="CommentReference">
    <w:name w:val="Comment Reference"/>
    <w:basedOn w:val="DefaultParagraphFont"/>
    <w:unhideWhenUsed/>
    <w:rsid w:val="00C32252"/>
    <w:rPr>
      <w:sz w:val="16"/>
      <w:szCs w:val="16"/>
    </w:rPr>
  </w:style>
  <w:style w:type="paragraph" w:styleId="CommentText">
    <w:name w:val="Comment Text"/>
    <w:basedOn w:val="Normal"/>
    <w:link w:val="CommentTextChar"/>
    <w:unhideWhenUsed/>
    <w:rsid w:val="00C32252"/>
    <w:pPr>
      <w:spacing w:line="240" w:lineRule="auto"/>
    </w:pPr>
    <w:rPr>
      <w:sz w:val="20"/>
    </w:rPr>
  </w:style>
  <w:style w:type="character" w:styleId="CommentTextChar" w:customStyle="1">
    <w:name w:val="Comment Text Char"/>
    <w:basedOn w:val="DefaultParagraphFont"/>
    <w:link w:val="CommentText"/>
    <w:rsid w:val="00C32252"/>
    <w:rPr>
      <w:rFonts w:eastAsia="Times New Roman" w:asciiTheme="minorHAnsi" w:hAnsiTheme="minorHAnsi"/>
      <w:sz w:val="20"/>
      <w:szCs w:val="20"/>
      <w:lang w:eastAsia="en-NZ"/>
    </w:rPr>
  </w:style>
  <w:style w:type="paragraph" w:styleId="CommentSubject">
    <w:name w:val="Comment Subject"/>
    <w:basedOn w:val="CommentText"/>
    <w:next w:val="CommentText"/>
    <w:link w:val="CommentSubjectChar"/>
    <w:uiPriority w:val="99"/>
    <w:semiHidden/>
    <w:unhideWhenUsed/>
    <w:rsid w:val="00C32252"/>
    <w:rPr>
      <w:b/>
      <w:bCs/>
    </w:rPr>
  </w:style>
  <w:style w:type="character" w:styleId="CommentSubjectChar" w:customStyle="1">
    <w:name w:val="Comment Subject Char"/>
    <w:basedOn w:val="CommentTextChar"/>
    <w:link w:val="CommentSubject"/>
    <w:uiPriority w:val="99"/>
    <w:semiHidden/>
    <w:rsid w:val="00C32252"/>
    <w:rPr>
      <w:rFonts w:eastAsia="Times New Roman" w:asciiTheme="minorHAnsi" w:hAnsiTheme="minorHAnsi"/>
      <w:b/>
      <w:bCs/>
      <w:sz w:val="20"/>
      <w:szCs w:val="20"/>
      <w:lang w:eastAsia="en-NZ"/>
    </w:rPr>
  </w:style>
  <w:style w:type="paragraph" w:styleId="BalloonText">
    <w:name w:val="Balloon Text"/>
    <w:basedOn w:val="Normal"/>
    <w:link w:val="BalloonTextChar"/>
    <w:uiPriority w:val="99"/>
    <w:semiHidden/>
    <w:unhideWhenUsed/>
    <w:rsid w:val="00C32252"/>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32252"/>
    <w:rPr>
      <w:rFonts w:ascii="Segoe UI" w:hAnsi="Segoe UI" w:eastAsia="Times New Roman" w:cs="Segoe UI"/>
      <w:sz w:val="18"/>
      <w:szCs w:val="18"/>
      <w:lang w:eastAsia="en-NZ"/>
    </w:rPr>
  </w:style>
  <w:style w:type="paragraph" w:styleId="Footer">
    <w:name w:val="footer"/>
    <w:basedOn w:val="Normal"/>
    <w:link w:val="FooterChar"/>
    <w:uiPriority w:val="99"/>
    <w:unhideWhenUsed/>
    <w:rsid w:val="009B32FB"/>
    <w:pPr>
      <w:tabs>
        <w:tab w:val="center" w:pos="4513"/>
        <w:tab w:val="right" w:pos="9026"/>
      </w:tabs>
      <w:spacing w:line="240" w:lineRule="auto"/>
    </w:pPr>
  </w:style>
  <w:style w:type="character" w:styleId="FooterChar" w:customStyle="1">
    <w:name w:val="Footer Char"/>
    <w:basedOn w:val="DefaultParagraphFont"/>
    <w:link w:val="Footer"/>
    <w:uiPriority w:val="99"/>
    <w:rsid w:val="009B32FB"/>
    <w:rPr>
      <w:rFonts w:eastAsia="Times New Roman" w:asciiTheme="minorHAnsi" w:hAnsiTheme="minorHAnsi"/>
      <w:szCs w:val="20"/>
      <w:lang w:eastAsia="en-NZ"/>
    </w:rPr>
  </w:style>
  <w:style w:type="paragraph" w:styleId="NormalBio" w:customStyle="1">
    <w:name w:val="Normal Bio"/>
    <w:basedOn w:val="Normal"/>
    <w:link w:val="NormalBioChar"/>
    <w:qFormat/>
    <w:rsid w:val="00AC2338"/>
    <w:pPr>
      <w:overflowPunct w:val="0"/>
      <w:autoSpaceDE w:val="0"/>
      <w:autoSpaceDN w:val="0"/>
      <w:adjustRightInd w:val="0"/>
      <w:textAlignment w:val="baseline"/>
    </w:pPr>
    <w:rPr>
      <w:rFonts w:cs="Arial"/>
    </w:rPr>
  </w:style>
  <w:style w:type="character" w:styleId="NormalBioChar" w:customStyle="1">
    <w:name w:val="Normal Bio Char"/>
    <w:basedOn w:val="DefaultParagraphFont"/>
    <w:link w:val="NormalBio"/>
    <w:rsid w:val="00AC2338"/>
    <w:rPr>
      <w:rFonts w:eastAsia="Times New Roman" w:cs="Arial" w:asciiTheme="minorHAnsi" w:hAnsiTheme="minorHAnsi"/>
      <w:szCs w:val="20"/>
      <w:lang w:eastAsia="en-NZ"/>
    </w:rPr>
  </w:style>
  <w:style w:type="paragraph" w:styleId="Revision">
    <w:name w:val="Revision"/>
    <w:hidden/>
    <w:uiPriority w:val="99"/>
    <w:semiHidden/>
    <w:rsid w:val="00856851"/>
    <w:rPr>
      <w:rFonts w:eastAsia="Times New Roman" w:asciiTheme="minorHAnsi" w:hAnsiTheme="minorHAnsi"/>
      <w:szCs w:val="20"/>
      <w:lang w:eastAsia="en-NZ"/>
    </w:rPr>
  </w:style>
  <w:style w:type="paragraph" w:styleId="FootnoteText">
    <w:name w:val="footnote text"/>
    <w:basedOn w:val="Normal"/>
    <w:link w:val="FootnoteTextChar"/>
    <w:uiPriority w:val="99"/>
    <w:unhideWhenUsed/>
    <w:rsid w:val="00BC57F9"/>
    <w:pPr>
      <w:spacing w:line="240" w:lineRule="auto"/>
    </w:pPr>
    <w:rPr>
      <w:sz w:val="20"/>
    </w:rPr>
  </w:style>
  <w:style w:type="character" w:styleId="FootnoteTextChar" w:customStyle="1">
    <w:name w:val="Footnote Text Char"/>
    <w:basedOn w:val="DefaultParagraphFont"/>
    <w:link w:val="FootnoteText"/>
    <w:uiPriority w:val="99"/>
    <w:rsid w:val="00BC57F9"/>
    <w:rPr>
      <w:rFonts w:eastAsia="Times New Roman" w:asciiTheme="minorHAnsi" w:hAnsiTheme="minorHAnsi"/>
      <w:sz w:val="20"/>
      <w:szCs w:val="20"/>
      <w:lang w:eastAsia="en-NZ"/>
    </w:rPr>
  </w:style>
  <w:style w:type="character" w:styleId="FootnoteReference">
    <w:name w:val="footnote reference"/>
    <w:basedOn w:val="DefaultParagraphFont"/>
    <w:uiPriority w:val="99"/>
    <w:unhideWhenUsed/>
    <w:rsid w:val="00BC57F9"/>
    <w:rPr>
      <w:vertAlign w:val="superscript"/>
    </w:rPr>
  </w:style>
  <w:style w:type="character" w:styleId="UnresolvedMention">
    <w:name w:val="Unresolved Mention"/>
    <w:basedOn w:val="DefaultParagraphFont"/>
    <w:uiPriority w:val="99"/>
    <w:semiHidden/>
    <w:unhideWhenUsed/>
    <w:rsid w:val="00664A2E"/>
    <w:rPr>
      <w:color w:val="605E5C"/>
      <w:shd w:val="clear" w:color="auto" w:fill="E1DFDD"/>
    </w:rPr>
  </w:style>
  <w:style w:type="paragraph" w:styleId="ListBullet">
    <w:name w:val="List Bullet"/>
    <w:basedOn w:val="Normal"/>
    <w:uiPriority w:val="2"/>
    <w:qFormat/>
    <w:rsid w:val="00E41EE8"/>
    <w:pPr>
      <w:numPr>
        <w:numId w:val="17"/>
      </w:numPr>
      <w:spacing w:before="60" w:after="60"/>
      <w:ind w:left="357" w:hanging="357"/>
    </w:pPr>
    <w:rPr>
      <w:rFonts w:ascii="Calibri" w:hAnsi="Calibri" w:cs="Arial"/>
    </w:rPr>
  </w:style>
  <w:style w:type="numbering" w:styleId="TTListBullet" w:customStyle="1">
    <w:name w:val="TT List Bullet"/>
    <w:uiPriority w:val="99"/>
    <w:rsid w:val="00190218"/>
    <w:pPr>
      <w:numPr>
        <w:numId w:val="18"/>
      </w:numPr>
    </w:pPr>
  </w:style>
  <w:style w:type="paragraph" w:styleId="1bullet" w:customStyle="1">
    <w:name w:val="1. bullet"/>
    <w:basedOn w:val="Normal"/>
    <w:link w:val="1bulletChar"/>
    <w:qFormat/>
    <w:rsid w:val="005C4F39"/>
    <w:pPr>
      <w:numPr>
        <w:numId w:val="26"/>
      </w:numPr>
      <w:ind w:left="567" w:hanging="567"/>
    </w:pPr>
    <w:rPr>
      <w:rFonts w:eastAsia="HiddenHorzOCR"/>
      <w:lang w:eastAsia="en-US"/>
    </w:rPr>
  </w:style>
  <w:style w:type="character" w:styleId="1bulletChar" w:customStyle="1">
    <w:name w:val="1. bullet Char"/>
    <w:basedOn w:val="DefaultParagraphFont"/>
    <w:link w:val="1bullet"/>
    <w:rsid w:val="005C4F39"/>
    <w:rPr>
      <w:rFonts w:eastAsia="HiddenHorzOCR" w:asciiTheme="minorHAnsi" w:hAnsiTheme="minorHAnsi"/>
      <w:szCs w:val="20"/>
    </w:rPr>
  </w:style>
  <w:style w:type="paragraph" w:styleId="Heading2unnumbered" w:customStyle="1">
    <w:name w:val="Heading 2 unnumbered"/>
    <w:basedOn w:val="Heading2"/>
    <w:next w:val="BodyText"/>
    <w:qFormat/>
    <w:rsid w:val="007B48FC"/>
    <w:pPr>
      <w:keepLines/>
      <w:numPr>
        <w:ilvl w:val="0"/>
        <w:numId w:val="0"/>
      </w:numPr>
      <w:overflowPunct/>
      <w:autoSpaceDE/>
      <w:autoSpaceDN/>
      <w:adjustRightInd/>
      <w:spacing w:before="240" w:after="200" w:line="264" w:lineRule="auto"/>
      <w:jc w:val="left"/>
      <w:textAlignment w:val="auto"/>
    </w:pPr>
    <w:rPr>
      <w:rFonts w:asciiTheme="majorHAnsi" w:hAnsiTheme="majorHAnsi" w:eastAsiaTheme="majorEastAsia" w:cstheme="majorBidi"/>
      <w:b w:val="0"/>
      <w:bCs/>
      <w:color w:val="404040" w:themeColor="text1" w:themeTint="BF"/>
      <w:sz w:val="24"/>
      <w:szCs w:val="28"/>
    </w:rPr>
  </w:style>
  <w:style w:type="paragraph" w:styleId="Quote">
    <w:name w:val="Quote"/>
    <w:basedOn w:val="BodyText"/>
    <w:next w:val="BodyText"/>
    <w:link w:val="QuoteChar"/>
    <w:uiPriority w:val="29"/>
    <w:qFormat/>
    <w:rsid w:val="007B48FC"/>
    <w:pPr>
      <w:spacing w:after="160" w:line="288" w:lineRule="auto"/>
      <w:ind w:left="851" w:right="284"/>
    </w:pPr>
    <w:rPr>
      <w:rFonts w:ascii="Arial" w:hAnsi="Arial" w:eastAsiaTheme="minorHAnsi" w:cstheme="minorBidi"/>
      <w:i/>
      <w:iCs/>
      <w:color w:val="000000"/>
      <w:szCs w:val="18"/>
      <w:lang w:eastAsia="en-US"/>
    </w:rPr>
  </w:style>
  <w:style w:type="character" w:styleId="QuoteChar" w:customStyle="1">
    <w:name w:val="Quote Char"/>
    <w:basedOn w:val="DefaultParagraphFont"/>
    <w:link w:val="Quote"/>
    <w:uiPriority w:val="29"/>
    <w:rsid w:val="007B48FC"/>
    <w:rPr>
      <w:rFonts w:ascii="Arial" w:hAnsi="Arial" w:cstheme="minorBidi"/>
      <w:i/>
      <w:iCs/>
      <w:color w:val="000000"/>
      <w:szCs w:val="18"/>
    </w:rPr>
  </w:style>
  <w:style w:type="paragraph" w:styleId="BodyTextaftertable" w:customStyle="1">
    <w:name w:val="Body Text after table"/>
    <w:basedOn w:val="BodyText"/>
    <w:qFormat/>
    <w:rsid w:val="007B48FC"/>
    <w:pPr>
      <w:spacing w:before="220" w:after="160" w:line="288" w:lineRule="auto"/>
    </w:pPr>
    <w:rPr>
      <w:rFonts w:ascii="Arial" w:hAnsi="Arial" w:eastAsiaTheme="minorHAnsi" w:cstheme="minorBidi"/>
      <w:szCs w:val="22"/>
      <w:lang w:eastAsia="en-US"/>
    </w:rPr>
  </w:style>
  <w:style w:type="character" w:styleId="normaltextrun" w:customStyle="1">
    <w:name w:val="normaltextrun"/>
    <w:basedOn w:val="DefaultParagraphFont"/>
    <w:rsid w:val="007D3C3F"/>
  </w:style>
  <w:style w:type="character" w:styleId="eop" w:customStyle="1">
    <w:name w:val="eop"/>
    <w:basedOn w:val="DefaultParagraphFont"/>
    <w:rsid w:val="007D3C3F"/>
  </w:style>
  <w:style w:type="table" w:styleId="GridTable1Light-Accent1">
    <w:name w:val="Grid Table 1 Light Accent 1"/>
    <w:basedOn w:val="TableNormal"/>
    <w:uiPriority w:val="46"/>
    <w:rsid w:val="0060647D"/>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Bullets" w:customStyle="1">
    <w:name w:val="Bullets"/>
    <w:basedOn w:val="ListParagraph"/>
    <w:uiPriority w:val="19"/>
    <w:qFormat/>
    <w:rsid w:val="00C50CF0"/>
    <w:pPr>
      <w:numPr>
        <w:numId w:val="19"/>
      </w:numPr>
      <w:spacing w:after="120"/>
      <w:contextualSpacing w:val="0"/>
    </w:pPr>
    <w:rPr>
      <w:rFonts w:eastAsia="HiddenHorzOCR"/>
      <w:lang w:eastAsia="en-US"/>
    </w:rPr>
  </w:style>
  <w:style w:type="paragraph" w:styleId="paragraph" w:customStyle="1">
    <w:name w:val="paragraph"/>
    <w:basedOn w:val="Normal"/>
    <w:rsid w:val="001A79C3"/>
    <w:pPr>
      <w:spacing w:before="100" w:beforeAutospacing="1" w:after="100" w:afterAutospacing="1" w:line="240" w:lineRule="auto"/>
      <w:jc w:val="left"/>
    </w:pPr>
    <w:rPr>
      <w:rFonts w:ascii="Times New Roman" w:hAnsi="Times New Roman"/>
      <w:sz w:val="24"/>
      <w:szCs w:val="24"/>
    </w:rPr>
  </w:style>
  <w:style w:type="paragraph" w:styleId="NormalWeb">
    <w:name w:val="Normal (Web)"/>
    <w:basedOn w:val="Normal"/>
    <w:uiPriority w:val="99"/>
    <w:semiHidden/>
    <w:unhideWhenUsed/>
    <w:rsid w:val="00EE6FF0"/>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074">
      <w:bodyDiv w:val="1"/>
      <w:marLeft w:val="0"/>
      <w:marRight w:val="0"/>
      <w:marTop w:val="0"/>
      <w:marBottom w:val="0"/>
      <w:divBdr>
        <w:top w:val="none" w:sz="0" w:space="0" w:color="auto"/>
        <w:left w:val="none" w:sz="0" w:space="0" w:color="auto"/>
        <w:bottom w:val="none" w:sz="0" w:space="0" w:color="auto"/>
        <w:right w:val="none" w:sz="0" w:space="0" w:color="auto"/>
      </w:divBdr>
    </w:div>
    <w:div w:id="25065039">
      <w:bodyDiv w:val="1"/>
      <w:marLeft w:val="0"/>
      <w:marRight w:val="0"/>
      <w:marTop w:val="0"/>
      <w:marBottom w:val="0"/>
      <w:divBdr>
        <w:top w:val="none" w:sz="0" w:space="0" w:color="auto"/>
        <w:left w:val="none" w:sz="0" w:space="0" w:color="auto"/>
        <w:bottom w:val="none" w:sz="0" w:space="0" w:color="auto"/>
        <w:right w:val="none" w:sz="0" w:space="0" w:color="auto"/>
      </w:divBdr>
    </w:div>
    <w:div w:id="27798395">
      <w:bodyDiv w:val="1"/>
      <w:marLeft w:val="0"/>
      <w:marRight w:val="0"/>
      <w:marTop w:val="0"/>
      <w:marBottom w:val="0"/>
      <w:divBdr>
        <w:top w:val="none" w:sz="0" w:space="0" w:color="auto"/>
        <w:left w:val="none" w:sz="0" w:space="0" w:color="auto"/>
        <w:bottom w:val="none" w:sz="0" w:space="0" w:color="auto"/>
        <w:right w:val="none" w:sz="0" w:space="0" w:color="auto"/>
      </w:divBdr>
    </w:div>
    <w:div w:id="61221246">
      <w:bodyDiv w:val="1"/>
      <w:marLeft w:val="0"/>
      <w:marRight w:val="0"/>
      <w:marTop w:val="0"/>
      <w:marBottom w:val="0"/>
      <w:divBdr>
        <w:top w:val="none" w:sz="0" w:space="0" w:color="auto"/>
        <w:left w:val="none" w:sz="0" w:space="0" w:color="auto"/>
        <w:bottom w:val="none" w:sz="0" w:space="0" w:color="auto"/>
        <w:right w:val="none" w:sz="0" w:space="0" w:color="auto"/>
      </w:divBdr>
    </w:div>
    <w:div w:id="175387839">
      <w:bodyDiv w:val="1"/>
      <w:marLeft w:val="0"/>
      <w:marRight w:val="0"/>
      <w:marTop w:val="0"/>
      <w:marBottom w:val="0"/>
      <w:divBdr>
        <w:top w:val="none" w:sz="0" w:space="0" w:color="auto"/>
        <w:left w:val="none" w:sz="0" w:space="0" w:color="auto"/>
        <w:bottom w:val="none" w:sz="0" w:space="0" w:color="auto"/>
        <w:right w:val="none" w:sz="0" w:space="0" w:color="auto"/>
      </w:divBdr>
    </w:div>
    <w:div w:id="191456215">
      <w:bodyDiv w:val="1"/>
      <w:marLeft w:val="0"/>
      <w:marRight w:val="0"/>
      <w:marTop w:val="0"/>
      <w:marBottom w:val="0"/>
      <w:divBdr>
        <w:top w:val="none" w:sz="0" w:space="0" w:color="auto"/>
        <w:left w:val="none" w:sz="0" w:space="0" w:color="auto"/>
        <w:bottom w:val="none" w:sz="0" w:space="0" w:color="auto"/>
        <w:right w:val="none" w:sz="0" w:space="0" w:color="auto"/>
      </w:divBdr>
    </w:div>
    <w:div w:id="338048511">
      <w:bodyDiv w:val="1"/>
      <w:marLeft w:val="0"/>
      <w:marRight w:val="0"/>
      <w:marTop w:val="0"/>
      <w:marBottom w:val="0"/>
      <w:divBdr>
        <w:top w:val="none" w:sz="0" w:space="0" w:color="auto"/>
        <w:left w:val="none" w:sz="0" w:space="0" w:color="auto"/>
        <w:bottom w:val="none" w:sz="0" w:space="0" w:color="auto"/>
        <w:right w:val="none" w:sz="0" w:space="0" w:color="auto"/>
      </w:divBdr>
    </w:div>
    <w:div w:id="373359341">
      <w:bodyDiv w:val="1"/>
      <w:marLeft w:val="0"/>
      <w:marRight w:val="0"/>
      <w:marTop w:val="0"/>
      <w:marBottom w:val="0"/>
      <w:divBdr>
        <w:top w:val="none" w:sz="0" w:space="0" w:color="auto"/>
        <w:left w:val="none" w:sz="0" w:space="0" w:color="auto"/>
        <w:bottom w:val="none" w:sz="0" w:space="0" w:color="auto"/>
        <w:right w:val="none" w:sz="0" w:space="0" w:color="auto"/>
      </w:divBdr>
    </w:div>
    <w:div w:id="409692719">
      <w:bodyDiv w:val="1"/>
      <w:marLeft w:val="0"/>
      <w:marRight w:val="0"/>
      <w:marTop w:val="0"/>
      <w:marBottom w:val="0"/>
      <w:divBdr>
        <w:top w:val="none" w:sz="0" w:space="0" w:color="auto"/>
        <w:left w:val="none" w:sz="0" w:space="0" w:color="auto"/>
        <w:bottom w:val="none" w:sz="0" w:space="0" w:color="auto"/>
        <w:right w:val="none" w:sz="0" w:space="0" w:color="auto"/>
      </w:divBdr>
    </w:div>
    <w:div w:id="457190504">
      <w:bodyDiv w:val="1"/>
      <w:marLeft w:val="0"/>
      <w:marRight w:val="0"/>
      <w:marTop w:val="0"/>
      <w:marBottom w:val="0"/>
      <w:divBdr>
        <w:top w:val="none" w:sz="0" w:space="0" w:color="auto"/>
        <w:left w:val="none" w:sz="0" w:space="0" w:color="auto"/>
        <w:bottom w:val="none" w:sz="0" w:space="0" w:color="auto"/>
        <w:right w:val="none" w:sz="0" w:space="0" w:color="auto"/>
      </w:divBdr>
    </w:div>
    <w:div w:id="537015226">
      <w:bodyDiv w:val="1"/>
      <w:marLeft w:val="0"/>
      <w:marRight w:val="0"/>
      <w:marTop w:val="0"/>
      <w:marBottom w:val="0"/>
      <w:divBdr>
        <w:top w:val="none" w:sz="0" w:space="0" w:color="auto"/>
        <w:left w:val="none" w:sz="0" w:space="0" w:color="auto"/>
        <w:bottom w:val="none" w:sz="0" w:space="0" w:color="auto"/>
        <w:right w:val="none" w:sz="0" w:space="0" w:color="auto"/>
      </w:divBdr>
    </w:div>
    <w:div w:id="649943905">
      <w:bodyDiv w:val="1"/>
      <w:marLeft w:val="0"/>
      <w:marRight w:val="0"/>
      <w:marTop w:val="0"/>
      <w:marBottom w:val="0"/>
      <w:divBdr>
        <w:top w:val="none" w:sz="0" w:space="0" w:color="auto"/>
        <w:left w:val="none" w:sz="0" w:space="0" w:color="auto"/>
        <w:bottom w:val="none" w:sz="0" w:space="0" w:color="auto"/>
        <w:right w:val="none" w:sz="0" w:space="0" w:color="auto"/>
      </w:divBdr>
    </w:div>
    <w:div w:id="747003334">
      <w:bodyDiv w:val="1"/>
      <w:marLeft w:val="0"/>
      <w:marRight w:val="0"/>
      <w:marTop w:val="0"/>
      <w:marBottom w:val="0"/>
      <w:divBdr>
        <w:top w:val="none" w:sz="0" w:space="0" w:color="auto"/>
        <w:left w:val="none" w:sz="0" w:space="0" w:color="auto"/>
        <w:bottom w:val="none" w:sz="0" w:space="0" w:color="auto"/>
        <w:right w:val="none" w:sz="0" w:space="0" w:color="auto"/>
      </w:divBdr>
      <w:divsChild>
        <w:div w:id="386220927">
          <w:marLeft w:val="0"/>
          <w:marRight w:val="0"/>
          <w:marTop w:val="0"/>
          <w:marBottom w:val="0"/>
          <w:divBdr>
            <w:top w:val="none" w:sz="0" w:space="0" w:color="auto"/>
            <w:left w:val="none" w:sz="0" w:space="0" w:color="auto"/>
            <w:bottom w:val="none" w:sz="0" w:space="0" w:color="auto"/>
            <w:right w:val="none" w:sz="0" w:space="0" w:color="auto"/>
          </w:divBdr>
        </w:div>
        <w:div w:id="748380245">
          <w:marLeft w:val="0"/>
          <w:marRight w:val="0"/>
          <w:marTop w:val="0"/>
          <w:marBottom w:val="0"/>
          <w:divBdr>
            <w:top w:val="none" w:sz="0" w:space="0" w:color="auto"/>
            <w:left w:val="none" w:sz="0" w:space="0" w:color="auto"/>
            <w:bottom w:val="none" w:sz="0" w:space="0" w:color="auto"/>
            <w:right w:val="none" w:sz="0" w:space="0" w:color="auto"/>
          </w:divBdr>
        </w:div>
        <w:div w:id="834297373">
          <w:marLeft w:val="0"/>
          <w:marRight w:val="0"/>
          <w:marTop w:val="0"/>
          <w:marBottom w:val="0"/>
          <w:divBdr>
            <w:top w:val="none" w:sz="0" w:space="0" w:color="auto"/>
            <w:left w:val="none" w:sz="0" w:space="0" w:color="auto"/>
            <w:bottom w:val="none" w:sz="0" w:space="0" w:color="auto"/>
            <w:right w:val="none" w:sz="0" w:space="0" w:color="auto"/>
          </w:divBdr>
        </w:div>
        <w:div w:id="948897974">
          <w:marLeft w:val="0"/>
          <w:marRight w:val="0"/>
          <w:marTop w:val="0"/>
          <w:marBottom w:val="0"/>
          <w:divBdr>
            <w:top w:val="none" w:sz="0" w:space="0" w:color="auto"/>
            <w:left w:val="none" w:sz="0" w:space="0" w:color="auto"/>
            <w:bottom w:val="none" w:sz="0" w:space="0" w:color="auto"/>
            <w:right w:val="none" w:sz="0" w:space="0" w:color="auto"/>
          </w:divBdr>
        </w:div>
        <w:div w:id="1302344292">
          <w:marLeft w:val="0"/>
          <w:marRight w:val="0"/>
          <w:marTop w:val="0"/>
          <w:marBottom w:val="0"/>
          <w:divBdr>
            <w:top w:val="none" w:sz="0" w:space="0" w:color="auto"/>
            <w:left w:val="none" w:sz="0" w:space="0" w:color="auto"/>
            <w:bottom w:val="none" w:sz="0" w:space="0" w:color="auto"/>
            <w:right w:val="none" w:sz="0" w:space="0" w:color="auto"/>
          </w:divBdr>
        </w:div>
        <w:div w:id="1365138328">
          <w:marLeft w:val="0"/>
          <w:marRight w:val="0"/>
          <w:marTop w:val="0"/>
          <w:marBottom w:val="0"/>
          <w:divBdr>
            <w:top w:val="none" w:sz="0" w:space="0" w:color="auto"/>
            <w:left w:val="none" w:sz="0" w:space="0" w:color="auto"/>
            <w:bottom w:val="none" w:sz="0" w:space="0" w:color="auto"/>
            <w:right w:val="none" w:sz="0" w:space="0" w:color="auto"/>
          </w:divBdr>
        </w:div>
        <w:div w:id="1542131557">
          <w:marLeft w:val="0"/>
          <w:marRight w:val="0"/>
          <w:marTop w:val="0"/>
          <w:marBottom w:val="0"/>
          <w:divBdr>
            <w:top w:val="none" w:sz="0" w:space="0" w:color="auto"/>
            <w:left w:val="none" w:sz="0" w:space="0" w:color="auto"/>
            <w:bottom w:val="none" w:sz="0" w:space="0" w:color="auto"/>
            <w:right w:val="none" w:sz="0" w:space="0" w:color="auto"/>
          </w:divBdr>
        </w:div>
        <w:div w:id="2116360912">
          <w:marLeft w:val="0"/>
          <w:marRight w:val="0"/>
          <w:marTop w:val="0"/>
          <w:marBottom w:val="0"/>
          <w:divBdr>
            <w:top w:val="none" w:sz="0" w:space="0" w:color="auto"/>
            <w:left w:val="none" w:sz="0" w:space="0" w:color="auto"/>
            <w:bottom w:val="none" w:sz="0" w:space="0" w:color="auto"/>
            <w:right w:val="none" w:sz="0" w:space="0" w:color="auto"/>
          </w:divBdr>
        </w:div>
      </w:divsChild>
    </w:div>
    <w:div w:id="799959632">
      <w:bodyDiv w:val="1"/>
      <w:marLeft w:val="0"/>
      <w:marRight w:val="0"/>
      <w:marTop w:val="0"/>
      <w:marBottom w:val="0"/>
      <w:divBdr>
        <w:top w:val="none" w:sz="0" w:space="0" w:color="auto"/>
        <w:left w:val="none" w:sz="0" w:space="0" w:color="auto"/>
        <w:bottom w:val="none" w:sz="0" w:space="0" w:color="auto"/>
        <w:right w:val="none" w:sz="0" w:space="0" w:color="auto"/>
      </w:divBdr>
    </w:div>
    <w:div w:id="864901454">
      <w:bodyDiv w:val="1"/>
      <w:marLeft w:val="0"/>
      <w:marRight w:val="0"/>
      <w:marTop w:val="0"/>
      <w:marBottom w:val="0"/>
      <w:divBdr>
        <w:top w:val="none" w:sz="0" w:space="0" w:color="auto"/>
        <w:left w:val="none" w:sz="0" w:space="0" w:color="auto"/>
        <w:bottom w:val="none" w:sz="0" w:space="0" w:color="auto"/>
        <w:right w:val="none" w:sz="0" w:space="0" w:color="auto"/>
      </w:divBdr>
    </w:div>
    <w:div w:id="997270345">
      <w:bodyDiv w:val="1"/>
      <w:marLeft w:val="0"/>
      <w:marRight w:val="0"/>
      <w:marTop w:val="0"/>
      <w:marBottom w:val="0"/>
      <w:divBdr>
        <w:top w:val="none" w:sz="0" w:space="0" w:color="auto"/>
        <w:left w:val="none" w:sz="0" w:space="0" w:color="auto"/>
        <w:bottom w:val="none" w:sz="0" w:space="0" w:color="auto"/>
        <w:right w:val="none" w:sz="0" w:space="0" w:color="auto"/>
      </w:divBdr>
    </w:div>
    <w:div w:id="1348171742">
      <w:bodyDiv w:val="1"/>
      <w:marLeft w:val="0"/>
      <w:marRight w:val="0"/>
      <w:marTop w:val="0"/>
      <w:marBottom w:val="0"/>
      <w:divBdr>
        <w:top w:val="none" w:sz="0" w:space="0" w:color="auto"/>
        <w:left w:val="none" w:sz="0" w:space="0" w:color="auto"/>
        <w:bottom w:val="none" w:sz="0" w:space="0" w:color="auto"/>
        <w:right w:val="none" w:sz="0" w:space="0" w:color="auto"/>
      </w:divBdr>
    </w:div>
    <w:div w:id="1499075970">
      <w:bodyDiv w:val="1"/>
      <w:marLeft w:val="0"/>
      <w:marRight w:val="0"/>
      <w:marTop w:val="0"/>
      <w:marBottom w:val="0"/>
      <w:divBdr>
        <w:top w:val="none" w:sz="0" w:space="0" w:color="auto"/>
        <w:left w:val="none" w:sz="0" w:space="0" w:color="auto"/>
        <w:bottom w:val="none" w:sz="0" w:space="0" w:color="auto"/>
        <w:right w:val="none" w:sz="0" w:space="0" w:color="auto"/>
      </w:divBdr>
    </w:div>
    <w:div w:id="1526402150">
      <w:bodyDiv w:val="1"/>
      <w:marLeft w:val="0"/>
      <w:marRight w:val="0"/>
      <w:marTop w:val="0"/>
      <w:marBottom w:val="0"/>
      <w:divBdr>
        <w:top w:val="none" w:sz="0" w:space="0" w:color="auto"/>
        <w:left w:val="none" w:sz="0" w:space="0" w:color="auto"/>
        <w:bottom w:val="none" w:sz="0" w:space="0" w:color="auto"/>
        <w:right w:val="none" w:sz="0" w:space="0" w:color="auto"/>
      </w:divBdr>
    </w:div>
    <w:div w:id="1569612478">
      <w:bodyDiv w:val="1"/>
      <w:marLeft w:val="0"/>
      <w:marRight w:val="0"/>
      <w:marTop w:val="0"/>
      <w:marBottom w:val="0"/>
      <w:divBdr>
        <w:top w:val="none" w:sz="0" w:space="0" w:color="auto"/>
        <w:left w:val="none" w:sz="0" w:space="0" w:color="auto"/>
        <w:bottom w:val="none" w:sz="0" w:space="0" w:color="auto"/>
        <w:right w:val="none" w:sz="0" w:space="0" w:color="auto"/>
      </w:divBdr>
      <w:divsChild>
        <w:div w:id="6292093">
          <w:marLeft w:val="0"/>
          <w:marRight w:val="0"/>
          <w:marTop w:val="0"/>
          <w:marBottom w:val="0"/>
          <w:divBdr>
            <w:top w:val="none" w:sz="0" w:space="0" w:color="auto"/>
            <w:left w:val="none" w:sz="0" w:space="0" w:color="auto"/>
            <w:bottom w:val="none" w:sz="0" w:space="0" w:color="auto"/>
            <w:right w:val="none" w:sz="0" w:space="0" w:color="auto"/>
          </w:divBdr>
        </w:div>
        <w:div w:id="759175579">
          <w:marLeft w:val="0"/>
          <w:marRight w:val="0"/>
          <w:marTop w:val="0"/>
          <w:marBottom w:val="0"/>
          <w:divBdr>
            <w:top w:val="none" w:sz="0" w:space="0" w:color="auto"/>
            <w:left w:val="none" w:sz="0" w:space="0" w:color="auto"/>
            <w:bottom w:val="none" w:sz="0" w:space="0" w:color="auto"/>
            <w:right w:val="none" w:sz="0" w:space="0" w:color="auto"/>
          </w:divBdr>
        </w:div>
        <w:div w:id="1225408145">
          <w:marLeft w:val="0"/>
          <w:marRight w:val="0"/>
          <w:marTop w:val="0"/>
          <w:marBottom w:val="0"/>
          <w:divBdr>
            <w:top w:val="none" w:sz="0" w:space="0" w:color="auto"/>
            <w:left w:val="none" w:sz="0" w:space="0" w:color="auto"/>
            <w:bottom w:val="none" w:sz="0" w:space="0" w:color="auto"/>
            <w:right w:val="none" w:sz="0" w:space="0" w:color="auto"/>
          </w:divBdr>
        </w:div>
        <w:div w:id="1574854405">
          <w:marLeft w:val="0"/>
          <w:marRight w:val="0"/>
          <w:marTop w:val="0"/>
          <w:marBottom w:val="0"/>
          <w:divBdr>
            <w:top w:val="none" w:sz="0" w:space="0" w:color="auto"/>
            <w:left w:val="none" w:sz="0" w:space="0" w:color="auto"/>
            <w:bottom w:val="none" w:sz="0" w:space="0" w:color="auto"/>
            <w:right w:val="none" w:sz="0" w:space="0" w:color="auto"/>
          </w:divBdr>
        </w:div>
      </w:divsChild>
    </w:div>
    <w:div w:id="1621112567">
      <w:bodyDiv w:val="1"/>
      <w:marLeft w:val="0"/>
      <w:marRight w:val="0"/>
      <w:marTop w:val="0"/>
      <w:marBottom w:val="0"/>
      <w:divBdr>
        <w:top w:val="none" w:sz="0" w:space="0" w:color="auto"/>
        <w:left w:val="none" w:sz="0" w:space="0" w:color="auto"/>
        <w:bottom w:val="none" w:sz="0" w:space="0" w:color="auto"/>
        <w:right w:val="none" w:sz="0" w:space="0" w:color="auto"/>
      </w:divBdr>
    </w:div>
    <w:div w:id="1654406708">
      <w:bodyDiv w:val="1"/>
      <w:marLeft w:val="0"/>
      <w:marRight w:val="0"/>
      <w:marTop w:val="0"/>
      <w:marBottom w:val="0"/>
      <w:divBdr>
        <w:top w:val="none" w:sz="0" w:space="0" w:color="auto"/>
        <w:left w:val="none" w:sz="0" w:space="0" w:color="auto"/>
        <w:bottom w:val="none" w:sz="0" w:space="0" w:color="auto"/>
        <w:right w:val="none" w:sz="0" w:space="0" w:color="auto"/>
      </w:divBdr>
    </w:div>
    <w:div w:id="1680690323">
      <w:bodyDiv w:val="1"/>
      <w:marLeft w:val="0"/>
      <w:marRight w:val="0"/>
      <w:marTop w:val="0"/>
      <w:marBottom w:val="0"/>
      <w:divBdr>
        <w:top w:val="none" w:sz="0" w:space="0" w:color="auto"/>
        <w:left w:val="none" w:sz="0" w:space="0" w:color="auto"/>
        <w:bottom w:val="none" w:sz="0" w:space="0" w:color="auto"/>
        <w:right w:val="none" w:sz="0" w:space="0" w:color="auto"/>
      </w:divBdr>
    </w:div>
    <w:div w:id="1867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28" Type="http://schemas.openxmlformats.org/officeDocument/2006/relationships/image" Target="media/image8.jpg"/><Relationship Id="rId10" Type="http://schemas.openxmlformats.org/officeDocument/2006/relationships/footnotes" Target="footnote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27" Type="http://schemas.openxmlformats.org/officeDocument/2006/relationships/image" Target="media/image7.jpeg"/><Relationship Id="rId30"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3"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7"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2"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1"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6"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5"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 Id="rId4" Type="http://schemas.openxmlformats.org/officeDocument/2006/relationships/hyperlink" Target="https://auc-word-edit.officeapps.live.com/we/wordeditorframe.aspx?ui=en&amp;rs=en-US&amp;wopisrc=https%3A%2F%2Fmccallumgroupconz-my.sharepoint.com%2Fpersonal%2Fluke_mccallumgroup_co_nz%2F_vti_bin%2Fwopi.ashx%2Ffiles%2F1ff854320e4542b9bd79c9aca54171a5&amp;wdenableroaming=1&amp;mscc=0&amp;wdodb=1&amp;hid=DBF527A2-C0BE-8000-29E4-C88DF264EBDD.0&amp;uih=sharepointcom&amp;wdlcid=en&amp;jsapi=1&amp;jsapiver=v2&amp;corrid=cd14e372-b024-0feb-52f8-1898caab37d7&amp;usid=cd14e372-b024-0feb-52f8-1898caab37d7&amp;newsession=1&amp;sftc=1&amp;hfto=1784243344260.4&amp;uihit=docaspx&amp;muv=1&amp;cac=1&amp;sams=1&amp;mtf=1&amp;sfp=1&amp;sdp=1&amp;hch=1&amp;hwfh=1&amp;dchat=1&amp;sc=%7B%22pmo%22%3A%22https%3A%2F%2Fmccallumgroupconz-my.sharepoint.com%22%2C%22pmshare%22%3Atrue%7D&amp;ctp=LeastProtected&amp;rct=Normal&amp;wdorigin=Sharing.ClientRedirect.LOF&amp;afdflight=12&amp;csiro=1&amp;instantedit=1&amp;wopicomplete=1&amp;wdredirectionreason=Unified_SingleFlush" TargetMode="External"/></Relationships>
</file>

<file path=word/theme/theme1.xml><?xml version="1.0" encoding="utf-8"?>
<a:theme xmlns:a="http://schemas.openxmlformats.org/drawingml/2006/main" xmlns:thm15="http://schemas.microsoft.com/office/thememl/2012/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2025-05-06T00:00:00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EPANZ-1167831518-124583</_dlc_DocId>
    <_dlc_DocIdUrl xmlns="5ae100dd-7238-47d4-864c-a888c323434e">
      <Url>https://epaintune.sharepoint.com/sites/EPA/_layouts/15/DocIdRedir.aspx?ID=EPANZ-1167831518-124583</Url>
      <Description>EPANZ-1167831518-124583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1C7DA0-8A65-4AFD-B917-6B90A9D7F62D}">
  <ds:schemaRefs>
    <ds:schemaRef ds:uri="http://schemas.openxmlformats.org/officeDocument/2006/bibliography"/>
  </ds:schemaRefs>
</ds:datastoreItem>
</file>

<file path=customXml/itemProps3.xml><?xml version="1.0" encoding="utf-8"?>
<ds:datastoreItem xmlns:ds="http://schemas.openxmlformats.org/officeDocument/2006/customXml" ds:itemID="{F1DAE4F5-006F-4253-837A-FDE8B9F56AD7}"/>
</file>

<file path=customXml/itemProps4.xml><?xml version="1.0" encoding="utf-8"?>
<ds:datastoreItem xmlns:ds="http://schemas.openxmlformats.org/officeDocument/2006/customXml" ds:itemID="{807794EB-C15B-4B4F-8557-6FE8D51FBA7F}">
  <ds:schemaRefs>
    <ds:schemaRef ds:uri="http://schemas.microsoft.com/sharepoint/v3/contenttype/forms"/>
  </ds:schemaRefs>
</ds:datastoreItem>
</file>

<file path=customXml/itemProps5.xml><?xml version="1.0" encoding="utf-8"?>
<ds:datastoreItem xmlns:ds="http://schemas.openxmlformats.org/officeDocument/2006/customXml" ds:itemID="{F52A32AA-0CB0-4D4F-8190-40D7B241B7AC}">
  <ds:schemaRefs>
    <ds:schemaRef ds:uri="http://schemas.microsoft.com/office/2006/metadata/properties"/>
    <ds:schemaRef ds:uri="http://schemas.microsoft.com/office/infopath/2007/PartnerControls"/>
    <ds:schemaRef ds:uri="e4b7b433-c691-4fdb-a944-32f13f458aed"/>
  </ds:schemaRefs>
</ds:datastoreItem>
</file>

<file path=customXml/itemProps6.xml><?xml version="1.0" encoding="utf-8"?>
<ds:datastoreItem xmlns:ds="http://schemas.openxmlformats.org/officeDocument/2006/customXml" ds:itemID="{C0F35EC6-B083-4CF7-8DFE-CFD88124FF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West</dc:creator>
  <cp:keywords/>
  <dc:description/>
  <cp:lastModifiedBy>Shayne Elstob</cp:lastModifiedBy>
  <cp:revision>3</cp:revision>
  <cp:lastPrinted>2026-01-08T16:02:00Z</cp:lastPrinted>
  <dcterms:created xsi:type="dcterms:W3CDTF">2026-08-12T02:19:00Z</dcterms:created>
  <dcterms:modified xsi:type="dcterms:W3CDTF">2026-08-12T02:22:06Z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de4cf2b8-414e-4a7f-a9c5-ac6176ded9e6</vt:lpwstr>
  </property>
  <property fmtid="{D5CDD505-2E9C-101B-9397-08002B2CF9AE}" pid="4" name="MediaServiceImageTags">
    <vt:lpwstr/>
  </property>
</Properties>
</file>