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EB6BF" w14:textId="77777777" w:rsidR="00395429" w:rsidRDefault="004D336B">
      <w:pPr>
        <w:pStyle w:val="Heading1"/>
        <w:spacing w:after="120"/>
      </w:pPr>
      <w:r>
        <w:t>WILDLIFE APPROVAL CONDITIONS</w:t>
      </w:r>
    </w:p>
    <w:p w14:paraId="42D5B007" w14:textId="77777777" w:rsidR="00395429" w:rsidRDefault="004D336B">
      <w:pPr>
        <w:spacing w:after="40"/>
      </w:pPr>
      <w:r>
        <w:rPr>
          <w:b/>
        </w:rPr>
        <w:t>Waikanae North Developments Limited</w:t>
      </w:r>
    </w:p>
    <w:p w14:paraId="1ACED2F0" w14:textId="77777777" w:rsidR="00395429" w:rsidRPr="00BC5D68" w:rsidRDefault="004D336B">
      <w:pPr>
        <w:spacing w:after="40"/>
        <w:rPr>
          <w:lang w:val="pl-PL"/>
        </w:rPr>
      </w:pPr>
      <w:r w:rsidRPr="00BC5D68">
        <w:rPr>
          <w:lang w:val="pl-PL"/>
        </w:rPr>
        <w:t>169–171 Peka Peka Road, Waikanae  |  FTAA-2603-1194</w:t>
      </w:r>
    </w:p>
    <w:p w14:paraId="0B7F053A" w14:textId="77777777" w:rsidR="00395429" w:rsidRDefault="004D336B">
      <w:pPr>
        <w:spacing w:after="200"/>
      </w:pPr>
      <w:r>
        <w:t>Wildlife Approval under section 42(4)(h), Fast-track Approvals Act 2024</w:t>
      </w:r>
    </w:p>
    <w:p w14:paraId="22F832DA" w14:textId="77777777" w:rsidR="00395429" w:rsidRDefault="004D336B">
      <w:pPr>
        <w:spacing w:after="200"/>
        <w:jc w:val="both"/>
      </w:pPr>
      <w:r>
        <w:t>Base text: the conditions proposed by the Applicant in its memorandum to the Department of Conservation dated 1 July 2026. Shown as tracked changes: the amendments marked up by the Director-General of Conservation in Appendix C to the section 51(2)(c) wildlife approval report for FTAA-2603-1194 (14 July 2026). DOC's explanatory commentary from that appendix is carried as margin comments.</w:t>
      </w:r>
    </w:p>
    <w:p w14:paraId="26C39230" w14:textId="77777777" w:rsidR="00395429" w:rsidRDefault="004D336B">
      <w:pPr>
        <w:spacing w:after="240"/>
      </w:pPr>
      <w:r>
        <w:rPr>
          <w:i/>
          <w:iCs/>
        </w:rPr>
        <w:t>Schedule 4 (the updated Lizard Management Plan) is to be attached when finalised.</w:t>
      </w:r>
    </w:p>
    <w:p w14:paraId="37CC0FBC" w14:textId="77777777" w:rsidR="00395429" w:rsidRDefault="004D336B">
      <w:pPr>
        <w:pStyle w:val="Heading2"/>
        <w:spacing w:before="280" w:after="120"/>
      </w:pPr>
      <w:r>
        <w:t>SCHEDULE 1 – PARTICULARS</w:t>
      </w:r>
    </w:p>
    <w:tbl>
      <w:tblPr>
        <w:tblW w:w="9026" w:type="dxa"/>
        <w:tblLayout w:type="fixed"/>
        <w:tblCellMar>
          <w:top w:w="80" w:type="dxa"/>
          <w:left w:w="120" w:type="dxa"/>
          <w:bottom w:w="80" w:type="dxa"/>
          <w:right w:w="120" w:type="dxa"/>
        </w:tblCellMar>
        <w:tblLook w:val="0000" w:firstRow="0" w:lastRow="0" w:firstColumn="0" w:lastColumn="0" w:noHBand="0" w:noVBand="0"/>
      </w:tblPr>
      <w:tblGrid>
        <w:gridCol w:w="2700"/>
        <w:gridCol w:w="6326"/>
      </w:tblGrid>
      <w:tr w:rsidR="00395429" w14:paraId="6636C55E"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2A846009" w14:textId="77777777" w:rsidR="00395429" w:rsidRDefault="004D336B">
            <w:pPr>
              <w:spacing w:after="80"/>
            </w:pPr>
            <w:r>
              <w:t xml:space="preserve">1. Authorised </w:t>
            </w:r>
            <w:del w:id="0" w:author="Department of Conservation" w:date="2026-07-14T00:00:00Z">
              <w:r>
                <w:delText>a</w:delText>
              </w:r>
            </w:del>
            <w:ins w:id="1" w:author="Department of Conservation" w:date="2026-07-14T00:00:00Z">
              <w:r>
                <w:t>A</w:t>
              </w:r>
            </w:ins>
            <w:r>
              <w:t>ctivity (including species, approved quantities and collection methods)</w:t>
            </w:r>
          </w:p>
          <w:p w14:paraId="336510B6" w14:textId="77777777" w:rsidR="00395429" w:rsidRDefault="004D336B">
            <w:r>
              <w:t xml:space="preserve">(Schedule </w:t>
            </w:r>
            <w:ins w:id="2" w:author="Department of Conservation" w:date="2026-07-14T00:00:00Z">
              <w:r>
                <w:t>1</w:t>
              </w:r>
            </w:ins>
            <w:del w:id="3" w:author="Department of Conservation" w:date="2026-07-14T00:00:00Z">
              <w:r>
                <w:delText>2</w:delText>
              </w:r>
            </w:del>
            <w:r>
              <w:t xml:space="preserve">, clause </w:t>
            </w:r>
            <w:del w:id="4" w:author="Department of Conservation" w:date="2026-07-14T00:00:00Z">
              <w:r>
                <w:delText>2</w:delText>
              </w:r>
            </w:del>
            <w:ins w:id="5" w:author="Department of Conservation" w:date="2026-07-14T00:00:00Z">
              <w:r>
                <w:t>1</w:t>
              </w:r>
            </w:ins>
            <w:r>
              <w:t>)</w:t>
            </w:r>
          </w:p>
        </w:tc>
        <w:tc>
          <w:tcPr>
            <w:tcW w:w="6326" w:type="dxa"/>
            <w:tcBorders>
              <w:top w:val="single" w:sz="4" w:space="0" w:color="999999"/>
              <w:left w:val="single" w:sz="4" w:space="0" w:color="999999"/>
              <w:bottom w:val="single" w:sz="4" w:space="0" w:color="999999"/>
              <w:right w:val="single" w:sz="4" w:space="0" w:color="999999"/>
            </w:tcBorders>
          </w:tcPr>
          <w:p w14:paraId="473EEEFB" w14:textId="77777777" w:rsidR="00395429" w:rsidRDefault="004D336B">
            <w:pPr>
              <w:tabs>
                <w:tab w:val="left" w:pos="400"/>
              </w:tabs>
              <w:spacing w:after="80"/>
              <w:ind w:left="400" w:hanging="400"/>
            </w:pPr>
            <w:r>
              <w:t>a)</w:t>
            </w:r>
            <w:r>
              <w:tab/>
            </w:r>
            <w:r>
              <w:rPr>
                <w:b/>
              </w:rPr>
              <w:t>Activities authorised for a certain purpose:</w:t>
            </w:r>
          </w:p>
          <w:p w14:paraId="5462FD5B" w14:textId="77777777" w:rsidR="00395429" w:rsidRDefault="004D336B">
            <w:pPr>
              <w:tabs>
                <w:tab w:val="left" w:pos="800"/>
              </w:tabs>
              <w:spacing w:after="60"/>
              <w:ind w:left="800" w:hanging="400"/>
            </w:pPr>
            <w:r>
              <w:t>i.</w:t>
            </w:r>
            <w:r>
              <w:tab/>
              <w:t>catch alive and liberate the protected wildlife (lizards) listed below</w:t>
            </w:r>
            <w:del w:id="6" w:author="Department of Conservation" w:date="2026-07-14T00:00:00Z">
              <w:r>
                <w:delText>, in accordance with the LMP</w:delText>
              </w:r>
            </w:del>
            <w:ins w:id="7" w:author="Department of Conservation" w:date="2026-07-14T00:00:00Z">
              <w:r>
                <w:t>.</w:t>
              </w:r>
            </w:ins>
          </w:p>
          <w:p w14:paraId="749E74A8" w14:textId="77777777" w:rsidR="00395429" w:rsidRDefault="004D336B">
            <w:pPr>
              <w:tabs>
                <w:tab w:val="left" w:pos="800"/>
              </w:tabs>
              <w:spacing w:after="80"/>
              <w:ind w:left="800" w:hanging="400"/>
            </w:pPr>
            <w:r>
              <w:t>ii.</w:t>
            </w:r>
            <w:r>
              <w:tab/>
              <w:t xml:space="preserve">incidental killing of species </w:t>
            </w:r>
            <w:del w:id="8" w:author="Department of Conservation" w:date="2026-07-14T00:00:00Z">
              <w:r>
                <w:delText xml:space="preserve">specified in Schedule 4, </w:delText>
              </w:r>
            </w:del>
            <w:ins w:id="9" w:author="Department of Conservation" w:date="2026-07-14T00:00:00Z">
              <w:r>
                <w:t xml:space="preserve">listed below, </w:t>
              </w:r>
            </w:ins>
            <w:r>
              <w:t>despite best efforts to prevent deaths</w:t>
            </w:r>
            <w:ins w:id="10" w:author="Department of Conservation" w:date="2026-07-14T00:00:00Z">
              <w:r>
                <w:t>.</w:t>
              </w:r>
            </w:ins>
          </w:p>
          <w:p w14:paraId="7DEE40BF" w14:textId="77777777" w:rsidR="00395429" w:rsidRDefault="004D336B">
            <w:pPr>
              <w:tabs>
                <w:tab w:val="left" w:pos="400"/>
              </w:tabs>
              <w:spacing w:after="80"/>
              <w:ind w:left="400" w:hanging="400"/>
            </w:pPr>
            <w:r>
              <w:t>b)</w:t>
            </w:r>
            <w:r>
              <w:tab/>
            </w:r>
            <w:ins w:id="11" w:author="Department of Conservation" w:date="2026-07-14T00:00:00Z">
              <w:r>
                <w:rPr>
                  <w:b/>
                </w:rPr>
                <w:t xml:space="preserve">The Authorised activity applies to the following absolutely protected </w:t>
              </w:r>
            </w:ins>
            <w:del w:id="12" w:author="Department of Conservation" w:date="2026-07-14T00:00:00Z">
              <w:r>
                <w:rPr>
                  <w:b/>
                </w:rPr>
                <w:delText>S</w:delText>
              </w:r>
            </w:del>
            <w:ins w:id="13" w:author="Department of Conservation" w:date="2026-07-14T00:00:00Z">
              <w:r>
                <w:rPr>
                  <w:b/>
                </w:rPr>
                <w:t>s</w:t>
              </w:r>
            </w:ins>
            <w:r>
              <w:rPr>
                <w:b/>
              </w:rPr>
              <w:t>pecies</w:t>
            </w:r>
            <w:del w:id="14" w:author="Department of Conservation" w:date="2026-07-14T00:00:00Z">
              <w:r>
                <w:rPr>
                  <w:b/>
                </w:rPr>
                <w:delText xml:space="preserve"> covered</w:delText>
              </w:r>
            </w:del>
            <w:r>
              <w:rPr>
                <w:b/>
              </w:rPr>
              <w:t>:</w:t>
            </w:r>
          </w:p>
          <w:p w14:paraId="3836D8FF" w14:textId="77777777" w:rsidR="00395429" w:rsidRDefault="004D336B">
            <w:pPr>
              <w:tabs>
                <w:tab w:val="left" w:pos="800"/>
              </w:tabs>
              <w:spacing w:after="60"/>
              <w:ind w:left="800" w:hanging="400"/>
            </w:pPr>
            <w:r>
              <w:t>i.</w:t>
            </w:r>
            <w:r>
              <w:tab/>
            </w:r>
            <w:ins w:id="15" w:author="Department of Conservation" w:date="2026-07-14T00:00:00Z">
              <w:r>
                <w:t>N</w:t>
              </w:r>
            </w:ins>
            <w:del w:id="16" w:author="Department of Conservation" w:date="2026-07-14T00:00:00Z">
              <w:r>
                <w:delText>n</w:delText>
              </w:r>
            </w:del>
            <w:r>
              <w:t xml:space="preserve">orthern </w:t>
            </w:r>
            <w:ins w:id="17" w:author="Department of Conservation" w:date="2026-07-14T00:00:00Z">
              <w:r>
                <w:t>G</w:t>
              </w:r>
            </w:ins>
            <w:del w:id="18" w:author="Department of Conservation" w:date="2026-07-14T00:00:00Z">
              <w:r>
                <w:delText>g</w:delText>
              </w:r>
            </w:del>
            <w:r>
              <w:t xml:space="preserve">rass </w:t>
            </w:r>
            <w:ins w:id="19" w:author="Department of Conservation" w:date="2026-07-14T00:00:00Z">
              <w:r>
                <w:t>S</w:t>
              </w:r>
            </w:ins>
            <w:del w:id="20" w:author="Department of Conservation" w:date="2026-07-14T00:00:00Z">
              <w:r>
                <w:delText>s</w:delText>
              </w:r>
            </w:del>
            <w:r>
              <w:t>kink (</w:t>
            </w:r>
            <w:r>
              <w:rPr>
                <w:i/>
                <w:iCs/>
              </w:rPr>
              <w:t>Oligosoma polychroma</w:t>
            </w:r>
            <w:r>
              <w:t>, Not Threatened)</w:t>
            </w:r>
          </w:p>
          <w:p w14:paraId="2B2F80FC" w14:textId="77777777" w:rsidR="00395429" w:rsidRDefault="004D336B">
            <w:pPr>
              <w:tabs>
                <w:tab w:val="left" w:pos="800"/>
              </w:tabs>
              <w:spacing w:after="60"/>
              <w:ind w:left="800" w:hanging="400"/>
            </w:pPr>
            <w:r>
              <w:t>ii.</w:t>
            </w:r>
            <w:r>
              <w:tab/>
            </w:r>
            <w:ins w:id="21" w:author="Department of Conservation" w:date="2026-07-14T00:00:00Z">
              <w:r>
                <w:t>G</w:t>
              </w:r>
            </w:ins>
            <w:del w:id="22" w:author="Department of Conservation" w:date="2026-07-14T00:00:00Z">
              <w:r>
                <w:delText>g</w:delText>
              </w:r>
            </w:del>
            <w:r>
              <w:t xml:space="preserve">lossy </w:t>
            </w:r>
            <w:ins w:id="23" w:author="Department of Conservation" w:date="2026-07-14T00:00:00Z">
              <w:r>
                <w:t>B</w:t>
              </w:r>
            </w:ins>
            <w:del w:id="24" w:author="Department of Conservation" w:date="2026-07-14T00:00:00Z">
              <w:r>
                <w:delText>b</w:delText>
              </w:r>
            </w:del>
            <w:r>
              <w:t xml:space="preserve">rown </w:t>
            </w:r>
            <w:ins w:id="25" w:author="Department of Conservation" w:date="2026-07-14T00:00:00Z">
              <w:r>
                <w:t>S</w:t>
              </w:r>
            </w:ins>
            <w:del w:id="26" w:author="Department of Conservation" w:date="2026-07-14T00:00:00Z">
              <w:r>
                <w:delText>s</w:delText>
              </w:r>
            </w:del>
            <w:r>
              <w:t>kink (</w:t>
            </w:r>
            <w:r>
              <w:rPr>
                <w:i/>
                <w:iCs/>
              </w:rPr>
              <w:t>O</w:t>
            </w:r>
            <w:ins w:id="27" w:author="Department of Conservation" w:date="2026-07-14T00:00:00Z">
              <w:r>
                <w:rPr>
                  <w:i/>
                  <w:iCs/>
                </w:rPr>
                <w:t>ligosoma</w:t>
              </w:r>
            </w:ins>
            <w:r>
              <w:rPr>
                <w:i/>
                <w:iCs/>
              </w:rPr>
              <w:t>. zelandicum</w:t>
            </w:r>
            <w:r>
              <w:t>, At Risk — Declining)</w:t>
            </w:r>
          </w:p>
          <w:p w14:paraId="58740EEC" w14:textId="77777777" w:rsidR="00395429" w:rsidRDefault="004D336B">
            <w:pPr>
              <w:tabs>
                <w:tab w:val="left" w:pos="800"/>
              </w:tabs>
              <w:spacing w:after="60"/>
              <w:ind w:left="800" w:hanging="400"/>
            </w:pPr>
            <w:r>
              <w:t>iii.</w:t>
            </w:r>
            <w:r>
              <w:tab/>
            </w:r>
            <w:ins w:id="28" w:author="Department of Conservation" w:date="2026-07-14T00:00:00Z">
              <w:r>
                <w:t>C</w:t>
              </w:r>
            </w:ins>
            <w:del w:id="29" w:author="Department of Conservation" w:date="2026-07-14T00:00:00Z">
              <w:r>
                <w:delText>c</w:delText>
              </w:r>
            </w:del>
            <w:r>
              <w:t xml:space="preserve">opper </w:t>
            </w:r>
            <w:ins w:id="30" w:author="Department of Conservation" w:date="2026-07-14T00:00:00Z">
              <w:r>
                <w:t>S</w:t>
              </w:r>
            </w:ins>
            <w:del w:id="31" w:author="Department of Conservation" w:date="2026-07-14T00:00:00Z">
              <w:r>
                <w:delText>s</w:delText>
              </w:r>
            </w:del>
            <w:r>
              <w:t>kink (</w:t>
            </w:r>
            <w:r>
              <w:rPr>
                <w:i/>
                <w:iCs/>
              </w:rPr>
              <w:t>O</w:t>
            </w:r>
            <w:ins w:id="32" w:author="Department of Conservation" w:date="2026-07-14T00:00:00Z">
              <w:r>
                <w:rPr>
                  <w:i/>
                  <w:iCs/>
                </w:rPr>
                <w:t>ligosoma</w:t>
              </w:r>
            </w:ins>
            <w:r>
              <w:rPr>
                <w:i/>
                <w:iCs/>
              </w:rPr>
              <w:t>. aeneum</w:t>
            </w:r>
            <w:r>
              <w:t>, At Risk — Declining)</w:t>
            </w:r>
          </w:p>
          <w:p w14:paraId="776D6998" w14:textId="77777777" w:rsidR="00395429" w:rsidRDefault="004D336B">
            <w:pPr>
              <w:tabs>
                <w:tab w:val="left" w:pos="800"/>
              </w:tabs>
              <w:spacing w:after="60"/>
              <w:ind w:left="800" w:hanging="400"/>
            </w:pPr>
            <w:r>
              <w:t>iv.</w:t>
            </w:r>
            <w:r>
              <w:tab/>
            </w:r>
            <w:ins w:id="33" w:author="Department of Conservation" w:date="2026-07-14T00:00:00Z">
              <w:r>
                <w:t>O</w:t>
              </w:r>
            </w:ins>
            <w:del w:id="34" w:author="Department of Conservation" w:date="2026-07-14T00:00:00Z">
              <w:r>
                <w:delText>o</w:delText>
              </w:r>
            </w:del>
            <w:r>
              <w:t xml:space="preserve">rnate </w:t>
            </w:r>
            <w:ins w:id="35" w:author="Department of Conservation" w:date="2026-07-14T00:00:00Z">
              <w:r>
                <w:t>S</w:t>
              </w:r>
            </w:ins>
            <w:del w:id="36" w:author="Department of Conservation" w:date="2026-07-14T00:00:00Z">
              <w:r>
                <w:delText>s</w:delText>
              </w:r>
            </w:del>
            <w:r>
              <w:t>kink (</w:t>
            </w:r>
            <w:r>
              <w:rPr>
                <w:i/>
                <w:iCs/>
              </w:rPr>
              <w:t>O</w:t>
            </w:r>
            <w:ins w:id="37" w:author="Department of Conservation" w:date="2026-07-14T00:00:00Z">
              <w:r>
                <w:rPr>
                  <w:i/>
                  <w:iCs/>
                </w:rPr>
                <w:t>ligosoma</w:t>
              </w:r>
            </w:ins>
            <w:r>
              <w:rPr>
                <w:i/>
                <w:iCs/>
              </w:rPr>
              <w:t>. ornatum</w:t>
            </w:r>
            <w:r>
              <w:t>, At Risk — Declining)</w:t>
            </w:r>
          </w:p>
          <w:p w14:paraId="3B78E1B5" w14:textId="77777777" w:rsidR="00395429" w:rsidRDefault="004D336B">
            <w:pPr>
              <w:tabs>
                <w:tab w:val="left" w:pos="800"/>
              </w:tabs>
              <w:spacing w:after="80"/>
              <w:ind w:left="800" w:hanging="400"/>
            </w:pPr>
            <w:r>
              <w:t>v.</w:t>
            </w:r>
            <w:r>
              <w:tab/>
              <w:t>Raukawa gecko (</w:t>
            </w:r>
            <w:r>
              <w:rPr>
                <w:i/>
                <w:iCs/>
              </w:rPr>
              <w:t>Woodworthia maculata</w:t>
            </w:r>
            <w:r>
              <w:t>, Not Threatened)</w:t>
            </w:r>
          </w:p>
          <w:p w14:paraId="2777AF67" w14:textId="77777777" w:rsidR="00395429" w:rsidRDefault="004D336B">
            <w:pPr>
              <w:tabs>
                <w:tab w:val="left" w:pos="400"/>
              </w:tabs>
              <w:spacing w:after="80"/>
              <w:ind w:left="400" w:hanging="400"/>
            </w:pPr>
            <w:r>
              <w:t>c)</w:t>
            </w:r>
            <w:r>
              <w:tab/>
            </w:r>
            <w:r>
              <w:rPr>
                <w:b/>
              </w:rPr>
              <w:t>Purpose of authorisation:</w:t>
            </w:r>
          </w:p>
          <w:p w14:paraId="3590C34F" w14:textId="77777777" w:rsidR="00395429" w:rsidRDefault="004D336B">
            <w:pPr>
              <w:tabs>
                <w:tab w:val="left" w:pos="800"/>
              </w:tabs>
              <w:spacing w:after="80"/>
              <w:ind w:left="800" w:hanging="400"/>
            </w:pPr>
            <w:r>
              <w:t>i.</w:t>
            </w:r>
            <w:r>
              <w:tab/>
              <w:t>to protect lizards by way of salvage prior to and during vegetation clearance</w:t>
            </w:r>
          </w:p>
          <w:p w14:paraId="0DA16CB8" w14:textId="77777777" w:rsidR="00395429" w:rsidRDefault="004D336B">
            <w:pPr>
              <w:tabs>
                <w:tab w:val="left" w:pos="400"/>
              </w:tabs>
              <w:spacing w:after="80"/>
              <w:ind w:left="400" w:hanging="400"/>
            </w:pPr>
            <w:r>
              <w:t>d)</w:t>
            </w:r>
            <w:r>
              <w:tab/>
            </w:r>
            <w:r>
              <w:rPr>
                <w:b/>
              </w:rPr>
              <w:t>Methodology:</w:t>
            </w:r>
          </w:p>
          <w:p w14:paraId="04D4791B" w14:textId="21753A5A" w:rsidR="00395429" w:rsidRDefault="004D336B">
            <w:pPr>
              <w:tabs>
                <w:tab w:val="left" w:pos="800"/>
              </w:tabs>
              <w:ind w:left="800" w:hanging="400"/>
            </w:pPr>
            <w:r>
              <w:t>i.</w:t>
            </w:r>
            <w:r>
              <w:tab/>
              <w:t xml:space="preserve">in accordance with the Lizard Management Plan </w:t>
            </w:r>
            <w:ins w:id="38" w:author="Department of Conservation" w:date="2026-07-14T00:00:00Z">
              <w:r>
                <w:t xml:space="preserve">dated […] </w:t>
              </w:r>
            </w:ins>
            <w:r>
              <w:t xml:space="preserve">attached as Schedule </w:t>
            </w:r>
            <w:del w:id="39" w:author="Department of Conservation" w:date="2026-07-14T00:00:00Z">
              <w:r>
                <w:delText>4</w:delText>
              </w:r>
            </w:del>
            <w:r w:rsidR="00492F48">
              <w:t>4</w:t>
            </w:r>
          </w:p>
        </w:tc>
      </w:tr>
      <w:tr w:rsidR="00395429" w14:paraId="38180F42"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5E3E88B4" w14:textId="77777777" w:rsidR="00395429" w:rsidRDefault="004D336B">
            <w:pPr>
              <w:spacing w:after="80"/>
            </w:pPr>
            <w:r>
              <w:t>2. The Land</w:t>
            </w:r>
          </w:p>
          <w:p w14:paraId="200F4E44" w14:textId="77777777" w:rsidR="00395429" w:rsidRDefault="004D336B">
            <w:r>
              <w:t xml:space="preserve">(Schedule </w:t>
            </w:r>
            <w:ins w:id="40" w:author="Department of Conservation" w:date="2026-07-14T00:00:00Z">
              <w:r>
                <w:t>1</w:t>
              </w:r>
            </w:ins>
            <w:del w:id="41" w:author="Department of Conservation" w:date="2026-07-14T00:00:00Z">
              <w:r>
                <w:delText>2</w:delText>
              </w:r>
            </w:del>
            <w:r>
              <w:t>, clause 2)</w:t>
            </w:r>
          </w:p>
        </w:tc>
        <w:tc>
          <w:tcPr>
            <w:tcW w:w="6326" w:type="dxa"/>
            <w:tcBorders>
              <w:top w:val="single" w:sz="4" w:space="0" w:color="999999"/>
              <w:left w:val="single" w:sz="4" w:space="0" w:color="999999"/>
              <w:bottom w:val="single" w:sz="4" w:space="0" w:color="999999"/>
              <w:right w:val="single" w:sz="4" w:space="0" w:color="999999"/>
            </w:tcBorders>
          </w:tcPr>
          <w:p w14:paraId="063A3743" w14:textId="77777777" w:rsidR="00395429" w:rsidRDefault="004D336B">
            <w:pPr>
              <w:tabs>
                <w:tab w:val="left" w:pos="400"/>
              </w:tabs>
              <w:spacing w:after="80"/>
              <w:ind w:left="400" w:hanging="400"/>
            </w:pPr>
            <w:r>
              <w:t>a)</w:t>
            </w:r>
            <w:r>
              <w:tab/>
            </w:r>
            <w:del w:id="42" w:author="Department of Conservation" w:date="2026-07-14T00:00:00Z">
              <w:r>
                <w:delText xml:space="preserve">catch alive at the development site at </w:delText>
              </w:r>
            </w:del>
            <w:r>
              <w:t xml:space="preserve">169–171 Peka Peka Road, Waikanae, Kāpiti Coast, as </w:t>
            </w:r>
            <w:ins w:id="43" w:author="Department of Conservation" w:date="2026-07-14T00:00:00Z">
              <w:r>
                <w:t xml:space="preserve">depicted </w:t>
              </w:r>
            </w:ins>
            <w:del w:id="44" w:author="Department of Conservation" w:date="2026-07-14T00:00:00Z">
              <w:r>
                <w:delText xml:space="preserve">outlined </w:delText>
              </w:r>
            </w:del>
            <w:r>
              <w:t>in Schedule 4</w:t>
            </w:r>
            <w:ins w:id="45" w:author="Department of Conservation" w:date="2026-07-14T00:00:00Z">
              <w:r>
                <w:t>.</w:t>
              </w:r>
            </w:ins>
          </w:p>
          <w:p w14:paraId="0266AD6E" w14:textId="77777777" w:rsidR="00395429" w:rsidRDefault="004D336B">
            <w:pPr>
              <w:tabs>
                <w:tab w:val="left" w:pos="400"/>
              </w:tabs>
              <w:ind w:left="400" w:hanging="400"/>
            </w:pPr>
            <w:commentRangeStart w:id="46"/>
            <w:del w:id="47" w:author="Department of Conservation" w:date="2026-07-14T00:00:00Z">
              <w:r>
                <w:delText>b)</w:delText>
              </w:r>
              <w:r>
                <w:tab/>
                <w:delText>liberate at the lizard release site described in Schedule 4</w:delText>
              </w:r>
            </w:del>
            <w:commentRangeEnd w:id="46"/>
            <w:r>
              <w:rPr>
                <w:rStyle w:val="CommentReference"/>
                <w:sz w:val="24"/>
                <w:szCs w:val="24"/>
              </w:rPr>
              <w:commentReference w:id="46"/>
            </w:r>
          </w:p>
        </w:tc>
      </w:tr>
      <w:tr w:rsidR="00395429" w14:paraId="4ECBFB6D"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0E0E1699" w14:textId="77777777" w:rsidR="00395429" w:rsidRDefault="004D336B">
            <w:pPr>
              <w:spacing w:after="80"/>
            </w:pPr>
            <w:r>
              <w:lastRenderedPageBreak/>
              <w:t xml:space="preserve">3. </w:t>
            </w:r>
            <w:ins w:id="48" w:author="Department of Conservation" w:date="2026-07-14T00:00:00Z">
              <w:r>
                <w:t>Authorised Personnel</w:t>
              </w:r>
            </w:ins>
            <w:del w:id="49" w:author="Department of Conservation" w:date="2026-07-14T00:00:00Z">
              <w:r>
                <w:delText>Personnel authorised to undertake the Authorised Activity</w:delText>
              </w:r>
            </w:del>
          </w:p>
          <w:p w14:paraId="4D8597DD" w14:textId="77777777" w:rsidR="00395429" w:rsidRDefault="004D336B">
            <w:r>
              <w:t xml:space="preserve">(Schedule </w:t>
            </w:r>
            <w:ins w:id="50" w:author="Department of Conservation" w:date="2026-07-14T00:00:00Z">
              <w:r>
                <w:t>1</w:t>
              </w:r>
            </w:ins>
            <w:del w:id="51" w:author="Department of Conservation" w:date="2026-07-14T00:00:00Z">
              <w:r>
                <w:delText>2</w:delText>
              </w:r>
            </w:del>
            <w:r>
              <w:t>, clause 3)</w:t>
            </w:r>
          </w:p>
        </w:tc>
        <w:tc>
          <w:tcPr>
            <w:tcW w:w="6326" w:type="dxa"/>
            <w:tcBorders>
              <w:top w:val="single" w:sz="4" w:space="0" w:color="999999"/>
              <w:left w:val="single" w:sz="4" w:space="0" w:color="999999"/>
              <w:bottom w:val="single" w:sz="4" w:space="0" w:color="999999"/>
              <w:right w:val="single" w:sz="4" w:space="0" w:color="999999"/>
            </w:tcBorders>
          </w:tcPr>
          <w:p w14:paraId="191FE08A" w14:textId="77777777" w:rsidR="00395429" w:rsidRDefault="004D336B">
            <w:pPr>
              <w:tabs>
                <w:tab w:val="left" w:pos="400"/>
              </w:tabs>
              <w:spacing w:after="80"/>
              <w:ind w:left="400" w:hanging="400"/>
            </w:pPr>
            <w:r>
              <w:t>a)</w:t>
            </w:r>
            <w:r>
              <w:tab/>
              <w:t>Dr Graham Ussher, Principal Ecologist, RMA Ecology Ltd</w:t>
            </w:r>
          </w:p>
          <w:p w14:paraId="76F5CD25" w14:textId="77777777" w:rsidR="00395429" w:rsidRDefault="004D336B">
            <w:pPr>
              <w:tabs>
                <w:tab w:val="left" w:pos="400"/>
              </w:tabs>
              <w:ind w:left="400" w:hanging="400"/>
            </w:pPr>
            <w:r>
              <w:t>b)</w:t>
            </w:r>
            <w:r>
              <w:tab/>
              <w:t>Suitably qualified personnel under the direct supervision of Dr Graham Ussher</w:t>
            </w:r>
          </w:p>
        </w:tc>
      </w:tr>
      <w:tr w:rsidR="00395429" w14:paraId="3A9B1903"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02796F86" w14:textId="77777777" w:rsidR="00395429" w:rsidRDefault="004D336B">
            <w:pPr>
              <w:spacing w:after="80"/>
            </w:pPr>
            <w:r>
              <w:t>4. Term</w:t>
            </w:r>
          </w:p>
          <w:p w14:paraId="07B822E0" w14:textId="77777777" w:rsidR="00395429" w:rsidRDefault="004D336B">
            <w:r>
              <w:t xml:space="preserve">(Schedule </w:t>
            </w:r>
            <w:ins w:id="52" w:author="Department of Conservation" w:date="2026-07-14T00:00:00Z">
              <w:r>
                <w:t>1</w:t>
              </w:r>
            </w:ins>
            <w:del w:id="53" w:author="Department of Conservation" w:date="2026-07-14T00:00:00Z">
              <w:r>
                <w:delText>2</w:delText>
              </w:r>
            </w:del>
            <w:r>
              <w:t>, clause 4)</w:t>
            </w:r>
          </w:p>
        </w:tc>
        <w:tc>
          <w:tcPr>
            <w:tcW w:w="6326" w:type="dxa"/>
            <w:tcBorders>
              <w:top w:val="single" w:sz="4" w:space="0" w:color="999999"/>
              <w:left w:val="single" w:sz="4" w:space="0" w:color="999999"/>
              <w:bottom w:val="single" w:sz="4" w:space="0" w:color="999999"/>
              <w:right w:val="single" w:sz="4" w:space="0" w:color="999999"/>
            </w:tcBorders>
          </w:tcPr>
          <w:p w14:paraId="3E1EB1E3" w14:textId="77777777" w:rsidR="00395429" w:rsidRDefault="004D336B">
            <w:r>
              <w:t xml:space="preserve">For a period of </w:t>
            </w:r>
            <w:del w:id="54" w:author="Department of Conservation" w:date="2026-07-14T00:00:00Z">
              <w:r>
                <w:delText xml:space="preserve">15 years </w:delText>
              </w:r>
            </w:del>
            <w:ins w:id="55" w:author="Department of Conservation" w:date="2026-07-14T00:00:00Z">
              <w:r>
                <w:t xml:space="preserve">10 years </w:t>
              </w:r>
            </w:ins>
            <w:r>
              <w:t xml:space="preserve">commencing </w:t>
            </w:r>
            <w:ins w:id="56" w:author="Department of Conservation" w:date="2026-07-14T00:00:00Z">
              <w:r>
                <w:t>and including [inset date] and ending on and including [insert date]</w:t>
              </w:r>
            </w:ins>
            <w:del w:id="57" w:author="Department of Conservation" w:date="2026-07-14T00:00:00Z">
              <w:r>
                <w:delText xml:space="preserve"> on the date of grant of the Wildlife Approval under section 42(4)(h) FTAA</w:delText>
              </w:r>
            </w:del>
            <w:r>
              <w:t>.</w:t>
            </w:r>
          </w:p>
        </w:tc>
      </w:tr>
      <w:tr w:rsidR="00395429" w14:paraId="442E1543"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6B1B648D" w14:textId="77777777" w:rsidR="00395429" w:rsidRDefault="004D336B">
            <w:pPr>
              <w:spacing w:after="80"/>
            </w:pPr>
            <w:r>
              <w:t>5. Authority Holder’s address for notices</w:t>
            </w:r>
          </w:p>
          <w:p w14:paraId="14ED549C" w14:textId="77777777" w:rsidR="00395429" w:rsidRDefault="004D336B">
            <w:r>
              <w:t xml:space="preserve">(Schedule </w:t>
            </w:r>
            <w:ins w:id="58" w:author="Department of Conservation" w:date="2026-07-14T00:00:00Z">
              <w:r>
                <w:t>1</w:t>
              </w:r>
            </w:ins>
            <w:del w:id="59" w:author="Department of Conservation" w:date="2026-07-14T00:00:00Z">
              <w:r>
                <w:delText>2</w:delText>
              </w:r>
            </w:del>
            <w:r>
              <w:t>, clause 8)</w:t>
            </w:r>
          </w:p>
        </w:tc>
        <w:tc>
          <w:tcPr>
            <w:tcW w:w="6326" w:type="dxa"/>
            <w:tcBorders>
              <w:top w:val="single" w:sz="4" w:space="0" w:color="999999"/>
              <w:left w:val="single" w:sz="4" w:space="0" w:color="999999"/>
              <w:bottom w:val="single" w:sz="4" w:space="0" w:color="999999"/>
              <w:right w:val="single" w:sz="4" w:space="0" w:color="999999"/>
            </w:tcBorders>
          </w:tcPr>
          <w:p w14:paraId="6FD3A0FD" w14:textId="77777777" w:rsidR="00395429" w:rsidRDefault="004D336B">
            <w:pPr>
              <w:spacing w:after="40"/>
            </w:pPr>
            <w:r>
              <w:t>Waikanae North Developments Limited</w:t>
            </w:r>
          </w:p>
          <w:p w14:paraId="24D3EC38" w14:textId="77777777" w:rsidR="00395429" w:rsidRDefault="004D336B">
            <w:pPr>
              <w:spacing w:after="40"/>
            </w:pPr>
            <w:r>
              <w:t>PO Box 370</w:t>
            </w:r>
          </w:p>
          <w:p w14:paraId="7119DFCE" w14:textId="77777777" w:rsidR="00395429" w:rsidRDefault="004D336B">
            <w:pPr>
              <w:spacing w:after="40"/>
            </w:pPr>
            <w:r>
              <w:t>Waikanae 5250</w:t>
            </w:r>
          </w:p>
          <w:p w14:paraId="08ABDC46" w14:textId="77777777" w:rsidR="00395429" w:rsidRDefault="004D336B">
            <w:r>
              <w:t>Email: andrew@beatson.com</w:t>
            </w:r>
          </w:p>
        </w:tc>
      </w:tr>
      <w:tr w:rsidR="00395429" w14:paraId="2613CB26"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36F28F25" w14:textId="77777777" w:rsidR="00395429" w:rsidRDefault="004D336B">
            <w:r>
              <w:t xml:space="preserve">6. </w:t>
            </w:r>
            <w:del w:id="60" w:author="Department of Conservation" w:date="2026-07-14T00:00:00Z">
              <w:r>
                <w:delText>Administering Authority’s</w:delText>
              </w:r>
            </w:del>
            <w:ins w:id="61" w:author="Department of Conservation" w:date="2026-07-14T00:00:00Z">
              <w:r>
                <w:t>Department of Conservation’s</w:t>
              </w:r>
            </w:ins>
            <w:r>
              <w:t xml:space="preserve"> address for notices</w:t>
            </w:r>
          </w:p>
        </w:tc>
        <w:tc>
          <w:tcPr>
            <w:tcW w:w="6326" w:type="dxa"/>
            <w:tcBorders>
              <w:top w:val="single" w:sz="4" w:space="0" w:color="999999"/>
              <w:left w:val="single" w:sz="4" w:space="0" w:color="999999"/>
              <w:bottom w:val="single" w:sz="4" w:space="0" w:color="999999"/>
              <w:right w:val="single" w:sz="4" w:space="0" w:color="999999"/>
            </w:tcBorders>
          </w:tcPr>
          <w:p w14:paraId="126A562F" w14:textId="77777777" w:rsidR="00395429" w:rsidRDefault="004D336B">
            <w:pPr>
              <w:spacing w:after="40"/>
            </w:pPr>
            <w:r>
              <w:t>Permissions Team</w:t>
            </w:r>
          </w:p>
          <w:p w14:paraId="14791774" w14:textId="77777777" w:rsidR="00395429" w:rsidRDefault="004D336B">
            <w:pPr>
              <w:spacing w:after="40"/>
            </w:pPr>
            <w:r>
              <w:t>Level 4, 73 Rostrevor Street</w:t>
            </w:r>
          </w:p>
          <w:p w14:paraId="04857078" w14:textId="77777777" w:rsidR="00395429" w:rsidRDefault="004D336B">
            <w:pPr>
              <w:spacing w:after="40"/>
            </w:pPr>
            <w:r>
              <w:t>Hamilton 3200</w:t>
            </w:r>
          </w:p>
          <w:p w14:paraId="0E386F55" w14:textId="77777777" w:rsidR="00395429" w:rsidRDefault="004D336B">
            <w:r>
              <w:t>askpermissions@doc.govt.nz</w:t>
            </w:r>
          </w:p>
        </w:tc>
      </w:tr>
    </w:tbl>
    <w:p w14:paraId="60653E47" w14:textId="77777777" w:rsidR="00395429" w:rsidRDefault="004D336B">
      <w:pPr>
        <w:spacing w:before="200" w:after="80"/>
      </w:pPr>
      <w:ins w:id="62" w:author="Department of Conservation" w:date="2026-07-14T00:00:00Z">
        <w:r>
          <w:rPr>
            <w:b/>
          </w:rPr>
          <w:t>NOTE:</w:t>
        </w:r>
      </w:ins>
    </w:p>
    <w:p w14:paraId="271322F4" w14:textId="77777777" w:rsidR="00395429" w:rsidRDefault="004D336B">
      <w:pPr>
        <w:spacing w:after="80"/>
      </w:pPr>
      <w:ins w:id="63" w:author="Department of Conservation" w:date="2026-07-14T00:00:00Z">
        <w:r>
          <w:t>References in this Approval to the “Director-General” is the Director-General of Conservation.</w:t>
        </w:r>
      </w:ins>
    </w:p>
    <w:p w14:paraId="2430B978" w14:textId="77777777" w:rsidR="00395429" w:rsidRDefault="004D336B">
      <w:pPr>
        <w:spacing w:after="200"/>
      </w:pPr>
      <w:ins w:id="64" w:author="Department of Conservation" w:date="2026-07-14T00:00:00Z">
        <w:r>
          <w:t>References in this Approval to the “Department” are to the Department of Conservation.</w:t>
        </w:r>
      </w:ins>
    </w:p>
    <w:p w14:paraId="7C47E75D" w14:textId="77777777" w:rsidR="00395429" w:rsidRDefault="004D336B">
      <w:pPr>
        <w:pStyle w:val="Heading2"/>
        <w:spacing w:before="280" w:after="120"/>
      </w:pPr>
      <w:r>
        <w:t>SCHEDULE 2 – STANDARD TERMS AND CONDITIONS OF THE AUTHORITY</w:t>
      </w:r>
    </w:p>
    <w:p w14:paraId="6D83D285" w14:textId="77777777" w:rsidR="00395429" w:rsidRDefault="004D336B">
      <w:pPr>
        <w:tabs>
          <w:tab w:val="left" w:pos="840"/>
        </w:tabs>
        <w:spacing w:before="200" w:after="100"/>
        <w:ind w:left="840" w:hanging="840"/>
      </w:pPr>
      <w:r>
        <w:rPr>
          <w:b/>
        </w:rPr>
        <w:t>1.</w:t>
      </w:r>
      <w:r>
        <w:rPr>
          <w:b/>
        </w:rPr>
        <w:tab/>
        <w:t>Interpretation</w:t>
      </w:r>
    </w:p>
    <w:p w14:paraId="75301C31" w14:textId="77777777" w:rsidR="00395429" w:rsidRDefault="004D336B">
      <w:pPr>
        <w:tabs>
          <w:tab w:val="left" w:pos="840"/>
        </w:tabs>
        <w:spacing w:after="140"/>
        <w:ind w:left="840" w:hanging="840"/>
        <w:jc w:val="both"/>
      </w:pPr>
      <w:r>
        <w:t>1.1</w:t>
      </w:r>
      <w:r>
        <w:tab/>
        <w:t xml:space="preserve">The Authority Holder is responsible for the acts and omissions of its employees, contractors or agents. The Authority Holder is liable under this Authority for any breach of the terms of the </w:t>
      </w:r>
      <w:del w:id="65" w:author="Department of Conservation" w:date="2026-07-14T00:00:00Z">
        <w:r>
          <w:delText>Authority</w:delText>
        </w:r>
      </w:del>
      <w:ins w:id="66" w:author="Department of Conservation" w:date="2026-07-14T00:00:00Z">
        <w:r>
          <w:t>Approval</w:t>
        </w:r>
      </w:ins>
      <w:r>
        <w:t xml:space="preserve"> by its employees, contractors or agents as if the breach had been committed by the Authority Holder.</w:t>
      </w:r>
    </w:p>
    <w:p w14:paraId="51B688F3" w14:textId="77777777" w:rsidR="00395429" w:rsidRDefault="004D336B">
      <w:pPr>
        <w:tabs>
          <w:tab w:val="left" w:pos="840"/>
        </w:tabs>
        <w:spacing w:after="140"/>
        <w:ind w:left="840" w:hanging="840"/>
        <w:jc w:val="both"/>
      </w:pPr>
      <w:r>
        <w:t>1.2</w:t>
      </w:r>
      <w:r>
        <w:tab/>
        <w:t>Where obligations bind more than one person, those obligations bind those persons jointly and separately.</w:t>
      </w:r>
    </w:p>
    <w:p w14:paraId="62B0A393" w14:textId="77777777" w:rsidR="00395429" w:rsidRDefault="004D336B">
      <w:pPr>
        <w:tabs>
          <w:tab w:val="left" w:pos="840"/>
        </w:tabs>
        <w:spacing w:before="200" w:after="100"/>
        <w:ind w:left="840" w:hanging="840"/>
      </w:pPr>
      <w:r>
        <w:rPr>
          <w:b/>
        </w:rPr>
        <w:t>2.</w:t>
      </w:r>
      <w:r>
        <w:rPr>
          <w:b/>
        </w:rPr>
        <w:tab/>
        <w:t>What is being authorised?</w:t>
      </w:r>
    </w:p>
    <w:p w14:paraId="2D801B51" w14:textId="77777777" w:rsidR="00395429" w:rsidRDefault="004D336B">
      <w:pPr>
        <w:tabs>
          <w:tab w:val="left" w:pos="840"/>
        </w:tabs>
        <w:spacing w:after="140"/>
        <w:ind w:left="840" w:hanging="840"/>
        <w:jc w:val="both"/>
      </w:pPr>
      <w:r>
        <w:t>2.1</w:t>
      </w:r>
      <w:r>
        <w:tab/>
        <w:t xml:space="preserve">The Authority Holder is only allowed to carry out the Authorised Activity in the Land described in Schedule 1, </w:t>
      </w:r>
      <w:ins w:id="67" w:author="Department of Conservation" w:date="2026-07-14T00:00:00Z">
        <w:r>
          <w:t>Clause</w:t>
        </w:r>
      </w:ins>
      <w:del w:id="68" w:author="Department of Conservation" w:date="2026-07-14T00:00:00Z">
        <w:r>
          <w:delText>Item</w:delText>
        </w:r>
      </w:del>
      <w:r>
        <w:t xml:space="preserve"> 2.</w:t>
      </w:r>
    </w:p>
    <w:p w14:paraId="26A4AEE5" w14:textId="77777777" w:rsidR="00395429" w:rsidRDefault="004D336B">
      <w:pPr>
        <w:tabs>
          <w:tab w:val="left" w:pos="840"/>
        </w:tabs>
        <w:spacing w:after="140"/>
        <w:ind w:left="840" w:hanging="840"/>
        <w:jc w:val="both"/>
      </w:pPr>
      <w:r>
        <w:t>2.2</w:t>
      </w:r>
      <w:r>
        <w:tab/>
        <w:t>The Authority Holder must advise the Department of Conservation’s local Operations Manager(s) one week prior to carrying out the Authorised Activity</w:t>
      </w:r>
      <w:del w:id="69" w:author="Department of Conservation" w:date="2026-07-14T00:00:00Z">
        <w:r>
          <w:delText xml:space="preserve"> in the District</w:delText>
        </w:r>
      </w:del>
      <w:r>
        <w:t>, when the Authority Holder intends to carry out the Authorised Activity.</w:t>
      </w:r>
    </w:p>
    <w:p w14:paraId="16D65113" w14:textId="77777777" w:rsidR="00395429" w:rsidRDefault="004D336B">
      <w:pPr>
        <w:tabs>
          <w:tab w:val="left" w:pos="840"/>
        </w:tabs>
        <w:spacing w:after="140"/>
        <w:ind w:left="840" w:hanging="840"/>
        <w:jc w:val="both"/>
      </w:pPr>
      <w:r>
        <w:t>2.3</w:t>
      </w:r>
      <w:r>
        <w:tab/>
        <w:t xml:space="preserve">Any arrangements necessary for access over private land or leased land are the responsibility of the Authority Holder. </w:t>
      </w:r>
      <w:del w:id="70" w:author="Department of Conservation" w:date="2026-07-14T00:00:00Z">
        <w:r>
          <w:delText xml:space="preserve">In granting this authorisation the </w:delText>
        </w:r>
      </w:del>
      <w:ins w:id="71" w:author="Department of Conservation" w:date="2026-07-14T00:00:00Z">
        <w:r>
          <w:t xml:space="preserve">The </w:t>
        </w:r>
      </w:ins>
      <w:del w:id="72" w:author="Department of Conservation" w:date="2026-07-14T00:00:00Z">
        <w:r>
          <w:delText>Authorising Agency</w:delText>
        </w:r>
      </w:del>
      <w:ins w:id="73" w:author="Department of Conservation" w:date="2026-07-14T00:00:00Z">
        <w:r>
          <w:t>Department of Conservation</w:t>
        </w:r>
      </w:ins>
      <w:r>
        <w:t xml:space="preserve"> does not warrant that such access can be obtained.</w:t>
      </w:r>
    </w:p>
    <w:p w14:paraId="36F0FD20" w14:textId="77777777" w:rsidR="00395429" w:rsidRDefault="004D336B">
      <w:pPr>
        <w:tabs>
          <w:tab w:val="left" w:pos="840"/>
        </w:tabs>
        <w:spacing w:after="140"/>
        <w:ind w:left="840" w:hanging="840"/>
        <w:jc w:val="both"/>
      </w:pPr>
      <w:r>
        <w:lastRenderedPageBreak/>
        <w:t>2.4</w:t>
      </w:r>
      <w:r>
        <w:tab/>
        <w:t xml:space="preserve">The </w:t>
      </w:r>
      <w:del w:id="74" w:author="Department of Conservation" w:date="2026-07-14T00:00:00Z">
        <w:r>
          <w:delText xml:space="preserve">Authority Holder and </w:delText>
        </w:r>
      </w:del>
      <w:r>
        <w:t>Authorised Personnel must carry a copy of this Authority with them at all times while carrying out the Authorised Activity.</w:t>
      </w:r>
    </w:p>
    <w:p w14:paraId="562B8971" w14:textId="77777777" w:rsidR="00395429" w:rsidRDefault="004D336B">
      <w:pPr>
        <w:tabs>
          <w:tab w:val="left" w:pos="840"/>
        </w:tabs>
        <w:spacing w:after="140"/>
        <w:ind w:left="840" w:hanging="840"/>
        <w:jc w:val="both"/>
      </w:pPr>
      <w:r>
        <w:t>2.5</w:t>
      </w:r>
      <w:r>
        <w:tab/>
        <w:t>The Authority Holder may publish authorised research results.</w:t>
      </w:r>
    </w:p>
    <w:p w14:paraId="5F44A591" w14:textId="77777777" w:rsidR="00395429" w:rsidRDefault="004D336B">
      <w:pPr>
        <w:tabs>
          <w:tab w:val="left" w:pos="840"/>
        </w:tabs>
        <w:spacing w:after="140"/>
        <w:ind w:left="840" w:hanging="840"/>
        <w:jc w:val="both"/>
      </w:pPr>
      <w:r>
        <w:t>2.6</w:t>
      </w:r>
      <w:r>
        <w:tab/>
        <w:t xml:space="preserve">The Authority Holder must immediately notify the </w:t>
      </w:r>
      <w:del w:id="75" w:author="Department of Conservation" w:date="2026-07-14T00:00:00Z">
        <w:r>
          <w:delText>Authorising Agency</w:delText>
        </w:r>
      </w:del>
      <w:ins w:id="76" w:author="Department of Conservation" w:date="2026-07-14T00:00:00Z">
        <w:r>
          <w:t>Department of Conservation</w:t>
        </w:r>
      </w:ins>
      <w:r>
        <w:t xml:space="preserve"> of any taxa found which are new to science. In addition, the Authority Holder must lodge holotype specimens and a voucher specimen of any new taxa with a recognised national collection.</w:t>
      </w:r>
    </w:p>
    <w:p w14:paraId="67908CA2" w14:textId="77777777" w:rsidR="00395429" w:rsidRDefault="004D336B">
      <w:pPr>
        <w:tabs>
          <w:tab w:val="left" w:pos="840"/>
        </w:tabs>
        <w:spacing w:before="200" w:after="100"/>
        <w:ind w:left="840" w:hanging="840"/>
      </w:pPr>
      <w:r>
        <w:rPr>
          <w:b/>
        </w:rPr>
        <w:t>3.</w:t>
      </w:r>
      <w:r>
        <w:rPr>
          <w:b/>
        </w:rPr>
        <w:tab/>
        <w:t>Who is authorised?</w:t>
      </w:r>
    </w:p>
    <w:p w14:paraId="2F6FFE57" w14:textId="77777777" w:rsidR="00395429" w:rsidRDefault="004D336B">
      <w:pPr>
        <w:tabs>
          <w:tab w:val="left" w:pos="840"/>
        </w:tabs>
        <w:spacing w:after="140"/>
        <w:ind w:left="840" w:hanging="840"/>
        <w:jc w:val="both"/>
      </w:pPr>
      <w:r>
        <w:t>3.1</w:t>
      </w:r>
      <w:r>
        <w:tab/>
        <w:t xml:space="preserve">Only the Authority Holder and the Authorised Personnel described in Schedule 1, </w:t>
      </w:r>
      <w:ins w:id="77" w:author="Department of Conservation" w:date="2026-07-14T00:00:00Z">
        <w:r>
          <w:t>Clause</w:t>
        </w:r>
      </w:ins>
      <w:del w:id="78" w:author="Department of Conservation" w:date="2026-07-14T00:00:00Z">
        <w:r>
          <w:delText>Item</w:delText>
        </w:r>
      </w:del>
      <w:r>
        <w:t xml:space="preserve"> 3 are authorised to carry out the Authorised Activity, unless otherwise agreed in writing by the </w:t>
      </w:r>
      <w:del w:id="79" w:author="Department of Conservation" w:date="2026-07-14T00:00:00Z">
        <w:r>
          <w:delText>Authorising Agency</w:delText>
        </w:r>
      </w:del>
      <w:ins w:id="80" w:author="Department of Conservation" w:date="2026-07-14T00:00:00Z">
        <w:r>
          <w:t>Director-General of Conservation</w:t>
        </w:r>
      </w:ins>
      <w:r>
        <w:t>.</w:t>
      </w:r>
    </w:p>
    <w:p w14:paraId="767D2120" w14:textId="77777777" w:rsidR="00395429" w:rsidRDefault="004D336B">
      <w:pPr>
        <w:tabs>
          <w:tab w:val="left" w:pos="840"/>
        </w:tabs>
        <w:spacing w:before="200" w:after="100"/>
        <w:ind w:left="840" w:hanging="840"/>
      </w:pPr>
      <w:r>
        <w:rPr>
          <w:b/>
        </w:rPr>
        <w:t>4.</w:t>
      </w:r>
      <w:r>
        <w:rPr>
          <w:b/>
        </w:rPr>
        <w:tab/>
        <w:t>How long is the Authority for — the Term?</w:t>
      </w:r>
    </w:p>
    <w:p w14:paraId="396CBA71" w14:textId="77777777" w:rsidR="00395429" w:rsidRDefault="004D336B">
      <w:pPr>
        <w:tabs>
          <w:tab w:val="left" w:pos="840"/>
        </w:tabs>
        <w:spacing w:after="140"/>
        <w:ind w:left="840" w:hanging="840"/>
        <w:jc w:val="both"/>
      </w:pPr>
      <w:r>
        <w:t>4.1</w:t>
      </w:r>
      <w:r>
        <w:tab/>
        <w:t xml:space="preserve">This Authority commences and ends on the dates set out in Schedule 1, </w:t>
      </w:r>
      <w:ins w:id="81" w:author="Department of Conservation" w:date="2026-07-14T00:00:00Z">
        <w:r>
          <w:t>Clause</w:t>
        </w:r>
      </w:ins>
      <w:del w:id="82" w:author="Department of Conservation" w:date="2026-07-14T00:00:00Z">
        <w:r>
          <w:delText>Item</w:delText>
        </w:r>
      </w:del>
      <w:r>
        <w:t xml:space="preserve"> 4.</w:t>
      </w:r>
    </w:p>
    <w:p w14:paraId="1B395798" w14:textId="77777777" w:rsidR="00395429" w:rsidRDefault="004D336B">
      <w:pPr>
        <w:tabs>
          <w:tab w:val="left" w:pos="840"/>
        </w:tabs>
        <w:spacing w:before="200" w:after="100"/>
        <w:ind w:left="840" w:hanging="840"/>
      </w:pPr>
      <w:r>
        <w:rPr>
          <w:b/>
        </w:rPr>
        <w:t>5.</w:t>
      </w:r>
      <w:r>
        <w:rPr>
          <w:b/>
        </w:rPr>
        <w:tab/>
        <w:t>What are the liabilities?</w:t>
      </w:r>
    </w:p>
    <w:p w14:paraId="01E23432" w14:textId="77777777" w:rsidR="00395429" w:rsidRDefault="004D336B">
      <w:pPr>
        <w:tabs>
          <w:tab w:val="left" w:pos="840"/>
        </w:tabs>
        <w:spacing w:after="140"/>
        <w:ind w:left="840" w:hanging="840"/>
        <w:jc w:val="both"/>
      </w:pPr>
      <w:r>
        <w:t>5.1</w:t>
      </w:r>
      <w:r>
        <w:tab/>
        <w:t xml:space="preserve">The Authority Holder agrees to exercise the Authority at the Authority Holder’s own risk and releases </w:t>
      </w:r>
      <w:ins w:id="83" w:author="Department of Conservation" w:date="2026-07-14T00:00:00Z">
        <w:r>
          <w:t xml:space="preserve">and indemnifies </w:t>
        </w:r>
      </w:ins>
      <w:r>
        <w:t xml:space="preserve">to the full extent permitted by law the </w:t>
      </w:r>
      <w:del w:id="84" w:author="Department of Conservation" w:date="2026-07-14T00:00:00Z">
        <w:r>
          <w:delText>Authorising Agency and the Authorising Agency’s</w:delText>
        </w:r>
      </w:del>
      <w:ins w:id="85" w:author="Department of Conservation" w:date="2026-07-14T00:00:00Z">
        <w:r>
          <w:t>Department of Conservation and it’s</w:t>
        </w:r>
      </w:ins>
      <w:r>
        <w:t xml:space="preserve"> employees and agents from all claims and demands of any kind and from all liability which may arise in respect of any accident, damage or injury occurring to any person or property arising from the Authority Holder’s exercise of the Authorised Activity.</w:t>
      </w:r>
    </w:p>
    <w:p w14:paraId="5DF90AB3" w14:textId="77777777" w:rsidR="00395429" w:rsidRDefault="004D336B">
      <w:pPr>
        <w:tabs>
          <w:tab w:val="left" w:pos="840"/>
        </w:tabs>
        <w:spacing w:after="140"/>
        <w:ind w:left="840" w:hanging="840"/>
        <w:jc w:val="both"/>
      </w:pPr>
      <w:r>
        <w:t>5.2</w:t>
      </w:r>
      <w:r>
        <w:tab/>
      </w:r>
      <w:del w:id="86" w:author="Department of Conservation" w:date="2026-07-14T00:00:00Z">
        <w:r>
          <w:delText>The Authority Holder must indemnify the Authorising Agency against all claims, actions, losses and expenses of any nature which the Authorising Agency may suffer or incur or for which the Authorising Agency may become liable arising from the Authority Holder’s exercise of the Authorised Activity.</w:delText>
        </w:r>
      </w:del>
    </w:p>
    <w:p w14:paraId="361C5923" w14:textId="77777777" w:rsidR="00395429" w:rsidRDefault="004D336B">
      <w:pPr>
        <w:tabs>
          <w:tab w:val="left" w:pos="840"/>
        </w:tabs>
        <w:spacing w:after="140"/>
        <w:ind w:left="840" w:hanging="840"/>
        <w:jc w:val="both"/>
      </w:pPr>
      <w:r>
        <w:t>5.3</w:t>
      </w:r>
      <w:r>
        <w:tab/>
        <w:t>This indemnity is to continue after the expiry or termination of this Authority in respect of any acts or omissions occurring or arising before its expiry or termination.</w:t>
      </w:r>
    </w:p>
    <w:p w14:paraId="7894519A" w14:textId="77777777" w:rsidR="00395429" w:rsidRDefault="004D336B">
      <w:pPr>
        <w:tabs>
          <w:tab w:val="left" w:pos="840"/>
        </w:tabs>
        <w:spacing w:before="200" w:after="100"/>
        <w:ind w:left="840" w:hanging="840"/>
      </w:pPr>
      <w:r>
        <w:rPr>
          <w:b/>
        </w:rPr>
        <w:t>6.</w:t>
      </w:r>
      <w:r>
        <w:rPr>
          <w:b/>
        </w:rPr>
        <w:tab/>
        <w:t xml:space="preserve">What about compliance with legislation and </w:t>
      </w:r>
      <w:del w:id="87" w:author="Department of Conservation" w:date="2026-07-14T00:00:00Z">
        <w:r>
          <w:rPr>
            <w:b/>
          </w:rPr>
          <w:delText>Authorising Agency’s</w:delText>
        </w:r>
      </w:del>
      <w:ins w:id="88" w:author="Department of Conservation" w:date="2026-07-14T00:00:00Z">
        <w:r>
          <w:rPr>
            <w:b/>
          </w:rPr>
          <w:t>Director-General of Conservation’s</w:t>
        </w:r>
      </w:ins>
      <w:r>
        <w:rPr>
          <w:b/>
        </w:rPr>
        <w:t xml:space="preserve"> notices and directions?</w:t>
      </w:r>
    </w:p>
    <w:p w14:paraId="6D0B827E" w14:textId="77777777" w:rsidR="00395429" w:rsidRDefault="004D336B">
      <w:pPr>
        <w:tabs>
          <w:tab w:val="left" w:pos="840"/>
        </w:tabs>
        <w:spacing w:after="140"/>
        <w:ind w:left="840" w:hanging="840"/>
        <w:jc w:val="both"/>
      </w:pPr>
      <w:r>
        <w:t>6.1</w:t>
      </w:r>
      <w:r>
        <w:tab/>
        <w:t xml:space="preserve">The Authority Holder must comply with all statutes, bylaws and regulations, and all notices, directions and requisitions of the </w:t>
      </w:r>
      <w:ins w:id="89" w:author="Department of Conservation" w:date="2026-07-14T00:00:00Z">
        <w:r>
          <w:t>Director-General of Conservation</w:t>
        </w:r>
      </w:ins>
      <w:del w:id="90" w:author="Department of Conservation" w:date="2026-07-14T00:00:00Z">
        <w:r>
          <w:delText>Authorising Agency</w:delText>
        </w:r>
      </w:del>
      <w:r>
        <w:t xml:space="preserve"> and any competent Authority relating to the conduct of the Authorised Activity. Without limitation, this includes the Conservation Act 1987 and the Acts listed in the First Schedule of that Act and all applicable health and safety legislation and regulation.</w:t>
      </w:r>
    </w:p>
    <w:p w14:paraId="6D9A1E39" w14:textId="77777777" w:rsidR="00395429" w:rsidRDefault="004D336B">
      <w:pPr>
        <w:tabs>
          <w:tab w:val="left" w:pos="840"/>
        </w:tabs>
        <w:spacing w:before="200" w:after="100"/>
        <w:ind w:left="840" w:hanging="840"/>
      </w:pPr>
      <w:r>
        <w:rPr>
          <w:b/>
        </w:rPr>
        <w:t>7.</w:t>
      </w:r>
      <w:r>
        <w:rPr>
          <w:b/>
        </w:rPr>
        <w:tab/>
        <w:t>When can the Authority be terminated?</w:t>
      </w:r>
    </w:p>
    <w:p w14:paraId="4C8653B0" w14:textId="77777777" w:rsidR="00395429" w:rsidRDefault="004D336B">
      <w:pPr>
        <w:tabs>
          <w:tab w:val="left" w:pos="840"/>
        </w:tabs>
        <w:spacing w:after="140"/>
        <w:ind w:left="840" w:hanging="840"/>
        <w:jc w:val="both"/>
      </w:pPr>
      <w:r>
        <w:t>7.1</w:t>
      </w:r>
      <w:r>
        <w:tab/>
        <w:t xml:space="preserve">The </w:t>
      </w:r>
      <w:del w:id="91" w:author="Department of Conservation" w:date="2026-07-14T00:00:00Z">
        <w:r>
          <w:delText>Authorising Agency</w:delText>
        </w:r>
      </w:del>
      <w:ins w:id="92" w:author="Department of Conservation" w:date="2026-07-14T00:00:00Z">
        <w:r>
          <w:t>Director-General of Conservation</w:t>
        </w:r>
      </w:ins>
      <w:r>
        <w:t xml:space="preserve"> may terminate this Authority at any time in respect of the whole or any part of Authorised Activity if:</w:t>
      </w:r>
    </w:p>
    <w:p w14:paraId="58455ED4" w14:textId="77777777" w:rsidR="00395429" w:rsidRDefault="004D336B">
      <w:pPr>
        <w:tabs>
          <w:tab w:val="left" w:pos="1560"/>
        </w:tabs>
        <w:spacing w:after="100"/>
        <w:ind w:left="1560" w:hanging="709"/>
        <w:jc w:val="both"/>
      </w:pPr>
      <w:r>
        <w:t>(a)</w:t>
      </w:r>
      <w:r>
        <w:tab/>
        <w:t>the Authority Holder breaches any of the conditions of this Authority; or</w:t>
      </w:r>
    </w:p>
    <w:p w14:paraId="7853C753" w14:textId="77777777" w:rsidR="00395429" w:rsidRDefault="004D336B">
      <w:pPr>
        <w:tabs>
          <w:tab w:val="left" w:pos="1560"/>
        </w:tabs>
        <w:spacing w:after="140"/>
        <w:ind w:left="1560" w:hanging="709"/>
        <w:jc w:val="both"/>
      </w:pPr>
      <w:r>
        <w:lastRenderedPageBreak/>
        <w:t>(b)</w:t>
      </w:r>
      <w:r>
        <w:tab/>
        <w:t xml:space="preserve">in the </w:t>
      </w:r>
      <w:ins w:id="93" w:author="Department of Conservation" w:date="2026-07-14T00:00:00Z">
        <w:r>
          <w:t>Director-General’s</w:t>
        </w:r>
      </w:ins>
      <w:del w:id="94" w:author="Department of Conservation" w:date="2026-07-14T00:00:00Z">
        <w:r>
          <w:delText>Authorising Agency’s</w:delText>
        </w:r>
      </w:del>
      <w:r>
        <w:t xml:space="preserve"> opinion, the carrying out of the Authorised Activity causes or is likely to cause any unforeseen or unacceptable effects.</w:t>
      </w:r>
    </w:p>
    <w:p w14:paraId="4112B2F7" w14:textId="77777777" w:rsidR="00395429" w:rsidRDefault="004D336B">
      <w:pPr>
        <w:tabs>
          <w:tab w:val="left" w:pos="840"/>
        </w:tabs>
        <w:spacing w:after="140"/>
        <w:ind w:left="840" w:hanging="840"/>
        <w:jc w:val="both"/>
      </w:pPr>
      <w:r>
        <w:t>7.2</w:t>
      </w:r>
      <w:r>
        <w:tab/>
        <w:t xml:space="preserve">If the </w:t>
      </w:r>
      <w:del w:id="95" w:author="Department of Conservation" w:date="2026-07-14T00:00:00Z">
        <w:r>
          <w:delText>Authorising Agency</w:delText>
        </w:r>
      </w:del>
      <w:ins w:id="96" w:author="Department of Conservation" w:date="2026-07-14T00:00:00Z">
        <w:r>
          <w:t>Director-General of Conservation</w:t>
        </w:r>
      </w:ins>
      <w:r>
        <w:t xml:space="preserve"> intends to terminate this Authority in whole or in part, the </w:t>
      </w:r>
      <w:del w:id="97" w:author="Department of Conservation" w:date="2026-07-14T00:00:00Z">
        <w:r>
          <w:delText>Authorising Agency</w:delText>
        </w:r>
      </w:del>
      <w:ins w:id="98" w:author="Department of Conservation" w:date="2026-07-14T00:00:00Z">
        <w:r>
          <w:t>Director-General of Conservation</w:t>
        </w:r>
      </w:ins>
      <w:r>
        <w:t xml:space="preserve"> must give the Authority Holder such prior notice as, in the sole opinion of the </w:t>
      </w:r>
      <w:del w:id="99" w:author="Department of Conservation" w:date="2026-07-14T00:00:00Z">
        <w:r>
          <w:delText>Authorising Agency</w:delText>
        </w:r>
      </w:del>
      <w:ins w:id="100" w:author="Department of Conservation" w:date="2026-07-14T00:00:00Z">
        <w:r>
          <w:t>Director-General of Conservation</w:t>
        </w:r>
      </w:ins>
      <w:r>
        <w:t>, appears reasonable and necessary in the circumstances.</w:t>
      </w:r>
    </w:p>
    <w:p w14:paraId="0568724B" w14:textId="77777777" w:rsidR="00395429" w:rsidRDefault="004D336B">
      <w:pPr>
        <w:tabs>
          <w:tab w:val="left" w:pos="840"/>
        </w:tabs>
        <w:spacing w:before="200" w:after="100"/>
        <w:ind w:left="840" w:hanging="840"/>
      </w:pPr>
      <w:r>
        <w:rPr>
          <w:b/>
        </w:rPr>
        <w:t>8.</w:t>
      </w:r>
      <w:r>
        <w:rPr>
          <w:b/>
        </w:rPr>
        <w:tab/>
        <w:t>How are notices sent and when are they received?</w:t>
      </w:r>
    </w:p>
    <w:p w14:paraId="12F56271" w14:textId="77777777" w:rsidR="00395429" w:rsidRDefault="004D336B">
      <w:pPr>
        <w:tabs>
          <w:tab w:val="left" w:pos="840"/>
        </w:tabs>
        <w:spacing w:after="140"/>
        <w:ind w:left="840" w:hanging="840"/>
        <w:jc w:val="both"/>
      </w:pPr>
      <w:r>
        <w:t>8.1</w:t>
      </w:r>
      <w:r>
        <w:tab/>
        <w:t xml:space="preserve">Any notice to be given under this Authority by the </w:t>
      </w:r>
      <w:del w:id="101" w:author="Department of Conservation" w:date="2026-07-14T00:00:00Z">
        <w:r>
          <w:delText>Authorising Agency</w:delText>
        </w:r>
      </w:del>
      <w:ins w:id="102" w:author="Department of Conservation" w:date="2026-07-14T00:00:00Z">
        <w:r>
          <w:t>Director-General of Conservation</w:t>
        </w:r>
      </w:ins>
      <w:r>
        <w:t xml:space="preserve"> is to be in writing and made by personal delivery, by pre-paid post or email to the Authority Holder at the address or email address specified in Schedule 1, </w:t>
      </w:r>
      <w:ins w:id="103" w:author="Department of Conservation" w:date="2026-07-14T00:00:00Z">
        <w:r>
          <w:t>Clause</w:t>
        </w:r>
      </w:ins>
      <w:del w:id="104" w:author="Department of Conservation" w:date="2026-07-14T00:00:00Z">
        <w:r>
          <w:delText>Item</w:delText>
        </w:r>
      </w:del>
      <w:r>
        <w:t xml:space="preserve"> </w:t>
      </w:r>
      <w:del w:id="105" w:author="Department of Conservation" w:date="2026-07-14T00:00:00Z">
        <w:r>
          <w:delText>5</w:delText>
        </w:r>
      </w:del>
      <w:ins w:id="106" w:author="Department of Conservation" w:date="2026-07-14T00:00:00Z">
        <w:r>
          <w:t>6</w:t>
        </w:r>
      </w:ins>
      <w:r>
        <w:t>. Any such notice is to be deemed to have been received:</w:t>
      </w:r>
    </w:p>
    <w:p w14:paraId="6ACE4F8E" w14:textId="77777777" w:rsidR="00395429" w:rsidRDefault="004D336B">
      <w:pPr>
        <w:tabs>
          <w:tab w:val="left" w:pos="1560"/>
        </w:tabs>
        <w:spacing w:after="100"/>
        <w:ind w:left="1560" w:hanging="709"/>
        <w:jc w:val="both"/>
      </w:pPr>
      <w:r>
        <w:t>(a)</w:t>
      </w:r>
      <w:r>
        <w:tab/>
        <w:t>in the case of personal delivery, on the date of delivery;</w:t>
      </w:r>
    </w:p>
    <w:p w14:paraId="07CEF7DF" w14:textId="77777777" w:rsidR="00395429" w:rsidRDefault="004D336B">
      <w:pPr>
        <w:tabs>
          <w:tab w:val="left" w:pos="1560"/>
        </w:tabs>
        <w:spacing w:after="100"/>
        <w:ind w:left="1560" w:hanging="709"/>
        <w:jc w:val="both"/>
      </w:pPr>
      <w:r>
        <w:t>(b)</w:t>
      </w:r>
      <w:r>
        <w:tab/>
        <w:t>in the case of post, on the 3rd working day after posting;</w:t>
      </w:r>
    </w:p>
    <w:p w14:paraId="2A07CE1A" w14:textId="77777777" w:rsidR="00395429" w:rsidRDefault="004D336B">
      <w:pPr>
        <w:tabs>
          <w:tab w:val="left" w:pos="1560"/>
        </w:tabs>
        <w:spacing w:after="100"/>
        <w:ind w:left="1560" w:hanging="709"/>
        <w:jc w:val="both"/>
      </w:pPr>
      <w:r>
        <w:t>(c)</w:t>
      </w:r>
      <w:r>
        <w:tab/>
        <w:t>in the case of email, on the date receipt of the email is acknowledged by the addressee by return email or otherwise in writing.</w:t>
      </w:r>
    </w:p>
    <w:p w14:paraId="087A75BE" w14:textId="77777777" w:rsidR="00395429" w:rsidRDefault="004D336B">
      <w:pPr>
        <w:tabs>
          <w:tab w:val="left" w:pos="840"/>
        </w:tabs>
        <w:spacing w:after="140"/>
        <w:ind w:left="840" w:hanging="840"/>
        <w:jc w:val="both"/>
      </w:pPr>
      <w:r>
        <w:t>8.2</w:t>
      </w:r>
      <w:r>
        <w:tab/>
        <w:t xml:space="preserve">If the Authority Holder’s details specified in Schedule 1, </w:t>
      </w:r>
      <w:ins w:id="107" w:author="Department of Conservation" w:date="2026-07-14T00:00:00Z">
        <w:r>
          <w:t>Clause</w:t>
        </w:r>
      </w:ins>
      <w:del w:id="108" w:author="Department of Conservation" w:date="2026-07-14T00:00:00Z">
        <w:r>
          <w:delText>Item</w:delText>
        </w:r>
      </w:del>
      <w:r>
        <w:t xml:space="preserve"> 5 change then the Authority Holder must notify the </w:t>
      </w:r>
      <w:del w:id="109" w:author="Department of Conservation" w:date="2026-07-14T00:00:00Z">
        <w:r>
          <w:delText>Authorising Agency</w:delText>
        </w:r>
      </w:del>
      <w:ins w:id="110" w:author="Department of Conservation" w:date="2026-07-14T00:00:00Z">
        <w:r>
          <w:t>Department of Conservation</w:t>
        </w:r>
      </w:ins>
      <w:r>
        <w:t xml:space="preserve"> within 5 working days of such change.</w:t>
      </w:r>
    </w:p>
    <w:p w14:paraId="5D03B9A3" w14:textId="77777777" w:rsidR="00395429" w:rsidRDefault="004D336B">
      <w:pPr>
        <w:tabs>
          <w:tab w:val="left" w:pos="840"/>
        </w:tabs>
        <w:spacing w:before="200" w:after="100"/>
        <w:ind w:left="840" w:hanging="840"/>
      </w:pPr>
      <w:r>
        <w:rPr>
          <w:b/>
        </w:rPr>
        <w:t>9.</w:t>
      </w:r>
      <w:r>
        <w:rPr>
          <w:b/>
        </w:rPr>
        <w:tab/>
        <w:t>What about the payment of costs?</w:t>
      </w:r>
    </w:p>
    <w:p w14:paraId="72F58438" w14:textId="77777777" w:rsidR="00395429" w:rsidRDefault="004D336B">
      <w:pPr>
        <w:tabs>
          <w:tab w:val="left" w:pos="840"/>
        </w:tabs>
        <w:spacing w:after="140"/>
        <w:ind w:left="840" w:hanging="840"/>
        <w:jc w:val="both"/>
      </w:pPr>
      <w:r>
        <w:t>9.1</w:t>
      </w:r>
      <w:r>
        <w:tab/>
        <w:t>The Authority Holder must pay the standard Department of Conservation charge-out rates for any staff time and mileage required to monitor compliance with this Authority and to investigate any alleged breaches of the terms and conditions of it.</w:t>
      </w:r>
    </w:p>
    <w:p w14:paraId="4FDE48A9" w14:textId="77777777" w:rsidR="00395429" w:rsidRDefault="004D336B">
      <w:pPr>
        <w:tabs>
          <w:tab w:val="left" w:pos="840"/>
        </w:tabs>
        <w:spacing w:before="200" w:after="100"/>
        <w:ind w:left="840" w:hanging="840"/>
      </w:pPr>
      <w:r>
        <w:rPr>
          <w:b/>
        </w:rPr>
        <w:t>10.</w:t>
      </w:r>
      <w:r>
        <w:rPr>
          <w:b/>
        </w:rPr>
        <w:tab/>
        <w:t>Are there any Special Conditions?</w:t>
      </w:r>
    </w:p>
    <w:p w14:paraId="1D966007" w14:textId="77777777" w:rsidR="00395429" w:rsidRDefault="004D336B">
      <w:pPr>
        <w:tabs>
          <w:tab w:val="left" w:pos="840"/>
        </w:tabs>
        <w:spacing w:after="140"/>
        <w:ind w:left="840" w:hanging="840"/>
        <w:jc w:val="both"/>
      </w:pPr>
      <w:r>
        <w:t>10.1</w:t>
      </w:r>
      <w:r>
        <w:tab/>
        <w:t>Special conditions are specified in Schedule 3. If there is a conflict between this Schedule 2 and the Special Conditions in Schedule 3, the Special Conditions will prevail.</w:t>
      </w:r>
    </w:p>
    <w:p w14:paraId="2CEE9DD9" w14:textId="77777777" w:rsidR="00395429" w:rsidRDefault="004D336B">
      <w:pPr>
        <w:tabs>
          <w:tab w:val="left" w:pos="840"/>
        </w:tabs>
        <w:spacing w:before="200" w:after="100"/>
        <w:ind w:left="840" w:hanging="840"/>
      </w:pPr>
      <w:r>
        <w:rPr>
          <w:b/>
        </w:rPr>
        <w:t>11.</w:t>
      </w:r>
      <w:r>
        <w:rPr>
          <w:b/>
        </w:rPr>
        <w:tab/>
        <w:t>Can the Authority be varied?</w:t>
      </w:r>
    </w:p>
    <w:p w14:paraId="592A553D" w14:textId="77777777" w:rsidR="00395429" w:rsidRDefault="004D336B">
      <w:pPr>
        <w:tabs>
          <w:tab w:val="left" w:pos="840"/>
        </w:tabs>
        <w:spacing w:after="140"/>
        <w:ind w:left="840" w:hanging="840"/>
        <w:jc w:val="both"/>
      </w:pPr>
      <w:r>
        <w:t>11.1</w:t>
      </w:r>
      <w:r>
        <w:tab/>
        <w:t xml:space="preserve">The Authority Holder may apply to the </w:t>
      </w:r>
      <w:del w:id="111" w:author="Department of Conservation" w:date="2026-07-14T00:00:00Z">
        <w:r>
          <w:delText>Authorising Agency</w:delText>
        </w:r>
      </w:del>
      <w:ins w:id="112" w:author="Department of Conservation" w:date="2026-07-14T00:00:00Z">
        <w:r>
          <w:t>Director-General of Conservation</w:t>
        </w:r>
      </w:ins>
      <w:r>
        <w:t xml:space="preserve"> for variations to this Authority.</w:t>
      </w:r>
    </w:p>
    <w:p w14:paraId="4814E2F8" w14:textId="77777777" w:rsidR="00395429" w:rsidRDefault="004D336B">
      <w:pPr>
        <w:pStyle w:val="Heading2"/>
        <w:spacing w:before="280" w:after="120"/>
      </w:pPr>
      <w:r>
        <w:t>SCHEDULE 3 – SPECIAL CONDITIONS</w:t>
      </w:r>
    </w:p>
    <w:tbl>
      <w:tblPr>
        <w:tblW w:w="9026" w:type="dxa"/>
        <w:tblLayout w:type="fixed"/>
        <w:tblCellMar>
          <w:top w:w="80" w:type="dxa"/>
          <w:left w:w="120" w:type="dxa"/>
          <w:bottom w:w="80" w:type="dxa"/>
          <w:right w:w="120" w:type="dxa"/>
        </w:tblCellMar>
        <w:tblLook w:val="0000" w:firstRow="0" w:lastRow="0" w:firstColumn="0" w:lastColumn="0" w:noHBand="0" w:noVBand="0"/>
      </w:tblPr>
      <w:tblGrid>
        <w:gridCol w:w="900"/>
        <w:gridCol w:w="8126"/>
      </w:tblGrid>
      <w:tr w:rsidR="00395429" w14:paraId="1E63F442"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4542DD1" w14:textId="77777777" w:rsidR="00395429" w:rsidRDefault="004D336B">
            <w:r>
              <w:rPr>
                <w:b/>
              </w:rPr>
              <w:t>I1</w:t>
            </w:r>
          </w:p>
        </w:tc>
        <w:tc>
          <w:tcPr>
            <w:tcW w:w="8126" w:type="dxa"/>
            <w:tcBorders>
              <w:top w:val="single" w:sz="4" w:space="0" w:color="999999"/>
              <w:left w:val="single" w:sz="4" w:space="0" w:color="999999"/>
              <w:bottom w:val="single" w:sz="4" w:space="0" w:color="999999"/>
              <w:right w:val="single" w:sz="4" w:space="0" w:color="999999"/>
            </w:tcBorders>
          </w:tcPr>
          <w:p w14:paraId="0C6E9015" w14:textId="77777777" w:rsidR="00395429" w:rsidRDefault="004D336B">
            <w:pPr>
              <w:spacing w:after="80"/>
            </w:pPr>
            <w:r>
              <w:rPr>
                <w:b/>
              </w:rPr>
              <w:t>Adhere to approved application</w:t>
            </w:r>
          </w:p>
          <w:p w14:paraId="089A315A" w14:textId="77777777" w:rsidR="00395429" w:rsidRDefault="004D336B">
            <w:r>
              <w:t xml:space="preserve">The Authorised Activity must be undertaken in accordance with the Lizard Management Plan (LMP) attached as </w:t>
            </w:r>
            <w:del w:id="113" w:author="Department of Conservation" w:date="2026-07-14T00:00:00Z">
              <w:r>
                <w:delText>Schedule 4</w:delText>
              </w:r>
            </w:del>
            <w:ins w:id="114" w:author="Department of Conservation" w:date="2026-07-14T00:00:00Z">
              <w:r>
                <w:rPr>
                  <w:i/>
                  <w:iCs/>
                </w:rPr>
                <w:t>[Schedule 4]</w:t>
              </w:r>
            </w:ins>
            <w:r>
              <w:t xml:space="preserve"> of this Authority.</w:t>
            </w:r>
            <w:ins w:id="115" w:author="Department of Conservation" w:date="2026-07-14T00:00:00Z">
              <w:r>
                <w:t xml:space="preserve">  A breach of the LMP is a breach of this Authority.</w:t>
              </w:r>
            </w:ins>
          </w:p>
        </w:tc>
      </w:tr>
      <w:tr w:rsidR="00395429" w14:paraId="3EB64555"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B9E420B" w14:textId="77777777" w:rsidR="00395429" w:rsidRDefault="004D336B">
            <w:r>
              <w:rPr>
                <w:b/>
              </w:rPr>
              <w:t>I2</w:t>
            </w:r>
          </w:p>
        </w:tc>
        <w:tc>
          <w:tcPr>
            <w:tcW w:w="8126" w:type="dxa"/>
            <w:tcBorders>
              <w:top w:val="single" w:sz="4" w:space="0" w:color="999999"/>
              <w:left w:val="single" w:sz="4" w:space="0" w:color="999999"/>
              <w:bottom w:val="single" w:sz="4" w:space="0" w:color="999999"/>
              <w:right w:val="single" w:sz="4" w:space="0" w:color="999999"/>
            </w:tcBorders>
          </w:tcPr>
          <w:p w14:paraId="01589770" w14:textId="77777777" w:rsidR="00395429" w:rsidRDefault="004D336B">
            <w:commentRangeStart w:id="116"/>
            <w:del w:id="117" w:author="Department of Conservation" w:date="2026-07-14T00:00:00Z">
              <w:r>
                <w:delText>The Authority Holder is responsible for the acts and omissions of its employees, contractors, or agents. The Authority Holder is liable under this Authority for any breach of the terms of the Authority by its employees, contractors or agents as if the breach had been committed by the Authority Holder.</w:delText>
              </w:r>
            </w:del>
            <w:commentRangeEnd w:id="116"/>
            <w:r>
              <w:rPr>
                <w:rStyle w:val="CommentReference"/>
                <w:sz w:val="24"/>
                <w:szCs w:val="24"/>
              </w:rPr>
              <w:commentReference w:id="116"/>
            </w:r>
          </w:p>
        </w:tc>
      </w:tr>
      <w:tr w:rsidR="00395429" w14:paraId="59106D70"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18E96B5" w14:textId="77777777" w:rsidR="00395429" w:rsidRDefault="004D336B">
            <w:r>
              <w:rPr>
                <w:b/>
              </w:rPr>
              <w:lastRenderedPageBreak/>
              <w:t>I3</w:t>
            </w:r>
          </w:p>
        </w:tc>
        <w:tc>
          <w:tcPr>
            <w:tcW w:w="8126" w:type="dxa"/>
            <w:tcBorders>
              <w:top w:val="single" w:sz="4" w:space="0" w:color="999999"/>
              <w:left w:val="single" w:sz="4" w:space="0" w:color="999999"/>
              <w:bottom w:val="single" w:sz="4" w:space="0" w:color="999999"/>
              <w:right w:val="single" w:sz="4" w:space="0" w:color="999999"/>
            </w:tcBorders>
          </w:tcPr>
          <w:p w14:paraId="06389857" w14:textId="77777777" w:rsidR="00395429" w:rsidRDefault="004D336B">
            <w:pPr>
              <w:spacing w:after="80"/>
            </w:pPr>
            <w:del w:id="118" w:author="Department of Conservation" w:date="2026-07-14T00:00:00Z">
              <w:r>
                <w:rPr>
                  <w:b/>
                </w:rPr>
                <w:delText>Salvage relocation and habitat enhancement</w:delText>
              </w:r>
            </w:del>
          </w:p>
          <w:p w14:paraId="4438FB60" w14:textId="77777777" w:rsidR="00395429" w:rsidRDefault="004D336B">
            <w:commentRangeStart w:id="119"/>
            <w:del w:id="120" w:author="Department of Conservation" w:date="2026-07-14T00:00:00Z">
              <w:r>
                <w:delText>The Authority Holder must perform actions as set out in the contingencies/adaptive management sections of the LMP to ensure adequate mitigation of effects has been achieved.</w:delText>
              </w:r>
            </w:del>
            <w:commentRangeEnd w:id="119"/>
            <w:r>
              <w:rPr>
                <w:rStyle w:val="CommentReference"/>
                <w:sz w:val="24"/>
                <w:szCs w:val="24"/>
              </w:rPr>
              <w:commentReference w:id="119"/>
            </w:r>
          </w:p>
        </w:tc>
      </w:tr>
      <w:tr w:rsidR="00395429" w14:paraId="0F5682D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6433A2D" w14:textId="77777777" w:rsidR="00395429" w:rsidRDefault="004D336B">
            <w:r>
              <w:rPr>
                <w:b/>
              </w:rPr>
              <w:t>I4</w:t>
            </w:r>
          </w:p>
        </w:tc>
        <w:tc>
          <w:tcPr>
            <w:tcW w:w="8126" w:type="dxa"/>
            <w:tcBorders>
              <w:top w:val="single" w:sz="4" w:space="0" w:color="999999"/>
              <w:left w:val="single" w:sz="4" w:space="0" w:color="999999"/>
              <w:bottom w:val="single" w:sz="4" w:space="0" w:color="999999"/>
              <w:right w:val="single" w:sz="4" w:space="0" w:color="999999"/>
            </w:tcBorders>
          </w:tcPr>
          <w:p w14:paraId="3C1BBE0B" w14:textId="77777777" w:rsidR="00395429" w:rsidRDefault="004D336B">
            <w:r>
              <w:t xml:space="preserve">The DOC Operations Manager for Kāpiti (wellington@doc.govt.nz) is to be contacted immediately for further </w:t>
            </w:r>
            <w:ins w:id="121" w:author="Department of Conservation" w:date="2026-07-14T00:00:00Z">
              <w:r>
                <w:t>directions</w:t>
              </w:r>
            </w:ins>
            <w:del w:id="122" w:author="Department of Conservation" w:date="2026-07-14T00:00:00Z">
              <w:r>
                <w:delText>advice</w:delText>
              </w:r>
            </w:del>
            <w:r>
              <w:t xml:space="preserve"> if wildlife other than those listed in Schedule 1 are located within the Site or within the release site. A separate application to take non-authorised species will be required.</w:t>
            </w:r>
          </w:p>
        </w:tc>
      </w:tr>
      <w:tr w:rsidR="00395429" w14:paraId="226F05A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4E63997" w14:textId="77777777" w:rsidR="00395429" w:rsidRDefault="004D336B">
            <w:r>
              <w:rPr>
                <w:b/>
              </w:rPr>
              <w:t>I5</w:t>
            </w:r>
          </w:p>
        </w:tc>
        <w:tc>
          <w:tcPr>
            <w:tcW w:w="8126" w:type="dxa"/>
            <w:tcBorders>
              <w:top w:val="single" w:sz="4" w:space="0" w:color="999999"/>
              <w:left w:val="single" w:sz="4" w:space="0" w:color="999999"/>
              <w:bottom w:val="single" w:sz="4" w:space="0" w:color="999999"/>
              <w:right w:val="single" w:sz="4" w:space="0" w:color="999999"/>
            </w:tcBorders>
          </w:tcPr>
          <w:p w14:paraId="0F3C1446" w14:textId="77777777" w:rsidR="00395429" w:rsidRDefault="004D336B">
            <w:pPr>
              <w:spacing w:after="80"/>
            </w:pPr>
            <w:r>
              <w:rPr>
                <w:b/>
              </w:rPr>
              <w:t>Lizard capture and handling</w:t>
            </w:r>
          </w:p>
          <w:p w14:paraId="0EE280AC" w14:textId="77777777" w:rsidR="00395429" w:rsidRDefault="004D336B">
            <w:r>
              <w:t xml:space="preserve">Lizards must only be handled by Authorised Personnel listed in Schedule 1 </w:t>
            </w:r>
            <w:ins w:id="123" w:author="Department of Conservation" w:date="2026-07-14T00:00:00Z">
              <w:r>
                <w:t>Clause</w:t>
              </w:r>
            </w:ins>
            <w:del w:id="124" w:author="Department of Conservation" w:date="2026-07-14T00:00:00Z">
              <w:r>
                <w:delText>Item</w:delText>
              </w:r>
            </w:del>
            <w:r>
              <w:t xml:space="preserve"> 3, or under the direct supervision of the Authorised Personnel.</w:t>
            </w:r>
          </w:p>
        </w:tc>
      </w:tr>
      <w:tr w:rsidR="00395429" w14:paraId="45E32D0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18388FDE" w14:textId="77777777" w:rsidR="00395429" w:rsidRDefault="004D336B">
            <w:r>
              <w:rPr>
                <w:b/>
              </w:rPr>
              <w:t>I6</w:t>
            </w:r>
          </w:p>
        </w:tc>
        <w:tc>
          <w:tcPr>
            <w:tcW w:w="8126" w:type="dxa"/>
            <w:tcBorders>
              <w:top w:val="single" w:sz="4" w:space="0" w:color="999999"/>
              <w:left w:val="single" w:sz="4" w:space="0" w:color="999999"/>
              <w:bottom w:val="single" w:sz="4" w:space="0" w:color="999999"/>
              <w:right w:val="single" w:sz="4" w:space="0" w:color="999999"/>
            </w:tcBorders>
          </w:tcPr>
          <w:p w14:paraId="4CF3F3F7" w14:textId="77777777" w:rsidR="00395429" w:rsidRDefault="004D336B">
            <w:r>
              <w:t xml:space="preserve">Lizard capture, handling and relocation </w:t>
            </w:r>
            <w:ins w:id="125" w:author="Department of Conservation" w:date="2026-07-14T00:00:00Z">
              <w:r>
                <w:t>must</w:t>
              </w:r>
            </w:ins>
            <w:del w:id="126" w:author="Department of Conservation" w:date="2026-07-14T00:00:00Z">
              <w:r>
                <w:delText>should</w:delText>
              </w:r>
            </w:del>
            <w:r>
              <w:t xml:space="preserve"> be undertaken </w:t>
            </w:r>
            <w:ins w:id="127" w:author="Department of Conservation" w:date="2026-07-14T00:00:00Z">
              <w:r>
                <w:t xml:space="preserve">between </w:t>
              </w:r>
            </w:ins>
            <w:del w:id="128" w:author="Department of Conservation" w:date="2026-07-14T00:00:00Z">
              <w:r>
                <w:delText xml:space="preserve">at a suitable time of year, </w:delText>
              </w:r>
            </w:del>
            <w:r>
              <w:t>October – April</w:t>
            </w:r>
            <w:ins w:id="129" w:author="Department of Conservation" w:date="2026-07-14T00:00:00Z">
              <w:r>
                <w:t xml:space="preserve"> inclusive</w:t>
              </w:r>
            </w:ins>
            <w:r>
              <w:t>,</w:t>
            </w:r>
            <w:ins w:id="130" w:author="Department of Conservation" w:date="2026-07-14T00:00:00Z">
              <w:r>
                <w:t xml:space="preserve"> and</w:t>
              </w:r>
            </w:ins>
            <w:r>
              <w:t xml:space="preserve"> when the temperature is between 12–22 degrees Celsius, as advised by a suitably qualified and experienced herpetologist.</w:t>
            </w:r>
          </w:p>
        </w:tc>
      </w:tr>
      <w:tr w:rsidR="00395429" w14:paraId="1934695E"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37439819" w14:textId="77777777" w:rsidR="00395429" w:rsidRDefault="004D336B">
            <w:r>
              <w:rPr>
                <w:b/>
              </w:rPr>
              <w:t>I7</w:t>
            </w:r>
          </w:p>
        </w:tc>
        <w:tc>
          <w:tcPr>
            <w:tcW w:w="8126" w:type="dxa"/>
            <w:tcBorders>
              <w:top w:val="single" w:sz="4" w:space="0" w:color="999999"/>
              <w:left w:val="single" w:sz="4" w:space="0" w:color="999999"/>
              <w:bottom w:val="single" w:sz="4" w:space="0" w:color="999999"/>
              <w:right w:val="single" w:sz="4" w:space="0" w:color="999999"/>
            </w:tcBorders>
          </w:tcPr>
          <w:p w14:paraId="372ECB27" w14:textId="77777777" w:rsidR="00395429" w:rsidRDefault="004D336B">
            <w:r>
              <w:t>Capture and handling of lizards must involve only techniques that minimise the risk of infection or injury to the animal.</w:t>
            </w:r>
          </w:p>
        </w:tc>
      </w:tr>
      <w:tr w:rsidR="00395429" w14:paraId="38BB0BF5"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ABAF898" w14:textId="77777777" w:rsidR="00395429" w:rsidRDefault="004D336B">
            <w:r>
              <w:rPr>
                <w:b/>
              </w:rPr>
              <w:t>I8</w:t>
            </w:r>
          </w:p>
        </w:tc>
        <w:tc>
          <w:tcPr>
            <w:tcW w:w="8126" w:type="dxa"/>
            <w:tcBorders>
              <w:top w:val="single" w:sz="4" w:space="0" w:color="999999"/>
              <w:left w:val="single" w:sz="4" w:space="0" w:color="999999"/>
              <w:bottom w:val="single" w:sz="4" w:space="0" w:color="999999"/>
              <w:right w:val="single" w:sz="4" w:space="0" w:color="999999"/>
            </w:tcBorders>
          </w:tcPr>
          <w:p w14:paraId="41DF9099" w14:textId="77777777" w:rsidR="00395429" w:rsidRDefault="004D336B">
            <w:r>
              <w:t>Capture and handling methods shall follow those described in the Herpetofauna inventory and monitoring toolbox http://www.doc.govt.nz/our-work/biodiversity-inventory-and-monitoring/herpetofauna/</w:t>
            </w:r>
          </w:p>
        </w:tc>
      </w:tr>
      <w:tr w:rsidR="00395429" w14:paraId="018921B1"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AC68FB1" w14:textId="77777777" w:rsidR="00395429" w:rsidRDefault="004D336B">
            <w:r>
              <w:rPr>
                <w:b/>
              </w:rPr>
              <w:t>I9</w:t>
            </w:r>
          </w:p>
        </w:tc>
        <w:tc>
          <w:tcPr>
            <w:tcW w:w="8126" w:type="dxa"/>
            <w:tcBorders>
              <w:top w:val="single" w:sz="4" w:space="0" w:color="999999"/>
              <w:left w:val="single" w:sz="4" w:space="0" w:color="999999"/>
              <w:bottom w:val="single" w:sz="4" w:space="0" w:color="999999"/>
              <w:right w:val="single" w:sz="4" w:space="0" w:color="999999"/>
            </w:tcBorders>
          </w:tcPr>
          <w:p w14:paraId="2E836367" w14:textId="77777777" w:rsidR="00395429" w:rsidRDefault="004D336B">
            <w:r>
              <w:t>The Authority Holder must ensure all live capture traps are covered to protect lizards from exposure and minimise stress. Damp leaf litter or other material must be provided to reduce desiccation risk and the bottom of the pit-fall trap must be perforated to allow drainage of water.</w:t>
            </w:r>
          </w:p>
        </w:tc>
      </w:tr>
      <w:tr w:rsidR="00395429" w14:paraId="64D545A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4DE2A6B" w14:textId="77777777" w:rsidR="00395429" w:rsidRDefault="004D336B">
            <w:r>
              <w:rPr>
                <w:b/>
              </w:rPr>
              <w:t>I10</w:t>
            </w:r>
          </w:p>
        </w:tc>
        <w:tc>
          <w:tcPr>
            <w:tcW w:w="8126" w:type="dxa"/>
            <w:tcBorders>
              <w:top w:val="single" w:sz="4" w:space="0" w:color="999999"/>
              <w:left w:val="single" w:sz="4" w:space="0" w:color="999999"/>
              <w:bottom w:val="single" w:sz="4" w:space="0" w:color="999999"/>
              <w:right w:val="single" w:sz="4" w:space="0" w:color="999999"/>
            </w:tcBorders>
          </w:tcPr>
          <w:p w14:paraId="5A0DF74E" w14:textId="77777777" w:rsidR="00395429" w:rsidRDefault="004D336B">
            <w:r>
              <w:t>The Authority Holder must ensure all live capture traps, (e.g., pitfall traps and G-minnow traps), are checked at least every 24 hours.</w:t>
            </w:r>
          </w:p>
        </w:tc>
      </w:tr>
      <w:tr w:rsidR="00395429" w14:paraId="190CFBBF"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4DE5037" w14:textId="77777777" w:rsidR="00395429" w:rsidRDefault="004D336B">
            <w:r>
              <w:rPr>
                <w:b/>
              </w:rPr>
              <w:t>I11</w:t>
            </w:r>
          </w:p>
        </w:tc>
        <w:tc>
          <w:tcPr>
            <w:tcW w:w="8126" w:type="dxa"/>
            <w:tcBorders>
              <w:top w:val="single" w:sz="4" w:space="0" w:color="999999"/>
              <w:left w:val="single" w:sz="4" w:space="0" w:color="999999"/>
              <w:bottom w:val="single" w:sz="4" w:space="0" w:color="999999"/>
              <w:right w:val="single" w:sz="4" w:space="0" w:color="999999"/>
            </w:tcBorders>
          </w:tcPr>
          <w:p w14:paraId="3FB8366E" w14:textId="77777777" w:rsidR="00395429" w:rsidRDefault="004D336B">
            <w:r>
              <w:t>The Authority Holder must sterilise any instruments that come in contact with the lizards and/or are used to collect or measure lizards between each location. A separate holding bag must be used for each animal. All gear should be thoroughly cleaned and dried between sites.</w:t>
            </w:r>
          </w:p>
        </w:tc>
      </w:tr>
      <w:tr w:rsidR="00395429" w14:paraId="5D765C1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22228370" w14:textId="77777777" w:rsidR="00395429" w:rsidRDefault="004D336B">
            <w:r>
              <w:rPr>
                <w:b/>
              </w:rPr>
              <w:t>I12</w:t>
            </w:r>
          </w:p>
        </w:tc>
        <w:tc>
          <w:tcPr>
            <w:tcW w:w="8126" w:type="dxa"/>
            <w:tcBorders>
              <w:top w:val="single" w:sz="4" w:space="0" w:color="999999"/>
              <w:left w:val="single" w:sz="4" w:space="0" w:color="999999"/>
              <w:bottom w:val="single" w:sz="4" w:space="0" w:color="999999"/>
              <w:right w:val="single" w:sz="4" w:space="0" w:color="999999"/>
            </w:tcBorders>
          </w:tcPr>
          <w:p w14:paraId="21192A3E" w14:textId="77777777" w:rsidR="00395429" w:rsidRDefault="004D336B">
            <w:r>
              <w:t>The Authority Holder must ensure lizards are temporarily held individually in a suitable container (e.g., breathable cloth bag) and held out of direct sunlight to minimise the risk of overheating, stress and death.</w:t>
            </w:r>
          </w:p>
        </w:tc>
      </w:tr>
      <w:tr w:rsidR="00395429" w14:paraId="2045F7A4"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20B8012D" w14:textId="77777777" w:rsidR="00395429" w:rsidRDefault="004D336B">
            <w:r>
              <w:rPr>
                <w:b/>
              </w:rPr>
              <w:t>I13</w:t>
            </w:r>
          </w:p>
        </w:tc>
        <w:tc>
          <w:tcPr>
            <w:tcW w:w="8126" w:type="dxa"/>
            <w:tcBorders>
              <w:top w:val="single" w:sz="4" w:space="0" w:color="999999"/>
              <w:left w:val="single" w:sz="4" w:space="0" w:color="999999"/>
              <w:bottom w:val="single" w:sz="4" w:space="0" w:color="999999"/>
              <w:right w:val="single" w:sz="4" w:space="0" w:color="999999"/>
            </w:tcBorders>
          </w:tcPr>
          <w:p w14:paraId="4E11E9DF" w14:textId="77777777" w:rsidR="00395429" w:rsidRDefault="004D336B">
            <w:r>
              <w:t>The Authority Holder is strongly encouraged to adhere to current best practice hygiene protocols when visiting sites of known native frog populations to avoid the spread of pest organisms such as chytrid fungus.</w:t>
            </w:r>
          </w:p>
        </w:tc>
      </w:tr>
      <w:tr w:rsidR="00395429" w14:paraId="6BC4C22A"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373A0A12" w14:textId="77777777" w:rsidR="00395429" w:rsidRDefault="004D336B">
            <w:r>
              <w:rPr>
                <w:b/>
              </w:rPr>
              <w:t>I14</w:t>
            </w:r>
          </w:p>
        </w:tc>
        <w:tc>
          <w:tcPr>
            <w:tcW w:w="8126" w:type="dxa"/>
            <w:tcBorders>
              <w:top w:val="single" w:sz="4" w:space="0" w:color="999999"/>
              <w:left w:val="single" w:sz="4" w:space="0" w:color="999999"/>
              <w:bottom w:val="single" w:sz="4" w:space="0" w:color="999999"/>
              <w:right w:val="single" w:sz="4" w:space="0" w:color="999999"/>
            </w:tcBorders>
          </w:tcPr>
          <w:p w14:paraId="48A136EB" w14:textId="77777777" w:rsidR="00395429" w:rsidRDefault="004D336B">
            <w:r>
              <w:t xml:space="preserve">If </w:t>
            </w:r>
            <w:ins w:id="131" w:author="Department of Conservation" w:date="2026-07-14T00:00:00Z">
              <w:r>
                <w:t xml:space="preserve">directed </w:t>
              </w:r>
            </w:ins>
            <w:del w:id="132" w:author="Department of Conservation" w:date="2026-07-14T00:00:00Z">
              <w:r>
                <w:delText xml:space="preserve">required </w:delText>
              </w:r>
            </w:del>
            <w:r>
              <w:t xml:space="preserve">in writing by the </w:t>
            </w:r>
            <w:ins w:id="133" w:author="Department of Conservation" w:date="2026-07-14T00:00:00Z">
              <w:r>
                <w:t>Director-General of Conservation</w:t>
              </w:r>
            </w:ins>
            <w:del w:id="134" w:author="Department of Conservation" w:date="2026-07-14T00:00:00Z">
              <w:r>
                <w:delText>Authorising Agency</w:delText>
              </w:r>
            </w:del>
            <w:r>
              <w:t>, the Authority Holder must make such improvements to techniques (including catching, handling, releasing, preserving and storing), and take such other steps as directed</w:t>
            </w:r>
            <w:ins w:id="135" w:author="Department of Conservation" w:date="2026-07-14T00:00:00Z">
              <w:r>
                <w:t>.</w:t>
              </w:r>
            </w:ins>
            <w:del w:id="136" w:author="Department of Conservation" w:date="2026-07-14T00:00:00Z">
              <w:r>
                <w:delText xml:space="preserve"> by the Grantor</w:delText>
              </w:r>
            </w:del>
            <w:r>
              <w:t>.</w:t>
            </w:r>
          </w:p>
        </w:tc>
      </w:tr>
      <w:tr w:rsidR="00395429" w14:paraId="0176D4CA"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659BB91" w14:textId="77777777" w:rsidR="00395429" w:rsidRDefault="004D336B">
            <w:r>
              <w:rPr>
                <w:b/>
              </w:rPr>
              <w:t>I15</w:t>
            </w:r>
          </w:p>
        </w:tc>
        <w:tc>
          <w:tcPr>
            <w:tcW w:w="8126" w:type="dxa"/>
            <w:tcBorders>
              <w:top w:val="single" w:sz="4" w:space="0" w:color="999999"/>
              <w:left w:val="single" w:sz="4" w:space="0" w:color="999999"/>
              <w:bottom w:val="single" w:sz="4" w:space="0" w:color="999999"/>
              <w:right w:val="single" w:sz="4" w:space="0" w:color="999999"/>
            </w:tcBorders>
          </w:tcPr>
          <w:p w14:paraId="6B7DA2AF" w14:textId="77777777" w:rsidR="00395429" w:rsidRDefault="004D336B">
            <w:pPr>
              <w:spacing w:after="80"/>
            </w:pPr>
            <w:r>
              <w:rPr>
                <w:b/>
              </w:rPr>
              <w:t>Lizard Salvage Reporting</w:t>
            </w:r>
          </w:p>
          <w:p w14:paraId="4DD6FAE6" w14:textId="77777777" w:rsidR="00395429" w:rsidRDefault="004D336B">
            <w:pPr>
              <w:spacing w:after="80"/>
            </w:pPr>
            <w:r>
              <w:lastRenderedPageBreak/>
              <w:t xml:space="preserve">A report summarising the outcomes of lizard salvaging must be submitted in writing to the DOC Operations Manager for Kāpiti ([TBC]@doc.govt.nz) and [TBC — DOC Wellington/Kāpiti permissions email] </w:t>
            </w:r>
            <w:del w:id="137" w:author="Department of Conservation" w:date="2026-07-14T00:00:00Z">
              <w:r>
                <w:delText>within three months of the salvage being completed</w:delText>
              </w:r>
            </w:del>
            <w:ins w:id="138" w:author="Department of Conservation" w:date="2026-07-14T00:00:00Z">
              <w:r>
                <w:t>annually on the 30 June each year in which salvage is undertaken, for the life of this approval</w:t>
              </w:r>
            </w:ins>
            <w:r>
              <w:t>.</w:t>
            </w:r>
          </w:p>
          <w:p w14:paraId="4B6435FA" w14:textId="77777777" w:rsidR="00395429" w:rsidRDefault="004D336B">
            <w:pPr>
              <w:spacing w:after="80"/>
            </w:pPr>
            <w:r>
              <w:t>Each report must include:</w:t>
            </w:r>
          </w:p>
          <w:p w14:paraId="5E778B4A" w14:textId="77777777" w:rsidR="00395429" w:rsidRDefault="004D336B">
            <w:pPr>
              <w:tabs>
                <w:tab w:val="left" w:pos="480"/>
              </w:tabs>
              <w:spacing w:after="80"/>
              <w:ind w:left="480" w:hanging="480"/>
            </w:pPr>
            <w:r>
              <w:t>(a)</w:t>
            </w:r>
            <w:r>
              <w:tab/>
              <w:t xml:space="preserve">The </w:t>
            </w:r>
            <w:ins w:id="139" w:author="Department of Conservation" w:date="2026-07-14T00:00:00Z">
              <w:r>
                <w:t xml:space="preserve">Authority </w:t>
              </w:r>
            </w:ins>
            <w:r>
              <w:t>permission number;</w:t>
            </w:r>
          </w:p>
          <w:p w14:paraId="2B277D10" w14:textId="77777777" w:rsidR="00395429" w:rsidRDefault="004D336B">
            <w:pPr>
              <w:tabs>
                <w:tab w:val="left" w:pos="480"/>
              </w:tabs>
              <w:spacing w:after="80"/>
              <w:ind w:left="480" w:hanging="480"/>
            </w:pPr>
            <w:r>
              <w:t>(b)</w:t>
            </w:r>
            <w:r>
              <w:tab/>
              <w:t>The species and number of any animals collected and released;</w:t>
            </w:r>
          </w:p>
          <w:p w14:paraId="24F586DC" w14:textId="77777777" w:rsidR="00395429" w:rsidRDefault="004D336B">
            <w:pPr>
              <w:tabs>
                <w:tab w:val="left" w:pos="480"/>
              </w:tabs>
              <w:spacing w:after="80"/>
              <w:ind w:left="480" w:hanging="480"/>
            </w:pPr>
            <w:r>
              <w:t>(c)</w:t>
            </w:r>
            <w:r>
              <w:tab/>
              <w:t>The GPS location (or a detailed map) of the collection point(s) and release point(s);</w:t>
            </w:r>
          </w:p>
          <w:p w14:paraId="7A437AAA" w14:textId="77777777" w:rsidR="00395429" w:rsidRDefault="004D336B">
            <w:pPr>
              <w:tabs>
                <w:tab w:val="left" w:pos="480"/>
              </w:tabs>
              <w:spacing w:after="80"/>
              <w:ind w:left="480" w:hanging="480"/>
            </w:pPr>
            <w:r>
              <w:t>(d)</w:t>
            </w:r>
            <w:r>
              <w:tab/>
              <w:t>The results of all surveys, monitoring or research; and</w:t>
            </w:r>
          </w:p>
          <w:p w14:paraId="09C5B64F" w14:textId="77777777" w:rsidR="00395429" w:rsidRDefault="004D336B">
            <w:pPr>
              <w:tabs>
                <w:tab w:val="left" w:pos="480"/>
              </w:tabs>
              <w:spacing w:after="80"/>
              <w:ind w:left="480" w:hanging="480"/>
            </w:pPr>
            <w:r>
              <w:t>(e)</w:t>
            </w:r>
            <w:r>
              <w:tab/>
              <w:t>A description of how the LMP was implemented, including:</w:t>
            </w:r>
          </w:p>
          <w:p w14:paraId="00EFB36B" w14:textId="77777777" w:rsidR="00395429" w:rsidRDefault="004D336B">
            <w:pPr>
              <w:tabs>
                <w:tab w:val="left" w:pos="960"/>
              </w:tabs>
              <w:spacing w:after="60"/>
              <w:ind w:left="960" w:hanging="480"/>
            </w:pPr>
            <w:r>
              <w:t>(i)</w:t>
            </w:r>
            <w:r>
              <w:tab/>
              <w:t>Any difficulties encountered with capture and handling;</w:t>
            </w:r>
          </w:p>
          <w:p w14:paraId="06C2C4A0" w14:textId="77777777" w:rsidR="00395429" w:rsidRDefault="004D336B">
            <w:pPr>
              <w:tabs>
                <w:tab w:val="left" w:pos="960"/>
              </w:tabs>
              <w:spacing w:after="60"/>
              <w:ind w:left="960" w:hanging="480"/>
            </w:pPr>
            <w:r>
              <w:t>(ii)</w:t>
            </w:r>
            <w:r>
              <w:tab/>
              <w:t>How release sites were assessed;</w:t>
            </w:r>
          </w:p>
          <w:p w14:paraId="78FDDCCE" w14:textId="77777777" w:rsidR="00395429" w:rsidRDefault="004D336B">
            <w:pPr>
              <w:tabs>
                <w:tab w:val="left" w:pos="960"/>
              </w:tabs>
              <w:spacing w:after="60"/>
              <w:ind w:left="960" w:hanging="480"/>
            </w:pPr>
            <w:r>
              <w:t>(iii)</w:t>
            </w:r>
            <w:r>
              <w:tab/>
              <w:t>Post-release monitoring (if any was undertaken);</w:t>
            </w:r>
            <w:del w:id="140" w:author="Department of Conservation" w:date="2026-07-14T00:00:00Z">
              <w:r>
                <w:delText xml:space="preserve"> and</w:delText>
              </w:r>
            </w:del>
          </w:p>
          <w:p w14:paraId="3E0CB665" w14:textId="77777777" w:rsidR="00395429" w:rsidRDefault="004D336B">
            <w:pPr>
              <w:tabs>
                <w:tab w:val="left" w:pos="960"/>
              </w:tabs>
              <w:spacing w:after="60"/>
              <w:ind w:left="960" w:hanging="480"/>
            </w:pPr>
            <w:r>
              <w:t>(iv)</w:t>
            </w:r>
            <w:r>
              <w:tab/>
              <w:t>What contingency actions (if any) were required</w:t>
            </w:r>
            <w:ins w:id="141" w:author="Department of Conservation" w:date="2026-07-14T00:00:00Z">
              <w:r>
                <w:t>; and</w:t>
              </w:r>
            </w:ins>
          </w:p>
          <w:p w14:paraId="08BE23FA" w14:textId="77777777" w:rsidR="00395429" w:rsidRDefault="004D336B">
            <w:pPr>
              <w:tabs>
                <w:tab w:val="left" w:pos="960"/>
              </w:tabs>
              <w:ind w:left="960" w:hanging="480"/>
            </w:pPr>
            <w:ins w:id="142" w:author="Department of Conservation" w:date="2026-07-14T00:00:00Z">
              <w:r>
                <w:t>v)</w:t>
              </w:r>
              <w:r>
                <w:tab/>
                <w:t>Confirmation of details of payment amount, date and number of lizards relocated, as provided to the Society for Research of Amphibians and Reptiles in New Zealand (SRARNZ) or appropriate university, in accordance with condition I17 below.</w:t>
              </w:r>
            </w:ins>
          </w:p>
        </w:tc>
      </w:tr>
      <w:tr w:rsidR="00395429" w14:paraId="585EBBAF"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46CDE7E1" w14:textId="77777777" w:rsidR="00395429" w:rsidRDefault="004D336B">
            <w:r>
              <w:rPr>
                <w:b/>
              </w:rPr>
              <w:lastRenderedPageBreak/>
              <w:t>I16</w:t>
            </w:r>
          </w:p>
        </w:tc>
        <w:tc>
          <w:tcPr>
            <w:tcW w:w="8126" w:type="dxa"/>
            <w:tcBorders>
              <w:top w:val="single" w:sz="4" w:space="0" w:color="999999"/>
              <w:left w:val="single" w:sz="4" w:space="0" w:color="999999"/>
              <w:bottom w:val="single" w:sz="4" w:space="0" w:color="999999"/>
              <w:right w:val="single" w:sz="4" w:space="0" w:color="999999"/>
            </w:tcBorders>
          </w:tcPr>
          <w:p w14:paraId="644579CE" w14:textId="77777777" w:rsidR="00395429" w:rsidRDefault="004D336B">
            <w:r>
              <w:t xml:space="preserve">Completed Amphibian and Reptile Distribution System (ARDS) cards for all herpetofauna sightings and captures </w:t>
            </w:r>
            <w:ins w:id="143" w:author="Department of Conservation" w:date="2026-07-14T00:00:00Z">
              <w:r>
                <w:t xml:space="preserve">(http://www.doc.govt.nz/conservation/native-animals/reptiles-and-frogs/species-information/herpetofauna-data-collection/ards-card/) </w:t>
              </w:r>
            </w:ins>
            <w:r>
              <w:t>must be sent to Herpetofauna, Department of Conservation, National Office, PO Box 10420 Wellington 6143 or herpetofauna@doc.govt.nz</w:t>
            </w:r>
            <w:del w:id="144" w:author="Department of Conservation" w:date="2026-07-14T00:00:00Z">
              <w:r>
                <w:delText>.</w:delText>
              </w:r>
            </w:del>
            <w:ins w:id="145" w:author="Department of Conservation" w:date="2026-07-14T00:00:00Z">
              <w:r>
                <w:t>, annually on the 30 June each year for the life of this authority.</w:t>
              </w:r>
            </w:ins>
          </w:p>
        </w:tc>
      </w:tr>
      <w:tr w:rsidR="00395429" w14:paraId="3143001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45531F56" w14:textId="77777777" w:rsidR="00395429" w:rsidRDefault="004D336B">
            <w:r>
              <w:rPr>
                <w:b/>
              </w:rPr>
              <w:t>I17</w:t>
            </w:r>
          </w:p>
        </w:tc>
        <w:tc>
          <w:tcPr>
            <w:tcW w:w="8126" w:type="dxa"/>
            <w:tcBorders>
              <w:top w:val="single" w:sz="4" w:space="0" w:color="999999"/>
              <w:left w:val="single" w:sz="4" w:space="0" w:color="999999"/>
              <w:bottom w:val="single" w:sz="4" w:space="0" w:color="999999"/>
              <w:right w:val="single" w:sz="4" w:space="0" w:color="999999"/>
            </w:tcBorders>
          </w:tcPr>
          <w:p w14:paraId="20E5FC43" w14:textId="77777777" w:rsidR="00395429" w:rsidRDefault="004D336B">
            <w:pPr>
              <w:spacing w:after="80"/>
            </w:pPr>
            <w:r>
              <w:rPr>
                <w:b/>
              </w:rPr>
              <w:t>Monitoring</w:t>
            </w:r>
          </w:p>
          <w:p w14:paraId="320B5DE6" w14:textId="77777777" w:rsidR="00395429" w:rsidRDefault="004D336B">
            <w:pPr>
              <w:spacing w:after="80"/>
            </w:pPr>
            <w:r>
              <w:t xml:space="preserve">At the conclusion of each stage of the salvage works authorised by this </w:t>
            </w:r>
            <w:ins w:id="146" w:author="Department of Conservation" w:date="2026-07-14T00:00:00Z">
              <w:r>
                <w:t>Authority</w:t>
              </w:r>
            </w:ins>
            <w:del w:id="147" w:author="Department of Conservation" w:date="2026-07-14T00:00:00Z">
              <w:r>
                <w:delText xml:space="preserve"> approval</w:delText>
              </w:r>
            </w:del>
            <w:r>
              <w:t xml:space="preserve">, the Authority Holder </w:t>
            </w:r>
            <w:ins w:id="148" w:author="Department of Conservation" w:date="2026-07-14T00:00:00Z">
              <w:r>
                <w:t>will:</w:t>
              </w:r>
            </w:ins>
          </w:p>
          <w:p w14:paraId="791E05EF" w14:textId="77777777" w:rsidR="00395429" w:rsidRDefault="004D336B">
            <w:pPr>
              <w:spacing w:after="80"/>
            </w:pPr>
            <w:ins w:id="149" w:author="Department of Conservation" w:date="2026-07-14T00:00:00Z">
              <w:r>
                <w:t xml:space="preserve">a) </w:t>
              </w:r>
            </w:ins>
            <w:del w:id="150" w:author="Department of Conservation" w:date="2026-07-14T00:00:00Z">
              <w:r>
                <w:delText>shall</w:delText>
              </w:r>
            </w:del>
            <w:r>
              <w:t xml:space="preserve"> make a financial contribution to </w:t>
            </w:r>
            <w:ins w:id="151" w:author="Department of Conservation" w:date="2026-07-14T00:00:00Z">
              <w:r>
                <w:t>the Society for Research of Amphibians and Reptiles in New Zealand (SRARNZ) Mitigation Fund or [state university] undertaking lizard mitigation research; and</w:t>
              </w:r>
            </w:ins>
          </w:p>
          <w:p w14:paraId="0FD6A9AC" w14:textId="77777777" w:rsidR="00395429" w:rsidRDefault="004D336B">
            <w:pPr>
              <w:spacing w:after="80"/>
            </w:pPr>
            <w:ins w:id="152" w:author="Department of Conservation" w:date="2026-07-14T00:00:00Z">
              <w:r>
                <w:t xml:space="preserve">b) </w:t>
              </w:r>
            </w:ins>
            <w:del w:id="153" w:author="Department of Conservation" w:date="2026-07-14T00:00:00Z">
              <w:r>
                <w:delText>a lizard enhancement and/or monitoring programme approved by the Department of Conservation.</w:delText>
              </w:r>
            </w:del>
            <w:ins w:id="154" w:author="Department of Conservation" w:date="2026-07-14T00:00:00Z">
              <w:r>
                <w:t xml:space="preserve"> report in accordance with condition I15 above.</w:t>
              </w:r>
            </w:ins>
          </w:p>
          <w:p w14:paraId="3937EB19" w14:textId="77777777" w:rsidR="00395429" w:rsidRDefault="004D336B">
            <w:r>
              <w:t xml:space="preserve">The contribution shall be of a value of $3,000 for every 20 lizards </w:t>
            </w:r>
            <w:ins w:id="155" w:author="Department of Conservation" w:date="2026-07-14T00:00:00Z">
              <w:r>
                <w:t>re</w:t>
              </w:r>
            </w:ins>
            <w:r>
              <w:t>located as part of the salvage works, up to a maximum value of $40,000</w:t>
            </w:r>
            <w:ins w:id="156" w:author="Department of Conservation" w:date="2026-07-14T00:00:00Z">
              <w:r>
                <w:t xml:space="preserve"> and shall be annually reviewed for changes in Consumer Price Index (CPI) and adjusted on a compounding basis, from the date of grant of this Authority to the date of payment, accordingly</w:t>
              </w:r>
            </w:ins>
            <w:r>
              <w:t>.</w:t>
            </w:r>
          </w:p>
        </w:tc>
      </w:tr>
    </w:tbl>
    <w:p w14:paraId="72673C4F" w14:textId="77777777" w:rsidR="00395429" w:rsidRDefault="004D336B">
      <w:pPr>
        <w:pStyle w:val="Heading2"/>
        <w:spacing w:before="280" w:after="120"/>
      </w:pPr>
      <w:r>
        <w:lastRenderedPageBreak/>
        <w:t>SCHEDULE 4 – LIZARD MANAGEMENT PLAN</w:t>
      </w:r>
    </w:p>
    <w:p w14:paraId="7D818740" w14:textId="77777777" w:rsidR="00395429" w:rsidRDefault="004D336B">
      <w:pPr>
        <w:spacing w:after="200"/>
      </w:pPr>
      <w:r>
        <w:rPr>
          <w:i/>
          <w:iCs/>
        </w:rPr>
        <w:t>[To be attached – the updated Lizard Management Plan, when finalised and provided to the Department of Conservation.]</w:t>
      </w:r>
    </w:p>
    <w:sectPr w:rsidR="00395429">
      <w:pgSz w:w="11900" w:h="16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6" w:author="Department of Conservation" w:date="2026-07-14T00:00:00Z" w:initials="DOC">
    <w:p w14:paraId="18DECF62" w14:textId="77777777" w:rsidR="00395429" w:rsidRDefault="004D336B">
      <w:pPr>
        <w:pStyle w:val="CommentText"/>
      </w:pPr>
      <w:r>
        <w:rPr>
          <w:rStyle w:val="CommentReference"/>
        </w:rPr>
        <w:annotationRef/>
      </w:r>
      <w:r>
        <w:t>As above, Schedule 4 has to be provided, but additionally wording in b) is unnecessary.</w:t>
      </w:r>
    </w:p>
  </w:comment>
  <w:comment w:id="116" w:author="Department of Conservation" w:date="2026-07-14T00:00:00Z" w:initials="DOC">
    <w:p w14:paraId="62DBE5EA" w14:textId="77777777" w:rsidR="00395429" w:rsidRDefault="004D336B">
      <w:pPr>
        <w:pStyle w:val="CommentText"/>
      </w:pPr>
      <w:r>
        <w:rPr>
          <w:rStyle w:val="CommentReference"/>
        </w:rPr>
        <w:annotationRef/>
      </w:r>
      <w:r>
        <w:t>This condition is unnecessary, as it is already a matter addressed in Schedule 2.</w:t>
      </w:r>
    </w:p>
  </w:comment>
  <w:comment w:id="119" w:author="Department of Conservation" w:date="2026-07-14T00:00:00Z" w:initials="DOC">
    <w:p w14:paraId="291038FF" w14:textId="77777777" w:rsidR="00395429" w:rsidRDefault="004D336B">
      <w:pPr>
        <w:pStyle w:val="CommentText"/>
      </w:pPr>
      <w:r>
        <w:rPr>
          <w:rStyle w:val="CommentReference"/>
        </w:rPr>
        <w:annotationRef/>
      </w:r>
      <w:r>
        <w:t>The LMP does not appear to contain a section on the contingency/adaptive management section in which case the condition is not accurate. However, even if the LMP does contain such information, the proposed condition is unnecessary as the matters it addresses are actually integrated into the wider approach of proceeding only in accordance with the LMP as required by condition I1.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18DECF62" w15:done="0"/>
  <w15:commentEx w15:paraId="62DBE5EA" w15:done="0"/>
  <w15:commentEx w15:paraId="291038F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18DECF62" w16cid:durableId="7CEAF4BF"/>
  <w16cid:commentId w16cid:paraId="62DBE5EA" w16cid:durableId="4CCDB448"/>
  <w16cid:commentId w16cid:paraId="291038FF" w16cid:durableId="02E8A9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431FB"/>
    <w:multiLevelType w:val="multilevel"/>
    <w:tmpl w:val="402416E4"/>
    <w:lvl w:ilvl="0">
      <w:start w:val="1"/>
      <w:numFmt w:val="decimal"/>
      <w:pStyle w:val="BulletA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6339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429"/>
    <w:rsid w:val="000D5295"/>
    <w:rsid w:val="00395429"/>
    <w:rsid w:val="00492F48"/>
    <w:rsid w:val="004D336B"/>
    <w:rsid w:val="007820CF"/>
    <w:rsid w:val="008A4C45"/>
    <w:rsid w:val="00A14BC2"/>
    <w:rsid w:val="00BC5D68"/>
    <w:rsid w:val="00FA21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01D2D78"/>
  <w15:docId w15:val="{B55F96E4-8B36-2C4D-8E9C-70ACFDFC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contextualSpacing/>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customXml" Target="../customXml/item2.xml"/><Relationship Id="rId5" Type="http://schemas.openxmlformats.org/officeDocument/2006/relationships/comments" Target="comment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EPANZ-1167831518-144197</_dlc_DocId>
    <_dlc_DocIdUrl xmlns="5ae100dd-7238-47d4-864c-a888c323434e">
      <Url>https://epaintune.sharepoint.com/sites/EPA/_layouts/15/DocIdRedir.aspx?ID=EPANZ-1167831518-144197</Url>
      <Description>EPANZ-1167831518-144197</Description>
    </_dlc_DocIdUrl>
  </documentManagement>
</p:properties>
</file>

<file path=customXml/itemProps1.xml><?xml version="1.0" encoding="utf-8"?>
<ds:datastoreItem xmlns:ds="http://schemas.openxmlformats.org/officeDocument/2006/customXml" ds:itemID="{812960B8-4A72-4253-B005-909DB6672063}"/>
</file>

<file path=customXml/itemProps2.xml><?xml version="1.0" encoding="utf-8"?>
<ds:datastoreItem xmlns:ds="http://schemas.openxmlformats.org/officeDocument/2006/customXml" ds:itemID="{5A49BF70-EBB6-49EE-8FAA-3DB8F2114C4E}"/>
</file>

<file path=customXml/itemProps3.xml><?xml version="1.0" encoding="utf-8"?>
<ds:datastoreItem xmlns:ds="http://schemas.openxmlformats.org/officeDocument/2006/customXml" ds:itemID="{FD4B1D77-C245-4F77-9845-501D9AF1D44B}"/>
</file>

<file path=customXml/itemProps4.xml><?xml version="1.0" encoding="utf-8"?>
<ds:datastoreItem xmlns:ds="http://schemas.openxmlformats.org/officeDocument/2006/customXml" ds:itemID="{A5523493-D210-49AB-9CF4-AED790DE4B06}"/>
</file>

<file path=docProps/app.xml><?xml version="1.0" encoding="utf-8"?>
<Properties xmlns="http://schemas.openxmlformats.org/officeDocument/2006/extended-properties" xmlns:vt="http://schemas.openxmlformats.org/officeDocument/2006/docPropsVTypes">
  <Template>Normal.dotm</Template>
  <TotalTime>9</TotalTime>
  <Pages>7</Pages>
  <Words>2288</Words>
  <Characters>12427</Characters>
  <Application>Microsoft Office Word</Application>
  <DocSecurity>0</DocSecurity>
  <Lines>243</Lines>
  <Paragraphs>129</Paragraphs>
  <ScaleCrop>false</ScaleCrop>
  <Company/>
  <LinksUpToDate>false</LinksUpToDate>
  <CharactersWithSpaces>14586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Approval Conditions - FTAA-2603-1194</dc:title>
  <dc:creator>Building Block Planning Limited</dc:creator>
  <cp:lastModifiedBy>Mitch Lewandowski</cp:lastModifiedBy>
  <cp:revision>5</cp:revision>
  <dcterms:created xsi:type="dcterms:W3CDTF">2026-10-01T20:16:00Z</dcterms:created>
  <dcterms:modified xsi:type="dcterms:W3CDTF">2026-10-01T20:21:00Z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_dlc_DocIdItemGuid">
    <vt:lpwstr>b6afb599-248c-48bc-800e-c4f82d965a8b</vt:lpwstr>
  </property>
  <property fmtid="{D5CDD505-2E9C-101B-9397-08002B2CF9AE}" pid="4" name="MediaServiceImageTags">
    <vt:lpwstr/>
  </property>
</Properties>
</file>