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0CDFA652"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w:t>
      </w:r>
      <w:r w:rsidR="00952A41">
        <w:rPr>
          <w:sz w:val="24"/>
          <w:szCs w:val="24"/>
        </w:rPr>
        <w:t xml:space="preserve"> department of conservation </w:t>
      </w:r>
      <w:r w:rsidR="00F60DE1" w:rsidRPr="00752946">
        <w:rPr>
          <w:sz w:val="24"/>
          <w:szCs w:val="24"/>
        </w:rPr>
        <w:t>CONCESSION</w:t>
      </w:r>
      <w:r w:rsidR="00752946" w:rsidRPr="00752946">
        <w:rPr>
          <w:sz w:val="24"/>
          <w:szCs w:val="24"/>
        </w:rPr>
        <w:t xml:space="preserve"> and Conditions</w:t>
      </w:r>
      <w:r w:rsidR="00952A41" w:rsidRPr="00952A41">
        <w:rPr>
          <w:sz w:val="24"/>
          <w:szCs w:val="24"/>
        </w:rPr>
        <w:t xml:space="preserve"> </w:t>
      </w:r>
      <w:r w:rsidR="00952A41">
        <w:rPr>
          <w:sz w:val="24"/>
          <w:szCs w:val="24"/>
        </w:rPr>
        <w:t xml:space="preserve">for </w:t>
      </w:r>
      <w:r w:rsidR="00952A41" w:rsidRPr="00752946">
        <w:rPr>
          <w:sz w:val="24"/>
          <w:szCs w:val="24"/>
        </w:rPr>
        <w:t>ARDGOUR RISE</w:t>
      </w:r>
      <w:ins w:id="0" w:author="Mark Chrisp" w:date="2026-03-06T10:47:00Z" w16du:dateUtc="2026-03-05T21:47:00Z">
        <w:r w:rsidR="00BA174B">
          <w:rPr>
            <w:sz w:val="24"/>
            <w:szCs w:val="24"/>
          </w:rPr>
          <w:t xml:space="preserve"> – Access track</w:t>
        </w:r>
      </w:ins>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5E756163" w14:textId="77777777" w:rsidR="005B5C09" w:rsidRDefault="001C2429" w:rsidP="00CC5B2F">
            <w:pPr>
              <w:pStyle w:val="TableBody"/>
            </w:pPr>
            <w:r>
              <w:t xml:space="preserve">A strip of land </w:t>
            </w:r>
            <w:r w:rsidR="007D2B27">
              <w:t>through</w:t>
            </w:r>
            <w:r w:rsidR="00B62255">
              <w:t xml:space="preserve"> the</w:t>
            </w:r>
            <w:r>
              <w:t xml:space="preserve"> </w:t>
            </w:r>
            <w:r w:rsidR="00EA07C8">
              <w:t>Ardgour Conservation Area</w:t>
            </w:r>
            <w:r w:rsidR="00B62255">
              <w:t xml:space="preserve"> </w:t>
            </w:r>
            <w:r w:rsidR="006347E7">
              <w:t xml:space="preserve">(largely within an existing </w:t>
            </w:r>
            <w:r w:rsidR="00A9744D">
              <w:t xml:space="preserve">easement providing for access) </w:t>
            </w:r>
            <w:r w:rsidR="00B62255">
              <w:t>as shown on the plan in Schedule 4.</w:t>
            </w:r>
          </w:p>
          <w:p w14:paraId="6DA84938" w14:textId="145CE3DE" w:rsidR="00E028F0" w:rsidRDefault="00E028F0" w:rsidP="00CC5B2F">
            <w:pPr>
              <w:pStyle w:val="TableBody"/>
            </w:pP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1A6752FF" w14:textId="0F76849D" w:rsidR="00C57C56" w:rsidRDefault="0063269A" w:rsidP="003D3C9B">
            <w:pPr>
              <w:pStyle w:val="TableBody"/>
            </w:pPr>
            <w:r w:rsidRPr="00E028F0">
              <w:t xml:space="preserve">The establishment </w:t>
            </w:r>
            <w:r w:rsidR="006B4BCA">
              <w:t xml:space="preserve">and maintenance </w:t>
            </w:r>
            <w:r w:rsidRPr="00E028F0">
              <w:t xml:space="preserve">of a portion of the realigned Thomson Gorge Road (i.e. Ardgour Rise) </w:t>
            </w:r>
            <w:r>
              <w:t xml:space="preserve">(largely within an existing easement providing for access) </w:t>
            </w:r>
            <w:r w:rsidRPr="00E028F0">
              <w:t>which consists of an approximately 4 m wide 4WD gravel track and any associated vegetation clearance, earthworks and construction activities (including erosion and sediment control measures).</w:t>
            </w:r>
            <w:r w:rsidR="00EC5A8D">
              <w:t xml:space="preserve">  </w:t>
            </w:r>
            <w:del w:id="1" w:author="Mark Chrisp" w:date="2026-03-06T10:48:00Z" w16du:dateUtc="2026-03-05T21:48:00Z">
              <w:r w:rsidR="00EC5A8D" w:rsidDel="003312FF">
                <w:delText xml:space="preserve">Included </w:delText>
              </w:r>
              <w:r w:rsidR="00782E6B" w:rsidDel="003312FF">
                <w:delText xml:space="preserve">within the ambit of this </w:delText>
              </w:r>
              <w:r w:rsidR="007E27D6" w:rsidDel="003312FF">
                <w:delText>concession</w:delText>
              </w:r>
              <w:r w:rsidR="00782E6B" w:rsidDel="003312FF">
                <w:delText xml:space="preserve"> is the </w:delText>
              </w:r>
              <w:r w:rsidR="003D3C9B" w:rsidDel="003312FF">
                <w:delText xml:space="preserve">realignment of the </w:delText>
              </w:r>
              <w:r w:rsidR="00C57C56" w:rsidDel="003312FF">
                <w:delText xml:space="preserve">Chorus fibre optic cable </w:delText>
              </w:r>
              <w:r w:rsidR="00814766" w:rsidDel="003312FF">
                <w:delText xml:space="preserve">(currently located within Thompson Gorge Road) </w:delText>
              </w:r>
              <w:r w:rsidR="00C57C56" w:rsidDel="003312FF">
                <w:delText xml:space="preserve">within the </w:delText>
              </w:r>
              <w:r w:rsidR="007E27D6" w:rsidDel="003312FF">
                <w:delText>Ardgour Rise alignment.</w:delText>
              </w:r>
            </w:del>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35C80756" w:rsidR="0052764C" w:rsidRDefault="00B7029F" w:rsidP="00CC5B2F">
            <w:pPr>
              <w:pStyle w:val="TableBody"/>
            </w:pPr>
            <w:r>
              <w:t>30</w:t>
            </w:r>
            <w:r w:rsidR="00FB5915">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5AF9D19D" w:rsidR="0052764C" w:rsidRDefault="00B7029F" w:rsidP="00CC5B2F">
            <w:pPr>
              <w:pStyle w:val="TableBody"/>
            </w:pPr>
            <w:r>
              <w:t>30</w:t>
            </w:r>
            <w:r w:rsidR="008357CE">
              <w:t xml:space="preserve"> years from the grant of the concession</w:t>
            </w:r>
            <w:r w:rsidR="0031417A">
              <w:t>, subject to any renewal being granted</w:t>
            </w:r>
            <w:r w:rsidR="008357CE">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t>(clause 9)</w:t>
            </w:r>
          </w:p>
        </w:tc>
        <w:tc>
          <w:tcPr>
            <w:tcW w:w="5941" w:type="dxa"/>
          </w:tcPr>
          <w:p w14:paraId="74CDB5AD" w14:textId="2A2BA426" w:rsidR="00FA2BA7" w:rsidRDefault="003F6BB1" w:rsidP="00CC5B2F">
            <w:pPr>
              <w:pStyle w:val="TableBody"/>
            </w:pPr>
            <w:r>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lastRenderedPageBreak/>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7E28508F" w14:textId="2C13C415" w:rsidR="00A15FF0" w:rsidRDefault="00A15FF0" w:rsidP="00FE1480">
      <w:r>
        <w:t>Note: The clause references are to the Grantor’s Standard Terms and Conditions of Permit set out in Schedule 2.</w:t>
      </w:r>
      <w:r>
        <w:br w:type="page"/>
      </w:r>
    </w:p>
    <w:p w14:paraId="0CB21F73" w14:textId="32A729FC" w:rsidR="005F426F" w:rsidRDefault="00A15FF0" w:rsidP="00A15FF0">
      <w:pPr>
        <w:pStyle w:val="Heading2"/>
      </w:pPr>
      <w:r>
        <w:lastRenderedPageBreak/>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2B63C225"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B86AC6">
        <w:rPr>
          <w:lang w:val="en-AU"/>
        </w:rPr>
        <w:t>31 October</w:t>
      </w:r>
      <w:r w:rsidR="007C1EEB" w:rsidRPr="007C1EEB">
        <w:rPr>
          <w:lang w:val="en-AU"/>
        </w:rPr>
        <w:t xml:space="preserve"> 2025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464F3959" w:rsidR="004464CD" w:rsidRDefault="00172CAF" w:rsidP="004464CD">
      <w:pPr>
        <w:pStyle w:val="Heading3"/>
      </w:pPr>
      <w:r>
        <w:t>Plans of Proposed Road</w:t>
      </w:r>
    </w:p>
    <w:p w14:paraId="0474445B" w14:textId="104E5BCC" w:rsidR="004464CD" w:rsidRDefault="009B6C45" w:rsidP="004464CD">
      <w:pPr>
        <w:pStyle w:val="NumberedList"/>
        <w:rPr>
          <w:lang w:val="en-AU"/>
        </w:rPr>
      </w:pPr>
      <w:r>
        <w:rPr>
          <w:lang w:val="en-AU"/>
        </w:rPr>
        <w:t xml:space="preserve">The Concessionaire must submit plans of the proposed road to the </w:t>
      </w:r>
      <w:r w:rsidR="00BF697B">
        <w:rPr>
          <w:lang w:val="en-AU"/>
        </w:rPr>
        <w:t>Department of Conservation</w:t>
      </w:r>
      <w:r>
        <w:rPr>
          <w:lang w:val="en-AU"/>
        </w:rPr>
        <w:t xml:space="preserve"> </w:t>
      </w:r>
      <w:r w:rsidR="0048091F">
        <w:rPr>
          <w:lang w:val="en-AU"/>
        </w:rPr>
        <w:t>for certification prior to the commencement of construction.</w:t>
      </w:r>
      <w:r w:rsidR="00667E94">
        <w:rPr>
          <w:lang w:val="en-AU"/>
        </w:rPr>
        <w:t xml:space="preserve">  The certification is to confirm that the design of the road is fit for purpose and</w:t>
      </w:r>
      <w:r w:rsidR="00B7029F">
        <w:rPr>
          <w:lang w:val="en-AU"/>
        </w:rPr>
        <w:t xml:space="preserve"> in accordance with this concession</w:t>
      </w:r>
      <w:r w:rsidR="00241EA2">
        <w:rPr>
          <w:lang w:val="en-AU"/>
        </w:rPr>
        <w:t>.</w:t>
      </w:r>
    </w:p>
    <w:p w14:paraId="16561F55" w14:textId="451AA029" w:rsidR="004464CD" w:rsidRDefault="00172CAF" w:rsidP="004464CD">
      <w:pPr>
        <w:pStyle w:val="Heading3"/>
      </w:pPr>
      <w:r>
        <w:t>Erosion and Sediment Control</w:t>
      </w:r>
    </w:p>
    <w:p w14:paraId="17AC9912" w14:textId="6A838BF0" w:rsidR="004464CD" w:rsidRDefault="00F0099C" w:rsidP="00F444A3">
      <w:pPr>
        <w:pStyle w:val="NumberedList"/>
      </w:pPr>
      <w:r>
        <w:t xml:space="preserve">The upgrading of the existing track </w:t>
      </w:r>
      <w:r w:rsidR="000D2E23">
        <w:t>must be undertaken in accordance with a Site-</w:t>
      </w:r>
      <w:r w:rsidR="00B7029F">
        <w:t>S</w:t>
      </w:r>
      <w:r w:rsidR="000D2E23">
        <w:t xml:space="preserve">pecific Erosion and Sediment </w:t>
      </w:r>
      <w:r w:rsidR="0091253B">
        <w:t xml:space="preserve">Control Plan </w:t>
      </w:r>
      <w:r w:rsidR="00923CF7">
        <w:t>(“</w:t>
      </w:r>
      <w:r w:rsidR="00923CF7" w:rsidRPr="00C12CF5">
        <w:t>SSESCP</w:t>
      </w:r>
      <w:r w:rsidR="00F80B97">
        <w:t>”)</w:t>
      </w:r>
      <w:r w:rsidR="00923CF7">
        <w:t xml:space="preserve"> </w:t>
      </w:r>
      <w:r w:rsidR="002E4934">
        <w:t xml:space="preserve">which is to be certified </w:t>
      </w:r>
      <w:r w:rsidR="004671B6">
        <w:t xml:space="preserve">by a </w:t>
      </w:r>
      <w:r w:rsidR="00C12CF5" w:rsidRPr="00C12CF5">
        <w:t xml:space="preserve">Suitably Qualified and Experienced </w:t>
      </w:r>
      <w:r w:rsidR="00B7029F">
        <w:t>Person</w:t>
      </w:r>
      <w:r w:rsidR="00C12CF5" w:rsidRPr="00C12CF5">
        <w:t xml:space="preserve"> </w:t>
      </w:r>
      <w:r w:rsidR="00B7029F">
        <w:t xml:space="preserve">who has been </w:t>
      </w:r>
      <w:r w:rsidR="00C12CF5" w:rsidRPr="00C12CF5">
        <w:t>approved by O</w:t>
      </w:r>
      <w:r w:rsidR="00470717">
        <w:t>tago Regional Council</w:t>
      </w:r>
      <w:r w:rsidR="00C12CF5" w:rsidRPr="00C12CF5">
        <w:t xml:space="preserve"> prior to the proposed commencement of the activities that are the subject of </w:t>
      </w:r>
      <w:r w:rsidR="00923CF7">
        <w:t>the</w:t>
      </w:r>
      <w:r w:rsidR="00C12CF5" w:rsidRPr="00C12CF5">
        <w:t xml:space="preserve"> SSESCP commencing.</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lastRenderedPageBreak/>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5B7C5940" w14:textId="0AA1E445" w:rsidR="003E1D28" w:rsidRPr="003E1D28" w:rsidRDefault="003E1D28" w:rsidP="003E1D28">
      <w:pPr>
        <w:pStyle w:val="NumberedList"/>
        <w:rPr>
          <w:lang w:val="en-AU"/>
        </w:rPr>
      </w:pPr>
      <w:r>
        <w:rPr>
          <w:lang w:val="en-AU"/>
        </w:rPr>
        <w:t xml:space="preserve">All records of the Activity shall be made available for inspection at reasonable times by officers of the Grantor. </w:t>
      </w:r>
    </w:p>
    <w:p w14:paraId="2FF7F7CD" w14:textId="3E7B1ADD" w:rsidR="00CF0BC2" w:rsidRDefault="00CF0BC2">
      <w:pPr>
        <w:tabs>
          <w:tab w:val="clear" w:pos="397"/>
        </w:tabs>
        <w:adjustRightInd/>
        <w:spacing w:after="0" w:line="240" w:lineRule="auto"/>
        <w:rPr>
          <w:rFonts w:eastAsiaTheme="majorEastAsia" w:cs="Arial"/>
          <w:i/>
          <w:iCs/>
          <w:w w:val="105"/>
          <w:sz w:val="18"/>
          <w:szCs w:val="28"/>
        </w:rPr>
      </w:pPr>
      <w:r>
        <w:br w:type="page"/>
      </w:r>
    </w:p>
    <w:p w14:paraId="13C261E3" w14:textId="3A41CF25" w:rsidR="00B24C7D" w:rsidRDefault="00CF0BC2" w:rsidP="00CF0BC2">
      <w:pPr>
        <w:pStyle w:val="Heading1"/>
      </w:pPr>
      <w:r>
        <w:lastRenderedPageBreak/>
        <w:t>Schedule 4</w:t>
      </w:r>
    </w:p>
    <w:p w14:paraId="0DC55C4F" w14:textId="609CA667" w:rsidR="00796E54" w:rsidRPr="00CF0BC2" w:rsidRDefault="00796E54" w:rsidP="00CF0BC2">
      <w:pPr>
        <w:rPr>
          <w:lang w:val="en-AU"/>
        </w:rPr>
      </w:pPr>
      <w:r w:rsidRPr="00796E54">
        <w:rPr>
          <w:noProof/>
          <w:lang w:val="en-AU"/>
        </w:rPr>
        <w:drawing>
          <wp:inline distT="0" distB="0" distL="0" distR="0" wp14:anchorId="74A89EAC" wp14:editId="66411157">
            <wp:extent cx="7832937" cy="5528817"/>
            <wp:effectExtent l="9208" t="0" r="6032" b="6033"/>
            <wp:docPr id="64275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5697" name=""/>
                    <pic:cNvPicPr/>
                  </pic:nvPicPr>
                  <pic:blipFill>
                    <a:blip r:embed="rId11"/>
                    <a:stretch>
                      <a:fillRect/>
                    </a:stretch>
                  </pic:blipFill>
                  <pic:spPr>
                    <a:xfrm rot="16200000">
                      <a:off x="0" y="0"/>
                      <a:ext cx="7846871" cy="5538652"/>
                    </a:xfrm>
                    <a:prstGeom prst="rect">
                      <a:avLst/>
                    </a:prstGeom>
                  </pic:spPr>
                </pic:pic>
              </a:graphicData>
            </a:graphic>
          </wp:inline>
        </w:drawing>
      </w:r>
    </w:p>
    <w:sectPr w:rsidR="00796E54" w:rsidRPr="00CF0BC2" w:rsidSect="008232AC">
      <w:footerReference w:type="default" r:id="rId12"/>
      <w:headerReference w:type="first" r:id="rId13"/>
      <w:footerReference w:type="first" r:id="rId14"/>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8840C" w14:textId="77777777" w:rsidR="000B4B86" w:rsidRPr="00C27635" w:rsidRDefault="000B4B86" w:rsidP="00AD3EE0">
      <w:pPr>
        <w:spacing w:after="0" w:line="240" w:lineRule="auto"/>
      </w:pPr>
      <w:r w:rsidRPr="00C27635">
        <w:separator/>
      </w:r>
    </w:p>
    <w:p w14:paraId="158E8320" w14:textId="77777777" w:rsidR="000B4B86" w:rsidRPr="00C27635" w:rsidRDefault="000B4B86"/>
    <w:p w14:paraId="17491009" w14:textId="77777777" w:rsidR="000B4B86" w:rsidRPr="00C27635" w:rsidRDefault="000B4B86"/>
  </w:endnote>
  <w:endnote w:type="continuationSeparator" w:id="0">
    <w:p w14:paraId="2EA69825" w14:textId="77777777" w:rsidR="000B4B86" w:rsidRPr="00C27635" w:rsidRDefault="000B4B86" w:rsidP="00AD3EE0">
      <w:pPr>
        <w:spacing w:after="0" w:line="240" w:lineRule="auto"/>
      </w:pPr>
      <w:r w:rsidRPr="00C27635">
        <w:continuationSeparator/>
      </w:r>
    </w:p>
    <w:p w14:paraId="482799AF" w14:textId="77777777" w:rsidR="000B4B86" w:rsidRPr="00C27635" w:rsidRDefault="000B4B86"/>
    <w:p w14:paraId="323FAB09" w14:textId="77777777" w:rsidR="000B4B86" w:rsidRPr="00C27635" w:rsidRDefault="000B4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F7CC8DFF-7AE6-4117-B376-B197FAF67F85}"/>
    <w:embedBold r:id="rId2" w:fontKey="{B2CE091F-11AC-43D0-AB2F-CE09DD90348A}"/>
  </w:font>
  <w:font w:name="Proxima Nova">
    <w:panose1 w:val="02000506030000020004"/>
    <w:charset w:val="00"/>
    <w:family w:val="auto"/>
    <w:pitch w:val="variable"/>
    <w:sig w:usb0="20000287" w:usb1="00000001" w:usb2="00000000" w:usb3="00000000" w:csb0="0000019F" w:csb1="00000000"/>
    <w:embedRegular r:id="rId3" w:fontKey="{F002DBD4-4058-406F-A3E3-AED9348ACBA0}"/>
    <w:embedBold r:id="rId4" w:fontKey="{5158E52D-6CD0-43E0-91F5-AAAADD3CDB3C}"/>
  </w:font>
  <w:font w:name="Calibri">
    <w:panose1 w:val="020F0502020204030204"/>
    <w:charset w:val="00"/>
    <w:family w:val="swiss"/>
    <w:pitch w:val="variable"/>
    <w:sig w:usb0="E4002EFF" w:usb1="C200247B" w:usb2="00000009" w:usb3="00000000" w:csb0="000001FF" w:csb1="00000000"/>
    <w:embedRegular r:id="rId5" w:fontKey="{E33D24E5-AB21-403D-8425-C43E0581B8DA}"/>
    <w:embedBold r:id="rId6" w:fontKey="{423D10D4-CF6B-4336-9D3E-61951D7518A1}"/>
    <w:embedItalic r:id="rId7" w:fontKey="{29554BF4-25EC-406D-A73E-62FBA2749DD0}"/>
    <w:embedBoldItalic r:id="rId8" w:fontKey="{8DFE7F8D-B8BA-4006-9E49-19F1C383E62B}"/>
  </w:font>
  <w:font w:name="Aptos">
    <w:charset w:val="00"/>
    <w:family w:val="swiss"/>
    <w:pitch w:val="variable"/>
    <w:sig w:usb0="20000287" w:usb1="00000003" w:usb2="00000000" w:usb3="00000000" w:csb0="0000019F" w:csb1="00000000"/>
    <w:embedRegular r:id="rId9" w:fontKey="{35C5862F-F2C8-4548-8F3C-820D23346E49}"/>
    <w:embedBold r:id="rId10" w:fontKey="{A1D62A16-28B7-4A0A-8DA7-6D7C5F6454B2}"/>
    <w:embedItalic r:id="rId11" w:fontKey="{C75C4FD2-5DE1-470F-84D4-D0CB6CEBD801}"/>
    <w:embedBoldItalic r:id="rId12" w:fontKey="{F17601D3-E284-45EF-86EB-61F8B92F82EA}"/>
  </w:font>
  <w:font w:name="Aptos ExtraBold">
    <w:charset w:val="00"/>
    <w:family w:val="swiss"/>
    <w:pitch w:val="variable"/>
    <w:sig w:usb0="20000287" w:usb1="00000003" w:usb2="00000000" w:usb3="00000000" w:csb0="0000019F" w:csb1="00000000"/>
    <w:embedRegular r:id="rId13" w:fontKey="{B74C547A-F1A9-467B-9FD3-CE6C5B0D0691}"/>
    <w:embedBold r:id="rId14" w:fontKey="{F3F8CBA3-999A-4B24-8E24-108ABB222CA4}"/>
  </w:font>
  <w:font w:name="Aptos SemiBold">
    <w:charset w:val="00"/>
    <w:family w:val="swiss"/>
    <w:pitch w:val="variable"/>
    <w:sig w:usb0="20000287" w:usb1="00000003" w:usb2="00000000" w:usb3="00000000" w:csb0="0000019F" w:csb1="00000000"/>
    <w:embedBold r:id="rId15" w:fontKey="{C482E105-CFE1-46B0-AE2F-75D4F0E8EFCC}"/>
  </w:font>
  <w:font w:name="Proxima Nova Semibold">
    <w:panose1 w:val="02000506030000020004"/>
    <w:charset w:val="00"/>
    <w:family w:val="auto"/>
    <w:pitch w:val="variable"/>
    <w:sig w:usb0="20000287" w:usb1="00000001" w:usb2="00000000" w:usb3="00000000" w:csb0="0000019F" w:csb1="00000000"/>
    <w:embedBold r:id="rId16" w:fontKey="{66D41DF4-2015-4DE8-9FED-CCF5762ACB2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EE95C873-DBE3-4959-B79C-69B32C651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3C04135E" w:rsidR="008232AC" w:rsidRPr="00C27635" w:rsidRDefault="002A2C1D" w:rsidP="0035420E">
          <w:pPr>
            <w:pStyle w:val="MDFooter"/>
          </w:pPr>
          <w:r>
            <w:t>Bendigo-Ophir Gold Project – Proposed Concession 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8241"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435DF922" w:rsidR="008232AC" w:rsidRPr="00C27635" w:rsidRDefault="00246824" w:rsidP="0035420E">
          <w:pPr>
            <w:pStyle w:val="MDFooter"/>
          </w:pPr>
          <w:r>
            <w:t>Bendigo-</w:t>
          </w:r>
          <w:r w:rsidR="00A658A1">
            <w:t xml:space="preserve">Ophir Gold Project – Proposed Concession 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EBCCB" w14:textId="77777777" w:rsidR="000B4B86" w:rsidRPr="00C27635" w:rsidRDefault="000B4B86" w:rsidP="00374C25">
      <w:pPr>
        <w:spacing w:before="120" w:after="120" w:line="240" w:lineRule="auto"/>
      </w:pPr>
      <w:r w:rsidRPr="00C27635">
        <w:separator/>
      </w:r>
    </w:p>
  </w:footnote>
  <w:footnote w:type="continuationSeparator" w:id="0">
    <w:p w14:paraId="7B355EAA" w14:textId="77777777" w:rsidR="000B4B86" w:rsidRPr="00C27635" w:rsidRDefault="000B4B86" w:rsidP="00AD3EE0">
      <w:pPr>
        <w:spacing w:after="0" w:line="240" w:lineRule="auto"/>
      </w:pPr>
      <w:r w:rsidRPr="00C27635">
        <w:continuationSeparator/>
      </w:r>
    </w:p>
    <w:p w14:paraId="497DA55B" w14:textId="77777777" w:rsidR="000B4B86" w:rsidRPr="00C27635" w:rsidRDefault="000B4B86"/>
    <w:p w14:paraId="743D68CD" w14:textId="77777777" w:rsidR="000B4B86" w:rsidRPr="00C27635" w:rsidRDefault="000B4B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05pt;visibility:visible;mso-wrap-style:square" o:bullet="t">
        <v:imagedata r:id="rId1" o:title=""/>
      </v:shape>
    </w:pict>
  </w:numPicBullet>
  <w:numPicBullet w:numPicBulletId="1">
    <w:pict>
      <v:shape id="_x0000_i1026" type="#_x0000_t75" style="width:14.05pt;height:21.95pt;visibility:visible;mso-wrap-style:square" o:bullet="t">
        <v:imagedata r:id="rId2" o:title=""/>
      </v:shape>
    </w:pict>
  </w:numPicBullet>
  <w:numPicBullet w:numPicBulletId="2">
    <w:pict>
      <v:shape id="_x0000_i1027" type="#_x0000_t75" style="width:23.85pt;height:38.8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193411D"/>
    <w:multiLevelType w:val="multilevel"/>
    <w:tmpl w:val="E9CE3D6A"/>
    <w:numStyleLink w:val="NumberList"/>
  </w:abstractNum>
  <w:abstractNum w:abstractNumId="12"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4" w15:restartNumberingAfterBreak="0">
    <w:nsid w:val="7DEE582E"/>
    <w:multiLevelType w:val="multilevel"/>
    <w:tmpl w:val="E9CE3D6A"/>
    <w:numStyleLink w:val="NumberList"/>
  </w:abstractNum>
  <w:abstractNum w:abstractNumId="15"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4"/>
  </w:num>
  <w:num w:numId="6" w16cid:durableId="116073877">
    <w:abstractNumId w:val="10"/>
  </w:num>
  <w:num w:numId="7" w16cid:durableId="1305356643">
    <w:abstractNumId w:val="9"/>
  </w:num>
  <w:num w:numId="8" w16cid:durableId="1470366539">
    <w:abstractNumId w:val="12"/>
  </w:num>
  <w:num w:numId="9" w16cid:durableId="1236865295">
    <w:abstractNumId w:val="13"/>
  </w:num>
  <w:num w:numId="10" w16cid:durableId="2120947124">
    <w:abstractNumId w:val="15"/>
  </w:num>
  <w:num w:numId="11" w16cid:durableId="732387230">
    <w:abstractNumId w:val="2"/>
  </w:num>
  <w:num w:numId="12" w16cid:durableId="1656447561">
    <w:abstractNumId w:val="0"/>
  </w:num>
  <w:num w:numId="13" w16cid:durableId="657533963">
    <w:abstractNumId w:val="1"/>
  </w:num>
  <w:num w:numId="14" w16cid:durableId="611714250">
    <w:abstractNumId w:val="11"/>
  </w:num>
  <w:num w:numId="15" w16cid:durableId="433867503">
    <w:abstractNumId w:val="6"/>
  </w:num>
  <w:num w:numId="16" w16cid:durableId="2088570370">
    <w:abstractNumId w:val="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Chrisp">
    <w15:presenceInfo w15:providerId="AD" w15:userId="S::mark.chrisp@mitchelldaysh.co.nz::c213c4b8-1c2d-4fc3-a691-1b3d0d3b05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65AA6"/>
    <w:rsid w:val="00066A87"/>
    <w:rsid w:val="000712DE"/>
    <w:rsid w:val="00085315"/>
    <w:rsid w:val="00087153"/>
    <w:rsid w:val="00094AFF"/>
    <w:rsid w:val="0009508F"/>
    <w:rsid w:val="000A2DDF"/>
    <w:rsid w:val="000A49CD"/>
    <w:rsid w:val="000A6506"/>
    <w:rsid w:val="000B4301"/>
    <w:rsid w:val="000B4668"/>
    <w:rsid w:val="000B4B86"/>
    <w:rsid w:val="000B5726"/>
    <w:rsid w:val="000B7160"/>
    <w:rsid w:val="000B745E"/>
    <w:rsid w:val="000D0C0A"/>
    <w:rsid w:val="000D2E23"/>
    <w:rsid w:val="000D388F"/>
    <w:rsid w:val="000D3A8C"/>
    <w:rsid w:val="000D7D45"/>
    <w:rsid w:val="000E28A7"/>
    <w:rsid w:val="000E3142"/>
    <w:rsid w:val="000F5A35"/>
    <w:rsid w:val="000F7E02"/>
    <w:rsid w:val="00106DA6"/>
    <w:rsid w:val="00111450"/>
    <w:rsid w:val="00112D08"/>
    <w:rsid w:val="00115120"/>
    <w:rsid w:val="0011601E"/>
    <w:rsid w:val="00117528"/>
    <w:rsid w:val="0012160A"/>
    <w:rsid w:val="00121F14"/>
    <w:rsid w:val="0012639D"/>
    <w:rsid w:val="001364C5"/>
    <w:rsid w:val="00136795"/>
    <w:rsid w:val="001422AD"/>
    <w:rsid w:val="00142942"/>
    <w:rsid w:val="00142ED0"/>
    <w:rsid w:val="001439E3"/>
    <w:rsid w:val="00150F0D"/>
    <w:rsid w:val="001563DF"/>
    <w:rsid w:val="00162CF9"/>
    <w:rsid w:val="0016672A"/>
    <w:rsid w:val="00167EEF"/>
    <w:rsid w:val="001714C7"/>
    <w:rsid w:val="00172CAF"/>
    <w:rsid w:val="00173C2A"/>
    <w:rsid w:val="00187033"/>
    <w:rsid w:val="00194735"/>
    <w:rsid w:val="00197EC2"/>
    <w:rsid w:val="001A22AF"/>
    <w:rsid w:val="001A2FF1"/>
    <w:rsid w:val="001A452F"/>
    <w:rsid w:val="001B012D"/>
    <w:rsid w:val="001B2E72"/>
    <w:rsid w:val="001B5FC4"/>
    <w:rsid w:val="001C2429"/>
    <w:rsid w:val="001C4349"/>
    <w:rsid w:val="001D0278"/>
    <w:rsid w:val="001E709E"/>
    <w:rsid w:val="001F2FC7"/>
    <w:rsid w:val="001F7BF4"/>
    <w:rsid w:val="001F7D62"/>
    <w:rsid w:val="00214783"/>
    <w:rsid w:val="00216554"/>
    <w:rsid w:val="00235594"/>
    <w:rsid w:val="00241EA2"/>
    <w:rsid w:val="002444F1"/>
    <w:rsid w:val="00246824"/>
    <w:rsid w:val="00251810"/>
    <w:rsid w:val="00261C2D"/>
    <w:rsid w:val="00267C96"/>
    <w:rsid w:val="00275CE5"/>
    <w:rsid w:val="00277DAC"/>
    <w:rsid w:val="00280CF4"/>
    <w:rsid w:val="00281E92"/>
    <w:rsid w:val="002833DB"/>
    <w:rsid w:val="00283DF4"/>
    <w:rsid w:val="00287A78"/>
    <w:rsid w:val="00296298"/>
    <w:rsid w:val="002A2C1D"/>
    <w:rsid w:val="002A6B36"/>
    <w:rsid w:val="002B089F"/>
    <w:rsid w:val="002B1AAA"/>
    <w:rsid w:val="002B7A15"/>
    <w:rsid w:val="002C73CC"/>
    <w:rsid w:val="002D1D1A"/>
    <w:rsid w:val="002E3DD6"/>
    <w:rsid w:val="002E4934"/>
    <w:rsid w:val="002F6131"/>
    <w:rsid w:val="00300F0D"/>
    <w:rsid w:val="003043F6"/>
    <w:rsid w:val="00310F55"/>
    <w:rsid w:val="0031286B"/>
    <w:rsid w:val="0031417A"/>
    <w:rsid w:val="003148CB"/>
    <w:rsid w:val="0032121B"/>
    <w:rsid w:val="00325C6D"/>
    <w:rsid w:val="00326449"/>
    <w:rsid w:val="003312FF"/>
    <w:rsid w:val="003369B2"/>
    <w:rsid w:val="00342E9C"/>
    <w:rsid w:val="00343408"/>
    <w:rsid w:val="00343709"/>
    <w:rsid w:val="0035420E"/>
    <w:rsid w:val="003607FA"/>
    <w:rsid w:val="003618A4"/>
    <w:rsid w:val="00374C25"/>
    <w:rsid w:val="003859DB"/>
    <w:rsid w:val="00385A1D"/>
    <w:rsid w:val="00387E74"/>
    <w:rsid w:val="00391BDD"/>
    <w:rsid w:val="00392966"/>
    <w:rsid w:val="00396F24"/>
    <w:rsid w:val="003B13A0"/>
    <w:rsid w:val="003B23B0"/>
    <w:rsid w:val="003B3CBE"/>
    <w:rsid w:val="003B4912"/>
    <w:rsid w:val="003B4E6F"/>
    <w:rsid w:val="003D3C9B"/>
    <w:rsid w:val="003E1D28"/>
    <w:rsid w:val="003E4070"/>
    <w:rsid w:val="003E527A"/>
    <w:rsid w:val="003F2620"/>
    <w:rsid w:val="003F6BB1"/>
    <w:rsid w:val="003F7692"/>
    <w:rsid w:val="00401FE2"/>
    <w:rsid w:val="0040638B"/>
    <w:rsid w:val="00407C92"/>
    <w:rsid w:val="00437E42"/>
    <w:rsid w:val="00446055"/>
    <w:rsid w:val="004464CD"/>
    <w:rsid w:val="00457557"/>
    <w:rsid w:val="004611CD"/>
    <w:rsid w:val="004671B6"/>
    <w:rsid w:val="00470717"/>
    <w:rsid w:val="00474553"/>
    <w:rsid w:val="0047709D"/>
    <w:rsid w:val="0048091F"/>
    <w:rsid w:val="004838DE"/>
    <w:rsid w:val="004866F3"/>
    <w:rsid w:val="00495286"/>
    <w:rsid w:val="00496F94"/>
    <w:rsid w:val="004B1231"/>
    <w:rsid w:val="004B1B1F"/>
    <w:rsid w:val="004C3821"/>
    <w:rsid w:val="004C5FAB"/>
    <w:rsid w:val="004C7AAB"/>
    <w:rsid w:val="004D1E29"/>
    <w:rsid w:val="004D32B3"/>
    <w:rsid w:val="004D5A2E"/>
    <w:rsid w:val="004D5BD7"/>
    <w:rsid w:val="004E721B"/>
    <w:rsid w:val="004F103A"/>
    <w:rsid w:val="004F5D28"/>
    <w:rsid w:val="005004F2"/>
    <w:rsid w:val="00514EA1"/>
    <w:rsid w:val="005157E7"/>
    <w:rsid w:val="00517EBE"/>
    <w:rsid w:val="0052723E"/>
    <w:rsid w:val="0052764C"/>
    <w:rsid w:val="005332CA"/>
    <w:rsid w:val="00537A27"/>
    <w:rsid w:val="00542F51"/>
    <w:rsid w:val="00545FF0"/>
    <w:rsid w:val="0055388D"/>
    <w:rsid w:val="00557312"/>
    <w:rsid w:val="00562500"/>
    <w:rsid w:val="00564AE5"/>
    <w:rsid w:val="00576E47"/>
    <w:rsid w:val="00590807"/>
    <w:rsid w:val="0059495A"/>
    <w:rsid w:val="005A23C4"/>
    <w:rsid w:val="005A5E41"/>
    <w:rsid w:val="005B2E8F"/>
    <w:rsid w:val="005B5C09"/>
    <w:rsid w:val="005B69AB"/>
    <w:rsid w:val="005C4BD2"/>
    <w:rsid w:val="005D392F"/>
    <w:rsid w:val="005D547A"/>
    <w:rsid w:val="005D548E"/>
    <w:rsid w:val="005D7FC2"/>
    <w:rsid w:val="005E2EB0"/>
    <w:rsid w:val="005E44A0"/>
    <w:rsid w:val="005F26EC"/>
    <w:rsid w:val="005F426F"/>
    <w:rsid w:val="005F5211"/>
    <w:rsid w:val="00601C9D"/>
    <w:rsid w:val="00621AF6"/>
    <w:rsid w:val="00622109"/>
    <w:rsid w:val="0063269A"/>
    <w:rsid w:val="006347E7"/>
    <w:rsid w:val="00634C12"/>
    <w:rsid w:val="006458A9"/>
    <w:rsid w:val="006547C1"/>
    <w:rsid w:val="00656DC8"/>
    <w:rsid w:val="006607E5"/>
    <w:rsid w:val="00662003"/>
    <w:rsid w:val="00667E94"/>
    <w:rsid w:val="00680FF2"/>
    <w:rsid w:val="006870F8"/>
    <w:rsid w:val="00691834"/>
    <w:rsid w:val="006919BF"/>
    <w:rsid w:val="006A04EF"/>
    <w:rsid w:val="006B11EE"/>
    <w:rsid w:val="006B27AF"/>
    <w:rsid w:val="006B4BCA"/>
    <w:rsid w:val="006D1D3B"/>
    <w:rsid w:val="006D3E41"/>
    <w:rsid w:val="006E45E5"/>
    <w:rsid w:val="006E5103"/>
    <w:rsid w:val="006E591A"/>
    <w:rsid w:val="006F218F"/>
    <w:rsid w:val="006F6855"/>
    <w:rsid w:val="006F728B"/>
    <w:rsid w:val="0071049F"/>
    <w:rsid w:val="007120BA"/>
    <w:rsid w:val="00722607"/>
    <w:rsid w:val="00727490"/>
    <w:rsid w:val="00734B36"/>
    <w:rsid w:val="00752946"/>
    <w:rsid w:val="00763331"/>
    <w:rsid w:val="00770B88"/>
    <w:rsid w:val="00775CFB"/>
    <w:rsid w:val="00777E7F"/>
    <w:rsid w:val="00782E6B"/>
    <w:rsid w:val="007948A8"/>
    <w:rsid w:val="00796E54"/>
    <w:rsid w:val="00797A6B"/>
    <w:rsid w:val="007A0849"/>
    <w:rsid w:val="007B4C79"/>
    <w:rsid w:val="007C1EEB"/>
    <w:rsid w:val="007C4473"/>
    <w:rsid w:val="007D2B27"/>
    <w:rsid w:val="007D4199"/>
    <w:rsid w:val="007D47DD"/>
    <w:rsid w:val="007E27D6"/>
    <w:rsid w:val="007E324C"/>
    <w:rsid w:val="007E5D8E"/>
    <w:rsid w:val="007E5F5D"/>
    <w:rsid w:val="007F4A53"/>
    <w:rsid w:val="008022F0"/>
    <w:rsid w:val="00803701"/>
    <w:rsid w:val="008128E9"/>
    <w:rsid w:val="00814766"/>
    <w:rsid w:val="00816656"/>
    <w:rsid w:val="00820351"/>
    <w:rsid w:val="008232AC"/>
    <w:rsid w:val="00827202"/>
    <w:rsid w:val="008303B9"/>
    <w:rsid w:val="008357CE"/>
    <w:rsid w:val="008421B0"/>
    <w:rsid w:val="00850C14"/>
    <w:rsid w:val="00867486"/>
    <w:rsid w:val="00872CA3"/>
    <w:rsid w:val="00883158"/>
    <w:rsid w:val="00884C69"/>
    <w:rsid w:val="008934B9"/>
    <w:rsid w:val="008948C3"/>
    <w:rsid w:val="0089752D"/>
    <w:rsid w:val="008A0247"/>
    <w:rsid w:val="008B6D6B"/>
    <w:rsid w:val="008D3BFD"/>
    <w:rsid w:val="008D3F72"/>
    <w:rsid w:val="008D425F"/>
    <w:rsid w:val="008D6145"/>
    <w:rsid w:val="008D6CA7"/>
    <w:rsid w:val="008E31CA"/>
    <w:rsid w:val="008E4726"/>
    <w:rsid w:val="008F2599"/>
    <w:rsid w:val="008F2DAC"/>
    <w:rsid w:val="00901C6B"/>
    <w:rsid w:val="0091132C"/>
    <w:rsid w:val="0091253B"/>
    <w:rsid w:val="00923CF7"/>
    <w:rsid w:val="00926F7C"/>
    <w:rsid w:val="00931D23"/>
    <w:rsid w:val="009504E0"/>
    <w:rsid w:val="00951FC9"/>
    <w:rsid w:val="00952A41"/>
    <w:rsid w:val="009537B5"/>
    <w:rsid w:val="0097286E"/>
    <w:rsid w:val="0097564F"/>
    <w:rsid w:val="00981335"/>
    <w:rsid w:val="00994F13"/>
    <w:rsid w:val="00996BEF"/>
    <w:rsid w:val="009A1F1D"/>
    <w:rsid w:val="009A2D22"/>
    <w:rsid w:val="009A76AC"/>
    <w:rsid w:val="009B0620"/>
    <w:rsid w:val="009B2DE6"/>
    <w:rsid w:val="009B3F15"/>
    <w:rsid w:val="009B4FBE"/>
    <w:rsid w:val="009B6C45"/>
    <w:rsid w:val="009C4333"/>
    <w:rsid w:val="009F060D"/>
    <w:rsid w:val="00A05B27"/>
    <w:rsid w:val="00A10B53"/>
    <w:rsid w:val="00A15FF0"/>
    <w:rsid w:val="00A2537F"/>
    <w:rsid w:val="00A25551"/>
    <w:rsid w:val="00A26D48"/>
    <w:rsid w:val="00A27A9C"/>
    <w:rsid w:val="00A315A4"/>
    <w:rsid w:val="00A341CE"/>
    <w:rsid w:val="00A36FB0"/>
    <w:rsid w:val="00A544AC"/>
    <w:rsid w:val="00A54D73"/>
    <w:rsid w:val="00A56A73"/>
    <w:rsid w:val="00A61C8C"/>
    <w:rsid w:val="00A658A1"/>
    <w:rsid w:val="00A66B51"/>
    <w:rsid w:val="00A71A99"/>
    <w:rsid w:val="00A767E2"/>
    <w:rsid w:val="00A808B9"/>
    <w:rsid w:val="00A83404"/>
    <w:rsid w:val="00A95FEB"/>
    <w:rsid w:val="00A96797"/>
    <w:rsid w:val="00A9744D"/>
    <w:rsid w:val="00AA2EA4"/>
    <w:rsid w:val="00AA3E1A"/>
    <w:rsid w:val="00AC12FF"/>
    <w:rsid w:val="00AD3EE0"/>
    <w:rsid w:val="00AD7355"/>
    <w:rsid w:val="00AE1300"/>
    <w:rsid w:val="00AE197B"/>
    <w:rsid w:val="00AF2D31"/>
    <w:rsid w:val="00AF5876"/>
    <w:rsid w:val="00AF6A31"/>
    <w:rsid w:val="00B0122D"/>
    <w:rsid w:val="00B05D13"/>
    <w:rsid w:val="00B06C46"/>
    <w:rsid w:val="00B21A42"/>
    <w:rsid w:val="00B23E2B"/>
    <w:rsid w:val="00B241D9"/>
    <w:rsid w:val="00B24C7D"/>
    <w:rsid w:val="00B477E3"/>
    <w:rsid w:val="00B62255"/>
    <w:rsid w:val="00B7029F"/>
    <w:rsid w:val="00B73748"/>
    <w:rsid w:val="00B74228"/>
    <w:rsid w:val="00B76EA3"/>
    <w:rsid w:val="00B8109B"/>
    <w:rsid w:val="00B81AE0"/>
    <w:rsid w:val="00B86AC6"/>
    <w:rsid w:val="00B92337"/>
    <w:rsid w:val="00BA1266"/>
    <w:rsid w:val="00BA174B"/>
    <w:rsid w:val="00BB2A0B"/>
    <w:rsid w:val="00BB787F"/>
    <w:rsid w:val="00BC3EF8"/>
    <w:rsid w:val="00BC77DA"/>
    <w:rsid w:val="00BE41CF"/>
    <w:rsid w:val="00BE6E49"/>
    <w:rsid w:val="00BE7503"/>
    <w:rsid w:val="00BF47F1"/>
    <w:rsid w:val="00BF697B"/>
    <w:rsid w:val="00C036B7"/>
    <w:rsid w:val="00C10461"/>
    <w:rsid w:val="00C1122E"/>
    <w:rsid w:val="00C1250D"/>
    <w:rsid w:val="00C12CF5"/>
    <w:rsid w:val="00C17DC2"/>
    <w:rsid w:val="00C26478"/>
    <w:rsid w:val="00C27635"/>
    <w:rsid w:val="00C46E63"/>
    <w:rsid w:val="00C57C56"/>
    <w:rsid w:val="00C61223"/>
    <w:rsid w:val="00C61624"/>
    <w:rsid w:val="00C709D7"/>
    <w:rsid w:val="00C71082"/>
    <w:rsid w:val="00C71725"/>
    <w:rsid w:val="00C71FB3"/>
    <w:rsid w:val="00C761E7"/>
    <w:rsid w:val="00C76A40"/>
    <w:rsid w:val="00C808DF"/>
    <w:rsid w:val="00C871EB"/>
    <w:rsid w:val="00C9204A"/>
    <w:rsid w:val="00C949F2"/>
    <w:rsid w:val="00CA07DF"/>
    <w:rsid w:val="00CB0BCB"/>
    <w:rsid w:val="00CB0F55"/>
    <w:rsid w:val="00CC0E99"/>
    <w:rsid w:val="00CC516C"/>
    <w:rsid w:val="00CC5B2F"/>
    <w:rsid w:val="00CC67CE"/>
    <w:rsid w:val="00CD2C21"/>
    <w:rsid w:val="00CD61C7"/>
    <w:rsid w:val="00CD7E0F"/>
    <w:rsid w:val="00CE014C"/>
    <w:rsid w:val="00CE0A58"/>
    <w:rsid w:val="00CE2805"/>
    <w:rsid w:val="00CF0BC2"/>
    <w:rsid w:val="00CF1703"/>
    <w:rsid w:val="00CF22C9"/>
    <w:rsid w:val="00CF2872"/>
    <w:rsid w:val="00D044A4"/>
    <w:rsid w:val="00D11203"/>
    <w:rsid w:val="00D13638"/>
    <w:rsid w:val="00D1693C"/>
    <w:rsid w:val="00D16F15"/>
    <w:rsid w:val="00D20CED"/>
    <w:rsid w:val="00D40B7A"/>
    <w:rsid w:val="00D4102C"/>
    <w:rsid w:val="00D424DC"/>
    <w:rsid w:val="00D4500F"/>
    <w:rsid w:val="00D5705B"/>
    <w:rsid w:val="00D61BF5"/>
    <w:rsid w:val="00D73459"/>
    <w:rsid w:val="00D73AF5"/>
    <w:rsid w:val="00D74AF1"/>
    <w:rsid w:val="00D8574A"/>
    <w:rsid w:val="00D86969"/>
    <w:rsid w:val="00D913C5"/>
    <w:rsid w:val="00D93FFA"/>
    <w:rsid w:val="00DA6CC1"/>
    <w:rsid w:val="00DA70CA"/>
    <w:rsid w:val="00DA7463"/>
    <w:rsid w:val="00DB5405"/>
    <w:rsid w:val="00DC0D59"/>
    <w:rsid w:val="00DC654E"/>
    <w:rsid w:val="00DC6AA9"/>
    <w:rsid w:val="00DD1778"/>
    <w:rsid w:val="00DD1894"/>
    <w:rsid w:val="00DD2F6E"/>
    <w:rsid w:val="00DD3E3D"/>
    <w:rsid w:val="00DD5CF1"/>
    <w:rsid w:val="00DF1287"/>
    <w:rsid w:val="00DF2D7E"/>
    <w:rsid w:val="00DF7294"/>
    <w:rsid w:val="00E028F0"/>
    <w:rsid w:val="00E02BD4"/>
    <w:rsid w:val="00E03957"/>
    <w:rsid w:val="00E05386"/>
    <w:rsid w:val="00E05C1B"/>
    <w:rsid w:val="00E166C1"/>
    <w:rsid w:val="00E205A1"/>
    <w:rsid w:val="00E24470"/>
    <w:rsid w:val="00E254EE"/>
    <w:rsid w:val="00E30B10"/>
    <w:rsid w:val="00E31A4D"/>
    <w:rsid w:val="00E33316"/>
    <w:rsid w:val="00E35199"/>
    <w:rsid w:val="00E44830"/>
    <w:rsid w:val="00E4548D"/>
    <w:rsid w:val="00E473A2"/>
    <w:rsid w:val="00E56AFA"/>
    <w:rsid w:val="00E56FB2"/>
    <w:rsid w:val="00E63DD1"/>
    <w:rsid w:val="00E70DE0"/>
    <w:rsid w:val="00E7183D"/>
    <w:rsid w:val="00E7360F"/>
    <w:rsid w:val="00E7404F"/>
    <w:rsid w:val="00E7437F"/>
    <w:rsid w:val="00E810DC"/>
    <w:rsid w:val="00E832DC"/>
    <w:rsid w:val="00E8389D"/>
    <w:rsid w:val="00E9247F"/>
    <w:rsid w:val="00E95543"/>
    <w:rsid w:val="00EA07C8"/>
    <w:rsid w:val="00EA76C2"/>
    <w:rsid w:val="00EB089C"/>
    <w:rsid w:val="00EB0F37"/>
    <w:rsid w:val="00EB3B59"/>
    <w:rsid w:val="00EB466B"/>
    <w:rsid w:val="00EB58F8"/>
    <w:rsid w:val="00EB5E1E"/>
    <w:rsid w:val="00EC5A8D"/>
    <w:rsid w:val="00EC79D8"/>
    <w:rsid w:val="00ED6196"/>
    <w:rsid w:val="00ED73B3"/>
    <w:rsid w:val="00ED770F"/>
    <w:rsid w:val="00EE6755"/>
    <w:rsid w:val="00EF4316"/>
    <w:rsid w:val="00EF6AAE"/>
    <w:rsid w:val="00EF74E1"/>
    <w:rsid w:val="00F0099C"/>
    <w:rsid w:val="00F029B8"/>
    <w:rsid w:val="00F23673"/>
    <w:rsid w:val="00F27965"/>
    <w:rsid w:val="00F3493B"/>
    <w:rsid w:val="00F36FE4"/>
    <w:rsid w:val="00F40222"/>
    <w:rsid w:val="00F41417"/>
    <w:rsid w:val="00F444A3"/>
    <w:rsid w:val="00F47113"/>
    <w:rsid w:val="00F60DE1"/>
    <w:rsid w:val="00F6102D"/>
    <w:rsid w:val="00F6208A"/>
    <w:rsid w:val="00F6452C"/>
    <w:rsid w:val="00F71B2E"/>
    <w:rsid w:val="00F74944"/>
    <w:rsid w:val="00F80B97"/>
    <w:rsid w:val="00F95FBF"/>
    <w:rsid w:val="00F96E25"/>
    <w:rsid w:val="00FA2BA7"/>
    <w:rsid w:val="00FA45A5"/>
    <w:rsid w:val="00FA6BF9"/>
    <w:rsid w:val="00FA715C"/>
    <w:rsid w:val="00FB5915"/>
    <w:rsid w:val="00FB6B0F"/>
    <w:rsid w:val="00FC05F6"/>
    <w:rsid w:val="00FD1302"/>
    <w:rsid w:val="00FD57FC"/>
    <w:rsid w:val="00FE1480"/>
    <w:rsid w:val="00FE540D"/>
    <w:rsid w:val="00FF2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BA174B"/>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EPANZ-1167831518-69960</_dlc_DocId>
    <_dlc_DocIdUrl xmlns="5ae100dd-7238-47d4-864c-a888c323434e">
      <Url>https://epaintune.sharepoint.com/sites/EPA/_layouts/15/DocIdRedir.aspx?ID=EPANZ-1167831518-69960</Url>
      <Description>EPANZ-1167831518-69960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D1CDC054-B6C3-4BF8-940B-3E20D049BFFC}"/>
</file>

<file path=customXml/itemProps4.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5.xml><?xml version="1.0" encoding="utf-8"?>
<ds:datastoreItem xmlns:ds="http://schemas.openxmlformats.org/officeDocument/2006/customXml" ds:itemID="{64757113-5630-4F23-8489-0BC93AD11A52}"/>
</file>

<file path=docProps/app.xml><?xml version="1.0" encoding="utf-8"?>
<Properties xmlns="http://schemas.openxmlformats.org/officeDocument/2006/extended-properties" xmlns:vt="http://schemas.openxmlformats.org/officeDocument/2006/docPropsVTypes">
  <Template>Document - MD Formatting  (5)</Template>
  <TotalTime>4</TotalTime>
  <Pages>5</Pages>
  <Words>682</Words>
  <Characters>3749</Characters>
  <Application>Microsoft Office Word</Application>
  <DocSecurity>0</DocSecurity>
  <Lines>148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Mark Chrisp</cp:lastModifiedBy>
  <cp:revision>10</cp:revision>
  <cp:lastPrinted>2016-10-14T01:09:00Z</cp:lastPrinted>
  <dcterms:created xsi:type="dcterms:W3CDTF">2026-03-05T21:36:00Z</dcterms:created>
  <dcterms:modified xsi:type="dcterms:W3CDTF">2026-03-09T01:05:00Z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0a08364b-aaa0-4d04-b258-893694516f35</vt:lpwstr>
  </property>
</Properties>
</file>