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C553A" w14:textId="6CDB4734" w:rsidR="00B04B30" w:rsidRDefault="00B04B30" w:rsidP="00B04B30">
      <w:bookmarkStart w:id="0" w:name="_Hlk217386376"/>
    </w:p>
    <w:p w14:paraId="0C8E7115" w14:textId="77777777" w:rsidR="00B04B30" w:rsidRDefault="00B04B30" w:rsidP="00B04B30">
      <w:pPr>
        <w:ind w:left="720"/>
        <w:rPr>
          <w:rFonts w:ascii="Arial" w:hAnsi="Arial" w:cs="Arial"/>
          <w:color w:val="FFFFFF"/>
          <w:sz w:val="40"/>
          <w:szCs w:val="40"/>
        </w:rPr>
      </w:pPr>
      <w:r w:rsidRPr="007344DA">
        <w:rPr>
          <w:rFonts w:ascii="Arial" w:hAnsi="Arial" w:cs="Arial"/>
          <w:noProof/>
          <w:color w:val="FFFFFF"/>
          <w:sz w:val="40"/>
          <w:szCs w:val="40"/>
        </w:rPr>
        <w:drawing>
          <wp:anchor distT="0" distB="0" distL="114300" distR="114300" simplePos="0" relativeHeight="251658241" behindDoc="1" locked="0" layoutInCell="1" allowOverlap="1" wp14:anchorId="19630042" wp14:editId="060DACA9">
            <wp:simplePos x="0" y="0"/>
            <wp:positionH relativeFrom="page">
              <wp:posOffset>-2135361</wp:posOffset>
            </wp:positionH>
            <wp:positionV relativeFrom="page">
              <wp:posOffset>0</wp:posOffset>
            </wp:positionV>
            <wp:extent cx="624004" cy="221485"/>
            <wp:effectExtent l="0" t="0" r="4646" b="7115"/>
            <wp:wrapNone/>
            <wp:docPr id="13123061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4004" cy="221485"/>
                    </a:xfrm>
                    <a:prstGeom prst="rect">
                      <a:avLst/>
                    </a:prstGeom>
                    <a:noFill/>
                    <a:ln>
                      <a:noFill/>
                      <a:prstDash/>
                    </a:ln>
                  </pic:spPr>
                </pic:pic>
              </a:graphicData>
            </a:graphic>
          </wp:anchor>
        </w:drawing>
      </w:r>
      <w:r w:rsidRPr="007344DA">
        <w:rPr>
          <w:rFonts w:ascii="Arial" w:hAnsi="Arial" w:cs="Arial"/>
          <w:color w:val="FFFFFF"/>
          <w:sz w:val="40"/>
          <w:szCs w:val="40"/>
        </w:rPr>
        <w:t xml:space="preserve">ATTACHMENT </w:t>
      </w:r>
      <w:r>
        <w:rPr>
          <w:rFonts w:ascii="Arial" w:hAnsi="Arial" w:cs="Arial"/>
          <w:color w:val="FFFFFF"/>
          <w:sz w:val="40"/>
          <w:szCs w:val="40"/>
        </w:rPr>
        <w:t xml:space="preserve">TWENTY-SIX </w:t>
      </w:r>
    </w:p>
    <w:p w14:paraId="48325BAD" w14:textId="04ADB9FB" w:rsidR="00B04B30" w:rsidRDefault="00DE0CCE" w:rsidP="002D0663">
      <w:pPr>
        <w:ind w:left="720"/>
        <w:rPr>
          <w:rFonts w:ascii="Arial" w:eastAsiaTheme="minorHAnsi" w:hAnsi="Arial" w:cs="Arial"/>
          <w:b/>
          <w:bCs/>
          <w:color w:val="47832C"/>
          <w:kern w:val="2"/>
          <w:sz w:val="28"/>
          <w:szCs w:val="28"/>
          <w14:ligatures w14:val="standardContextual"/>
        </w:rPr>
      </w:pPr>
      <w:r>
        <w:rPr>
          <w:rFonts w:ascii="Arial" w:eastAsiaTheme="minorHAnsi" w:hAnsi="Arial" w:cs="Arial"/>
          <w:b/>
          <w:bCs/>
          <w:color w:val="47832C"/>
          <w:kern w:val="2"/>
          <w:sz w:val="28"/>
          <w:szCs w:val="28"/>
          <w14:ligatures w14:val="standardContextual"/>
        </w:rPr>
        <w:t xml:space="preserve">Appendix E </w:t>
      </w:r>
      <w:r w:rsidR="004644D1">
        <w:rPr>
          <w:rFonts w:ascii="Arial" w:eastAsiaTheme="minorHAnsi" w:hAnsi="Arial" w:cs="Arial"/>
          <w:b/>
          <w:bCs/>
          <w:color w:val="47832C"/>
          <w:kern w:val="2"/>
          <w:sz w:val="28"/>
          <w:szCs w:val="28"/>
          <w14:ligatures w14:val="standardContextual"/>
        </w:rPr>
        <w:t xml:space="preserve">— </w:t>
      </w:r>
      <w:r w:rsidR="000406E0">
        <w:rPr>
          <w:rFonts w:ascii="Arial" w:eastAsiaTheme="minorHAnsi" w:hAnsi="Arial" w:cs="Arial"/>
          <w:b/>
          <w:bCs/>
          <w:color w:val="47832C"/>
          <w:kern w:val="2"/>
          <w:sz w:val="28"/>
          <w:szCs w:val="28"/>
          <w14:ligatures w14:val="standardContextual"/>
        </w:rPr>
        <w:t>Department of Conservation – Feedback on MBL</w:t>
      </w:r>
      <w:r w:rsidR="002D0663">
        <w:rPr>
          <w:rFonts w:ascii="Arial" w:eastAsiaTheme="minorHAnsi" w:hAnsi="Arial" w:cs="Arial"/>
          <w:b/>
          <w:bCs/>
          <w:color w:val="47832C"/>
          <w:kern w:val="2"/>
          <w:sz w:val="28"/>
          <w:szCs w:val="28"/>
          <w14:ligatures w14:val="standardContextual"/>
        </w:rPr>
        <w:t xml:space="preserve">’s proposed conditions for </w:t>
      </w:r>
      <w:r w:rsidR="00E957D0">
        <w:rPr>
          <w:rFonts w:ascii="Arial" w:eastAsiaTheme="minorHAnsi" w:hAnsi="Arial" w:cs="Arial"/>
          <w:b/>
          <w:bCs/>
          <w:color w:val="47832C"/>
          <w:kern w:val="2"/>
          <w:sz w:val="28"/>
          <w:szCs w:val="28"/>
          <w14:ligatures w14:val="standardContextual"/>
        </w:rPr>
        <w:t xml:space="preserve">the </w:t>
      </w:r>
      <w:r w:rsidR="002D0663">
        <w:rPr>
          <w:rFonts w:ascii="Arial" w:eastAsiaTheme="minorHAnsi" w:hAnsi="Arial" w:cs="Arial"/>
          <w:b/>
          <w:bCs/>
          <w:color w:val="47832C"/>
          <w:kern w:val="2"/>
          <w:sz w:val="28"/>
          <w:szCs w:val="28"/>
          <w14:ligatures w14:val="standardContextual"/>
        </w:rPr>
        <w:t xml:space="preserve">Bream Bay sand extraction application </w:t>
      </w:r>
      <w:r w:rsidR="00E957D0">
        <w:rPr>
          <w:rFonts w:ascii="Arial" w:eastAsiaTheme="minorHAnsi" w:hAnsi="Arial" w:cs="Arial"/>
          <w:b/>
          <w:bCs/>
          <w:color w:val="47832C"/>
          <w:kern w:val="2"/>
          <w:sz w:val="28"/>
          <w:szCs w:val="28"/>
          <w14:ligatures w14:val="standardContextual"/>
        </w:rPr>
        <w:t>(26 May 2026)</w:t>
      </w:r>
    </w:p>
    <w:p w14:paraId="48954FD1" w14:textId="77777777" w:rsidR="002D0663" w:rsidDel="00DF2136" w:rsidRDefault="002D0663" w:rsidP="002D0663">
      <w:pPr>
        <w:ind w:left="720"/>
        <w:rPr>
          <w:del w:id="1" w:author="Department of Conservation" w:date="2026-05-24T20:52:00Z" w16du:dateUtc="2026-05-24T08:52:00Z"/>
        </w:rPr>
      </w:pPr>
    </w:p>
    <w:p w14:paraId="51F65213" w14:textId="77777777" w:rsidR="00BB4632" w:rsidRDefault="00BB4632" w:rsidP="00B04B30">
      <w:pPr>
        <w:pStyle w:val="BodyText"/>
      </w:pPr>
    </w:p>
    <w:p w14:paraId="716441D0" w14:textId="77777777" w:rsidR="00A84F81" w:rsidRDefault="00DF2136" w:rsidP="00B04B30">
      <w:pPr>
        <w:pStyle w:val="BodyText"/>
        <w:rPr>
          <w:color w:val="00B050"/>
        </w:rPr>
      </w:pPr>
      <w:ins w:id="2" w:author="Department of Conservation" w:date="2026-05-24T20:52:00Z" w16du:dateUtc="2026-05-24T08:52:00Z">
        <w:r>
          <w:tab/>
        </w:r>
        <w:r>
          <w:tab/>
        </w:r>
      </w:ins>
      <w:r>
        <w:t>Changes from MBL</w:t>
      </w:r>
      <w:r w:rsidR="00A84F81">
        <w:t xml:space="preserve">, dated 11 /05/2026 are shown in </w:t>
      </w:r>
      <w:r w:rsidR="00A84F81">
        <w:rPr>
          <w:color w:val="00B050"/>
          <w:u w:val="single"/>
        </w:rPr>
        <w:t>green.</w:t>
      </w:r>
    </w:p>
    <w:p w14:paraId="1CC2269A" w14:textId="77777777" w:rsidR="00A84F81" w:rsidRDefault="00A84F81" w:rsidP="00B04B30">
      <w:pPr>
        <w:pStyle w:val="BodyText"/>
        <w:rPr>
          <w:color w:val="00B050"/>
        </w:rPr>
      </w:pPr>
      <w:r>
        <w:rPr>
          <w:color w:val="00B050"/>
        </w:rPr>
        <w:tab/>
      </w:r>
      <w:r>
        <w:rPr>
          <w:color w:val="00B050"/>
        </w:rPr>
        <w:tab/>
      </w:r>
    </w:p>
    <w:p w14:paraId="2023D646" w14:textId="4DD50DF1" w:rsidR="00B04B30" w:rsidRPr="00207B3F" w:rsidRDefault="00A84F81" w:rsidP="00B04B30">
      <w:pPr>
        <w:pStyle w:val="BodyText"/>
        <w:sectPr w:rsidR="00B04B30" w:rsidRPr="00207B3F" w:rsidSect="00B04B30">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920" w:right="566" w:bottom="280" w:left="425" w:header="720" w:footer="720" w:gutter="0"/>
          <w:cols w:space="720"/>
        </w:sectPr>
      </w:pPr>
      <w:r>
        <w:rPr>
          <w:color w:val="00B050"/>
        </w:rPr>
        <w:tab/>
      </w:r>
      <w:r>
        <w:rPr>
          <w:color w:val="00B050"/>
        </w:rPr>
        <w:tab/>
      </w:r>
      <w:r>
        <w:t>Changes from the Department of Conservation</w:t>
      </w:r>
      <w:r w:rsidR="002B5EF3">
        <w:t xml:space="preserve">, dated 26/05/2026, are shown in </w:t>
      </w:r>
      <w:r w:rsidR="002B5EF3">
        <w:rPr>
          <w:color w:val="EE0000"/>
          <w:u w:val="single"/>
        </w:rPr>
        <w:t xml:space="preserve">red. </w:t>
      </w:r>
      <w:r>
        <w:t xml:space="preserve">  </w:t>
      </w:r>
      <w:ins w:id="3" w:author="Department of Conservation" w:date="2026-05-24T20:54:00Z" w16du:dateUtc="2026-05-24T08:54:00Z">
        <w:r>
          <w:t xml:space="preserve"> </w:t>
        </w:r>
      </w:ins>
      <w:ins w:id="4" w:author="Department of Conservation" w:date="2026-05-24T20:55:00Z" w16du:dateUtc="2026-05-24T08:55:00Z">
        <w:r>
          <w:t xml:space="preserve"> </w:t>
        </w:r>
      </w:ins>
    </w:p>
    <w:bookmarkEnd w:id="0"/>
    <w:p w14:paraId="17019198" w14:textId="77777777" w:rsidR="00D84DD1" w:rsidRDefault="00D84DD1">
      <w:pPr>
        <w:pStyle w:val="Heading2"/>
        <w:tabs>
          <w:tab w:val="left" w:pos="2325"/>
        </w:tabs>
        <w:spacing w:before="81"/>
        <w:rPr>
          <w:ins w:id="5" w:author="Department of Conservation" w:date="2026-05-21T22:18:00Z" w16du:dateUtc="2026-05-21T10:18:00Z"/>
        </w:rPr>
      </w:pPr>
    </w:p>
    <w:p w14:paraId="76CE6F60" w14:textId="5EB3F6F6" w:rsidR="006D2718" w:rsidRDefault="00FE749F">
      <w:pPr>
        <w:pStyle w:val="Heading2"/>
        <w:tabs>
          <w:tab w:val="left" w:pos="2325"/>
        </w:tabs>
        <w:spacing w:before="81"/>
      </w:pPr>
      <w:r>
        <w:t>Attachment</w:t>
      </w:r>
      <w:r w:rsidR="001F4529">
        <w:rPr>
          <w:spacing w:val="-13"/>
        </w:rPr>
        <w:t xml:space="preserve"> </w:t>
      </w:r>
      <w:r>
        <w:rPr>
          <w:color w:val="000000"/>
          <w:spacing w:val="-5"/>
        </w:rPr>
        <w:t>Twenty-</w:t>
      </w:r>
      <w:r w:rsidR="00733E49">
        <w:rPr>
          <w:color w:val="000000"/>
          <w:spacing w:val="-5"/>
        </w:rPr>
        <w:t>Six</w:t>
      </w:r>
      <w:r w:rsidR="001F4529">
        <w:rPr>
          <w:color w:val="000000"/>
          <w:spacing w:val="-5"/>
        </w:rPr>
        <w:t>:</w:t>
      </w:r>
      <w:r w:rsidR="001F4529">
        <w:rPr>
          <w:color w:val="000000"/>
        </w:rPr>
        <w:tab/>
      </w:r>
      <w:r>
        <w:rPr>
          <w:color w:val="000000"/>
        </w:rPr>
        <w:t xml:space="preserve">Recommended Resource Consent Conditions </w:t>
      </w:r>
    </w:p>
    <w:p w14:paraId="76CE6F61" w14:textId="77777777" w:rsidR="006D2718" w:rsidRDefault="006D2718">
      <w:pPr>
        <w:pStyle w:val="BodyText"/>
        <w:spacing w:before="115"/>
        <w:rPr>
          <w:b/>
        </w:rPr>
      </w:pPr>
    </w:p>
    <w:p w14:paraId="76CE6F62" w14:textId="04F9DFDC" w:rsidR="006D2718" w:rsidRDefault="001F4529">
      <w:pPr>
        <w:pStyle w:val="BodyText"/>
        <w:tabs>
          <w:tab w:val="left" w:pos="2380"/>
        </w:tabs>
        <w:ind w:left="165"/>
        <w:rPr>
          <w:ins w:id="6" w:author="Luke Davis" w:date="2026-05-14T17:09:00Z" w16du:dateUtc="2026-05-14T05:09:00Z"/>
          <w:spacing w:val="-2"/>
        </w:rPr>
      </w:pPr>
      <w:r>
        <w:t>Updated</w:t>
      </w:r>
      <w:r>
        <w:rPr>
          <w:spacing w:val="-14"/>
        </w:rPr>
        <w:t xml:space="preserve"> </w:t>
      </w:r>
      <w:r>
        <w:tab/>
      </w:r>
      <w:r w:rsidR="00383BEC" w:rsidRPr="00DF2136">
        <w:rPr>
          <w:strike/>
          <w:color w:val="00B050"/>
          <w:spacing w:val="-2"/>
          <w:rPrChange w:id="7" w:author="Department of Conservation" w:date="2026-05-24T20:53:00Z" w16du:dateUtc="2026-05-24T08:53:00Z">
            <w:rPr>
              <w:spacing w:val="-2"/>
            </w:rPr>
          </w:rPrChange>
        </w:rPr>
        <w:t>23</w:t>
      </w:r>
      <w:r w:rsidR="005020DC" w:rsidRPr="00DF2136">
        <w:rPr>
          <w:strike/>
          <w:color w:val="00B050"/>
          <w:spacing w:val="-2"/>
          <w:rPrChange w:id="8" w:author="Department of Conservation" w:date="2026-05-24T20:53:00Z" w16du:dateUtc="2026-05-24T08:53:00Z">
            <w:rPr>
              <w:spacing w:val="-2"/>
            </w:rPr>
          </w:rPrChange>
        </w:rPr>
        <w:t>/1</w:t>
      </w:r>
      <w:r w:rsidR="00AF53DA" w:rsidRPr="00DF2136">
        <w:rPr>
          <w:strike/>
          <w:color w:val="00B050"/>
          <w:spacing w:val="-2"/>
          <w:rPrChange w:id="9" w:author="Department of Conservation" w:date="2026-05-24T20:53:00Z" w16du:dateUtc="2026-05-24T08:53:00Z">
            <w:rPr>
              <w:spacing w:val="-2"/>
            </w:rPr>
          </w:rPrChange>
        </w:rPr>
        <w:t>2</w:t>
      </w:r>
      <w:r w:rsidR="00C262EB" w:rsidRPr="00DF2136">
        <w:rPr>
          <w:color w:val="EE0000"/>
          <w:spacing w:val="-2"/>
          <w:u w:val="single"/>
          <w:rPrChange w:id="10" w:author="Department of Conservation" w:date="2026-05-24T20:53:00Z" w16du:dateUtc="2026-05-24T08:53:00Z">
            <w:rPr>
              <w:spacing w:val="-2"/>
            </w:rPr>
          </w:rPrChange>
        </w:rPr>
        <w:t>11/05</w:t>
      </w:r>
      <w:r w:rsidR="005020DC">
        <w:rPr>
          <w:spacing w:val="-2"/>
        </w:rPr>
        <w:t>/202</w:t>
      </w:r>
      <w:r w:rsidR="00A84F81" w:rsidRPr="00A84F81">
        <w:rPr>
          <w:color w:val="00B050"/>
          <w:spacing w:val="-2"/>
          <w:u w:val="single"/>
          <w:rPrChange w:id="11" w:author="Department of Conservation" w:date="2026-05-24T20:54:00Z" w16du:dateUtc="2026-05-24T08:54:00Z">
            <w:rPr>
              <w:spacing w:val="-2"/>
            </w:rPr>
          </w:rPrChange>
        </w:rPr>
        <w:t>6</w:t>
      </w:r>
      <w:r w:rsidR="005020DC" w:rsidRPr="00A84F81">
        <w:rPr>
          <w:strike/>
          <w:color w:val="00B050"/>
          <w:spacing w:val="-2"/>
          <w:u w:val="single"/>
          <w:rPrChange w:id="12" w:author="Department of Conservation" w:date="2026-05-24T20:54:00Z" w16du:dateUtc="2026-05-24T08:54:00Z">
            <w:rPr>
              <w:color w:val="00B050"/>
              <w:spacing w:val="-2"/>
              <w:u w:val="single"/>
            </w:rPr>
          </w:rPrChange>
        </w:rPr>
        <w:t>5</w:t>
      </w:r>
      <w:r w:rsidR="005020DC">
        <w:rPr>
          <w:spacing w:val="-2"/>
        </w:rPr>
        <w:t xml:space="preserve"> </w:t>
      </w:r>
    </w:p>
    <w:p w14:paraId="76CE6F63" w14:textId="77777777" w:rsidR="006D2718" w:rsidRDefault="006D2718">
      <w:pPr>
        <w:pStyle w:val="BodyText"/>
        <w:spacing w:before="119"/>
      </w:pPr>
    </w:p>
    <w:p w14:paraId="76CE6F64" w14:textId="77777777" w:rsidR="006D2718" w:rsidRDefault="001F4529">
      <w:pPr>
        <w:pStyle w:val="Heading3"/>
        <w:ind w:left="165" w:firstLine="0"/>
      </w:pPr>
      <w:r>
        <w:t>Definitions</w:t>
      </w:r>
      <w:r>
        <w:rPr>
          <w:spacing w:val="-8"/>
        </w:rPr>
        <w:t xml:space="preserve"> </w:t>
      </w:r>
      <w:r>
        <w:t>and</w:t>
      </w:r>
      <w:r>
        <w:rPr>
          <w:spacing w:val="-7"/>
        </w:rPr>
        <w:t xml:space="preserve"> </w:t>
      </w:r>
      <w:r>
        <w:t>Explanations</w:t>
      </w:r>
      <w:r>
        <w:rPr>
          <w:spacing w:val="-7"/>
        </w:rPr>
        <w:t xml:space="preserve"> </w:t>
      </w:r>
      <w:r>
        <w:t>of</w:t>
      </w:r>
      <w:r>
        <w:rPr>
          <w:spacing w:val="-10"/>
        </w:rPr>
        <w:t xml:space="preserve"> </w:t>
      </w:r>
      <w:r>
        <w:rPr>
          <w:spacing w:val="-2"/>
        </w:rPr>
        <w:t>Terms:</w:t>
      </w:r>
    </w:p>
    <w:p w14:paraId="76CE6F65" w14:textId="77777777" w:rsidR="006D2718" w:rsidRDefault="006D2718">
      <w:pPr>
        <w:pStyle w:val="BodyText"/>
        <w:spacing w:before="116"/>
        <w:rPr>
          <w:b/>
        </w:rPr>
      </w:pPr>
    </w:p>
    <w:p w14:paraId="76CE6F66" w14:textId="77777777" w:rsidR="006D2718" w:rsidRDefault="001F4529">
      <w:pPr>
        <w:pStyle w:val="BodyText"/>
        <w:spacing w:before="1"/>
        <w:ind w:left="165"/>
      </w:pPr>
      <w:r>
        <w:t>The</w:t>
      </w:r>
      <w:r>
        <w:rPr>
          <w:spacing w:val="-7"/>
        </w:rPr>
        <w:t xml:space="preserve"> </w:t>
      </w:r>
      <w:r>
        <w:t>table</w:t>
      </w:r>
      <w:r>
        <w:rPr>
          <w:spacing w:val="-6"/>
        </w:rPr>
        <w:t xml:space="preserve"> </w:t>
      </w:r>
      <w:r>
        <w:t>below</w:t>
      </w:r>
      <w:r>
        <w:rPr>
          <w:spacing w:val="-7"/>
        </w:rPr>
        <w:t xml:space="preserve"> </w:t>
      </w:r>
      <w:r>
        <w:t>defines</w:t>
      </w:r>
      <w:r>
        <w:rPr>
          <w:spacing w:val="-6"/>
        </w:rPr>
        <w:t xml:space="preserve"> </w:t>
      </w:r>
      <w:r>
        <w:t>the</w:t>
      </w:r>
      <w:r>
        <w:rPr>
          <w:spacing w:val="-7"/>
        </w:rPr>
        <w:t xml:space="preserve"> </w:t>
      </w:r>
      <w:r>
        <w:t>acronyms</w:t>
      </w:r>
      <w:r>
        <w:rPr>
          <w:spacing w:val="-6"/>
        </w:rPr>
        <w:t xml:space="preserve"> </w:t>
      </w:r>
      <w:r>
        <w:t>and</w:t>
      </w:r>
      <w:r>
        <w:rPr>
          <w:spacing w:val="-6"/>
        </w:rPr>
        <w:t xml:space="preserve"> </w:t>
      </w:r>
      <w:r>
        <w:t>terms</w:t>
      </w:r>
      <w:r>
        <w:rPr>
          <w:spacing w:val="-5"/>
        </w:rPr>
        <w:t xml:space="preserve"> </w:t>
      </w:r>
      <w:r>
        <w:t>used</w:t>
      </w:r>
      <w:r>
        <w:rPr>
          <w:spacing w:val="-6"/>
        </w:rPr>
        <w:t xml:space="preserve"> </w:t>
      </w:r>
      <w:r>
        <w:t>in</w:t>
      </w:r>
      <w:r>
        <w:rPr>
          <w:spacing w:val="-6"/>
        </w:rPr>
        <w:t xml:space="preserve"> </w:t>
      </w:r>
      <w:r>
        <w:t>the</w:t>
      </w:r>
      <w:r>
        <w:rPr>
          <w:spacing w:val="-5"/>
        </w:rPr>
        <w:t xml:space="preserve"> </w:t>
      </w:r>
      <w:r>
        <w:rPr>
          <w:spacing w:val="-2"/>
        </w:rPr>
        <w:t>conditions.</w:t>
      </w:r>
    </w:p>
    <w:p w14:paraId="76CE6F67" w14:textId="77777777" w:rsidR="006D2718" w:rsidRDefault="006D2718">
      <w:pPr>
        <w:pStyle w:val="BodyText"/>
        <w:spacing w:before="75"/>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1"/>
        <w:gridCol w:w="6147"/>
      </w:tblGrid>
      <w:tr w:rsidR="006D2718" w14:paraId="76CE6F6A" w14:textId="77777777" w:rsidTr="00C815BD">
        <w:trPr>
          <w:trHeight w:val="808"/>
        </w:trPr>
        <w:tc>
          <w:tcPr>
            <w:tcW w:w="2871" w:type="dxa"/>
            <w:tcBorders>
              <w:top w:val="single" w:sz="4" w:space="0" w:color="auto"/>
            </w:tcBorders>
          </w:tcPr>
          <w:p w14:paraId="76CE6F68" w14:textId="4F634CA0" w:rsidR="006D2718" w:rsidRDefault="001F4529">
            <w:pPr>
              <w:pStyle w:val="TableParagraph"/>
              <w:spacing w:before="242"/>
              <w:rPr>
                <w:b/>
                <w:sz w:val="20"/>
              </w:rPr>
            </w:pPr>
            <w:r>
              <w:rPr>
                <w:b/>
                <w:spacing w:val="-2"/>
                <w:sz w:val="20"/>
              </w:rPr>
              <w:t>Abbreviation/Term</w:t>
            </w:r>
          </w:p>
        </w:tc>
        <w:tc>
          <w:tcPr>
            <w:tcW w:w="6147" w:type="dxa"/>
            <w:tcBorders>
              <w:top w:val="single" w:sz="4" w:space="0" w:color="auto"/>
              <w:bottom w:val="single" w:sz="4" w:space="0" w:color="auto"/>
            </w:tcBorders>
          </w:tcPr>
          <w:p w14:paraId="76CE6F69" w14:textId="77777777" w:rsidR="006D2718" w:rsidRDefault="001F4529">
            <w:pPr>
              <w:pStyle w:val="TableParagraph"/>
              <w:spacing w:before="242"/>
              <w:ind w:left="105"/>
              <w:rPr>
                <w:b/>
                <w:sz w:val="20"/>
              </w:rPr>
            </w:pPr>
            <w:r>
              <w:rPr>
                <w:b/>
                <w:spacing w:val="-2"/>
                <w:sz w:val="20"/>
              </w:rPr>
              <w:t>Meaning/Definition</w:t>
            </w:r>
          </w:p>
        </w:tc>
      </w:tr>
      <w:tr w:rsidR="006D2718" w14:paraId="76CE6F6D" w14:textId="77777777" w:rsidTr="00C815BD">
        <w:trPr>
          <w:trHeight w:val="809"/>
        </w:trPr>
        <w:tc>
          <w:tcPr>
            <w:tcW w:w="2871" w:type="dxa"/>
          </w:tcPr>
          <w:p w14:paraId="76CE6F6B" w14:textId="77777777" w:rsidR="006D2718" w:rsidRDefault="001F4529">
            <w:pPr>
              <w:pStyle w:val="TableParagraph"/>
              <w:spacing w:before="242"/>
              <w:rPr>
                <w:sz w:val="20"/>
              </w:rPr>
            </w:pPr>
            <w:r>
              <w:rPr>
                <w:spacing w:val="-2"/>
                <w:sz w:val="20"/>
              </w:rPr>
              <w:t>Applicant</w:t>
            </w:r>
          </w:p>
        </w:tc>
        <w:tc>
          <w:tcPr>
            <w:tcW w:w="6147" w:type="dxa"/>
            <w:tcBorders>
              <w:top w:val="single" w:sz="4" w:space="0" w:color="auto"/>
            </w:tcBorders>
          </w:tcPr>
          <w:p w14:paraId="76CE6F6C" w14:textId="77777777" w:rsidR="006D2718" w:rsidRDefault="001F4529">
            <w:pPr>
              <w:pStyle w:val="TableParagraph"/>
              <w:spacing w:before="242"/>
              <w:ind w:left="105"/>
              <w:rPr>
                <w:sz w:val="20"/>
              </w:rPr>
            </w:pPr>
            <w:r>
              <w:rPr>
                <w:sz w:val="20"/>
              </w:rPr>
              <w:t>McCallum</w:t>
            </w:r>
            <w:r>
              <w:rPr>
                <w:spacing w:val="-10"/>
                <w:sz w:val="20"/>
              </w:rPr>
              <w:t xml:space="preserve"> </w:t>
            </w:r>
            <w:r>
              <w:rPr>
                <w:sz w:val="20"/>
              </w:rPr>
              <w:t>Bros</w:t>
            </w:r>
            <w:r>
              <w:rPr>
                <w:spacing w:val="-7"/>
                <w:sz w:val="20"/>
              </w:rPr>
              <w:t xml:space="preserve"> </w:t>
            </w:r>
            <w:r>
              <w:rPr>
                <w:spacing w:val="-2"/>
                <w:sz w:val="20"/>
              </w:rPr>
              <w:t>Limited</w:t>
            </w:r>
          </w:p>
        </w:tc>
      </w:tr>
      <w:tr w:rsidR="006D2718" w14:paraId="76CE6F70" w14:textId="77777777">
        <w:trPr>
          <w:trHeight w:val="1910"/>
        </w:trPr>
        <w:tc>
          <w:tcPr>
            <w:tcW w:w="2871" w:type="dxa"/>
          </w:tcPr>
          <w:p w14:paraId="76CE6F6E" w14:textId="77777777" w:rsidR="006D2718" w:rsidRDefault="001F4529">
            <w:pPr>
              <w:pStyle w:val="TableParagraph"/>
              <w:spacing w:before="242"/>
              <w:rPr>
                <w:sz w:val="20"/>
              </w:rPr>
            </w:pPr>
            <w:r>
              <w:rPr>
                <w:spacing w:val="-2"/>
                <w:sz w:val="20"/>
              </w:rPr>
              <w:t>Application</w:t>
            </w:r>
          </w:p>
        </w:tc>
        <w:tc>
          <w:tcPr>
            <w:tcW w:w="6147" w:type="dxa"/>
          </w:tcPr>
          <w:p w14:paraId="76CE6F6F" w14:textId="77777777" w:rsidR="006D2718" w:rsidRDefault="001F4529">
            <w:pPr>
              <w:pStyle w:val="TableParagraph"/>
              <w:spacing w:before="240" w:line="360" w:lineRule="auto"/>
              <w:ind w:left="105" w:right="668"/>
              <w:jc w:val="both"/>
              <w:rPr>
                <w:sz w:val="20"/>
                <w:szCs w:val="20"/>
              </w:rPr>
            </w:pPr>
            <w:r w:rsidRPr="265184AE">
              <w:rPr>
                <w:sz w:val="20"/>
                <w:szCs w:val="20"/>
              </w:rPr>
              <w:t xml:space="preserve">Means the application and assessment of environmental effects lodged with the EPA in (dated </w:t>
            </w:r>
            <w:r w:rsidRPr="265184AE">
              <w:rPr>
                <w:color w:val="000000"/>
                <w:sz w:val="20"/>
                <w:szCs w:val="20"/>
              </w:rPr>
              <w:t xml:space="preserve">TBC), including the documents listed in Attachment </w:t>
            </w:r>
            <w:r w:rsidRPr="000165F6">
              <w:rPr>
                <w:color w:val="000000"/>
                <w:spacing w:val="-4"/>
                <w:sz w:val="20"/>
                <w:szCs w:val="20"/>
              </w:rPr>
              <w:t>One</w:t>
            </w:r>
            <w:r w:rsidRPr="265184AE">
              <w:rPr>
                <w:color w:val="000000"/>
                <w:spacing w:val="-4"/>
                <w:sz w:val="20"/>
                <w:szCs w:val="20"/>
              </w:rPr>
              <w:t>.</w:t>
            </w:r>
          </w:p>
        </w:tc>
      </w:tr>
      <w:tr w:rsidR="006D2718" w14:paraId="76CE6F73" w14:textId="77777777">
        <w:trPr>
          <w:trHeight w:val="808"/>
        </w:trPr>
        <w:tc>
          <w:tcPr>
            <w:tcW w:w="2871" w:type="dxa"/>
          </w:tcPr>
          <w:p w14:paraId="76CE6F71" w14:textId="77777777" w:rsidR="006D2718" w:rsidRDefault="001F4529">
            <w:pPr>
              <w:pStyle w:val="TableParagraph"/>
              <w:spacing w:before="242"/>
              <w:rPr>
                <w:sz w:val="20"/>
              </w:rPr>
            </w:pPr>
            <w:r>
              <w:rPr>
                <w:spacing w:val="-4"/>
                <w:sz w:val="20"/>
              </w:rPr>
              <w:t>ASEA</w:t>
            </w:r>
          </w:p>
        </w:tc>
        <w:tc>
          <w:tcPr>
            <w:tcW w:w="6147" w:type="dxa"/>
          </w:tcPr>
          <w:p w14:paraId="76CE6F72" w14:textId="45949546" w:rsidR="006D2718" w:rsidRDefault="001F4529">
            <w:pPr>
              <w:pStyle w:val="TableParagraph"/>
              <w:spacing w:before="242"/>
              <w:ind w:left="105"/>
              <w:rPr>
                <w:sz w:val="20"/>
              </w:rPr>
            </w:pPr>
            <w:r>
              <w:rPr>
                <w:spacing w:val="-2"/>
                <w:sz w:val="20"/>
              </w:rPr>
              <w:t>Approved</w:t>
            </w:r>
            <w:r>
              <w:rPr>
                <w:spacing w:val="2"/>
                <w:sz w:val="20"/>
              </w:rPr>
              <w:t xml:space="preserve"> </w:t>
            </w:r>
            <w:r>
              <w:rPr>
                <w:spacing w:val="-2"/>
                <w:sz w:val="20"/>
              </w:rPr>
              <w:t>Sand</w:t>
            </w:r>
            <w:r>
              <w:rPr>
                <w:spacing w:val="1"/>
                <w:sz w:val="20"/>
              </w:rPr>
              <w:t xml:space="preserve"> </w:t>
            </w:r>
            <w:r>
              <w:rPr>
                <w:spacing w:val="-2"/>
                <w:sz w:val="20"/>
              </w:rPr>
              <w:t>Extraction</w:t>
            </w:r>
            <w:r>
              <w:rPr>
                <w:spacing w:val="1"/>
                <w:sz w:val="20"/>
              </w:rPr>
              <w:t xml:space="preserve"> </w:t>
            </w:r>
            <w:r>
              <w:rPr>
                <w:spacing w:val="-2"/>
                <w:sz w:val="20"/>
              </w:rPr>
              <w:t>sub-Area</w:t>
            </w:r>
            <w:r>
              <w:rPr>
                <w:spacing w:val="2"/>
                <w:sz w:val="20"/>
              </w:rPr>
              <w:t xml:space="preserve"> </w:t>
            </w:r>
          </w:p>
        </w:tc>
      </w:tr>
      <w:tr w:rsidR="006D2718" w14:paraId="76CE6F76" w14:textId="77777777">
        <w:trPr>
          <w:trHeight w:val="808"/>
        </w:trPr>
        <w:tc>
          <w:tcPr>
            <w:tcW w:w="2871" w:type="dxa"/>
          </w:tcPr>
          <w:p w14:paraId="76CE6F74" w14:textId="77777777" w:rsidR="006D2718" w:rsidRDefault="001F4529">
            <w:pPr>
              <w:pStyle w:val="TableParagraph"/>
              <w:spacing w:before="242"/>
              <w:rPr>
                <w:sz w:val="20"/>
              </w:rPr>
            </w:pPr>
            <w:r>
              <w:rPr>
                <w:spacing w:val="-5"/>
                <w:sz w:val="20"/>
              </w:rPr>
              <w:t>BMP</w:t>
            </w:r>
          </w:p>
        </w:tc>
        <w:tc>
          <w:tcPr>
            <w:tcW w:w="6147" w:type="dxa"/>
          </w:tcPr>
          <w:p w14:paraId="76CE6F75" w14:textId="77777777" w:rsidR="006D2718" w:rsidRDefault="001F4529">
            <w:pPr>
              <w:pStyle w:val="TableParagraph"/>
              <w:spacing w:before="242"/>
              <w:ind w:left="105"/>
              <w:rPr>
                <w:sz w:val="20"/>
              </w:rPr>
            </w:pPr>
            <w:r>
              <w:rPr>
                <w:sz w:val="20"/>
              </w:rPr>
              <w:t>Biosecurity</w:t>
            </w:r>
            <w:r>
              <w:rPr>
                <w:spacing w:val="-13"/>
                <w:sz w:val="20"/>
              </w:rPr>
              <w:t xml:space="preserve"> </w:t>
            </w:r>
            <w:r>
              <w:rPr>
                <w:sz w:val="20"/>
              </w:rPr>
              <w:t>Management</w:t>
            </w:r>
            <w:r>
              <w:rPr>
                <w:spacing w:val="-13"/>
                <w:sz w:val="20"/>
              </w:rPr>
              <w:t xml:space="preserve"> </w:t>
            </w:r>
            <w:r>
              <w:rPr>
                <w:spacing w:val="-4"/>
                <w:sz w:val="20"/>
              </w:rPr>
              <w:t>Plan</w:t>
            </w:r>
          </w:p>
        </w:tc>
      </w:tr>
      <w:tr w:rsidR="006D2718" w14:paraId="76CE6F79" w14:textId="77777777">
        <w:trPr>
          <w:trHeight w:val="2277"/>
        </w:trPr>
        <w:tc>
          <w:tcPr>
            <w:tcW w:w="2871" w:type="dxa"/>
          </w:tcPr>
          <w:p w14:paraId="76CE6F77" w14:textId="77777777" w:rsidR="006D2718" w:rsidRDefault="001F4529">
            <w:pPr>
              <w:pStyle w:val="TableParagraph"/>
              <w:spacing w:before="243"/>
              <w:rPr>
                <w:sz w:val="20"/>
              </w:rPr>
            </w:pPr>
            <w:r>
              <w:rPr>
                <w:spacing w:val="-2"/>
                <w:sz w:val="20"/>
              </w:rPr>
              <w:t>Cell/s</w:t>
            </w:r>
          </w:p>
        </w:tc>
        <w:tc>
          <w:tcPr>
            <w:tcW w:w="6147" w:type="dxa"/>
          </w:tcPr>
          <w:p w14:paraId="76CE6F78" w14:textId="4F0E8D32" w:rsidR="006D2718" w:rsidRDefault="001F4529">
            <w:pPr>
              <w:pStyle w:val="TableParagraph"/>
              <w:spacing w:before="240" w:line="360" w:lineRule="auto"/>
              <w:ind w:left="105" w:right="669"/>
              <w:jc w:val="both"/>
              <w:rPr>
                <w:sz w:val="20"/>
                <w:szCs w:val="20"/>
              </w:rPr>
            </w:pPr>
            <w:r w:rsidRPr="265184AE">
              <w:rPr>
                <w:sz w:val="20"/>
                <w:szCs w:val="20"/>
              </w:rPr>
              <w:t xml:space="preserve">Subdivisions of the Extraction Area as </w:t>
            </w:r>
            <w:r w:rsidR="00381838" w:rsidRPr="265184AE">
              <w:rPr>
                <w:sz w:val="20"/>
                <w:szCs w:val="20"/>
              </w:rPr>
              <w:t xml:space="preserve">shown </w:t>
            </w:r>
            <w:r w:rsidRPr="265184AE">
              <w:rPr>
                <w:sz w:val="20"/>
                <w:szCs w:val="20"/>
              </w:rPr>
              <w:t xml:space="preserve">on the Bioresearches </w:t>
            </w:r>
            <w:r w:rsidR="00B3732A" w:rsidRPr="265184AE">
              <w:rPr>
                <w:sz w:val="20"/>
                <w:szCs w:val="20"/>
              </w:rPr>
              <w:t xml:space="preserve">drawing </w:t>
            </w:r>
            <w:r w:rsidRPr="265184AE">
              <w:rPr>
                <w:sz w:val="20"/>
                <w:szCs w:val="20"/>
              </w:rPr>
              <w:t xml:space="preserve">“Map </w:t>
            </w:r>
            <w:r w:rsidR="00C05CB3">
              <w:rPr>
                <w:sz w:val="20"/>
                <w:szCs w:val="20"/>
              </w:rPr>
              <w:t>S</w:t>
            </w:r>
            <w:r w:rsidRPr="265184AE">
              <w:rPr>
                <w:sz w:val="20"/>
                <w:szCs w:val="20"/>
              </w:rPr>
              <w:t>howing</w:t>
            </w:r>
            <w:r w:rsidR="00D805EF" w:rsidRPr="265184AE">
              <w:rPr>
                <w:sz w:val="20"/>
                <w:szCs w:val="20"/>
              </w:rPr>
              <w:t xml:space="preserve"> </w:t>
            </w:r>
            <w:r w:rsidRPr="265184AE">
              <w:rPr>
                <w:sz w:val="20"/>
                <w:szCs w:val="20"/>
              </w:rPr>
              <w:t xml:space="preserve">Sand Extraction Area and Control Areas” dated </w:t>
            </w:r>
            <w:r w:rsidR="00C05CB3">
              <w:rPr>
                <w:sz w:val="20"/>
                <w:szCs w:val="20"/>
              </w:rPr>
              <w:t>12</w:t>
            </w:r>
            <w:r w:rsidRPr="265184AE">
              <w:rPr>
                <w:sz w:val="20"/>
                <w:szCs w:val="20"/>
              </w:rPr>
              <w:t>/</w:t>
            </w:r>
            <w:r w:rsidR="00C05CB3">
              <w:rPr>
                <w:sz w:val="20"/>
                <w:szCs w:val="20"/>
              </w:rPr>
              <w:t>11</w:t>
            </w:r>
            <w:r w:rsidRPr="265184AE">
              <w:rPr>
                <w:sz w:val="20"/>
                <w:szCs w:val="20"/>
              </w:rPr>
              <w:t>/202</w:t>
            </w:r>
            <w:r w:rsidR="004E6652" w:rsidRPr="265184AE">
              <w:rPr>
                <w:sz w:val="20"/>
                <w:szCs w:val="20"/>
              </w:rPr>
              <w:t>5</w:t>
            </w:r>
            <w:r w:rsidRPr="265184AE">
              <w:rPr>
                <w:sz w:val="20"/>
                <w:szCs w:val="20"/>
              </w:rPr>
              <w:t xml:space="preserve"> (Attachment </w:t>
            </w:r>
            <w:r w:rsidR="002B5391" w:rsidRPr="265184AE">
              <w:rPr>
                <w:sz w:val="20"/>
                <w:szCs w:val="20"/>
              </w:rPr>
              <w:t>Two</w:t>
            </w:r>
            <w:r w:rsidRPr="265184AE">
              <w:rPr>
                <w:sz w:val="20"/>
                <w:szCs w:val="20"/>
              </w:rPr>
              <w:t>)</w:t>
            </w:r>
            <w:r w:rsidRPr="265184AE">
              <w:rPr>
                <w:spacing w:val="-2"/>
                <w:sz w:val="20"/>
                <w:szCs w:val="20"/>
              </w:rPr>
              <w:t>.</w:t>
            </w:r>
          </w:p>
        </w:tc>
      </w:tr>
      <w:tr w:rsidR="00A751F3" w14:paraId="511EAB3F" w14:textId="77777777" w:rsidTr="00C815BD">
        <w:trPr>
          <w:trHeight w:val="1103"/>
        </w:trPr>
        <w:tc>
          <w:tcPr>
            <w:tcW w:w="2871" w:type="dxa"/>
            <w:tcBorders>
              <w:bottom w:val="single" w:sz="4" w:space="0" w:color="auto"/>
            </w:tcBorders>
          </w:tcPr>
          <w:p w14:paraId="1DACEADC" w14:textId="61C1C418" w:rsidR="00A751F3" w:rsidRDefault="00A751F3">
            <w:pPr>
              <w:pStyle w:val="TableParagraph"/>
              <w:rPr>
                <w:sz w:val="20"/>
              </w:rPr>
            </w:pPr>
            <w:r>
              <w:rPr>
                <w:sz w:val="20"/>
              </w:rPr>
              <w:lastRenderedPageBreak/>
              <w:t>Consent</w:t>
            </w:r>
            <w:r>
              <w:rPr>
                <w:spacing w:val="-10"/>
                <w:sz w:val="20"/>
              </w:rPr>
              <w:t xml:space="preserve"> </w:t>
            </w:r>
            <w:r>
              <w:rPr>
                <w:spacing w:val="-2"/>
                <w:sz w:val="20"/>
              </w:rPr>
              <w:t>Holder</w:t>
            </w:r>
          </w:p>
        </w:tc>
        <w:tc>
          <w:tcPr>
            <w:tcW w:w="6147" w:type="dxa"/>
            <w:tcBorders>
              <w:bottom w:val="single" w:sz="4" w:space="0" w:color="auto"/>
            </w:tcBorders>
          </w:tcPr>
          <w:p w14:paraId="0DBAC4DB" w14:textId="6367ECF5" w:rsidR="00A751F3" w:rsidRPr="265184AE" w:rsidRDefault="00A751F3" w:rsidP="00D805EF">
            <w:pPr>
              <w:pStyle w:val="TableParagraph"/>
              <w:spacing w:before="124" w:line="360" w:lineRule="auto"/>
              <w:ind w:left="105"/>
              <w:rPr>
                <w:spacing w:val="-2"/>
                <w:sz w:val="20"/>
                <w:szCs w:val="20"/>
              </w:rPr>
            </w:pPr>
            <w:r>
              <w:rPr>
                <w:sz w:val="20"/>
              </w:rPr>
              <w:t>McCallum</w:t>
            </w:r>
            <w:r>
              <w:rPr>
                <w:spacing w:val="-10"/>
                <w:sz w:val="20"/>
              </w:rPr>
              <w:t xml:space="preserve"> </w:t>
            </w:r>
            <w:r>
              <w:rPr>
                <w:sz w:val="20"/>
              </w:rPr>
              <w:t>Bros</w:t>
            </w:r>
            <w:r>
              <w:rPr>
                <w:spacing w:val="-7"/>
                <w:sz w:val="20"/>
              </w:rPr>
              <w:t xml:space="preserve"> </w:t>
            </w:r>
            <w:r>
              <w:rPr>
                <w:spacing w:val="-2"/>
                <w:sz w:val="20"/>
              </w:rPr>
              <w:t>Limited</w:t>
            </w:r>
          </w:p>
        </w:tc>
      </w:tr>
      <w:tr w:rsidR="006D2718" w14:paraId="76CE6F81" w14:textId="77777777" w:rsidTr="00C815BD">
        <w:trPr>
          <w:trHeight w:val="1103"/>
        </w:trPr>
        <w:tc>
          <w:tcPr>
            <w:tcW w:w="2871" w:type="dxa"/>
            <w:tcBorders>
              <w:bottom w:val="single" w:sz="4" w:space="0" w:color="auto"/>
            </w:tcBorders>
          </w:tcPr>
          <w:p w14:paraId="76CE6F7D" w14:textId="77777777" w:rsidR="006D2718" w:rsidRDefault="001F4529">
            <w:pPr>
              <w:pStyle w:val="TableParagraph"/>
              <w:rPr>
                <w:sz w:val="20"/>
              </w:rPr>
            </w:pPr>
            <w:r>
              <w:rPr>
                <w:sz w:val="20"/>
              </w:rPr>
              <w:t>Control</w:t>
            </w:r>
            <w:r>
              <w:rPr>
                <w:spacing w:val="-9"/>
                <w:sz w:val="20"/>
              </w:rPr>
              <w:t xml:space="preserve"> </w:t>
            </w:r>
            <w:r>
              <w:rPr>
                <w:spacing w:val="-2"/>
                <w:sz w:val="20"/>
              </w:rPr>
              <w:t>Areas</w:t>
            </w:r>
          </w:p>
        </w:tc>
        <w:tc>
          <w:tcPr>
            <w:tcW w:w="6147" w:type="dxa"/>
            <w:tcBorders>
              <w:bottom w:val="single" w:sz="4" w:space="0" w:color="auto"/>
            </w:tcBorders>
          </w:tcPr>
          <w:p w14:paraId="76CE6F80" w14:textId="5B6CDEBA" w:rsidR="006D2718" w:rsidRDefault="001F4529" w:rsidP="00D805EF">
            <w:pPr>
              <w:pStyle w:val="TableParagraph"/>
              <w:spacing w:before="124" w:line="360" w:lineRule="auto"/>
              <w:ind w:left="105"/>
              <w:rPr>
                <w:sz w:val="20"/>
                <w:szCs w:val="20"/>
              </w:rPr>
            </w:pPr>
            <w:r w:rsidRPr="265184AE">
              <w:rPr>
                <w:spacing w:val="-2"/>
                <w:sz w:val="20"/>
                <w:szCs w:val="20"/>
              </w:rPr>
              <w:t>The</w:t>
            </w:r>
            <w:r w:rsidRPr="265184AE">
              <w:rPr>
                <w:spacing w:val="-10"/>
                <w:sz w:val="20"/>
                <w:szCs w:val="20"/>
              </w:rPr>
              <w:t xml:space="preserve"> </w:t>
            </w:r>
            <w:r w:rsidRPr="265184AE">
              <w:rPr>
                <w:spacing w:val="-2"/>
                <w:sz w:val="20"/>
                <w:szCs w:val="20"/>
              </w:rPr>
              <w:t>control</w:t>
            </w:r>
            <w:r w:rsidRPr="265184AE">
              <w:rPr>
                <w:spacing w:val="-9"/>
                <w:sz w:val="20"/>
                <w:szCs w:val="20"/>
              </w:rPr>
              <w:t xml:space="preserve"> </w:t>
            </w:r>
            <w:r w:rsidRPr="265184AE">
              <w:rPr>
                <w:spacing w:val="-2"/>
                <w:sz w:val="20"/>
                <w:szCs w:val="20"/>
              </w:rPr>
              <w:t>areas</w:t>
            </w:r>
            <w:r w:rsidRPr="265184AE">
              <w:rPr>
                <w:spacing w:val="-10"/>
                <w:sz w:val="20"/>
                <w:szCs w:val="20"/>
              </w:rPr>
              <w:t xml:space="preserve"> </w:t>
            </w:r>
            <w:r w:rsidRPr="265184AE">
              <w:rPr>
                <w:spacing w:val="-2"/>
                <w:sz w:val="20"/>
                <w:szCs w:val="20"/>
              </w:rPr>
              <w:t>defined</w:t>
            </w:r>
            <w:r w:rsidRPr="265184AE">
              <w:rPr>
                <w:spacing w:val="-10"/>
                <w:sz w:val="20"/>
                <w:szCs w:val="20"/>
              </w:rPr>
              <w:t xml:space="preserve"> </w:t>
            </w:r>
            <w:r w:rsidRPr="265184AE">
              <w:rPr>
                <w:spacing w:val="-2"/>
                <w:sz w:val="20"/>
                <w:szCs w:val="20"/>
              </w:rPr>
              <w:t>on</w:t>
            </w:r>
            <w:r w:rsidRPr="265184AE">
              <w:rPr>
                <w:spacing w:val="-6"/>
                <w:sz w:val="20"/>
                <w:szCs w:val="20"/>
              </w:rPr>
              <w:t xml:space="preserve"> </w:t>
            </w:r>
            <w:r w:rsidRPr="265184AE">
              <w:rPr>
                <w:spacing w:val="-2"/>
                <w:sz w:val="20"/>
                <w:szCs w:val="20"/>
              </w:rPr>
              <w:t>the</w:t>
            </w:r>
            <w:r w:rsidRPr="265184AE">
              <w:rPr>
                <w:spacing w:val="-10"/>
                <w:sz w:val="20"/>
                <w:szCs w:val="20"/>
              </w:rPr>
              <w:t xml:space="preserve"> </w:t>
            </w:r>
            <w:r w:rsidRPr="265184AE">
              <w:rPr>
                <w:spacing w:val="-2"/>
                <w:sz w:val="20"/>
                <w:szCs w:val="20"/>
              </w:rPr>
              <w:t>Bioresearches</w:t>
            </w:r>
            <w:r w:rsidRPr="265184AE">
              <w:rPr>
                <w:spacing w:val="-7"/>
                <w:sz w:val="20"/>
                <w:szCs w:val="20"/>
              </w:rPr>
              <w:t xml:space="preserve"> </w:t>
            </w:r>
            <w:r w:rsidRPr="265184AE">
              <w:rPr>
                <w:spacing w:val="-2"/>
                <w:sz w:val="20"/>
                <w:szCs w:val="20"/>
              </w:rPr>
              <w:t>Drawing</w:t>
            </w:r>
            <w:r w:rsidRPr="265184AE">
              <w:rPr>
                <w:spacing w:val="-10"/>
                <w:sz w:val="20"/>
                <w:szCs w:val="20"/>
              </w:rPr>
              <w:t xml:space="preserve"> </w:t>
            </w:r>
            <w:r w:rsidRPr="265184AE">
              <w:rPr>
                <w:spacing w:val="-4"/>
                <w:sz w:val="20"/>
                <w:szCs w:val="20"/>
              </w:rPr>
              <w:t>“</w:t>
            </w:r>
            <w:r w:rsidR="00D805EF" w:rsidRPr="265184AE">
              <w:rPr>
                <w:spacing w:val="-4"/>
                <w:sz w:val="20"/>
                <w:szCs w:val="20"/>
              </w:rPr>
              <w:t xml:space="preserve">Map </w:t>
            </w:r>
            <w:r w:rsidR="00C05CB3">
              <w:rPr>
                <w:spacing w:val="-4"/>
                <w:sz w:val="20"/>
                <w:szCs w:val="20"/>
              </w:rPr>
              <w:t>S</w:t>
            </w:r>
            <w:r w:rsidR="00D805EF" w:rsidRPr="265184AE">
              <w:rPr>
                <w:spacing w:val="-4"/>
                <w:sz w:val="20"/>
                <w:szCs w:val="20"/>
              </w:rPr>
              <w:t>howing Sand Extraction Area and Control Areas</w:t>
            </w:r>
            <w:r w:rsidRPr="265184AE">
              <w:rPr>
                <w:sz w:val="20"/>
                <w:szCs w:val="20"/>
              </w:rPr>
              <w:t>”</w:t>
            </w:r>
            <w:r w:rsidRPr="265184AE">
              <w:rPr>
                <w:spacing w:val="-11"/>
                <w:sz w:val="20"/>
                <w:szCs w:val="20"/>
              </w:rPr>
              <w:t xml:space="preserve"> </w:t>
            </w:r>
            <w:r w:rsidRPr="265184AE">
              <w:rPr>
                <w:sz w:val="20"/>
                <w:szCs w:val="20"/>
              </w:rPr>
              <w:t>dated</w:t>
            </w:r>
            <w:r w:rsidRPr="265184AE">
              <w:rPr>
                <w:spacing w:val="-8"/>
                <w:sz w:val="20"/>
                <w:szCs w:val="20"/>
              </w:rPr>
              <w:t xml:space="preserve"> </w:t>
            </w:r>
            <w:r w:rsidR="00C05CB3">
              <w:rPr>
                <w:sz w:val="20"/>
                <w:szCs w:val="20"/>
              </w:rPr>
              <w:t>12</w:t>
            </w:r>
            <w:r w:rsidR="00550FD7" w:rsidRPr="007263F9">
              <w:rPr>
                <w:sz w:val="20"/>
                <w:szCs w:val="20"/>
              </w:rPr>
              <w:t>/</w:t>
            </w:r>
            <w:r w:rsidR="00C05CB3">
              <w:rPr>
                <w:sz w:val="20"/>
                <w:szCs w:val="20"/>
              </w:rPr>
              <w:t>11</w:t>
            </w:r>
            <w:r w:rsidR="00550FD7" w:rsidRPr="007263F9">
              <w:rPr>
                <w:sz w:val="20"/>
                <w:szCs w:val="20"/>
              </w:rPr>
              <w:t>/2025</w:t>
            </w:r>
            <w:r w:rsidR="00550FD7" w:rsidRPr="265184AE">
              <w:rPr>
                <w:sz w:val="20"/>
                <w:szCs w:val="20"/>
              </w:rPr>
              <w:t xml:space="preserve"> (Attachment Two)</w:t>
            </w:r>
            <w:r w:rsidR="00550FD7" w:rsidRPr="265184AE">
              <w:rPr>
                <w:spacing w:val="-2"/>
                <w:sz w:val="20"/>
                <w:szCs w:val="20"/>
              </w:rPr>
              <w:t>.</w:t>
            </w:r>
          </w:p>
        </w:tc>
      </w:tr>
    </w:tbl>
    <w:p w14:paraId="76CE6F82" w14:textId="77777777" w:rsidR="006D2718" w:rsidRDefault="006D2718">
      <w:pPr>
        <w:pStyle w:val="TableParagraph"/>
        <w:rPr>
          <w:sz w:val="20"/>
        </w:rPr>
        <w:sectPr w:rsidR="006D2718">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540" w:right="566" w:bottom="2118" w:left="1275" w:header="0" w:footer="1000" w:gutter="0"/>
          <w:pgNumType w:start="1"/>
          <w:cols w:space="720"/>
        </w:sectPr>
      </w:pPr>
    </w:p>
    <w:p w14:paraId="7FF36920" w14:textId="77777777" w:rsidR="006D2718" w:rsidRDefault="006D2718">
      <w:pPr>
        <w:pStyle w:val="TableParagraph"/>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1"/>
        <w:gridCol w:w="6147"/>
      </w:tblGrid>
      <w:tr w:rsidR="00BE017A" w14:paraId="0E976A8F"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4F28D" w14:textId="77777777" w:rsidR="00BE017A" w:rsidRPr="00BE017A" w:rsidRDefault="00BE017A">
            <w:pPr>
              <w:pStyle w:val="TableParagraph"/>
              <w:spacing w:before="242"/>
              <w:rPr>
                <w:spacing w:val="-4"/>
                <w:sz w:val="20"/>
              </w:rPr>
            </w:pPr>
            <w:r w:rsidRPr="00BE017A">
              <w:rPr>
                <w:spacing w:val="-4"/>
                <w:sz w:val="20"/>
              </w:rPr>
              <w:t>Consent Holder</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9E3DE" w14:textId="77777777" w:rsidR="00BE017A" w:rsidRDefault="00BE017A">
            <w:pPr>
              <w:pStyle w:val="TableParagraph"/>
              <w:spacing w:before="242"/>
              <w:ind w:left="105"/>
              <w:rPr>
                <w:sz w:val="20"/>
              </w:rPr>
            </w:pPr>
            <w:r>
              <w:rPr>
                <w:sz w:val="20"/>
              </w:rPr>
              <w:t>McCallum</w:t>
            </w:r>
            <w:r w:rsidRPr="00BE017A">
              <w:rPr>
                <w:sz w:val="20"/>
              </w:rPr>
              <w:t xml:space="preserve"> </w:t>
            </w:r>
            <w:r>
              <w:rPr>
                <w:sz w:val="20"/>
              </w:rPr>
              <w:t>Bros</w:t>
            </w:r>
            <w:r w:rsidRPr="00BE017A">
              <w:rPr>
                <w:sz w:val="20"/>
              </w:rPr>
              <w:t xml:space="preserve"> Limited</w:t>
            </w:r>
          </w:p>
        </w:tc>
      </w:tr>
      <w:tr w:rsidR="00BE017A" w14:paraId="3C244ADB"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F982F" w14:textId="77777777" w:rsidR="00BE017A" w:rsidRPr="00BE017A" w:rsidRDefault="00BE017A" w:rsidP="00BE017A">
            <w:pPr>
              <w:pStyle w:val="TableParagraph"/>
              <w:spacing w:before="242"/>
              <w:rPr>
                <w:spacing w:val="-4"/>
                <w:sz w:val="20"/>
              </w:rPr>
            </w:pPr>
            <w:r w:rsidRPr="00BE017A">
              <w:rPr>
                <w:spacing w:val="-4"/>
                <w:sz w:val="20"/>
              </w:rPr>
              <w:t>Council</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E31AB" w14:textId="77777777" w:rsidR="00BE017A" w:rsidRDefault="00BE017A" w:rsidP="00BE017A">
            <w:pPr>
              <w:pStyle w:val="TableParagraph"/>
              <w:spacing w:before="242"/>
              <w:ind w:left="105"/>
              <w:rPr>
                <w:sz w:val="20"/>
              </w:rPr>
            </w:pPr>
            <w:r>
              <w:rPr>
                <w:sz w:val="20"/>
              </w:rPr>
              <w:t>Northland</w:t>
            </w:r>
            <w:r w:rsidRPr="00BE017A">
              <w:rPr>
                <w:sz w:val="20"/>
              </w:rPr>
              <w:t xml:space="preserve"> </w:t>
            </w:r>
            <w:r>
              <w:rPr>
                <w:sz w:val="20"/>
              </w:rPr>
              <w:t>Regional</w:t>
            </w:r>
            <w:r w:rsidRPr="00BE017A">
              <w:rPr>
                <w:sz w:val="20"/>
              </w:rPr>
              <w:t xml:space="preserve"> Council</w:t>
            </w:r>
          </w:p>
        </w:tc>
      </w:tr>
      <w:tr w:rsidR="00BE017A" w14:paraId="0A9518F4"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89650" w14:textId="77777777" w:rsidR="00BE017A" w:rsidRPr="00BE017A" w:rsidRDefault="00BE017A">
            <w:pPr>
              <w:pStyle w:val="TableParagraph"/>
              <w:spacing w:before="242"/>
              <w:rPr>
                <w:spacing w:val="-4"/>
                <w:sz w:val="20"/>
              </w:rPr>
            </w:pPr>
            <w:r>
              <w:rPr>
                <w:spacing w:val="-4"/>
                <w:sz w:val="20"/>
              </w:rPr>
              <w:t>CCMP</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B6455" w14:textId="77777777" w:rsidR="00BE017A" w:rsidRDefault="00BE017A">
            <w:pPr>
              <w:pStyle w:val="TableParagraph"/>
              <w:spacing w:before="242"/>
              <w:ind w:left="105"/>
              <w:rPr>
                <w:sz w:val="20"/>
              </w:rPr>
            </w:pPr>
            <w:r>
              <w:rPr>
                <w:sz w:val="20"/>
              </w:rPr>
              <w:t>Cup</w:t>
            </w:r>
            <w:r w:rsidRPr="00BE017A">
              <w:rPr>
                <w:sz w:val="20"/>
              </w:rPr>
              <w:t xml:space="preserve"> </w:t>
            </w:r>
            <w:r>
              <w:rPr>
                <w:sz w:val="20"/>
              </w:rPr>
              <w:t>Coral</w:t>
            </w:r>
            <w:r w:rsidRPr="00BE017A">
              <w:rPr>
                <w:sz w:val="20"/>
              </w:rPr>
              <w:t xml:space="preserve"> </w:t>
            </w:r>
            <w:r>
              <w:rPr>
                <w:sz w:val="20"/>
              </w:rPr>
              <w:t>Management</w:t>
            </w:r>
            <w:r w:rsidRPr="00BE017A">
              <w:rPr>
                <w:sz w:val="20"/>
              </w:rPr>
              <w:t xml:space="preserve"> Plan</w:t>
            </w:r>
          </w:p>
        </w:tc>
      </w:tr>
      <w:tr w:rsidR="00BE017A" w14:paraId="6B0ADE4C"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AF6B9" w14:textId="0F1C8C89" w:rsidR="00BE017A" w:rsidRPr="00BE017A" w:rsidRDefault="00BE017A">
            <w:pPr>
              <w:pStyle w:val="TableParagraph"/>
              <w:spacing w:before="242"/>
              <w:rPr>
                <w:spacing w:val="-4"/>
                <w:sz w:val="20"/>
              </w:rPr>
            </w:pPr>
            <w:r w:rsidRPr="00BE017A">
              <w:rPr>
                <w:spacing w:val="-4"/>
                <w:sz w:val="20"/>
              </w:rPr>
              <w:t>DOC</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7E5E2" w14:textId="77777777" w:rsidR="00BE017A" w:rsidRDefault="00BE017A">
            <w:pPr>
              <w:pStyle w:val="TableParagraph"/>
              <w:spacing w:before="242"/>
              <w:ind w:left="105"/>
              <w:rPr>
                <w:sz w:val="20"/>
              </w:rPr>
            </w:pPr>
            <w:r>
              <w:rPr>
                <w:sz w:val="20"/>
              </w:rPr>
              <w:t>Department</w:t>
            </w:r>
            <w:r w:rsidRPr="00BE017A">
              <w:rPr>
                <w:sz w:val="20"/>
              </w:rPr>
              <w:t xml:space="preserve"> </w:t>
            </w:r>
            <w:r>
              <w:rPr>
                <w:sz w:val="20"/>
              </w:rPr>
              <w:t>of</w:t>
            </w:r>
            <w:r w:rsidRPr="00BE017A">
              <w:rPr>
                <w:sz w:val="20"/>
              </w:rPr>
              <w:t xml:space="preserve"> Conservation</w:t>
            </w:r>
          </w:p>
        </w:tc>
      </w:tr>
      <w:tr w:rsidR="00BE017A" w14:paraId="69AE9383"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F0997" w14:textId="77777777" w:rsidR="00BE017A" w:rsidRPr="00BE017A" w:rsidRDefault="00BE017A">
            <w:pPr>
              <w:pStyle w:val="TableParagraph"/>
              <w:spacing w:before="242"/>
              <w:rPr>
                <w:spacing w:val="-4"/>
                <w:sz w:val="20"/>
              </w:rPr>
            </w:pPr>
            <w:r>
              <w:rPr>
                <w:spacing w:val="-4"/>
                <w:sz w:val="20"/>
              </w:rPr>
              <w:t>EMMP</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FA29F" w14:textId="77777777" w:rsidR="00BE017A" w:rsidRDefault="00BE017A" w:rsidP="00BE017A">
            <w:pPr>
              <w:pStyle w:val="TableParagraph"/>
              <w:spacing w:before="242"/>
              <w:ind w:left="105"/>
              <w:rPr>
                <w:sz w:val="20"/>
                <w:szCs w:val="20"/>
              </w:rPr>
            </w:pPr>
            <w:r w:rsidRPr="3B55EFD6">
              <w:rPr>
                <w:sz w:val="20"/>
                <w:szCs w:val="20"/>
              </w:rPr>
              <w:t>Environmental</w:t>
            </w:r>
            <w:r>
              <w:tab/>
            </w:r>
            <w:r w:rsidRPr="3B55EFD6">
              <w:rPr>
                <w:sz w:val="20"/>
                <w:szCs w:val="20"/>
              </w:rPr>
              <w:t>Monitoring</w:t>
            </w:r>
            <w:r>
              <w:tab/>
            </w:r>
            <w:r w:rsidRPr="3B55EFD6">
              <w:rPr>
                <w:sz w:val="20"/>
                <w:szCs w:val="20"/>
              </w:rPr>
              <w:t>Management</w:t>
            </w:r>
            <w:r>
              <w:tab/>
            </w:r>
            <w:r w:rsidRPr="3B55EFD6">
              <w:rPr>
                <w:sz w:val="20"/>
                <w:szCs w:val="20"/>
              </w:rPr>
              <w:t>Plan (Attachment Five)</w:t>
            </w:r>
          </w:p>
        </w:tc>
      </w:tr>
      <w:tr w:rsidR="00BE017A" w14:paraId="48DA01D9"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DFC0D" w14:textId="77777777" w:rsidR="00BE017A" w:rsidRPr="00BE017A" w:rsidRDefault="00BE017A">
            <w:pPr>
              <w:pStyle w:val="TableParagraph"/>
              <w:spacing w:before="242"/>
              <w:rPr>
                <w:spacing w:val="-4"/>
                <w:sz w:val="20"/>
              </w:rPr>
            </w:pPr>
            <w:r w:rsidRPr="00BE017A">
              <w:rPr>
                <w:spacing w:val="-4"/>
                <w:sz w:val="20"/>
              </w:rPr>
              <w:t xml:space="preserve">Extraction </w:t>
            </w:r>
            <w:r>
              <w:rPr>
                <w:spacing w:val="-4"/>
                <w:sz w:val="20"/>
              </w:rPr>
              <w:t>Area</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B7B67" w14:textId="77777777" w:rsidR="00BE017A" w:rsidRDefault="00BE017A" w:rsidP="00BE017A">
            <w:pPr>
              <w:pStyle w:val="TableParagraph"/>
              <w:spacing w:before="242"/>
              <w:ind w:left="105"/>
              <w:rPr>
                <w:sz w:val="20"/>
              </w:rPr>
            </w:pPr>
            <w:r>
              <w:rPr>
                <w:sz w:val="20"/>
              </w:rPr>
              <w:t>The consented sand extraction area as defined by the coordinates listed below.</w:t>
            </w:r>
          </w:p>
        </w:tc>
      </w:tr>
      <w:tr w:rsidR="00BE017A" w14:paraId="68F0BEEB"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5BD18" w14:textId="77777777" w:rsidR="00BE017A" w:rsidRPr="00BE017A" w:rsidRDefault="00BE017A">
            <w:pPr>
              <w:pStyle w:val="TableParagraph"/>
              <w:spacing w:before="242"/>
              <w:rPr>
                <w:spacing w:val="-4"/>
                <w:sz w:val="20"/>
              </w:rPr>
            </w:pPr>
            <w:r>
              <w:rPr>
                <w:spacing w:val="-4"/>
                <w:sz w:val="20"/>
              </w:rPr>
              <w:t>FTAA</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424B4" w14:textId="77777777" w:rsidR="00BE017A" w:rsidRDefault="00BE017A">
            <w:pPr>
              <w:pStyle w:val="TableParagraph"/>
              <w:spacing w:before="242"/>
              <w:ind w:left="105"/>
              <w:rPr>
                <w:sz w:val="20"/>
              </w:rPr>
            </w:pPr>
            <w:r>
              <w:rPr>
                <w:sz w:val="20"/>
              </w:rPr>
              <w:t>Fast-track</w:t>
            </w:r>
            <w:r w:rsidRPr="00BE017A">
              <w:rPr>
                <w:sz w:val="20"/>
              </w:rPr>
              <w:t xml:space="preserve"> </w:t>
            </w:r>
            <w:r>
              <w:rPr>
                <w:sz w:val="20"/>
              </w:rPr>
              <w:t>Approvals</w:t>
            </w:r>
            <w:r w:rsidRPr="00BE017A">
              <w:rPr>
                <w:sz w:val="20"/>
              </w:rPr>
              <w:t xml:space="preserve"> </w:t>
            </w:r>
            <w:r>
              <w:rPr>
                <w:sz w:val="20"/>
              </w:rPr>
              <w:t>Act</w:t>
            </w:r>
            <w:r w:rsidRPr="00BE017A">
              <w:rPr>
                <w:sz w:val="20"/>
              </w:rPr>
              <w:t xml:space="preserve"> 2024</w:t>
            </w:r>
          </w:p>
        </w:tc>
      </w:tr>
      <w:tr w:rsidR="00BE017A" w14:paraId="02C84ABE"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919AE" w14:textId="77777777" w:rsidR="00BE017A" w:rsidRPr="00BE017A" w:rsidRDefault="00BE017A">
            <w:pPr>
              <w:pStyle w:val="TableParagraph"/>
              <w:spacing w:before="242"/>
              <w:rPr>
                <w:spacing w:val="-4"/>
                <w:sz w:val="20"/>
              </w:rPr>
            </w:pPr>
            <w:r w:rsidRPr="00BE017A">
              <w:rPr>
                <w:spacing w:val="-4"/>
                <w:sz w:val="20"/>
              </w:rPr>
              <w:t>GMP</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B2007" w14:textId="77777777" w:rsidR="00BE017A" w:rsidRDefault="00BE017A">
            <w:pPr>
              <w:pStyle w:val="TableParagraph"/>
              <w:spacing w:before="242"/>
              <w:ind w:left="105"/>
              <w:rPr>
                <w:sz w:val="20"/>
              </w:rPr>
            </w:pPr>
            <w:r>
              <w:rPr>
                <w:sz w:val="20"/>
              </w:rPr>
              <w:t>Garbage</w:t>
            </w:r>
            <w:r w:rsidRPr="00BE017A">
              <w:rPr>
                <w:sz w:val="20"/>
              </w:rPr>
              <w:t xml:space="preserve"> </w:t>
            </w:r>
            <w:r>
              <w:rPr>
                <w:sz w:val="20"/>
              </w:rPr>
              <w:t>Management</w:t>
            </w:r>
            <w:r w:rsidRPr="00BE017A">
              <w:rPr>
                <w:sz w:val="20"/>
              </w:rPr>
              <w:t xml:space="preserve"> Plan</w:t>
            </w:r>
          </w:p>
        </w:tc>
      </w:tr>
      <w:tr w:rsidR="00BE017A" w14:paraId="2A035468"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81638" w14:textId="77777777" w:rsidR="00BE017A" w:rsidRPr="00BE017A" w:rsidRDefault="00BE017A">
            <w:pPr>
              <w:pStyle w:val="TableParagraph"/>
              <w:spacing w:before="242"/>
              <w:rPr>
                <w:spacing w:val="-4"/>
                <w:sz w:val="20"/>
              </w:rPr>
            </w:pPr>
            <w:r>
              <w:rPr>
                <w:spacing w:val="-4"/>
                <w:sz w:val="20"/>
              </w:rPr>
              <w:t>MBES</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93FD9" w14:textId="77777777" w:rsidR="00BE017A" w:rsidRDefault="00BE017A">
            <w:pPr>
              <w:pStyle w:val="TableParagraph"/>
              <w:spacing w:before="242"/>
              <w:ind w:left="105"/>
              <w:rPr>
                <w:sz w:val="20"/>
              </w:rPr>
            </w:pPr>
            <w:r>
              <w:rPr>
                <w:sz w:val="20"/>
              </w:rPr>
              <w:t>Multi</w:t>
            </w:r>
            <w:r w:rsidRPr="00BE017A">
              <w:rPr>
                <w:sz w:val="20"/>
              </w:rPr>
              <w:t xml:space="preserve"> </w:t>
            </w:r>
            <w:r>
              <w:rPr>
                <w:sz w:val="20"/>
              </w:rPr>
              <w:t>Beam</w:t>
            </w:r>
            <w:r w:rsidRPr="00BE017A">
              <w:rPr>
                <w:sz w:val="20"/>
              </w:rPr>
              <w:t xml:space="preserve"> </w:t>
            </w:r>
            <w:r>
              <w:rPr>
                <w:sz w:val="20"/>
              </w:rPr>
              <w:t>Echo</w:t>
            </w:r>
            <w:r w:rsidRPr="00BE017A">
              <w:rPr>
                <w:sz w:val="20"/>
              </w:rPr>
              <w:t xml:space="preserve"> Sounder</w:t>
            </w:r>
          </w:p>
        </w:tc>
      </w:tr>
      <w:tr w:rsidR="00BE017A" w14:paraId="1CD636A7"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9D4D3" w14:textId="77777777" w:rsidR="00BE017A" w:rsidRPr="00BE017A" w:rsidRDefault="00BE017A">
            <w:pPr>
              <w:pStyle w:val="TableParagraph"/>
              <w:spacing w:before="242"/>
              <w:rPr>
                <w:spacing w:val="-4"/>
                <w:sz w:val="20"/>
              </w:rPr>
            </w:pPr>
            <w:r>
              <w:rPr>
                <w:spacing w:val="-4"/>
                <w:sz w:val="20"/>
              </w:rPr>
              <w:t>MMMP</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68196" w14:textId="77777777" w:rsidR="00BE017A" w:rsidRDefault="00BE017A">
            <w:pPr>
              <w:pStyle w:val="TableParagraph"/>
              <w:spacing w:before="242"/>
              <w:ind w:left="105"/>
              <w:rPr>
                <w:sz w:val="20"/>
              </w:rPr>
            </w:pPr>
            <w:r>
              <w:rPr>
                <w:sz w:val="20"/>
              </w:rPr>
              <w:t>Marine</w:t>
            </w:r>
            <w:r w:rsidRPr="00BE017A">
              <w:rPr>
                <w:sz w:val="20"/>
              </w:rPr>
              <w:t xml:space="preserve"> </w:t>
            </w:r>
            <w:r>
              <w:rPr>
                <w:sz w:val="20"/>
              </w:rPr>
              <w:t>Mammal</w:t>
            </w:r>
            <w:r w:rsidRPr="00BE017A">
              <w:rPr>
                <w:sz w:val="20"/>
              </w:rPr>
              <w:t xml:space="preserve"> </w:t>
            </w:r>
            <w:r>
              <w:rPr>
                <w:sz w:val="20"/>
              </w:rPr>
              <w:t>Management</w:t>
            </w:r>
            <w:r w:rsidRPr="00BE017A">
              <w:rPr>
                <w:sz w:val="20"/>
              </w:rPr>
              <w:t xml:space="preserve"> </w:t>
            </w:r>
            <w:r>
              <w:rPr>
                <w:sz w:val="20"/>
              </w:rPr>
              <w:t>Plan</w:t>
            </w:r>
            <w:r w:rsidRPr="00BE017A">
              <w:rPr>
                <w:sz w:val="20"/>
              </w:rPr>
              <w:t xml:space="preserve"> </w:t>
            </w:r>
            <w:r>
              <w:rPr>
                <w:sz w:val="20"/>
              </w:rPr>
              <w:t>(Attachment</w:t>
            </w:r>
            <w:r w:rsidRPr="00BE017A">
              <w:rPr>
                <w:sz w:val="20"/>
              </w:rPr>
              <w:t xml:space="preserve"> Six)</w:t>
            </w:r>
          </w:p>
        </w:tc>
      </w:tr>
      <w:tr w:rsidR="00BE017A" w14:paraId="4C1FD8A8"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B725E" w14:textId="77777777" w:rsidR="00BE017A" w:rsidRPr="00BE017A" w:rsidRDefault="00BE017A">
            <w:pPr>
              <w:pStyle w:val="TableParagraph"/>
              <w:spacing w:before="242"/>
              <w:rPr>
                <w:spacing w:val="-4"/>
                <w:sz w:val="20"/>
              </w:rPr>
            </w:pPr>
            <w:r>
              <w:rPr>
                <w:spacing w:val="-4"/>
                <w:sz w:val="20"/>
              </w:rPr>
              <w:t>OSCP</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F67DA" w14:textId="77777777" w:rsidR="00BE017A" w:rsidRDefault="00BE017A">
            <w:pPr>
              <w:pStyle w:val="TableParagraph"/>
              <w:spacing w:before="242"/>
              <w:ind w:left="105"/>
              <w:rPr>
                <w:sz w:val="20"/>
              </w:rPr>
            </w:pPr>
            <w:r>
              <w:rPr>
                <w:sz w:val="20"/>
              </w:rPr>
              <w:t>Oil</w:t>
            </w:r>
            <w:r w:rsidRPr="00BE017A">
              <w:rPr>
                <w:sz w:val="20"/>
              </w:rPr>
              <w:t xml:space="preserve"> </w:t>
            </w:r>
            <w:r>
              <w:rPr>
                <w:sz w:val="20"/>
              </w:rPr>
              <w:t>Spill</w:t>
            </w:r>
            <w:r w:rsidRPr="00BE017A">
              <w:rPr>
                <w:sz w:val="20"/>
              </w:rPr>
              <w:t xml:space="preserve"> </w:t>
            </w:r>
            <w:r>
              <w:rPr>
                <w:sz w:val="20"/>
              </w:rPr>
              <w:t>Contingency</w:t>
            </w:r>
            <w:r w:rsidRPr="00BE017A">
              <w:rPr>
                <w:sz w:val="20"/>
              </w:rPr>
              <w:t xml:space="preserve"> Plan</w:t>
            </w:r>
          </w:p>
        </w:tc>
      </w:tr>
      <w:tr w:rsidR="00BE017A" w14:paraId="04BD3497"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7834A" w14:textId="77777777" w:rsidR="00BE017A" w:rsidRPr="00BE017A" w:rsidRDefault="00BE017A">
            <w:pPr>
              <w:pStyle w:val="TableParagraph"/>
              <w:spacing w:before="242"/>
              <w:rPr>
                <w:spacing w:val="-4"/>
                <w:sz w:val="20"/>
              </w:rPr>
            </w:pPr>
            <w:r w:rsidRPr="00BE017A">
              <w:rPr>
                <w:spacing w:val="-4"/>
                <w:sz w:val="20"/>
              </w:rPr>
              <w:t>Project</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49B0F" w14:textId="77777777" w:rsidR="00BE017A" w:rsidRDefault="00BE017A" w:rsidP="00BE017A">
            <w:pPr>
              <w:pStyle w:val="TableParagraph"/>
              <w:spacing w:before="242"/>
              <w:ind w:left="105"/>
              <w:rPr>
                <w:sz w:val="20"/>
              </w:rPr>
            </w:pPr>
            <w:r>
              <w:rPr>
                <w:sz w:val="20"/>
              </w:rPr>
              <w:t>Sand</w:t>
            </w:r>
            <w:r w:rsidRPr="00BE017A">
              <w:rPr>
                <w:sz w:val="20"/>
              </w:rPr>
              <w:t xml:space="preserve"> </w:t>
            </w:r>
            <w:r>
              <w:rPr>
                <w:sz w:val="20"/>
              </w:rPr>
              <w:t>extraction</w:t>
            </w:r>
            <w:r w:rsidRPr="00BE017A">
              <w:rPr>
                <w:sz w:val="20"/>
              </w:rPr>
              <w:t xml:space="preserve"> </w:t>
            </w:r>
            <w:r>
              <w:rPr>
                <w:sz w:val="20"/>
              </w:rPr>
              <w:t>within</w:t>
            </w:r>
            <w:r w:rsidRPr="00BE017A">
              <w:rPr>
                <w:sz w:val="20"/>
              </w:rPr>
              <w:t xml:space="preserve"> </w:t>
            </w:r>
            <w:r>
              <w:rPr>
                <w:sz w:val="20"/>
              </w:rPr>
              <w:t>the</w:t>
            </w:r>
            <w:r w:rsidRPr="00BE017A">
              <w:rPr>
                <w:sz w:val="20"/>
              </w:rPr>
              <w:t xml:space="preserve"> </w:t>
            </w:r>
            <w:r>
              <w:rPr>
                <w:sz w:val="20"/>
              </w:rPr>
              <w:t>Te</w:t>
            </w:r>
            <w:r w:rsidRPr="00BE017A">
              <w:rPr>
                <w:sz w:val="20"/>
              </w:rPr>
              <w:t xml:space="preserve"> </w:t>
            </w:r>
            <w:r>
              <w:rPr>
                <w:sz w:val="20"/>
              </w:rPr>
              <w:t>Ākau</w:t>
            </w:r>
            <w:r w:rsidRPr="00BE017A">
              <w:rPr>
                <w:sz w:val="20"/>
              </w:rPr>
              <w:t xml:space="preserve"> </w:t>
            </w:r>
            <w:r>
              <w:rPr>
                <w:sz w:val="20"/>
              </w:rPr>
              <w:t>Bream</w:t>
            </w:r>
            <w:r w:rsidRPr="00BE017A">
              <w:rPr>
                <w:sz w:val="20"/>
              </w:rPr>
              <w:t xml:space="preserve"> </w:t>
            </w:r>
            <w:r>
              <w:rPr>
                <w:sz w:val="20"/>
              </w:rPr>
              <w:t>Bay</w:t>
            </w:r>
            <w:r w:rsidRPr="00BE017A">
              <w:rPr>
                <w:sz w:val="20"/>
              </w:rPr>
              <w:t xml:space="preserve"> </w:t>
            </w:r>
            <w:r>
              <w:rPr>
                <w:sz w:val="20"/>
              </w:rPr>
              <w:t>Sand extraction area.</w:t>
            </w:r>
          </w:p>
        </w:tc>
      </w:tr>
      <w:tr w:rsidR="00BE017A" w14:paraId="70A7E922"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749CA" w14:textId="77777777" w:rsidR="00BE017A" w:rsidRPr="00BE017A" w:rsidRDefault="00BE017A">
            <w:pPr>
              <w:pStyle w:val="TableParagraph"/>
              <w:spacing w:before="242"/>
              <w:rPr>
                <w:spacing w:val="-4"/>
                <w:sz w:val="20"/>
              </w:rPr>
            </w:pPr>
            <w:r>
              <w:rPr>
                <w:spacing w:val="-4"/>
                <w:sz w:val="20"/>
              </w:rPr>
              <w:lastRenderedPageBreak/>
              <w:t>PSEA</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6A86A" w14:textId="77777777" w:rsidR="00BE017A" w:rsidRDefault="00BE017A">
            <w:pPr>
              <w:pStyle w:val="TableParagraph"/>
              <w:spacing w:before="242"/>
              <w:ind w:left="105"/>
              <w:rPr>
                <w:sz w:val="20"/>
              </w:rPr>
            </w:pPr>
            <w:r>
              <w:rPr>
                <w:sz w:val="20"/>
              </w:rPr>
              <w:t>Proposed</w:t>
            </w:r>
            <w:r w:rsidRPr="00BE017A">
              <w:rPr>
                <w:sz w:val="20"/>
              </w:rPr>
              <w:t xml:space="preserve"> </w:t>
            </w:r>
            <w:r>
              <w:rPr>
                <w:sz w:val="20"/>
              </w:rPr>
              <w:t>Sand</w:t>
            </w:r>
            <w:r w:rsidRPr="00BE017A">
              <w:rPr>
                <w:sz w:val="20"/>
              </w:rPr>
              <w:t xml:space="preserve"> </w:t>
            </w:r>
            <w:r>
              <w:rPr>
                <w:sz w:val="20"/>
              </w:rPr>
              <w:t>Extraction</w:t>
            </w:r>
            <w:r w:rsidRPr="00BE017A">
              <w:rPr>
                <w:sz w:val="20"/>
              </w:rPr>
              <w:t xml:space="preserve"> </w:t>
            </w:r>
            <w:r>
              <w:rPr>
                <w:sz w:val="20"/>
              </w:rPr>
              <w:t>Sub-</w:t>
            </w:r>
            <w:r w:rsidRPr="00BE017A">
              <w:rPr>
                <w:sz w:val="20"/>
              </w:rPr>
              <w:t>Area</w:t>
            </w:r>
          </w:p>
        </w:tc>
      </w:tr>
      <w:tr w:rsidR="00BE017A" w14:paraId="4C2220A0"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7BCA7" w14:textId="77777777" w:rsidR="00BE017A" w:rsidRPr="00BE017A" w:rsidRDefault="00BE017A" w:rsidP="00BE017A">
            <w:pPr>
              <w:pStyle w:val="TableParagraph"/>
              <w:spacing w:before="242"/>
              <w:rPr>
                <w:spacing w:val="-4"/>
                <w:sz w:val="20"/>
              </w:rPr>
            </w:pPr>
            <w:r w:rsidRPr="00BE017A">
              <w:rPr>
                <w:spacing w:val="-4"/>
                <w:sz w:val="20"/>
              </w:rPr>
              <w:t>PSEAR</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D43E2" w14:textId="77777777" w:rsidR="00BE017A" w:rsidRDefault="00BE017A" w:rsidP="00BE017A">
            <w:pPr>
              <w:pStyle w:val="TableParagraph"/>
              <w:spacing w:before="242"/>
              <w:ind w:left="105"/>
              <w:rPr>
                <w:sz w:val="20"/>
              </w:rPr>
            </w:pPr>
            <w:r>
              <w:rPr>
                <w:sz w:val="20"/>
              </w:rPr>
              <w:t>Pre-Sand</w:t>
            </w:r>
            <w:r w:rsidRPr="00BE017A">
              <w:rPr>
                <w:sz w:val="20"/>
              </w:rPr>
              <w:t xml:space="preserve"> </w:t>
            </w:r>
            <w:r>
              <w:rPr>
                <w:sz w:val="20"/>
              </w:rPr>
              <w:t>Extraction</w:t>
            </w:r>
            <w:r w:rsidRPr="00BE017A">
              <w:rPr>
                <w:sz w:val="20"/>
              </w:rPr>
              <w:t xml:space="preserve"> </w:t>
            </w:r>
            <w:r>
              <w:rPr>
                <w:sz w:val="20"/>
              </w:rPr>
              <w:t>Assessment</w:t>
            </w:r>
            <w:r w:rsidRPr="00BE017A">
              <w:rPr>
                <w:sz w:val="20"/>
              </w:rPr>
              <w:t xml:space="preserve"> Report</w:t>
            </w:r>
          </w:p>
        </w:tc>
      </w:tr>
      <w:tr w:rsidR="00BE017A" w14:paraId="1580BE2A" w14:textId="77777777" w:rsidTr="3B55EFD6">
        <w:trPr>
          <w:trHeight w:val="806"/>
        </w:trPr>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A66B3" w14:textId="77777777" w:rsidR="00BE017A" w:rsidRPr="00BE017A" w:rsidRDefault="00BE017A">
            <w:pPr>
              <w:pStyle w:val="TableParagraph"/>
              <w:spacing w:before="242"/>
              <w:rPr>
                <w:spacing w:val="-4"/>
                <w:sz w:val="20"/>
              </w:rPr>
            </w:pPr>
            <w:r w:rsidRPr="00BE017A">
              <w:rPr>
                <w:spacing w:val="-4"/>
                <w:sz w:val="20"/>
              </w:rPr>
              <w:t>RMA</w:t>
            </w:r>
          </w:p>
        </w:tc>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2D34B" w14:textId="77777777" w:rsidR="00BE017A" w:rsidRDefault="00BE017A">
            <w:pPr>
              <w:pStyle w:val="TableParagraph"/>
              <w:spacing w:before="242"/>
              <w:ind w:left="105"/>
              <w:rPr>
                <w:sz w:val="20"/>
              </w:rPr>
            </w:pPr>
            <w:r>
              <w:rPr>
                <w:sz w:val="20"/>
              </w:rPr>
              <w:t>Resource</w:t>
            </w:r>
            <w:r w:rsidRPr="00BE017A">
              <w:rPr>
                <w:sz w:val="20"/>
              </w:rPr>
              <w:t xml:space="preserve"> </w:t>
            </w:r>
            <w:r>
              <w:rPr>
                <w:sz w:val="20"/>
              </w:rPr>
              <w:t>Management</w:t>
            </w:r>
            <w:r w:rsidRPr="00BE017A">
              <w:rPr>
                <w:sz w:val="20"/>
              </w:rPr>
              <w:t xml:space="preserve"> </w:t>
            </w:r>
            <w:r>
              <w:rPr>
                <w:sz w:val="20"/>
              </w:rPr>
              <w:t>Act</w:t>
            </w:r>
            <w:r w:rsidRPr="00BE017A">
              <w:rPr>
                <w:sz w:val="20"/>
              </w:rPr>
              <w:t xml:space="preserve"> 1991</w:t>
            </w:r>
          </w:p>
        </w:tc>
      </w:tr>
      <w:tr w:rsidR="006D2718" w14:paraId="76CE6FB3" w14:textId="77777777">
        <w:trPr>
          <w:trHeight w:val="806"/>
        </w:trPr>
        <w:tc>
          <w:tcPr>
            <w:tcW w:w="2871" w:type="dxa"/>
          </w:tcPr>
          <w:p w14:paraId="76CE6FB1" w14:textId="77777777" w:rsidR="006D2718" w:rsidRDefault="001F4529">
            <w:pPr>
              <w:pStyle w:val="TableParagraph"/>
              <w:spacing w:before="242"/>
              <w:rPr>
                <w:sz w:val="20"/>
              </w:rPr>
            </w:pPr>
            <w:r>
              <w:rPr>
                <w:spacing w:val="-4"/>
                <w:sz w:val="20"/>
              </w:rPr>
              <w:t>SEMR</w:t>
            </w:r>
          </w:p>
        </w:tc>
        <w:tc>
          <w:tcPr>
            <w:tcW w:w="6147" w:type="dxa"/>
          </w:tcPr>
          <w:p w14:paraId="76CE6FB2" w14:textId="77777777" w:rsidR="006D2718" w:rsidRDefault="001F4529">
            <w:pPr>
              <w:pStyle w:val="TableParagraph"/>
              <w:spacing w:before="242"/>
              <w:ind w:left="105"/>
              <w:rPr>
                <w:sz w:val="20"/>
              </w:rPr>
            </w:pPr>
            <w:r>
              <w:rPr>
                <w:sz w:val="20"/>
              </w:rPr>
              <w:t>Sand</w:t>
            </w:r>
            <w:r>
              <w:rPr>
                <w:spacing w:val="-11"/>
                <w:sz w:val="20"/>
              </w:rPr>
              <w:t xml:space="preserve"> </w:t>
            </w:r>
            <w:r>
              <w:rPr>
                <w:sz w:val="20"/>
              </w:rPr>
              <w:t>Extraction</w:t>
            </w:r>
            <w:r>
              <w:rPr>
                <w:spacing w:val="-10"/>
                <w:sz w:val="20"/>
              </w:rPr>
              <w:t xml:space="preserve"> </w:t>
            </w:r>
            <w:r>
              <w:rPr>
                <w:sz w:val="20"/>
              </w:rPr>
              <w:t>Monitoring</w:t>
            </w:r>
            <w:r>
              <w:rPr>
                <w:spacing w:val="-11"/>
                <w:sz w:val="20"/>
              </w:rPr>
              <w:t xml:space="preserve"> </w:t>
            </w:r>
            <w:r>
              <w:rPr>
                <w:spacing w:val="-2"/>
                <w:sz w:val="20"/>
              </w:rPr>
              <w:t>Report</w:t>
            </w:r>
          </w:p>
        </w:tc>
      </w:tr>
      <w:tr w:rsidR="00BF3246" w14:paraId="0673359F" w14:textId="77777777">
        <w:trPr>
          <w:trHeight w:val="1175"/>
        </w:trPr>
        <w:tc>
          <w:tcPr>
            <w:tcW w:w="2871" w:type="dxa"/>
          </w:tcPr>
          <w:p w14:paraId="09667B6B" w14:textId="1BC74509" w:rsidR="00BF3246" w:rsidRDefault="00BF3246">
            <w:pPr>
              <w:pStyle w:val="TableParagraph"/>
              <w:tabs>
                <w:tab w:val="left" w:pos="1465"/>
              </w:tabs>
              <w:spacing w:before="242" w:line="362" w:lineRule="auto"/>
              <w:ind w:right="667"/>
              <w:rPr>
                <w:spacing w:val="-2"/>
                <w:sz w:val="20"/>
              </w:rPr>
            </w:pPr>
            <w:r>
              <w:rPr>
                <w:spacing w:val="-2"/>
                <w:sz w:val="20"/>
              </w:rPr>
              <w:t>SEOP</w:t>
            </w:r>
          </w:p>
        </w:tc>
        <w:tc>
          <w:tcPr>
            <w:tcW w:w="6147" w:type="dxa"/>
          </w:tcPr>
          <w:p w14:paraId="3B9962E1" w14:textId="6A9717A9" w:rsidR="00BF3246" w:rsidRDefault="00BF3246">
            <w:pPr>
              <w:pStyle w:val="TableParagraph"/>
              <w:spacing w:before="245"/>
              <w:ind w:left="105"/>
              <w:rPr>
                <w:sz w:val="20"/>
              </w:rPr>
            </w:pPr>
            <w:r>
              <w:rPr>
                <w:sz w:val="20"/>
              </w:rPr>
              <w:t>Sand Extraction Operation Plan</w:t>
            </w:r>
          </w:p>
        </w:tc>
      </w:tr>
      <w:tr w:rsidR="006D2718" w14:paraId="76CE6FB6" w14:textId="77777777">
        <w:trPr>
          <w:trHeight w:val="1175"/>
        </w:trPr>
        <w:tc>
          <w:tcPr>
            <w:tcW w:w="2871" w:type="dxa"/>
          </w:tcPr>
          <w:p w14:paraId="76CE6FB4" w14:textId="77777777" w:rsidR="006D2718" w:rsidRDefault="001F4529">
            <w:pPr>
              <w:pStyle w:val="TableParagraph"/>
              <w:tabs>
                <w:tab w:val="left" w:pos="1465"/>
              </w:tabs>
              <w:spacing w:before="242" w:line="362" w:lineRule="auto"/>
              <w:ind w:right="667"/>
              <w:rPr>
                <w:sz w:val="20"/>
                <w:szCs w:val="20"/>
              </w:rPr>
            </w:pPr>
            <w:r w:rsidRPr="265184AE">
              <w:rPr>
                <w:spacing w:val="-2"/>
                <w:sz w:val="20"/>
                <w:szCs w:val="20"/>
              </w:rPr>
              <w:t>Sensitive Benthic Communities</w:t>
            </w:r>
          </w:p>
        </w:tc>
        <w:tc>
          <w:tcPr>
            <w:tcW w:w="6147" w:type="dxa"/>
          </w:tcPr>
          <w:p w14:paraId="76CE6FB5" w14:textId="37208AA8" w:rsidR="006D2718" w:rsidRDefault="001F4529">
            <w:pPr>
              <w:pStyle w:val="TableParagraph"/>
              <w:spacing w:before="245"/>
              <w:ind w:left="105"/>
              <w:rPr>
                <w:sz w:val="20"/>
                <w:szCs w:val="20"/>
              </w:rPr>
            </w:pPr>
            <w:r w:rsidRPr="265184AE">
              <w:rPr>
                <w:sz w:val="20"/>
                <w:szCs w:val="20"/>
              </w:rPr>
              <w:t>Means</w:t>
            </w:r>
            <w:r w:rsidRPr="265184AE">
              <w:rPr>
                <w:spacing w:val="-9"/>
                <w:sz w:val="20"/>
                <w:szCs w:val="20"/>
              </w:rPr>
              <w:t xml:space="preserve"> </w:t>
            </w:r>
            <w:r w:rsidRPr="265184AE">
              <w:rPr>
                <w:sz w:val="20"/>
                <w:szCs w:val="20"/>
              </w:rPr>
              <w:t>the</w:t>
            </w:r>
            <w:r w:rsidRPr="265184AE">
              <w:rPr>
                <w:spacing w:val="-8"/>
                <w:sz w:val="20"/>
                <w:szCs w:val="20"/>
              </w:rPr>
              <w:t xml:space="preserve"> </w:t>
            </w:r>
            <w:r w:rsidRPr="265184AE">
              <w:rPr>
                <w:sz w:val="20"/>
                <w:szCs w:val="20"/>
              </w:rPr>
              <w:t>habitats</w:t>
            </w:r>
            <w:r w:rsidRPr="265184AE">
              <w:rPr>
                <w:spacing w:val="-6"/>
                <w:sz w:val="20"/>
                <w:szCs w:val="20"/>
              </w:rPr>
              <w:t xml:space="preserve"> </w:t>
            </w:r>
            <w:r w:rsidRPr="265184AE">
              <w:rPr>
                <w:sz w:val="20"/>
                <w:szCs w:val="20"/>
              </w:rPr>
              <w:t>described</w:t>
            </w:r>
            <w:r w:rsidRPr="265184AE">
              <w:rPr>
                <w:spacing w:val="-8"/>
                <w:sz w:val="20"/>
                <w:szCs w:val="20"/>
              </w:rPr>
              <w:t xml:space="preserve"> </w:t>
            </w:r>
            <w:r w:rsidRPr="265184AE">
              <w:rPr>
                <w:sz w:val="20"/>
                <w:szCs w:val="20"/>
              </w:rPr>
              <w:t>in</w:t>
            </w:r>
            <w:r w:rsidRPr="265184AE">
              <w:rPr>
                <w:spacing w:val="-8"/>
                <w:sz w:val="20"/>
                <w:szCs w:val="20"/>
              </w:rPr>
              <w:t xml:space="preserve"> </w:t>
            </w:r>
            <w:r w:rsidRPr="265184AE">
              <w:rPr>
                <w:sz w:val="20"/>
                <w:szCs w:val="20"/>
              </w:rPr>
              <w:t>Attachment</w:t>
            </w:r>
            <w:r w:rsidRPr="265184AE">
              <w:rPr>
                <w:spacing w:val="-6"/>
                <w:sz w:val="20"/>
                <w:szCs w:val="20"/>
              </w:rPr>
              <w:t xml:space="preserve"> </w:t>
            </w:r>
            <w:r w:rsidRPr="265184AE">
              <w:rPr>
                <w:spacing w:val="-5"/>
                <w:sz w:val="20"/>
                <w:szCs w:val="20"/>
              </w:rPr>
              <w:t>Four</w:t>
            </w:r>
          </w:p>
        </w:tc>
      </w:tr>
      <w:tr w:rsidR="0041063A" w14:paraId="66BA5F38" w14:textId="77777777">
        <w:trPr>
          <w:trHeight w:val="1175"/>
          <w:ins w:id="13" w:author="Department of Conservation" w:date="2026-05-24T12:38:00Z"/>
        </w:trPr>
        <w:tc>
          <w:tcPr>
            <w:tcW w:w="2871" w:type="dxa"/>
          </w:tcPr>
          <w:p w14:paraId="01325C25" w14:textId="40ECBCB6" w:rsidR="0041063A" w:rsidRPr="265184AE" w:rsidRDefault="00C37E1E">
            <w:pPr>
              <w:pStyle w:val="TableParagraph"/>
              <w:tabs>
                <w:tab w:val="left" w:pos="1465"/>
              </w:tabs>
              <w:spacing w:before="242" w:line="362" w:lineRule="auto"/>
              <w:ind w:right="667"/>
              <w:rPr>
                <w:ins w:id="14" w:author="Department of Conservation" w:date="2026-05-24T12:38:00Z" w16du:dateUtc="2026-05-24T00:38:00Z"/>
                <w:spacing w:val="-2"/>
                <w:sz w:val="20"/>
                <w:szCs w:val="20"/>
              </w:rPr>
            </w:pPr>
            <w:commentRangeStart w:id="15"/>
            <w:ins w:id="16" w:author="Department of Conservation" w:date="2026-05-24T12:38:00Z" w16du:dateUtc="2026-05-24T00:38:00Z">
              <w:r>
                <w:rPr>
                  <w:spacing w:val="-2"/>
                  <w:sz w:val="20"/>
                  <w:szCs w:val="20"/>
                </w:rPr>
                <w:t>Soundscape</w:t>
              </w:r>
            </w:ins>
            <w:commentRangeEnd w:id="15"/>
            <w:r w:rsidR="005A065F" w:rsidRPr="265184AE">
              <w:rPr>
                <w:rStyle w:val="CommentReference"/>
                <w:spacing w:val="-2"/>
                <w:sz w:val="20"/>
                <w:szCs w:val="20"/>
              </w:rPr>
              <w:commentReference w:id="15"/>
            </w:r>
          </w:p>
        </w:tc>
        <w:tc>
          <w:tcPr>
            <w:tcW w:w="6147" w:type="dxa"/>
          </w:tcPr>
          <w:p w14:paraId="3C006123" w14:textId="219FEDAD" w:rsidR="0041063A" w:rsidRDefault="00593B5A">
            <w:pPr>
              <w:pStyle w:val="TableParagraph"/>
              <w:spacing w:before="245"/>
              <w:ind w:left="105"/>
              <w:rPr>
                <w:ins w:id="17" w:author="Department of Conservation" w:date="2026-05-24T12:49:00Z" w16du:dateUtc="2026-05-24T00:49:00Z"/>
                <w:sz w:val="20"/>
                <w:szCs w:val="20"/>
              </w:rPr>
            </w:pPr>
            <w:ins w:id="18" w:author="Department of Conservation" w:date="2026-05-24T12:47:00Z" w16du:dateUtc="2026-05-24T00:47:00Z">
              <w:r>
                <w:rPr>
                  <w:sz w:val="20"/>
                  <w:szCs w:val="20"/>
                </w:rPr>
                <w:t xml:space="preserve">Means </w:t>
              </w:r>
            </w:ins>
            <w:ins w:id="19" w:author="Department of Conservation" w:date="2026-05-24T12:47:00Z">
              <w:r w:rsidRPr="00593B5A">
                <w:rPr>
                  <w:sz w:val="20"/>
                  <w:szCs w:val="20"/>
                </w:rPr>
                <w:t>all sounds within a specific area, including the spectral, temporal and spatial variation of biologically-generated sounds (termed biophony), natural sounds such as wind and rain (termed geophony) and man-made noise (termed anthrophony)</w:t>
              </w:r>
            </w:ins>
            <w:ins w:id="20" w:author="Department of Conservation" w:date="2026-05-24T12:48:00Z" w16du:dateUtc="2026-05-24T00:48:00Z">
              <w:r w:rsidR="006C19AD">
                <w:rPr>
                  <w:sz w:val="20"/>
                  <w:szCs w:val="20"/>
                </w:rPr>
                <w:t xml:space="preserve">. </w:t>
              </w:r>
            </w:ins>
            <w:ins w:id="21" w:author="Department of Conservation" w:date="2026-05-24T12:56:00Z" w16du:dateUtc="2026-05-24T00:56:00Z">
              <w:r w:rsidR="009F1C35">
                <w:rPr>
                  <w:sz w:val="20"/>
                  <w:szCs w:val="20"/>
                </w:rPr>
                <w:t xml:space="preserve">For </w:t>
              </w:r>
            </w:ins>
            <w:ins w:id="22" w:author="Department of Conservation" w:date="2026-05-24T12:48:00Z" w16du:dateUtc="2026-05-24T00:48:00Z">
              <w:r w:rsidR="006C19AD">
                <w:rPr>
                  <w:sz w:val="20"/>
                  <w:szCs w:val="20"/>
                </w:rPr>
                <w:t>the purpose of this consent</w:t>
              </w:r>
            </w:ins>
            <w:ins w:id="23" w:author="Department of Conservation" w:date="2026-05-24T12:58:00Z" w16du:dateUtc="2026-05-24T00:58:00Z">
              <w:r w:rsidR="00B14E7C">
                <w:rPr>
                  <w:sz w:val="20"/>
                  <w:szCs w:val="20"/>
                </w:rPr>
                <w:t xml:space="preserve">, </w:t>
              </w:r>
            </w:ins>
            <w:ins w:id="24" w:author="Department of Conservation" w:date="2026-05-24T12:56:00Z" w16du:dateUtc="2026-05-24T00:56:00Z">
              <w:r w:rsidR="009F1C35">
                <w:rPr>
                  <w:sz w:val="20"/>
                  <w:szCs w:val="20"/>
                </w:rPr>
                <w:t>the soundscape is co</w:t>
              </w:r>
            </w:ins>
            <w:ins w:id="25" w:author="Department of Conservation" w:date="2026-05-24T12:57:00Z" w16du:dateUtc="2026-05-24T00:57:00Z">
              <w:r w:rsidR="009F1C35">
                <w:rPr>
                  <w:sz w:val="20"/>
                  <w:szCs w:val="20"/>
                </w:rPr>
                <w:t>mprised of f</w:t>
              </w:r>
            </w:ins>
            <w:ins w:id="26" w:author="Department of Conservation" w:date="2026-05-24T12:49:00Z">
              <w:r w:rsidR="0049368B" w:rsidRPr="0049368B">
                <w:rPr>
                  <w:sz w:val="20"/>
                  <w:szCs w:val="20"/>
                </w:rPr>
                <w:t xml:space="preserve">ish, invertebrates and marine mammals </w:t>
              </w:r>
            </w:ins>
            <w:ins w:id="27" w:author="Department of Conservation" w:date="2026-05-24T12:58:00Z" w16du:dateUtc="2026-05-24T00:58:00Z">
              <w:r w:rsidR="00B14E7C">
                <w:rPr>
                  <w:sz w:val="20"/>
                  <w:szCs w:val="20"/>
                </w:rPr>
                <w:t>(</w:t>
              </w:r>
            </w:ins>
            <w:ins w:id="28" w:author="Department of Conservation" w:date="2026-05-24T12:57:00Z" w16du:dateUtc="2026-05-24T00:57:00Z">
              <w:r w:rsidR="009F1C35">
                <w:rPr>
                  <w:sz w:val="20"/>
                  <w:szCs w:val="20"/>
                </w:rPr>
                <w:t>Bream Bay’s</w:t>
              </w:r>
              <w:r w:rsidR="00B14E7C">
                <w:rPr>
                  <w:sz w:val="20"/>
                  <w:szCs w:val="20"/>
                </w:rPr>
                <w:t xml:space="preserve"> </w:t>
              </w:r>
            </w:ins>
            <w:ins w:id="29" w:author="Department of Conservation" w:date="2026-05-24T12:49:00Z">
              <w:r w:rsidR="0049368B" w:rsidRPr="0049368B">
                <w:rPr>
                  <w:sz w:val="20"/>
                  <w:szCs w:val="20"/>
                </w:rPr>
                <w:t>biophony</w:t>
              </w:r>
            </w:ins>
            <w:ins w:id="30" w:author="Department of Conservation" w:date="2026-05-24T12:58:00Z" w16du:dateUtc="2026-05-24T00:58:00Z">
              <w:r w:rsidR="00B14E7C">
                <w:rPr>
                  <w:sz w:val="20"/>
                  <w:szCs w:val="20"/>
                </w:rPr>
                <w:t>)</w:t>
              </w:r>
            </w:ins>
            <w:ins w:id="31" w:author="Department of Conservation" w:date="2026-05-24T12:49:00Z" w16du:dateUtc="2026-05-24T00:49:00Z">
              <w:r w:rsidR="0049368B">
                <w:rPr>
                  <w:sz w:val="20"/>
                  <w:szCs w:val="20"/>
                </w:rPr>
                <w:t xml:space="preserve">, </w:t>
              </w:r>
            </w:ins>
            <w:ins w:id="32" w:author="Department of Conservation" w:date="2026-05-24T12:49:00Z">
              <w:r w:rsidR="00E83899" w:rsidRPr="00E83899">
                <w:rPr>
                  <w:sz w:val="20"/>
                  <w:szCs w:val="20"/>
                </w:rPr>
                <w:t>weather and sand movements make</w:t>
              </w:r>
            </w:ins>
            <w:ins w:id="33" w:author="Department of Conservation" w:date="2026-05-24T12:58:00Z" w16du:dateUtc="2026-05-24T00:58:00Z">
              <w:r w:rsidR="00B14E7C">
                <w:rPr>
                  <w:sz w:val="20"/>
                  <w:szCs w:val="20"/>
                </w:rPr>
                <w:t xml:space="preserve"> up</w:t>
              </w:r>
            </w:ins>
            <w:ins w:id="34" w:author="Department of Conservation" w:date="2026-05-24T12:49:00Z">
              <w:r w:rsidR="00E83899" w:rsidRPr="00E83899">
                <w:rPr>
                  <w:sz w:val="20"/>
                  <w:szCs w:val="20"/>
                </w:rPr>
                <w:t xml:space="preserve"> </w:t>
              </w:r>
            </w:ins>
            <w:ins w:id="35" w:author="Department of Conservation" w:date="2026-05-24T12:58:00Z" w16du:dateUtc="2026-05-24T00:58:00Z">
              <w:r w:rsidR="00B14E7C">
                <w:rPr>
                  <w:sz w:val="20"/>
                  <w:szCs w:val="20"/>
                </w:rPr>
                <w:t xml:space="preserve">its </w:t>
              </w:r>
            </w:ins>
            <w:ins w:id="36" w:author="Department of Conservation" w:date="2026-05-24T12:49:00Z">
              <w:r w:rsidR="00E83899" w:rsidRPr="00E83899">
                <w:rPr>
                  <w:sz w:val="20"/>
                  <w:szCs w:val="20"/>
                </w:rPr>
                <w:t>geophony and vessels (both commercial, shipping and recreational) control the anthrophony</w:t>
              </w:r>
            </w:ins>
            <w:ins w:id="37" w:author="Department of Conservation" w:date="2026-05-24T12:49:00Z" w16du:dateUtc="2026-05-24T00:49:00Z">
              <w:r w:rsidR="00E83899">
                <w:rPr>
                  <w:sz w:val="20"/>
                  <w:szCs w:val="20"/>
                </w:rPr>
                <w:t xml:space="preserve">. </w:t>
              </w:r>
            </w:ins>
          </w:p>
          <w:p w14:paraId="04059F3B" w14:textId="6AA4B202" w:rsidR="00E83899" w:rsidRPr="265184AE" w:rsidRDefault="00E83899">
            <w:pPr>
              <w:pStyle w:val="TableParagraph"/>
              <w:spacing w:before="245"/>
              <w:ind w:left="0"/>
              <w:rPr>
                <w:ins w:id="38" w:author="Department of Conservation" w:date="2026-05-24T12:38:00Z" w16du:dateUtc="2026-05-24T00:38:00Z"/>
                <w:sz w:val="20"/>
                <w:szCs w:val="20"/>
              </w:rPr>
              <w:pPrChange w:id="39" w:author="Department of Conservation" w:date="2026-05-24T12:49:00Z" w16du:dateUtc="2026-05-24T00:49:00Z">
                <w:pPr>
                  <w:pStyle w:val="TableParagraph"/>
                  <w:spacing w:before="245"/>
                  <w:ind w:left="105"/>
                </w:pPr>
              </w:pPrChange>
            </w:pPr>
          </w:p>
        </w:tc>
      </w:tr>
      <w:tr w:rsidR="008F08C4" w14:paraId="6B7A7973" w14:textId="77777777">
        <w:trPr>
          <w:trHeight w:val="1175"/>
          <w:ins w:id="40" w:author="Department of Conservation" w:date="2026-05-24T13:37:00Z"/>
        </w:trPr>
        <w:tc>
          <w:tcPr>
            <w:tcW w:w="2871" w:type="dxa"/>
          </w:tcPr>
          <w:p w14:paraId="37C65DC7" w14:textId="62483538" w:rsidR="008F08C4" w:rsidRDefault="008F08C4">
            <w:pPr>
              <w:pStyle w:val="TableParagraph"/>
              <w:tabs>
                <w:tab w:val="left" w:pos="1465"/>
              </w:tabs>
              <w:spacing w:before="242" w:line="362" w:lineRule="auto"/>
              <w:ind w:right="667"/>
              <w:rPr>
                <w:ins w:id="41" w:author="Department of Conservation" w:date="2026-05-24T13:37:00Z" w16du:dateUtc="2026-05-24T01:37:00Z"/>
                <w:spacing w:val="-2"/>
                <w:sz w:val="20"/>
                <w:szCs w:val="20"/>
              </w:rPr>
            </w:pPr>
            <w:ins w:id="42" w:author="Department of Conservation" w:date="2026-05-24T13:37:00Z" w16du:dateUtc="2026-05-24T01:37:00Z">
              <w:r>
                <w:rPr>
                  <w:spacing w:val="-2"/>
                  <w:sz w:val="20"/>
                  <w:szCs w:val="20"/>
                </w:rPr>
                <w:t xml:space="preserve">Soundscape </w:t>
              </w:r>
            </w:ins>
            <w:ins w:id="43" w:author="Department of Conservation" w:date="2026-05-24T13:39:00Z" w16du:dateUtc="2026-05-24T01:39:00Z">
              <w:r w:rsidR="00237763">
                <w:rPr>
                  <w:spacing w:val="-2"/>
                  <w:sz w:val="20"/>
                  <w:szCs w:val="20"/>
                </w:rPr>
                <w:t>M</w:t>
              </w:r>
            </w:ins>
            <w:ins w:id="44" w:author="Department of Conservation" w:date="2026-05-24T13:37:00Z" w16du:dateUtc="2026-05-24T01:37:00Z">
              <w:r>
                <w:rPr>
                  <w:spacing w:val="-2"/>
                  <w:sz w:val="20"/>
                  <w:szCs w:val="20"/>
                </w:rPr>
                <w:t xml:space="preserve">onitoring </w:t>
              </w:r>
            </w:ins>
            <w:ins w:id="45" w:author="Department of Conservation" w:date="2026-05-24T13:39:00Z" w16du:dateUtc="2026-05-24T01:39:00Z">
              <w:r w:rsidR="00237763">
                <w:rPr>
                  <w:spacing w:val="-2"/>
                  <w:sz w:val="20"/>
                  <w:szCs w:val="20"/>
                </w:rPr>
                <w:t>L</w:t>
              </w:r>
            </w:ins>
            <w:ins w:id="46" w:author="Department of Conservation" w:date="2026-05-24T13:37:00Z" w16du:dateUtc="2026-05-24T01:37:00Z">
              <w:r>
                <w:rPr>
                  <w:spacing w:val="-2"/>
                  <w:sz w:val="20"/>
                  <w:szCs w:val="20"/>
                </w:rPr>
                <w:t>ocations</w:t>
              </w:r>
            </w:ins>
          </w:p>
        </w:tc>
        <w:tc>
          <w:tcPr>
            <w:tcW w:w="6147" w:type="dxa"/>
          </w:tcPr>
          <w:p w14:paraId="6E36C396" w14:textId="07091039" w:rsidR="008F08C4" w:rsidRDefault="0074051C">
            <w:pPr>
              <w:pStyle w:val="TableParagraph"/>
              <w:spacing w:before="245"/>
              <w:ind w:left="105"/>
              <w:rPr>
                <w:ins w:id="47" w:author="Department of Conservation" w:date="2026-05-24T13:38:00Z" w16du:dateUtc="2026-05-24T01:38:00Z"/>
                <w:sz w:val="20"/>
                <w:szCs w:val="20"/>
              </w:rPr>
            </w:pPr>
            <w:commentRangeStart w:id="48"/>
            <w:ins w:id="49" w:author="Department of Conservation" w:date="2026-05-24T13:37:00Z" w16du:dateUtc="2026-05-24T01:37:00Z">
              <w:r>
                <w:rPr>
                  <w:sz w:val="20"/>
                  <w:szCs w:val="20"/>
                </w:rPr>
                <w:t>Two location</w:t>
              </w:r>
            </w:ins>
            <w:ins w:id="50" w:author="Department of Conservation" w:date="2026-05-24T13:51:00Z" w16du:dateUtc="2026-05-24T01:51:00Z">
              <w:r w:rsidR="00395CB0">
                <w:rPr>
                  <w:sz w:val="20"/>
                  <w:szCs w:val="20"/>
                </w:rPr>
                <w:t>s</w:t>
              </w:r>
            </w:ins>
            <w:ins w:id="51" w:author="Department of Conservation" w:date="2026-05-24T13:37:00Z" w16du:dateUtc="2026-05-24T01:37:00Z">
              <w:r>
                <w:rPr>
                  <w:sz w:val="20"/>
                  <w:szCs w:val="20"/>
                </w:rPr>
                <w:t xml:space="preserve"> </w:t>
              </w:r>
              <w:r w:rsidR="0061412B">
                <w:rPr>
                  <w:sz w:val="20"/>
                  <w:szCs w:val="20"/>
                </w:rPr>
                <w:t xml:space="preserve">in the </w:t>
              </w:r>
            </w:ins>
            <w:ins w:id="52" w:author="Department of Conservation" w:date="2026-05-24T13:38:00Z" w16du:dateUtc="2026-05-24T01:38:00Z">
              <w:r w:rsidR="0061412B">
                <w:rPr>
                  <w:sz w:val="20"/>
                  <w:szCs w:val="20"/>
                </w:rPr>
                <w:t xml:space="preserve">southern area of </w:t>
              </w:r>
            </w:ins>
            <w:ins w:id="53" w:author="Department of Conservation" w:date="2026-05-24T13:38:00Z">
              <w:r w:rsidR="0061412B" w:rsidRPr="0061412B">
                <w:rPr>
                  <w:sz w:val="20"/>
                  <w:szCs w:val="20"/>
                </w:rPr>
                <w:t>Te Ākau Bream Bay, approximately 1.5km apart</w:t>
              </w:r>
            </w:ins>
            <w:ins w:id="54" w:author="Department of Conservation" w:date="2026-05-24T13:38:00Z" w16du:dateUtc="2026-05-24T01:38:00Z">
              <w:r w:rsidR="0061412B">
                <w:rPr>
                  <w:sz w:val="20"/>
                  <w:szCs w:val="20"/>
                </w:rPr>
                <w:t xml:space="preserve">, as the following coordinates: </w:t>
              </w:r>
            </w:ins>
            <w:commentRangeEnd w:id="48"/>
            <w:r w:rsidR="00F20364">
              <w:rPr>
                <w:rStyle w:val="CommentReference"/>
                <w:sz w:val="20"/>
                <w:szCs w:val="20"/>
              </w:rPr>
              <w:commentReference w:id="48"/>
            </w:r>
          </w:p>
          <w:p w14:paraId="50085A3B" w14:textId="7F51CEE7" w:rsidR="0061412B" w:rsidRDefault="007F3D15">
            <w:pPr>
              <w:pStyle w:val="TableParagraph"/>
              <w:spacing w:before="245"/>
              <w:ind w:left="105"/>
              <w:rPr>
                <w:ins w:id="55" w:author="Department of Conservation" w:date="2026-05-24T13:37:00Z" w16du:dateUtc="2026-05-24T01:37:00Z"/>
                <w:sz w:val="20"/>
                <w:szCs w:val="20"/>
              </w:rPr>
            </w:pPr>
            <w:ins w:id="56" w:author="Department of Conservation" w:date="2026-05-24T13:38:00Z" w16du:dateUtc="2026-05-24T01:38:00Z">
              <w:r w:rsidRPr="007F3D15">
                <w:rPr>
                  <w:noProof/>
                  <w:sz w:val="20"/>
                  <w:szCs w:val="20"/>
                </w:rPr>
                <w:drawing>
                  <wp:inline distT="0" distB="0" distL="0" distR="0" wp14:anchorId="007B6E0E" wp14:editId="228247AA">
                    <wp:extent cx="3276794" cy="1068949"/>
                    <wp:effectExtent l="0" t="0" r="0" b="0"/>
                    <wp:docPr id="165303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39849" name=""/>
                            <pic:cNvPicPr/>
                          </pic:nvPicPr>
                          <pic:blipFill>
                            <a:blip r:embed="rId28"/>
                            <a:stretch>
                              <a:fillRect/>
                            </a:stretch>
                          </pic:blipFill>
                          <pic:spPr>
                            <a:xfrm>
                              <a:off x="0" y="0"/>
                              <a:ext cx="3299787" cy="1076450"/>
                            </a:xfrm>
                            <a:prstGeom prst="rect">
                              <a:avLst/>
                            </a:prstGeom>
                          </pic:spPr>
                        </pic:pic>
                      </a:graphicData>
                    </a:graphic>
                  </wp:inline>
                </w:drawing>
              </w:r>
            </w:ins>
          </w:p>
        </w:tc>
      </w:tr>
      <w:tr w:rsidR="006D2718" w14:paraId="76CE6FB9" w14:textId="77777777">
        <w:trPr>
          <w:trHeight w:val="808"/>
        </w:trPr>
        <w:tc>
          <w:tcPr>
            <w:tcW w:w="2871" w:type="dxa"/>
          </w:tcPr>
          <w:p w14:paraId="76CE6FB7" w14:textId="77777777" w:rsidR="006D2718" w:rsidRDefault="001F4529">
            <w:pPr>
              <w:pStyle w:val="TableParagraph"/>
              <w:spacing w:before="245"/>
              <w:rPr>
                <w:sz w:val="20"/>
              </w:rPr>
            </w:pPr>
            <w:r>
              <w:rPr>
                <w:spacing w:val="-4"/>
                <w:sz w:val="20"/>
              </w:rPr>
              <w:t>SQEP</w:t>
            </w:r>
          </w:p>
        </w:tc>
        <w:tc>
          <w:tcPr>
            <w:tcW w:w="6147" w:type="dxa"/>
          </w:tcPr>
          <w:p w14:paraId="76CE6FB8" w14:textId="77777777" w:rsidR="006D2718" w:rsidRDefault="001F4529">
            <w:pPr>
              <w:pStyle w:val="TableParagraph"/>
              <w:spacing w:before="245"/>
              <w:ind w:left="105"/>
              <w:rPr>
                <w:sz w:val="20"/>
              </w:rPr>
            </w:pPr>
            <w:r>
              <w:rPr>
                <w:sz w:val="20"/>
              </w:rPr>
              <w:t>Suitably</w:t>
            </w:r>
            <w:r>
              <w:rPr>
                <w:spacing w:val="-11"/>
                <w:sz w:val="20"/>
              </w:rPr>
              <w:t xml:space="preserve"> </w:t>
            </w:r>
            <w:r>
              <w:rPr>
                <w:sz w:val="20"/>
              </w:rPr>
              <w:t>Qualified</w:t>
            </w:r>
            <w:r>
              <w:rPr>
                <w:spacing w:val="-11"/>
                <w:sz w:val="20"/>
              </w:rPr>
              <w:t xml:space="preserve"> </w:t>
            </w:r>
            <w:r>
              <w:rPr>
                <w:sz w:val="20"/>
              </w:rPr>
              <w:t>and</w:t>
            </w:r>
            <w:r>
              <w:rPr>
                <w:spacing w:val="-12"/>
                <w:sz w:val="20"/>
              </w:rPr>
              <w:t xml:space="preserve"> </w:t>
            </w:r>
            <w:r>
              <w:rPr>
                <w:sz w:val="20"/>
              </w:rPr>
              <w:t>Experienced</w:t>
            </w:r>
            <w:r>
              <w:rPr>
                <w:spacing w:val="-11"/>
                <w:sz w:val="20"/>
              </w:rPr>
              <w:t xml:space="preserve"> </w:t>
            </w:r>
            <w:r>
              <w:rPr>
                <w:spacing w:val="-2"/>
                <w:sz w:val="20"/>
              </w:rPr>
              <w:t>Person</w:t>
            </w:r>
          </w:p>
        </w:tc>
      </w:tr>
      <w:tr w:rsidR="005C1083" w14:paraId="2636D0E6" w14:textId="77777777">
        <w:trPr>
          <w:trHeight w:val="808"/>
          <w:ins w:id="57" w:author="Department of Conservation" w:date="2026-05-24T13:28:00Z"/>
        </w:trPr>
        <w:tc>
          <w:tcPr>
            <w:tcW w:w="2871" w:type="dxa"/>
          </w:tcPr>
          <w:p w14:paraId="14995892" w14:textId="6224A2F8" w:rsidR="005C1083" w:rsidRDefault="005462F3">
            <w:pPr>
              <w:pStyle w:val="TableParagraph"/>
              <w:spacing w:before="242"/>
              <w:rPr>
                <w:ins w:id="58" w:author="Department of Conservation" w:date="2026-05-24T13:28:00Z" w16du:dateUtc="2026-05-24T01:28:00Z"/>
                <w:sz w:val="20"/>
              </w:rPr>
            </w:pPr>
            <w:ins w:id="59" w:author="Department of Conservation" w:date="2026-05-24T13:28:00Z" w16du:dateUtc="2026-05-24T01:28:00Z">
              <w:r>
                <w:rPr>
                  <w:sz w:val="20"/>
                </w:rPr>
                <w:t xml:space="preserve">Without Project </w:t>
              </w:r>
            </w:ins>
            <w:ins w:id="60" w:author="Department of Conservation" w:date="2026-05-24T13:39:00Z" w16du:dateUtc="2026-05-24T01:39:00Z">
              <w:r w:rsidR="00237763">
                <w:rPr>
                  <w:sz w:val="20"/>
                </w:rPr>
                <w:t>U</w:t>
              </w:r>
            </w:ins>
            <w:ins w:id="61" w:author="Department of Conservation" w:date="2026-05-24T13:28:00Z" w16du:dateUtc="2026-05-24T01:28:00Z">
              <w:r>
                <w:rPr>
                  <w:sz w:val="20"/>
                </w:rPr>
                <w:t xml:space="preserve">nderwater </w:t>
              </w:r>
            </w:ins>
            <w:ins w:id="62" w:author="Department of Conservation" w:date="2026-05-24T13:39:00Z" w16du:dateUtc="2026-05-24T01:39:00Z">
              <w:r w:rsidR="00237763">
                <w:rPr>
                  <w:sz w:val="20"/>
                </w:rPr>
                <w:t>N</w:t>
              </w:r>
            </w:ins>
            <w:ins w:id="63" w:author="Department of Conservation" w:date="2026-05-24T13:28:00Z" w16du:dateUtc="2026-05-24T01:28:00Z">
              <w:r>
                <w:rPr>
                  <w:sz w:val="20"/>
                </w:rPr>
                <w:t xml:space="preserve">oise </w:t>
              </w:r>
            </w:ins>
            <w:ins w:id="64" w:author="Department of Conservation" w:date="2026-05-24T13:40:00Z" w16du:dateUtc="2026-05-24T01:40:00Z">
              <w:r w:rsidR="00237763">
                <w:rPr>
                  <w:sz w:val="20"/>
                </w:rPr>
                <w:t>M</w:t>
              </w:r>
            </w:ins>
            <w:ins w:id="65" w:author="Department of Conservation" w:date="2026-05-24T13:29:00Z" w16du:dateUtc="2026-05-24T01:29:00Z">
              <w:r>
                <w:rPr>
                  <w:sz w:val="20"/>
                </w:rPr>
                <w:t>easurements</w:t>
              </w:r>
            </w:ins>
          </w:p>
        </w:tc>
        <w:tc>
          <w:tcPr>
            <w:tcW w:w="6147" w:type="dxa"/>
          </w:tcPr>
          <w:p w14:paraId="59E7A1CB" w14:textId="333AEB99" w:rsidR="005C1083" w:rsidRDefault="00F72E7A" w:rsidP="003A0DC5">
            <w:pPr>
              <w:pStyle w:val="TableParagraph"/>
              <w:spacing w:before="242"/>
              <w:ind w:left="105"/>
              <w:rPr>
                <w:ins w:id="66" w:author="Department of Conservation" w:date="2026-05-24T13:28:00Z" w16du:dateUtc="2026-05-24T01:28:00Z"/>
                <w:sz w:val="20"/>
                <w:lang w:val="en-NZ"/>
              </w:rPr>
            </w:pPr>
            <w:ins w:id="67" w:author="Department of Conservation" w:date="2026-05-24T13:29:00Z">
              <w:r w:rsidRPr="00F72E7A">
                <w:rPr>
                  <w:sz w:val="20"/>
                </w:rPr>
                <w:t>Continuous acoustic measurements for six months to quantify the soundscape without the Project</w:t>
              </w:r>
            </w:ins>
          </w:p>
        </w:tc>
      </w:tr>
      <w:tr w:rsidR="00F72E7A" w14:paraId="1F85B11D" w14:textId="77777777">
        <w:trPr>
          <w:trHeight w:val="808"/>
          <w:ins w:id="68" w:author="Department of Conservation" w:date="2026-05-24T13:29:00Z"/>
        </w:trPr>
        <w:tc>
          <w:tcPr>
            <w:tcW w:w="2871" w:type="dxa"/>
          </w:tcPr>
          <w:p w14:paraId="0DF1D36B" w14:textId="07FFB47D" w:rsidR="00F72E7A" w:rsidRDefault="000D30B7">
            <w:pPr>
              <w:pStyle w:val="TableParagraph"/>
              <w:spacing w:before="242"/>
              <w:rPr>
                <w:ins w:id="69" w:author="Department of Conservation" w:date="2026-05-24T13:29:00Z" w16du:dateUtc="2026-05-24T01:29:00Z"/>
                <w:sz w:val="20"/>
              </w:rPr>
            </w:pPr>
            <w:ins w:id="70" w:author="Department of Conservation" w:date="2026-05-24T13:34:00Z" w16du:dateUtc="2026-05-24T01:34:00Z">
              <w:r>
                <w:rPr>
                  <w:sz w:val="20"/>
                </w:rPr>
                <w:t>With Proje</w:t>
              </w:r>
            </w:ins>
            <w:ins w:id="71" w:author="Department of Conservation" w:date="2026-05-24T13:35:00Z" w16du:dateUtc="2026-05-24T01:35:00Z">
              <w:r>
                <w:rPr>
                  <w:sz w:val="20"/>
                </w:rPr>
                <w:t xml:space="preserve">ct </w:t>
              </w:r>
            </w:ins>
            <w:ins w:id="72" w:author="Department of Conservation" w:date="2026-05-24T13:40:00Z" w16du:dateUtc="2026-05-24T01:40:00Z">
              <w:r w:rsidR="00237763">
                <w:rPr>
                  <w:sz w:val="20"/>
                </w:rPr>
                <w:t>U</w:t>
              </w:r>
            </w:ins>
            <w:ins w:id="73" w:author="Department of Conservation" w:date="2026-05-24T13:35:00Z" w16du:dateUtc="2026-05-24T01:35:00Z">
              <w:r>
                <w:rPr>
                  <w:sz w:val="20"/>
                </w:rPr>
                <w:t xml:space="preserve">nderwater </w:t>
              </w:r>
            </w:ins>
            <w:ins w:id="74" w:author="Department of Conservation" w:date="2026-05-24T13:40:00Z" w16du:dateUtc="2026-05-24T01:40:00Z">
              <w:r w:rsidR="00237763">
                <w:rPr>
                  <w:sz w:val="20"/>
                </w:rPr>
                <w:t>No</w:t>
              </w:r>
            </w:ins>
            <w:ins w:id="75" w:author="Department of Conservation" w:date="2026-05-24T13:35:00Z" w16du:dateUtc="2026-05-24T01:35:00Z">
              <w:r>
                <w:rPr>
                  <w:sz w:val="20"/>
                </w:rPr>
                <w:t xml:space="preserve">ise </w:t>
              </w:r>
            </w:ins>
            <w:ins w:id="76" w:author="Department of Conservation" w:date="2026-05-24T13:40:00Z" w16du:dateUtc="2026-05-24T01:40:00Z">
              <w:r w:rsidR="00237763">
                <w:rPr>
                  <w:sz w:val="20"/>
                </w:rPr>
                <w:t>M</w:t>
              </w:r>
            </w:ins>
            <w:ins w:id="77" w:author="Department of Conservation" w:date="2026-05-24T13:35:00Z" w16du:dateUtc="2026-05-24T01:35:00Z">
              <w:r>
                <w:rPr>
                  <w:sz w:val="20"/>
                </w:rPr>
                <w:t>easurements</w:t>
              </w:r>
            </w:ins>
          </w:p>
        </w:tc>
        <w:tc>
          <w:tcPr>
            <w:tcW w:w="6147" w:type="dxa"/>
          </w:tcPr>
          <w:p w14:paraId="114858DC" w14:textId="51CBA738" w:rsidR="00F72E7A" w:rsidRPr="00F72E7A" w:rsidRDefault="000D30B7" w:rsidP="003A0DC5">
            <w:pPr>
              <w:pStyle w:val="TableParagraph"/>
              <w:spacing w:before="242"/>
              <w:ind w:left="105"/>
              <w:rPr>
                <w:ins w:id="78" w:author="Department of Conservation" w:date="2026-05-24T13:29:00Z" w16du:dateUtc="2026-05-24T01:29:00Z"/>
                <w:sz w:val="20"/>
              </w:rPr>
            </w:pPr>
            <w:ins w:id="79" w:author="Department of Conservation" w:date="2026-05-24T13:35:00Z" w16du:dateUtc="2026-05-24T01:35:00Z">
              <w:r>
                <w:rPr>
                  <w:sz w:val="20"/>
                </w:rPr>
                <w:t>Continuous acoustic</w:t>
              </w:r>
              <w:r w:rsidR="00D93967">
                <w:rPr>
                  <w:sz w:val="20"/>
                </w:rPr>
                <w:t xml:space="preserve"> measurements</w:t>
              </w:r>
              <w:r w:rsidR="002B3B27">
                <w:rPr>
                  <w:sz w:val="20"/>
                </w:rPr>
                <w:t xml:space="preserve"> for six mo</w:t>
              </w:r>
            </w:ins>
            <w:ins w:id="80" w:author="Department of Conservation" w:date="2026-05-24T13:36:00Z" w16du:dateUtc="2026-05-24T01:36:00Z">
              <w:r w:rsidR="002B3B27">
                <w:rPr>
                  <w:sz w:val="20"/>
                </w:rPr>
                <w:t>nths to quantify</w:t>
              </w:r>
              <w:r w:rsidR="006823DB">
                <w:rPr>
                  <w:sz w:val="20"/>
                </w:rPr>
                <w:t xml:space="preserve"> the soundscape with the Project</w:t>
              </w:r>
            </w:ins>
          </w:p>
        </w:tc>
      </w:tr>
      <w:tr w:rsidR="006D2718" w14:paraId="76CE6FBC" w14:textId="77777777">
        <w:trPr>
          <w:trHeight w:val="808"/>
        </w:trPr>
        <w:tc>
          <w:tcPr>
            <w:tcW w:w="2871" w:type="dxa"/>
          </w:tcPr>
          <w:p w14:paraId="76CE6FBA" w14:textId="77777777" w:rsidR="006D2718" w:rsidRDefault="001F4529">
            <w:pPr>
              <w:pStyle w:val="TableParagraph"/>
              <w:spacing w:before="242"/>
              <w:rPr>
                <w:sz w:val="20"/>
              </w:rPr>
            </w:pPr>
            <w:r>
              <w:rPr>
                <w:sz w:val="20"/>
              </w:rPr>
              <w:lastRenderedPageBreak/>
              <w:t>Working</w:t>
            </w:r>
            <w:r>
              <w:rPr>
                <w:spacing w:val="-10"/>
                <w:sz w:val="20"/>
              </w:rPr>
              <w:t xml:space="preserve"> </w:t>
            </w:r>
            <w:r>
              <w:rPr>
                <w:spacing w:val="-5"/>
                <w:sz w:val="20"/>
              </w:rPr>
              <w:t>Day</w:t>
            </w:r>
          </w:p>
        </w:tc>
        <w:tc>
          <w:tcPr>
            <w:tcW w:w="6147" w:type="dxa"/>
          </w:tcPr>
          <w:p w14:paraId="31DF2ED4" w14:textId="3EB757CD" w:rsidR="003A0DC5" w:rsidRPr="003A0DC5" w:rsidRDefault="002A35B9" w:rsidP="003A0DC5">
            <w:pPr>
              <w:pStyle w:val="TableParagraph"/>
              <w:spacing w:before="242"/>
              <w:ind w:left="105"/>
              <w:rPr>
                <w:sz w:val="20"/>
                <w:lang w:val="en-NZ"/>
              </w:rPr>
            </w:pPr>
            <w:r>
              <w:rPr>
                <w:sz w:val="20"/>
                <w:lang w:val="en-NZ"/>
              </w:rPr>
              <w:t>M</w:t>
            </w:r>
            <w:r w:rsidR="003A0DC5" w:rsidRPr="003A0DC5">
              <w:rPr>
                <w:sz w:val="20"/>
                <w:lang w:val="en-NZ"/>
              </w:rPr>
              <w:t>eans a day of the week other than—</w:t>
            </w:r>
          </w:p>
          <w:p w14:paraId="5775B956" w14:textId="3BC2101B" w:rsidR="003A0DC5" w:rsidRPr="003A0DC5" w:rsidRDefault="003A0DC5" w:rsidP="003A0DC5">
            <w:pPr>
              <w:pStyle w:val="TableParagraph"/>
              <w:spacing w:before="242"/>
              <w:ind w:left="105"/>
              <w:rPr>
                <w:sz w:val="20"/>
                <w:lang w:val="en-NZ"/>
              </w:rPr>
            </w:pPr>
            <w:r w:rsidRPr="003A0DC5">
              <w:rPr>
                <w:sz w:val="20"/>
                <w:lang w:val="en-NZ"/>
              </w:rPr>
              <w:t>(a)</w:t>
            </w:r>
            <w:r>
              <w:rPr>
                <w:sz w:val="20"/>
                <w:lang w:val="en-NZ"/>
              </w:rPr>
              <w:t xml:space="preserve"> </w:t>
            </w:r>
            <w:r w:rsidRPr="003A0DC5">
              <w:rPr>
                <w:sz w:val="20"/>
                <w:lang w:val="en-NZ"/>
              </w:rPr>
              <w:t>a Saturday, a Sunday, Waitangi Day, Good Friday, Easter Monday, Anzac Day, the Sovereign’s birthday, Te Rā Aro ki a Matariki/Matariki Observance Day, and Labour Day; and</w:t>
            </w:r>
          </w:p>
          <w:p w14:paraId="61A31F7D" w14:textId="1515186E" w:rsidR="003A0DC5" w:rsidRPr="003A0DC5" w:rsidRDefault="003A0DC5" w:rsidP="003A0DC5">
            <w:pPr>
              <w:pStyle w:val="TableParagraph"/>
              <w:spacing w:before="242"/>
              <w:ind w:left="105"/>
              <w:rPr>
                <w:sz w:val="20"/>
                <w:lang w:val="en-NZ"/>
              </w:rPr>
            </w:pPr>
            <w:r w:rsidRPr="003A0DC5">
              <w:rPr>
                <w:sz w:val="20"/>
                <w:lang w:val="en-NZ"/>
              </w:rPr>
              <w:t>(b)</w:t>
            </w:r>
            <w:r>
              <w:rPr>
                <w:sz w:val="20"/>
                <w:lang w:val="en-NZ"/>
              </w:rPr>
              <w:t xml:space="preserve"> </w:t>
            </w:r>
            <w:r w:rsidRPr="003A0DC5">
              <w:rPr>
                <w:sz w:val="20"/>
                <w:lang w:val="en-NZ"/>
              </w:rPr>
              <w:t>if Waitangi Day or Anzac Day falls on a Saturday or a Sunday, the following Monday; and</w:t>
            </w:r>
          </w:p>
          <w:p w14:paraId="606CC0D9" w14:textId="34484900" w:rsidR="003A0DC5" w:rsidRPr="003A0DC5" w:rsidRDefault="003A0DC5" w:rsidP="003A0DC5">
            <w:pPr>
              <w:pStyle w:val="TableParagraph"/>
              <w:spacing w:before="242"/>
              <w:ind w:left="105"/>
              <w:rPr>
                <w:sz w:val="20"/>
                <w:lang w:val="en-NZ"/>
              </w:rPr>
            </w:pPr>
            <w:r w:rsidRPr="003A0DC5">
              <w:rPr>
                <w:sz w:val="20"/>
                <w:lang w:val="en-NZ"/>
              </w:rPr>
              <w:t>(c)</w:t>
            </w:r>
            <w:r>
              <w:rPr>
                <w:sz w:val="20"/>
                <w:lang w:val="en-NZ"/>
              </w:rPr>
              <w:t xml:space="preserve"> </w:t>
            </w:r>
            <w:r w:rsidRPr="003A0DC5">
              <w:rPr>
                <w:sz w:val="20"/>
                <w:lang w:val="en-NZ"/>
              </w:rPr>
              <w:t>a day in the period commencing on 20 December in any year and ending with 10 January in the following year.</w:t>
            </w:r>
          </w:p>
          <w:p w14:paraId="76CE6FBB" w14:textId="494CB105" w:rsidR="006D2718" w:rsidRDefault="006D2718">
            <w:pPr>
              <w:pStyle w:val="TableParagraph"/>
              <w:spacing w:before="242"/>
              <w:ind w:left="105"/>
              <w:rPr>
                <w:sz w:val="20"/>
              </w:rPr>
            </w:pPr>
          </w:p>
        </w:tc>
      </w:tr>
    </w:tbl>
    <w:p w14:paraId="76CE6FBD" w14:textId="77777777" w:rsidR="006D2718" w:rsidRDefault="006D2718">
      <w:pPr>
        <w:pStyle w:val="BodyText"/>
        <w:spacing w:before="17"/>
      </w:pPr>
    </w:p>
    <w:p w14:paraId="76CE6FBE" w14:textId="0D4C83DE" w:rsidR="006D2718" w:rsidRDefault="001F4529">
      <w:pPr>
        <w:ind w:left="165"/>
        <w:rPr>
          <w:i/>
          <w:sz w:val="20"/>
        </w:rPr>
      </w:pPr>
      <w:r>
        <w:rPr>
          <w:sz w:val="20"/>
        </w:rPr>
        <w:t>Extraction</w:t>
      </w:r>
      <w:r>
        <w:rPr>
          <w:spacing w:val="-10"/>
          <w:sz w:val="20"/>
        </w:rPr>
        <w:t xml:space="preserve"> </w:t>
      </w:r>
      <w:r>
        <w:rPr>
          <w:sz w:val="20"/>
        </w:rPr>
        <w:t>Area</w:t>
      </w:r>
      <w:r>
        <w:rPr>
          <w:spacing w:val="-10"/>
          <w:sz w:val="20"/>
        </w:rPr>
        <w:t xml:space="preserve"> </w:t>
      </w:r>
      <w:r>
        <w:rPr>
          <w:sz w:val="20"/>
        </w:rPr>
        <w:t>Coordinates</w:t>
      </w:r>
      <w:r>
        <w:rPr>
          <w:spacing w:val="-9"/>
          <w:sz w:val="20"/>
        </w:rPr>
        <w:t xml:space="preserve"> </w:t>
      </w:r>
      <w:r>
        <w:rPr>
          <w:sz w:val="20"/>
        </w:rPr>
        <w:t>(</w:t>
      </w:r>
      <w:r>
        <w:rPr>
          <w:i/>
          <w:sz w:val="20"/>
        </w:rPr>
        <w:t>World</w:t>
      </w:r>
      <w:r>
        <w:rPr>
          <w:i/>
          <w:spacing w:val="-8"/>
          <w:sz w:val="20"/>
        </w:rPr>
        <w:t xml:space="preserve"> </w:t>
      </w:r>
      <w:r>
        <w:rPr>
          <w:i/>
          <w:sz w:val="20"/>
        </w:rPr>
        <w:t>Geodetic</w:t>
      </w:r>
      <w:r>
        <w:rPr>
          <w:i/>
          <w:spacing w:val="-10"/>
          <w:sz w:val="20"/>
        </w:rPr>
        <w:t xml:space="preserve"> </w:t>
      </w:r>
      <w:r>
        <w:rPr>
          <w:i/>
          <w:sz w:val="20"/>
        </w:rPr>
        <w:t>System</w:t>
      </w:r>
      <w:r>
        <w:rPr>
          <w:i/>
          <w:spacing w:val="-10"/>
          <w:sz w:val="20"/>
        </w:rPr>
        <w:t xml:space="preserve"> </w:t>
      </w:r>
      <w:r>
        <w:rPr>
          <w:i/>
          <w:sz w:val="20"/>
        </w:rPr>
        <w:t>1984</w:t>
      </w:r>
      <w:r>
        <w:rPr>
          <w:i/>
          <w:spacing w:val="-9"/>
          <w:sz w:val="20"/>
        </w:rPr>
        <w:t xml:space="preserve"> </w:t>
      </w:r>
      <w:r>
        <w:rPr>
          <w:i/>
          <w:sz w:val="20"/>
        </w:rPr>
        <w:t>EPGS:4326)</w:t>
      </w:r>
      <w:r>
        <w:rPr>
          <w:i/>
          <w:spacing w:val="-10"/>
          <w:sz w:val="20"/>
        </w:rPr>
        <w:t xml:space="preserve"> </w:t>
      </w:r>
      <w:r>
        <w:rPr>
          <w:i/>
          <w:spacing w:val="-2"/>
          <w:sz w:val="20"/>
        </w:rPr>
        <w:t>(Date:18.09.2024:)</w:t>
      </w:r>
    </w:p>
    <w:p w14:paraId="76CE6FBF" w14:textId="77777777" w:rsidR="006D2718" w:rsidRDefault="006D2718">
      <w:pPr>
        <w:pStyle w:val="BodyText"/>
        <w:spacing w:before="76"/>
        <w:rPr>
          <w:i/>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781"/>
        <w:gridCol w:w="2136"/>
        <w:gridCol w:w="2136"/>
        <w:gridCol w:w="2136"/>
      </w:tblGrid>
      <w:tr w:rsidR="00F038AE" w14:paraId="76CE6FC3" w14:textId="2015EB84">
        <w:trPr>
          <w:trHeight w:val="806"/>
        </w:trPr>
        <w:tc>
          <w:tcPr>
            <w:tcW w:w="960" w:type="dxa"/>
          </w:tcPr>
          <w:p w14:paraId="76CE6FC0" w14:textId="77777777" w:rsidR="00F038AE" w:rsidRDefault="00F038AE">
            <w:pPr>
              <w:pStyle w:val="TableParagraph"/>
              <w:spacing w:before="242"/>
              <w:rPr>
                <w:sz w:val="20"/>
              </w:rPr>
            </w:pPr>
            <w:r>
              <w:rPr>
                <w:sz w:val="20"/>
              </w:rPr>
              <w:t>Point</w:t>
            </w:r>
            <w:r>
              <w:rPr>
                <w:spacing w:val="-8"/>
                <w:sz w:val="20"/>
              </w:rPr>
              <w:t xml:space="preserve"> </w:t>
            </w:r>
            <w:r>
              <w:rPr>
                <w:spacing w:val="-5"/>
                <w:sz w:val="20"/>
              </w:rPr>
              <w:t>ID</w:t>
            </w:r>
          </w:p>
        </w:tc>
        <w:tc>
          <w:tcPr>
            <w:tcW w:w="1781" w:type="dxa"/>
          </w:tcPr>
          <w:p w14:paraId="76CE6FC1" w14:textId="77777777" w:rsidR="00F038AE" w:rsidRDefault="00F038AE">
            <w:pPr>
              <w:pStyle w:val="TableParagraph"/>
              <w:spacing w:before="242"/>
              <w:rPr>
                <w:sz w:val="20"/>
              </w:rPr>
            </w:pPr>
            <w:r>
              <w:rPr>
                <w:sz w:val="20"/>
              </w:rPr>
              <w:t>LATITUDE</w:t>
            </w:r>
            <w:r>
              <w:rPr>
                <w:spacing w:val="-9"/>
                <w:sz w:val="20"/>
              </w:rPr>
              <w:t xml:space="preserve"> </w:t>
            </w:r>
            <w:r>
              <w:rPr>
                <w:spacing w:val="-5"/>
                <w:sz w:val="20"/>
              </w:rPr>
              <w:t>(Y)</w:t>
            </w:r>
          </w:p>
        </w:tc>
        <w:tc>
          <w:tcPr>
            <w:tcW w:w="2136" w:type="dxa"/>
          </w:tcPr>
          <w:p w14:paraId="76CE6FC2" w14:textId="77777777" w:rsidR="00F038AE" w:rsidRDefault="00F038AE">
            <w:pPr>
              <w:pStyle w:val="TableParagraph"/>
              <w:spacing w:before="242"/>
              <w:ind w:left="108"/>
              <w:rPr>
                <w:sz w:val="20"/>
              </w:rPr>
            </w:pPr>
            <w:r>
              <w:rPr>
                <w:sz w:val="20"/>
              </w:rPr>
              <w:t>LONGITUDE</w:t>
            </w:r>
            <w:r>
              <w:rPr>
                <w:spacing w:val="-14"/>
                <w:sz w:val="20"/>
              </w:rPr>
              <w:t xml:space="preserve"> </w:t>
            </w:r>
            <w:r>
              <w:rPr>
                <w:spacing w:val="-5"/>
                <w:sz w:val="20"/>
              </w:rPr>
              <w:t>(X)</w:t>
            </w:r>
          </w:p>
        </w:tc>
        <w:tc>
          <w:tcPr>
            <w:tcW w:w="2136" w:type="dxa"/>
          </w:tcPr>
          <w:p w14:paraId="0D3532E6" w14:textId="3BE3961C" w:rsidR="00F038AE" w:rsidRDefault="00704BA2">
            <w:pPr>
              <w:pStyle w:val="TableParagraph"/>
              <w:spacing w:before="242"/>
              <w:ind w:left="108"/>
              <w:rPr>
                <w:sz w:val="20"/>
              </w:rPr>
            </w:pPr>
            <w:r>
              <w:rPr>
                <w:sz w:val="20"/>
              </w:rPr>
              <w:t>Northing (NZTM2000)</w:t>
            </w:r>
          </w:p>
        </w:tc>
        <w:tc>
          <w:tcPr>
            <w:tcW w:w="2136" w:type="dxa"/>
          </w:tcPr>
          <w:p w14:paraId="03F8E778" w14:textId="1FD0BB4A" w:rsidR="00F038AE" w:rsidRDefault="00704BA2">
            <w:pPr>
              <w:pStyle w:val="TableParagraph"/>
              <w:spacing w:before="242"/>
              <w:ind w:left="108"/>
              <w:rPr>
                <w:sz w:val="20"/>
              </w:rPr>
            </w:pPr>
            <w:r>
              <w:rPr>
                <w:sz w:val="20"/>
              </w:rPr>
              <w:t>Easting (NZTM2000)</w:t>
            </w:r>
          </w:p>
        </w:tc>
      </w:tr>
      <w:tr w:rsidR="00F038AE" w14:paraId="76CE6FC7" w14:textId="4337F31B">
        <w:trPr>
          <w:trHeight w:val="808"/>
        </w:trPr>
        <w:tc>
          <w:tcPr>
            <w:tcW w:w="960" w:type="dxa"/>
          </w:tcPr>
          <w:p w14:paraId="76CE6FC4" w14:textId="77777777" w:rsidR="00F038AE" w:rsidRDefault="00F038AE">
            <w:pPr>
              <w:pStyle w:val="TableParagraph"/>
              <w:spacing w:before="245"/>
              <w:rPr>
                <w:sz w:val="20"/>
              </w:rPr>
            </w:pPr>
            <w:r>
              <w:rPr>
                <w:spacing w:val="-5"/>
                <w:sz w:val="20"/>
              </w:rPr>
              <w:t>Sa</w:t>
            </w:r>
          </w:p>
        </w:tc>
        <w:tc>
          <w:tcPr>
            <w:tcW w:w="1781" w:type="dxa"/>
          </w:tcPr>
          <w:p w14:paraId="76CE6FC5" w14:textId="77777777" w:rsidR="00F038AE" w:rsidRDefault="00F038AE">
            <w:pPr>
              <w:pStyle w:val="TableParagraph"/>
              <w:spacing w:before="245"/>
              <w:rPr>
                <w:sz w:val="20"/>
              </w:rPr>
            </w:pPr>
            <w:r>
              <w:rPr>
                <w:sz w:val="20"/>
              </w:rPr>
              <w:t>-</w:t>
            </w:r>
            <w:r>
              <w:rPr>
                <w:spacing w:val="-2"/>
                <w:sz w:val="20"/>
              </w:rPr>
              <w:t>35.91553</w:t>
            </w:r>
          </w:p>
        </w:tc>
        <w:tc>
          <w:tcPr>
            <w:tcW w:w="2136" w:type="dxa"/>
          </w:tcPr>
          <w:p w14:paraId="76CE6FC6" w14:textId="77777777" w:rsidR="00F038AE" w:rsidRDefault="00F038AE">
            <w:pPr>
              <w:pStyle w:val="TableParagraph"/>
              <w:spacing w:before="245"/>
              <w:ind w:left="108"/>
              <w:rPr>
                <w:sz w:val="20"/>
              </w:rPr>
            </w:pPr>
            <w:r>
              <w:rPr>
                <w:spacing w:val="-2"/>
                <w:sz w:val="20"/>
              </w:rPr>
              <w:t>174.53545</w:t>
            </w:r>
          </w:p>
        </w:tc>
        <w:tc>
          <w:tcPr>
            <w:tcW w:w="2136" w:type="dxa"/>
          </w:tcPr>
          <w:p w14:paraId="3A640125" w14:textId="0DE720B5" w:rsidR="00F038AE" w:rsidRDefault="00704BA2">
            <w:pPr>
              <w:pStyle w:val="TableParagraph"/>
              <w:spacing w:before="245"/>
              <w:ind w:left="108"/>
              <w:rPr>
                <w:spacing w:val="-2"/>
                <w:sz w:val="20"/>
              </w:rPr>
            </w:pPr>
            <w:r>
              <w:rPr>
                <w:spacing w:val="-2"/>
                <w:sz w:val="20"/>
              </w:rPr>
              <w:t>60</w:t>
            </w:r>
            <w:r w:rsidR="00A50D51">
              <w:rPr>
                <w:spacing w:val="-2"/>
                <w:sz w:val="20"/>
              </w:rPr>
              <w:t>24331.16</w:t>
            </w:r>
          </w:p>
        </w:tc>
        <w:tc>
          <w:tcPr>
            <w:tcW w:w="2136" w:type="dxa"/>
          </w:tcPr>
          <w:p w14:paraId="54762694" w14:textId="3AE5A040" w:rsidR="00F038AE" w:rsidRDefault="00BF7449">
            <w:pPr>
              <w:pStyle w:val="TableParagraph"/>
              <w:spacing w:before="245"/>
              <w:ind w:left="108"/>
              <w:rPr>
                <w:spacing w:val="-2"/>
                <w:sz w:val="20"/>
              </w:rPr>
            </w:pPr>
            <w:r>
              <w:rPr>
                <w:spacing w:val="-2"/>
                <w:sz w:val="20"/>
              </w:rPr>
              <w:t>173</w:t>
            </w:r>
            <w:r w:rsidR="007D57E4">
              <w:rPr>
                <w:spacing w:val="-2"/>
                <w:sz w:val="20"/>
              </w:rPr>
              <w:t>8538.95</w:t>
            </w:r>
          </w:p>
        </w:tc>
      </w:tr>
      <w:tr w:rsidR="00F038AE" w14:paraId="76CE6FCB" w14:textId="590A6A6B">
        <w:trPr>
          <w:trHeight w:val="808"/>
        </w:trPr>
        <w:tc>
          <w:tcPr>
            <w:tcW w:w="960" w:type="dxa"/>
          </w:tcPr>
          <w:p w14:paraId="76CE6FC8" w14:textId="77777777" w:rsidR="00F038AE" w:rsidRDefault="00F038AE">
            <w:pPr>
              <w:pStyle w:val="TableParagraph"/>
              <w:spacing w:before="242"/>
              <w:rPr>
                <w:sz w:val="20"/>
              </w:rPr>
            </w:pPr>
            <w:r>
              <w:rPr>
                <w:spacing w:val="-5"/>
                <w:sz w:val="20"/>
              </w:rPr>
              <w:t>Sb</w:t>
            </w:r>
          </w:p>
        </w:tc>
        <w:tc>
          <w:tcPr>
            <w:tcW w:w="1781" w:type="dxa"/>
          </w:tcPr>
          <w:p w14:paraId="76CE6FC9" w14:textId="77777777" w:rsidR="00F038AE" w:rsidRDefault="00F038AE">
            <w:pPr>
              <w:pStyle w:val="TableParagraph"/>
              <w:spacing w:before="242"/>
              <w:rPr>
                <w:sz w:val="20"/>
              </w:rPr>
            </w:pPr>
            <w:r>
              <w:rPr>
                <w:sz w:val="20"/>
              </w:rPr>
              <w:t>-</w:t>
            </w:r>
            <w:r>
              <w:rPr>
                <w:spacing w:val="-2"/>
                <w:sz w:val="20"/>
              </w:rPr>
              <w:t>35.97295</w:t>
            </w:r>
          </w:p>
        </w:tc>
        <w:tc>
          <w:tcPr>
            <w:tcW w:w="2136" w:type="dxa"/>
          </w:tcPr>
          <w:p w14:paraId="76CE6FCA" w14:textId="77777777" w:rsidR="00F038AE" w:rsidRDefault="00F038AE">
            <w:pPr>
              <w:pStyle w:val="TableParagraph"/>
              <w:spacing w:before="242"/>
              <w:ind w:left="108"/>
              <w:rPr>
                <w:sz w:val="20"/>
              </w:rPr>
            </w:pPr>
            <w:r>
              <w:rPr>
                <w:spacing w:val="-2"/>
                <w:sz w:val="20"/>
              </w:rPr>
              <w:t>174.56763</w:t>
            </w:r>
          </w:p>
        </w:tc>
        <w:tc>
          <w:tcPr>
            <w:tcW w:w="2136" w:type="dxa"/>
          </w:tcPr>
          <w:p w14:paraId="70E0E42A" w14:textId="28979498" w:rsidR="00F038AE" w:rsidRDefault="00A50D51">
            <w:pPr>
              <w:pStyle w:val="TableParagraph"/>
              <w:spacing w:before="242"/>
              <w:ind w:left="108"/>
              <w:rPr>
                <w:spacing w:val="-2"/>
                <w:sz w:val="20"/>
              </w:rPr>
            </w:pPr>
            <w:r>
              <w:rPr>
                <w:spacing w:val="-2"/>
                <w:sz w:val="20"/>
              </w:rPr>
              <w:t>6017</w:t>
            </w:r>
            <w:r w:rsidR="00B8234A">
              <w:rPr>
                <w:spacing w:val="-2"/>
                <w:sz w:val="20"/>
              </w:rPr>
              <w:t>916.12</w:t>
            </w:r>
          </w:p>
        </w:tc>
        <w:tc>
          <w:tcPr>
            <w:tcW w:w="2136" w:type="dxa"/>
          </w:tcPr>
          <w:p w14:paraId="7FA16754" w14:textId="64FEB30A" w:rsidR="00F038AE" w:rsidRDefault="007D57E4">
            <w:pPr>
              <w:pStyle w:val="TableParagraph"/>
              <w:spacing w:before="242"/>
              <w:ind w:left="108"/>
              <w:rPr>
                <w:spacing w:val="-2"/>
                <w:sz w:val="20"/>
              </w:rPr>
            </w:pPr>
            <w:r>
              <w:rPr>
                <w:spacing w:val="-2"/>
                <w:sz w:val="20"/>
              </w:rPr>
              <w:t>1741340.26</w:t>
            </w:r>
          </w:p>
        </w:tc>
      </w:tr>
      <w:tr w:rsidR="00F038AE" w14:paraId="76CE6FCF" w14:textId="68763A32">
        <w:trPr>
          <w:trHeight w:val="808"/>
        </w:trPr>
        <w:tc>
          <w:tcPr>
            <w:tcW w:w="960" w:type="dxa"/>
          </w:tcPr>
          <w:p w14:paraId="76CE6FCC" w14:textId="77777777" w:rsidR="00F038AE" w:rsidRDefault="00F038AE">
            <w:pPr>
              <w:pStyle w:val="TableParagraph"/>
              <w:spacing w:before="242"/>
              <w:rPr>
                <w:sz w:val="20"/>
              </w:rPr>
            </w:pPr>
            <w:r>
              <w:rPr>
                <w:spacing w:val="-5"/>
                <w:sz w:val="20"/>
              </w:rPr>
              <w:t>Sc</w:t>
            </w:r>
          </w:p>
        </w:tc>
        <w:tc>
          <w:tcPr>
            <w:tcW w:w="1781" w:type="dxa"/>
          </w:tcPr>
          <w:p w14:paraId="76CE6FCD" w14:textId="77777777" w:rsidR="00F038AE" w:rsidRDefault="00F038AE">
            <w:pPr>
              <w:pStyle w:val="TableParagraph"/>
              <w:spacing w:before="242"/>
              <w:rPr>
                <w:sz w:val="20"/>
              </w:rPr>
            </w:pPr>
            <w:r>
              <w:rPr>
                <w:sz w:val="20"/>
              </w:rPr>
              <w:t>-</w:t>
            </w:r>
            <w:r>
              <w:rPr>
                <w:spacing w:val="-2"/>
                <w:sz w:val="20"/>
              </w:rPr>
              <w:t>35.98117</w:t>
            </w:r>
          </w:p>
        </w:tc>
        <w:tc>
          <w:tcPr>
            <w:tcW w:w="2136" w:type="dxa"/>
          </w:tcPr>
          <w:p w14:paraId="76CE6FCE" w14:textId="77777777" w:rsidR="00F038AE" w:rsidRDefault="00F038AE">
            <w:pPr>
              <w:pStyle w:val="TableParagraph"/>
              <w:spacing w:before="242"/>
              <w:ind w:left="108"/>
              <w:rPr>
                <w:sz w:val="20"/>
              </w:rPr>
            </w:pPr>
            <w:r>
              <w:rPr>
                <w:spacing w:val="-2"/>
                <w:sz w:val="20"/>
              </w:rPr>
              <w:t>174.54543</w:t>
            </w:r>
          </w:p>
        </w:tc>
        <w:tc>
          <w:tcPr>
            <w:tcW w:w="2136" w:type="dxa"/>
          </w:tcPr>
          <w:p w14:paraId="31DE2A27" w14:textId="4841C394" w:rsidR="00F038AE" w:rsidRDefault="00B8234A">
            <w:pPr>
              <w:pStyle w:val="TableParagraph"/>
              <w:spacing w:before="242"/>
              <w:ind w:left="108"/>
              <w:rPr>
                <w:spacing w:val="-2"/>
                <w:sz w:val="20"/>
              </w:rPr>
            </w:pPr>
            <w:r>
              <w:rPr>
                <w:spacing w:val="-2"/>
                <w:sz w:val="20"/>
              </w:rPr>
              <w:t>6017035.71</w:t>
            </w:r>
          </w:p>
        </w:tc>
        <w:tc>
          <w:tcPr>
            <w:tcW w:w="2136" w:type="dxa"/>
          </w:tcPr>
          <w:p w14:paraId="1AA37D0A" w14:textId="2D0CE3E7" w:rsidR="00F038AE" w:rsidRDefault="007D57E4">
            <w:pPr>
              <w:pStyle w:val="TableParagraph"/>
              <w:spacing w:before="242"/>
              <w:ind w:left="108"/>
              <w:rPr>
                <w:spacing w:val="-2"/>
                <w:sz w:val="20"/>
              </w:rPr>
            </w:pPr>
            <w:r>
              <w:rPr>
                <w:spacing w:val="-2"/>
                <w:sz w:val="20"/>
              </w:rPr>
              <w:t>1739324.11</w:t>
            </w:r>
          </w:p>
        </w:tc>
      </w:tr>
      <w:tr w:rsidR="00F038AE" w14:paraId="76CE6FD3" w14:textId="36B9A920">
        <w:trPr>
          <w:trHeight w:val="808"/>
        </w:trPr>
        <w:tc>
          <w:tcPr>
            <w:tcW w:w="960" w:type="dxa"/>
          </w:tcPr>
          <w:p w14:paraId="76CE6FD0" w14:textId="77777777" w:rsidR="00F038AE" w:rsidRDefault="00F038AE">
            <w:pPr>
              <w:pStyle w:val="TableParagraph"/>
              <w:spacing w:before="243"/>
              <w:rPr>
                <w:sz w:val="20"/>
              </w:rPr>
            </w:pPr>
            <w:r>
              <w:rPr>
                <w:spacing w:val="-5"/>
                <w:sz w:val="20"/>
              </w:rPr>
              <w:t>Sd</w:t>
            </w:r>
          </w:p>
        </w:tc>
        <w:tc>
          <w:tcPr>
            <w:tcW w:w="1781" w:type="dxa"/>
          </w:tcPr>
          <w:p w14:paraId="76CE6FD1" w14:textId="77777777" w:rsidR="00F038AE" w:rsidRDefault="00F038AE">
            <w:pPr>
              <w:pStyle w:val="TableParagraph"/>
              <w:spacing w:before="243"/>
              <w:rPr>
                <w:sz w:val="20"/>
              </w:rPr>
            </w:pPr>
            <w:r>
              <w:rPr>
                <w:sz w:val="20"/>
              </w:rPr>
              <w:t>-</w:t>
            </w:r>
            <w:r>
              <w:rPr>
                <w:spacing w:val="-2"/>
                <w:sz w:val="20"/>
              </w:rPr>
              <w:t>35.92375</w:t>
            </w:r>
          </w:p>
        </w:tc>
        <w:tc>
          <w:tcPr>
            <w:tcW w:w="2136" w:type="dxa"/>
          </w:tcPr>
          <w:p w14:paraId="76CE6FD2" w14:textId="77777777" w:rsidR="00F038AE" w:rsidRDefault="00F038AE">
            <w:pPr>
              <w:pStyle w:val="TableParagraph"/>
              <w:spacing w:before="243"/>
              <w:ind w:left="108"/>
              <w:rPr>
                <w:sz w:val="20"/>
              </w:rPr>
            </w:pPr>
            <w:r>
              <w:rPr>
                <w:spacing w:val="-2"/>
                <w:sz w:val="20"/>
              </w:rPr>
              <w:t>174.51326</w:t>
            </w:r>
          </w:p>
        </w:tc>
        <w:tc>
          <w:tcPr>
            <w:tcW w:w="2136" w:type="dxa"/>
          </w:tcPr>
          <w:p w14:paraId="1C86D061" w14:textId="7FC03B10" w:rsidR="00F038AE" w:rsidRDefault="00B8234A">
            <w:pPr>
              <w:pStyle w:val="TableParagraph"/>
              <w:spacing w:before="243"/>
              <w:ind w:left="108"/>
              <w:rPr>
                <w:spacing w:val="-2"/>
                <w:sz w:val="20"/>
              </w:rPr>
            </w:pPr>
            <w:r>
              <w:rPr>
                <w:spacing w:val="-2"/>
                <w:sz w:val="20"/>
              </w:rPr>
              <w:t>6023450.</w:t>
            </w:r>
            <w:r w:rsidR="00BF7449">
              <w:rPr>
                <w:spacing w:val="-2"/>
                <w:sz w:val="20"/>
              </w:rPr>
              <w:t>75</w:t>
            </w:r>
          </w:p>
        </w:tc>
        <w:tc>
          <w:tcPr>
            <w:tcW w:w="2136" w:type="dxa"/>
          </w:tcPr>
          <w:p w14:paraId="0B99F064" w14:textId="3B2A227B" w:rsidR="00F038AE" w:rsidRDefault="007D57E4">
            <w:pPr>
              <w:pStyle w:val="TableParagraph"/>
              <w:spacing w:before="243"/>
              <w:ind w:left="108"/>
              <w:rPr>
                <w:spacing w:val="-2"/>
                <w:sz w:val="20"/>
              </w:rPr>
            </w:pPr>
            <w:r>
              <w:rPr>
                <w:spacing w:val="-2"/>
                <w:sz w:val="20"/>
              </w:rPr>
              <w:t>1</w:t>
            </w:r>
            <w:r w:rsidR="00321376">
              <w:rPr>
                <w:spacing w:val="-2"/>
                <w:sz w:val="20"/>
              </w:rPr>
              <w:t>736522.8</w:t>
            </w:r>
          </w:p>
        </w:tc>
      </w:tr>
    </w:tbl>
    <w:p w14:paraId="76CE6FD4" w14:textId="77777777" w:rsidR="006D2718" w:rsidRDefault="006D2718">
      <w:pPr>
        <w:pStyle w:val="TableParagraph"/>
        <w:rPr>
          <w:sz w:val="20"/>
        </w:rPr>
        <w:sectPr w:rsidR="006D2718">
          <w:type w:val="continuous"/>
          <w:pgSz w:w="11910" w:h="16840"/>
          <w:pgMar w:top="1240" w:right="566" w:bottom="1200" w:left="1275" w:header="0" w:footer="1000" w:gutter="0"/>
          <w:cols w:space="720"/>
        </w:sectPr>
      </w:pPr>
    </w:p>
    <w:p w14:paraId="76CE6FD5" w14:textId="77777777" w:rsidR="006D2718" w:rsidRDefault="001F4529">
      <w:pPr>
        <w:spacing w:before="79"/>
        <w:ind w:left="220"/>
        <w:rPr>
          <w:b/>
          <w:sz w:val="20"/>
          <w:szCs w:val="20"/>
        </w:rPr>
      </w:pPr>
      <w:commentRangeStart w:id="81"/>
      <w:r w:rsidRPr="265184AE">
        <w:rPr>
          <w:b/>
          <w:sz w:val="20"/>
          <w:szCs w:val="20"/>
        </w:rPr>
        <w:lastRenderedPageBreak/>
        <w:t>Conditions</w:t>
      </w:r>
      <w:r w:rsidRPr="265184AE">
        <w:rPr>
          <w:b/>
          <w:spacing w:val="-6"/>
          <w:sz w:val="20"/>
          <w:szCs w:val="20"/>
        </w:rPr>
        <w:t xml:space="preserve"> </w:t>
      </w:r>
      <w:r w:rsidRPr="265184AE">
        <w:rPr>
          <w:b/>
          <w:sz w:val="20"/>
          <w:szCs w:val="20"/>
        </w:rPr>
        <w:t xml:space="preserve">Index: </w:t>
      </w:r>
      <w:commentRangeEnd w:id="81"/>
      <w:r w:rsidR="00FB6DD8">
        <w:rPr>
          <w:rStyle w:val="CommentReference"/>
          <w:b/>
          <w:sz w:val="20"/>
          <w:szCs w:val="20"/>
        </w:rPr>
        <w:commentReference w:id="81"/>
      </w:r>
    </w:p>
    <w:p w14:paraId="76CE6FD6" w14:textId="77777777" w:rsidR="006D2718" w:rsidRDefault="006D2718">
      <w:pPr>
        <w:pStyle w:val="BodyText"/>
        <w:spacing w:before="9"/>
        <w:rPr>
          <w:b/>
          <w:sz w:val="1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038"/>
      </w:tblGrid>
      <w:tr w:rsidR="006D2718" w14:paraId="76CE6FD9" w14:textId="77777777">
        <w:trPr>
          <w:trHeight w:val="491"/>
        </w:trPr>
        <w:tc>
          <w:tcPr>
            <w:tcW w:w="1980" w:type="dxa"/>
          </w:tcPr>
          <w:p w14:paraId="76CE6FD7" w14:textId="77777777" w:rsidR="006D2718" w:rsidRDefault="001F4529">
            <w:pPr>
              <w:pStyle w:val="TableParagraph"/>
              <w:spacing w:line="248" w:lineRule="exact"/>
              <w:ind w:right="921"/>
              <w:rPr>
                <w:b/>
                <w:sz w:val="20"/>
              </w:rPr>
            </w:pPr>
            <w:r>
              <w:rPr>
                <w:b/>
                <w:spacing w:val="-2"/>
                <w:sz w:val="20"/>
              </w:rPr>
              <w:t>Condition Number</w:t>
            </w:r>
          </w:p>
        </w:tc>
        <w:tc>
          <w:tcPr>
            <w:tcW w:w="7038" w:type="dxa"/>
          </w:tcPr>
          <w:p w14:paraId="76CE6FD8" w14:textId="77777777" w:rsidR="006D2718" w:rsidRDefault="001F4529">
            <w:pPr>
              <w:pStyle w:val="TableParagraph"/>
              <w:rPr>
                <w:b/>
                <w:sz w:val="20"/>
              </w:rPr>
            </w:pPr>
            <w:r>
              <w:rPr>
                <w:b/>
                <w:sz w:val="20"/>
              </w:rPr>
              <w:t>Condition</w:t>
            </w:r>
            <w:r>
              <w:rPr>
                <w:b/>
                <w:spacing w:val="-12"/>
                <w:sz w:val="20"/>
              </w:rPr>
              <w:t xml:space="preserve"> </w:t>
            </w:r>
            <w:r>
              <w:rPr>
                <w:b/>
                <w:spacing w:val="-2"/>
                <w:sz w:val="20"/>
              </w:rPr>
              <w:t>Heading</w:t>
            </w:r>
          </w:p>
        </w:tc>
      </w:tr>
      <w:tr w:rsidR="006D2718" w14:paraId="76CE6FDC" w14:textId="77777777">
        <w:trPr>
          <w:trHeight w:val="240"/>
        </w:trPr>
        <w:tc>
          <w:tcPr>
            <w:tcW w:w="1980" w:type="dxa"/>
          </w:tcPr>
          <w:p w14:paraId="76CE6FDA" w14:textId="77777777" w:rsidR="006D2718" w:rsidRDefault="001F4529">
            <w:pPr>
              <w:pStyle w:val="TableParagraph"/>
              <w:spacing w:line="220" w:lineRule="exact"/>
              <w:rPr>
                <w:sz w:val="20"/>
              </w:rPr>
            </w:pPr>
            <w:r>
              <w:rPr>
                <w:spacing w:val="-10"/>
                <w:sz w:val="20"/>
              </w:rPr>
              <w:t>1</w:t>
            </w:r>
          </w:p>
        </w:tc>
        <w:tc>
          <w:tcPr>
            <w:tcW w:w="7038" w:type="dxa"/>
          </w:tcPr>
          <w:p w14:paraId="76CE6FDB" w14:textId="77777777" w:rsidR="006D2718" w:rsidRDefault="001F4529">
            <w:pPr>
              <w:pStyle w:val="TableParagraph"/>
              <w:spacing w:line="220" w:lineRule="exact"/>
              <w:rPr>
                <w:sz w:val="20"/>
              </w:rPr>
            </w:pPr>
            <w:r>
              <w:rPr>
                <w:sz w:val="20"/>
              </w:rPr>
              <w:t>General</w:t>
            </w:r>
            <w:r>
              <w:rPr>
                <w:spacing w:val="-12"/>
                <w:sz w:val="20"/>
              </w:rPr>
              <w:t xml:space="preserve"> </w:t>
            </w:r>
            <w:r>
              <w:rPr>
                <w:spacing w:val="-2"/>
                <w:sz w:val="20"/>
              </w:rPr>
              <w:t>Accordance</w:t>
            </w:r>
          </w:p>
        </w:tc>
      </w:tr>
      <w:tr w:rsidR="006D2718" w14:paraId="76CE6FDF" w14:textId="77777777">
        <w:trPr>
          <w:trHeight w:val="244"/>
        </w:trPr>
        <w:tc>
          <w:tcPr>
            <w:tcW w:w="1980" w:type="dxa"/>
          </w:tcPr>
          <w:p w14:paraId="76CE6FDD" w14:textId="77777777" w:rsidR="006D2718" w:rsidRDefault="001F4529">
            <w:pPr>
              <w:pStyle w:val="TableParagraph"/>
              <w:spacing w:line="224" w:lineRule="exact"/>
              <w:rPr>
                <w:sz w:val="20"/>
              </w:rPr>
            </w:pPr>
            <w:r>
              <w:rPr>
                <w:spacing w:val="-10"/>
                <w:sz w:val="20"/>
              </w:rPr>
              <w:t>2</w:t>
            </w:r>
          </w:p>
        </w:tc>
        <w:tc>
          <w:tcPr>
            <w:tcW w:w="7038" w:type="dxa"/>
          </w:tcPr>
          <w:p w14:paraId="76CE6FDE" w14:textId="77777777" w:rsidR="006D2718" w:rsidRDefault="001F4529">
            <w:pPr>
              <w:pStyle w:val="TableParagraph"/>
              <w:spacing w:line="224" w:lineRule="exact"/>
              <w:rPr>
                <w:sz w:val="20"/>
              </w:rPr>
            </w:pPr>
            <w:r>
              <w:rPr>
                <w:sz w:val="20"/>
              </w:rPr>
              <w:t>Inconsistency</w:t>
            </w:r>
            <w:r>
              <w:rPr>
                <w:spacing w:val="-11"/>
                <w:sz w:val="20"/>
              </w:rPr>
              <w:t xml:space="preserve"> </w:t>
            </w:r>
            <w:r>
              <w:rPr>
                <w:sz w:val="20"/>
              </w:rPr>
              <w:t>Between</w:t>
            </w:r>
            <w:r>
              <w:rPr>
                <w:spacing w:val="-11"/>
                <w:sz w:val="20"/>
              </w:rPr>
              <w:t xml:space="preserve"> </w:t>
            </w:r>
            <w:r>
              <w:rPr>
                <w:spacing w:val="-2"/>
                <w:sz w:val="20"/>
              </w:rPr>
              <w:t>Information</w:t>
            </w:r>
          </w:p>
        </w:tc>
      </w:tr>
      <w:tr w:rsidR="006D2718" w14:paraId="76CE6FE2" w14:textId="77777777">
        <w:trPr>
          <w:trHeight w:val="246"/>
        </w:trPr>
        <w:tc>
          <w:tcPr>
            <w:tcW w:w="1980" w:type="dxa"/>
          </w:tcPr>
          <w:p w14:paraId="76CE6FE0" w14:textId="77777777" w:rsidR="006D2718" w:rsidRDefault="001F4529">
            <w:pPr>
              <w:pStyle w:val="TableParagraph"/>
              <w:spacing w:before="2" w:line="224" w:lineRule="exact"/>
              <w:rPr>
                <w:sz w:val="20"/>
              </w:rPr>
            </w:pPr>
            <w:r>
              <w:rPr>
                <w:spacing w:val="-10"/>
                <w:sz w:val="20"/>
              </w:rPr>
              <w:t>3</w:t>
            </w:r>
          </w:p>
        </w:tc>
        <w:tc>
          <w:tcPr>
            <w:tcW w:w="7038" w:type="dxa"/>
          </w:tcPr>
          <w:p w14:paraId="76CE6FE1" w14:textId="77777777" w:rsidR="006D2718" w:rsidRDefault="001F4529">
            <w:pPr>
              <w:pStyle w:val="TableParagraph"/>
              <w:spacing w:before="2" w:line="224" w:lineRule="exact"/>
              <w:rPr>
                <w:sz w:val="20"/>
              </w:rPr>
            </w:pPr>
            <w:r>
              <w:rPr>
                <w:sz w:val="20"/>
              </w:rPr>
              <w:t>Consent</w:t>
            </w:r>
            <w:r>
              <w:rPr>
                <w:spacing w:val="-7"/>
                <w:sz w:val="20"/>
              </w:rPr>
              <w:t xml:space="preserve"> </w:t>
            </w:r>
            <w:r>
              <w:rPr>
                <w:sz w:val="20"/>
              </w:rPr>
              <w:t>Lapse</w:t>
            </w:r>
            <w:r>
              <w:rPr>
                <w:spacing w:val="-7"/>
                <w:sz w:val="20"/>
              </w:rPr>
              <w:t xml:space="preserve"> </w:t>
            </w:r>
            <w:r>
              <w:rPr>
                <w:sz w:val="20"/>
              </w:rPr>
              <w:t>and</w:t>
            </w:r>
            <w:r>
              <w:rPr>
                <w:spacing w:val="-7"/>
                <w:sz w:val="20"/>
              </w:rPr>
              <w:t xml:space="preserve"> </w:t>
            </w:r>
            <w:r>
              <w:rPr>
                <w:spacing w:val="-2"/>
                <w:sz w:val="20"/>
              </w:rPr>
              <w:t>Expiry</w:t>
            </w:r>
          </w:p>
        </w:tc>
      </w:tr>
      <w:tr w:rsidR="006D2718" w14:paraId="76CE6FE5" w14:textId="77777777">
        <w:trPr>
          <w:trHeight w:val="244"/>
        </w:trPr>
        <w:tc>
          <w:tcPr>
            <w:tcW w:w="1980" w:type="dxa"/>
          </w:tcPr>
          <w:p w14:paraId="76CE6FE3" w14:textId="77777777" w:rsidR="006D2718" w:rsidRDefault="001F4529">
            <w:pPr>
              <w:pStyle w:val="TableParagraph"/>
              <w:spacing w:line="224" w:lineRule="exact"/>
              <w:rPr>
                <w:sz w:val="20"/>
              </w:rPr>
            </w:pPr>
            <w:r>
              <w:rPr>
                <w:spacing w:val="-10"/>
                <w:sz w:val="20"/>
              </w:rPr>
              <w:t>4</w:t>
            </w:r>
          </w:p>
        </w:tc>
        <w:tc>
          <w:tcPr>
            <w:tcW w:w="7038" w:type="dxa"/>
          </w:tcPr>
          <w:p w14:paraId="76CE6FE4" w14:textId="77777777" w:rsidR="006D2718" w:rsidRDefault="001F4529">
            <w:pPr>
              <w:pStyle w:val="TableParagraph"/>
              <w:spacing w:line="224" w:lineRule="exact"/>
              <w:rPr>
                <w:sz w:val="20"/>
              </w:rPr>
            </w:pPr>
            <w:r>
              <w:rPr>
                <w:sz w:val="20"/>
              </w:rPr>
              <w:t>Monitoring</w:t>
            </w:r>
            <w:r>
              <w:rPr>
                <w:spacing w:val="-9"/>
                <w:sz w:val="20"/>
              </w:rPr>
              <w:t xml:space="preserve"> </w:t>
            </w:r>
            <w:r>
              <w:rPr>
                <w:sz w:val="20"/>
              </w:rPr>
              <w:t>Charges</w:t>
            </w:r>
            <w:r>
              <w:rPr>
                <w:spacing w:val="-9"/>
                <w:sz w:val="20"/>
              </w:rPr>
              <w:t xml:space="preserve"> </w:t>
            </w:r>
            <w:r>
              <w:rPr>
                <w:sz w:val="20"/>
              </w:rPr>
              <w:t>and</w:t>
            </w:r>
            <w:r>
              <w:rPr>
                <w:spacing w:val="-9"/>
                <w:sz w:val="20"/>
              </w:rPr>
              <w:t xml:space="preserve"> </w:t>
            </w:r>
            <w:r>
              <w:rPr>
                <w:sz w:val="20"/>
              </w:rPr>
              <w:t>Payment</w:t>
            </w:r>
            <w:r>
              <w:rPr>
                <w:spacing w:val="-8"/>
                <w:sz w:val="20"/>
              </w:rPr>
              <w:t xml:space="preserve"> </w:t>
            </w:r>
            <w:r>
              <w:rPr>
                <w:sz w:val="20"/>
              </w:rPr>
              <w:t>of</w:t>
            </w:r>
            <w:r>
              <w:rPr>
                <w:spacing w:val="-9"/>
                <w:sz w:val="20"/>
              </w:rPr>
              <w:t xml:space="preserve"> </w:t>
            </w:r>
            <w:r>
              <w:rPr>
                <w:sz w:val="20"/>
              </w:rPr>
              <w:t>Council</w:t>
            </w:r>
            <w:r>
              <w:rPr>
                <w:spacing w:val="-8"/>
                <w:sz w:val="20"/>
              </w:rPr>
              <w:t xml:space="preserve"> </w:t>
            </w:r>
            <w:r>
              <w:rPr>
                <w:spacing w:val="-4"/>
                <w:sz w:val="20"/>
              </w:rPr>
              <w:t>Costs</w:t>
            </w:r>
          </w:p>
        </w:tc>
      </w:tr>
      <w:tr w:rsidR="006D2718" w14:paraId="76CE6FE8" w14:textId="77777777">
        <w:trPr>
          <w:trHeight w:val="244"/>
        </w:trPr>
        <w:tc>
          <w:tcPr>
            <w:tcW w:w="1980" w:type="dxa"/>
          </w:tcPr>
          <w:p w14:paraId="76CE6FE6" w14:textId="77777777" w:rsidR="006D2718" w:rsidRDefault="001F4529">
            <w:pPr>
              <w:pStyle w:val="TableParagraph"/>
              <w:spacing w:line="224" w:lineRule="exact"/>
              <w:rPr>
                <w:sz w:val="20"/>
              </w:rPr>
            </w:pPr>
            <w:r>
              <w:rPr>
                <w:spacing w:val="-10"/>
                <w:sz w:val="20"/>
              </w:rPr>
              <w:t>5</w:t>
            </w:r>
          </w:p>
        </w:tc>
        <w:tc>
          <w:tcPr>
            <w:tcW w:w="7038" w:type="dxa"/>
          </w:tcPr>
          <w:p w14:paraId="76CE6FE7" w14:textId="77777777" w:rsidR="006D2718" w:rsidRDefault="001F4529">
            <w:pPr>
              <w:pStyle w:val="TableParagraph"/>
              <w:spacing w:line="224" w:lineRule="exact"/>
              <w:rPr>
                <w:sz w:val="20"/>
              </w:rPr>
            </w:pPr>
            <w:r>
              <w:rPr>
                <w:sz w:val="20"/>
              </w:rPr>
              <w:t>Information</w:t>
            </w:r>
            <w:r>
              <w:rPr>
                <w:spacing w:val="-8"/>
                <w:sz w:val="20"/>
              </w:rPr>
              <w:t xml:space="preserve"> </w:t>
            </w:r>
            <w:r>
              <w:rPr>
                <w:sz w:val="20"/>
              </w:rPr>
              <w:t>Held</w:t>
            </w:r>
            <w:r>
              <w:rPr>
                <w:spacing w:val="-9"/>
                <w:sz w:val="20"/>
              </w:rPr>
              <w:t xml:space="preserve"> </w:t>
            </w:r>
            <w:r>
              <w:rPr>
                <w:sz w:val="20"/>
              </w:rPr>
              <w:t>on</w:t>
            </w:r>
            <w:r>
              <w:rPr>
                <w:spacing w:val="-6"/>
                <w:sz w:val="20"/>
              </w:rPr>
              <w:t xml:space="preserve"> </w:t>
            </w:r>
            <w:r>
              <w:rPr>
                <w:spacing w:val="-4"/>
                <w:sz w:val="20"/>
              </w:rPr>
              <w:t>Site</w:t>
            </w:r>
          </w:p>
        </w:tc>
      </w:tr>
      <w:tr w:rsidR="006D2718" w14:paraId="76CE6FEB" w14:textId="77777777">
        <w:trPr>
          <w:trHeight w:val="246"/>
        </w:trPr>
        <w:tc>
          <w:tcPr>
            <w:tcW w:w="1980" w:type="dxa"/>
          </w:tcPr>
          <w:p w14:paraId="76CE6FE9" w14:textId="77777777" w:rsidR="006D2718" w:rsidRDefault="001F4529">
            <w:pPr>
              <w:pStyle w:val="TableParagraph"/>
              <w:spacing w:before="2" w:line="224" w:lineRule="exact"/>
              <w:rPr>
                <w:sz w:val="20"/>
              </w:rPr>
            </w:pPr>
            <w:r>
              <w:rPr>
                <w:spacing w:val="-10"/>
                <w:sz w:val="20"/>
              </w:rPr>
              <w:t>6</w:t>
            </w:r>
          </w:p>
        </w:tc>
        <w:tc>
          <w:tcPr>
            <w:tcW w:w="7038" w:type="dxa"/>
          </w:tcPr>
          <w:p w14:paraId="76CE6FEA" w14:textId="77777777" w:rsidR="006D2718" w:rsidRDefault="001F4529">
            <w:pPr>
              <w:pStyle w:val="TableParagraph"/>
              <w:spacing w:before="2" w:line="224" w:lineRule="exact"/>
              <w:rPr>
                <w:sz w:val="20"/>
              </w:rPr>
            </w:pPr>
            <w:r>
              <w:rPr>
                <w:sz w:val="20"/>
              </w:rPr>
              <w:t>Review</w:t>
            </w:r>
            <w:r>
              <w:rPr>
                <w:spacing w:val="-6"/>
                <w:sz w:val="20"/>
              </w:rPr>
              <w:t xml:space="preserve"> </w:t>
            </w:r>
            <w:r>
              <w:rPr>
                <w:sz w:val="20"/>
              </w:rPr>
              <w:t>of</w:t>
            </w:r>
            <w:r>
              <w:rPr>
                <w:spacing w:val="-7"/>
                <w:sz w:val="20"/>
              </w:rPr>
              <w:t xml:space="preserve"> </w:t>
            </w:r>
            <w:r>
              <w:rPr>
                <w:spacing w:val="-2"/>
                <w:sz w:val="20"/>
              </w:rPr>
              <w:t>Conditions</w:t>
            </w:r>
          </w:p>
        </w:tc>
      </w:tr>
      <w:tr w:rsidR="006D2718" w14:paraId="76CE6FEE" w14:textId="77777777">
        <w:trPr>
          <w:trHeight w:val="244"/>
        </w:trPr>
        <w:tc>
          <w:tcPr>
            <w:tcW w:w="1980" w:type="dxa"/>
          </w:tcPr>
          <w:p w14:paraId="76CE6FEC" w14:textId="77777777" w:rsidR="006D2718" w:rsidRDefault="001F4529">
            <w:pPr>
              <w:pStyle w:val="TableParagraph"/>
              <w:spacing w:line="224" w:lineRule="exact"/>
              <w:rPr>
                <w:sz w:val="20"/>
              </w:rPr>
            </w:pPr>
            <w:r>
              <w:rPr>
                <w:spacing w:val="-10"/>
                <w:sz w:val="20"/>
              </w:rPr>
              <w:t>7</w:t>
            </w:r>
          </w:p>
        </w:tc>
        <w:tc>
          <w:tcPr>
            <w:tcW w:w="7038" w:type="dxa"/>
          </w:tcPr>
          <w:p w14:paraId="76CE6FED" w14:textId="39B18F14" w:rsidR="006D2718" w:rsidRDefault="00CF2054">
            <w:pPr>
              <w:pStyle w:val="TableParagraph"/>
              <w:spacing w:line="224" w:lineRule="exact"/>
              <w:rPr>
                <w:sz w:val="20"/>
              </w:rPr>
            </w:pPr>
            <w:r>
              <w:rPr>
                <w:sz w:val="20"/>
              </w:rPr>
              <w:t>Procedure</w:t>
            </w:r>
            <w:r>
              <w:rPr>
                <w:spacing w:val="-9"/>
                <w:sz w:val="20"/>
              </w:rPr>
              <w:t xml:space="preserve"> </w:t>
            </w:r>
            <w:r>
              <w:rPr>
                <w:sz w:val="20"/>
              </w:rPr>
              <w:t>for</w:t>
            </w:r>
            <w:r>
              <w:rPr>
                <w:spacing w:val="-8"/>
                <w:sz w:val="20"/>
              </w:rPr>
              <w:t xml:space="preserve"> </w:t>
            </w:r>
            <w:r>
              <w:rPr>
                <w:spacing w:val="-2"/>
                <w:sz w:val="20"/>
              </w:rPr>
              <w:t>Complaints</w:t>
            </w:r>
            <w:r>
              <w:rPr>
                <w:sz w:val="20"/>
              </w:rPr>
              <w:t xml:space="preserve"> </w:t>
            </w:r>
          </w:p>
        </w:tc>
      </w:tr>
      <w:tr w:rsidR="006D2718" w14:paraId="76CE6FF4" w14:textId="77777777">
        <w:trPr>
          <w:trHeight w:val="246"/>
        </w:trPr>
        <w:tc>
          <w:tcPr>
            <w:tcW w:w="1980" w:type="dxa"/>
          </w:tcPr>
          <w:p w14:paraId="76CE6FF2" w14:textId="4206070B" w:rsidR="006D2718" w:rsidRDefault="00CF2054">
            <w:pPr>
              <w:pStyle w:val="TableParagraph"/>
              <w:spacing w:before="2" w:line="224" w:lineRule="exact"/>
              <w:rPr>
                <w:sz w:val="20"/>
              </w:rPr>
            </w:pPr>
            <w:r>
              <w:rPr>
                <w:spacing w:val="-10"/>
                <w:sz w:val="20"/>
              </w:rPr>
              <w:t>8</w:t>
            </w:r>
          </w:p>
        </w:tc>
        <w:tc>
          <w:tcPr>
            <w:tcW w:w="7038" w:type="dxa"/>
          </w:tcPr>
          <w:p w14:paraId="76CE6FF3" w14:textId="77777777" w:rsidR="006D2718" w:rsidRDefault="001F4529">
            <w:pPr>
              <w:pStyle w:val="TableParagraph"/>
              <w:spacing w:before="2" w:line="224" w:lineRule="exact"/>
              <w:rPr>
                <w:sz w:val="20"/>
              </w:rPr>
            </w:pPr>
            <w:r>
              <w:rPr>
                <w:sz w:val="20"/>
              </w:rPr>
              <w:t>Commencement</w:t>
            </w:r>
            <w:r>
              <w:rPr>
                <w:spacing w:val="-9"/>
                <w:sz w:val="20"/>
              </w:rPr>
              <w:t xml:space="preserve"> </w:t>
            </w:r>
            <w:r>
              <w:rPr>
                <w:sz w:val="20"/>
              </w:rPr>
              <w:t>of</w:t>
            </w:r>
            <w:r>
              <w:rPr>
                <w:spacing w:val="-8"/>
                <w:sz w:val="20"/>
              </w:rPr>
              <w:t xml:space="preserve"> </w:t>
            </w:r>
            <w:r>
              <w:rPr>
                <w:sz w:val="20"/>
              </w:rPr>
              <w:t>the</w:t>
            </w:r>
            <w:r>
              <w:rPr>
                <w:spacing w:val="-5"/>
                <w:sz w:val="20"/>
              </w:rPr>
              <w:t xml:space="preserve"> </w:t>
            </w:r>
            <w:r>
              <w:rPr>
                <w:spacing w:val="-2"/>
                <w:sz w:val="20"/>
              </w:rPr>
              <w:t>Consent</w:t>
            </w:r>
          </w:p>
        </w:tc>
      </w:tr>
      <w:tr w:rsidR="006D2718" w14:paraId="76CE6FFA" w14:textId="77777777">
        <w:trPr>
          <w:trHeight w:val="246"/>
        </w:trPr>
        <w:tc>
          <w:tcPr>
            <w:tcW w:w="1980" w:type="dxa"/>
          </w:tcPr>
          <w:p w14:paraId="76CE6FF8" w14:textId="4BC19859" w:rsidR="006D2718" w:rsidRDefault="00CF2054">
            <w:pPr>
              <w:pStyle w:val="TableParagraph"/>
              <w:spacing w:line="227" w:lineRule="exact"/>
              <w:rPr>
                <w:sz w:val="20"/>
              </w:rPr>
            </w:pPr>
            <w:r>
              <w:rPr>
                <w:spacing w:val="-5"/>
                <w:sz w:val="20"/>
              </w:rPr>
              <w:t>9</w:t>
            </w:r>
          </w:p>
        </w:tc>
        <w:tc>
          <w:tcPr>
            <w:tcW w:w="7038" w:type="dxa"/>
          </w:tcPr>
          <w:p w14:paraId="76CE6FF9" w14:textId="73F76A4A" w:rsidR="006D2718" w:rsidRDefault="001F4529">
            <w:pPr>
              <w:pStyle w:val="TableParagraph"/>
              <w:spacing w:line="227" w:lineRule="exact"/>
              <w:rPr>
                <w:sz w:val="20"/>
              </w:rPr>
            </w:pPr>
            <w:r>
              <w:rPr>
                <w:sz w:val="20"/>
              </w:rPr>
              <w:t>Pre-Start</w:t>
            </w:r>
            <w:r>
              <w:rPr>
                <w:spacing w:val="-8"/>
                <w:sz w:val="20"/>
              </w:rPr>
              <w:t xml:space="preserve"> </w:t>
            </w:r>
            <w:r>
              <w:rPr>
                <w:spacing w:val="-2"/>
                <w:sz w:val="20"/>
              </w:rPr>
              <w:t>Meeting</w:t>
            </w:r>
            <w:r w:rsidR="009A5DFC">
              <w:rPr>
                <w:spacing w:val="-2"/>
                <w:sz w:val="20"/>
              </w:rPr>
              <w:t xml:space="preserve"> with Council</w:t>
            </w:r>
          </w:p>
        </w:tc>
      </w:tr>
      <w:tr w:rsidR="00943878" w14:paraId="00D8EB48" w14:textId="77777777">
        <w:trPr>
          <w:trHeight w:val="244"/>
        </w:trPr>
        <w:tc>
          <w:tcPr>
            <w:tcW w:w="1980" w:type="dxa"/>
          </w:tcPr>
          <w:p w14:paraId="67F00E6A" w14:textId="1660E9A1" w:rsidR="00943878" w:rsidRDefault="00943878">
            <w:pPr>
              <w:pStyle w:val="TableParagraph"/>
              <w:spacing w:line="224" w:lineRule="exact"/>
              <w:rPr>
                <w:spacing w:val="-5"/>
                <w:sz w:val="20"/>
              </w:rPr>
            </w:pPr>
            <w:r>
              <w:rPr>
                <w:spacing w:val="-5"/>
                <w:sz w:val="20"/>
              </w:rPr>
              <w:t>10</w:t>
            </w:r>
          </w:p>
        </w:tc>
        <w:tc>
          <w:tcPr>
            <w:tcW w:w="7038" w:type="dxa"/>
          </w:tcPr>
          <w:p w14:paraId="7F65D63D" w14:textId="65DC2613" w:rsidR="00943878" w:rsidRDefault="009744F1">
            <w:pPr>
              <w:pStyle w:val="TableParagraph"/>
              <w:spacing w:line="224" w:lineRule="exact"/>
              <w:rPr>
                <w:sz w:val="20"/>
              </w:rPr>
            </w:pPr>
            <w:r w:rsidRPr="009744F1">
              <w:rPr>
                <w:sz w:val="20"/>
              </w:rPr>
              <w:t xml:space="preserve">Pre-Start Hui with Iwi </w:t>
            </w:r>
            <w:r w:rsidR="00B42400">
              <w:rPr>
                <w:sz w:val="20"/>
              </w:rPr>
              <w:t xml:space="preserve">and Hupu </w:t>
            </w:r>
            <w:r w:rsidRPr="009744F1">
              <w:rPr>
                <w:sz w:val="20"/>
              </w:rPr>
              <w:t>Representatives</w:t>
            </w:r>
          </w:p>
        </w:tc>
      </w:tr>
      <w:tr w:rsidR="006D2718" w14:paraId="76CE6FFD" w14:textId="77777777">
        <w:trPr>
          <w:trHeight w:val="244"/>
        </w:trPr>
        <w:tc>
          <w:tcPr>
            <w:tcW w:w="1980" w:type="dxa"/>
          </w:tcPr>
          <w:p w14:paraId="76CE6FFB" w14:textId="40A025DD" w:rsidR="006D2718" w:rsidRDefault="001F4529">
            <w:pPr>
              <w:pStyle w:val="TableParagraph"/>
              <w:spacing w:line="224" w:lineRule="exact"/>
              <w:rPr>
                <w:sz w:val="20"/>
              </w:rPr>
            </w:pPr>
            <w:r>
              <w:rPr>
                <w:spacing w:val="-5"/>
                <w:sz w:val="20"/>
              </w:rPr>
              <w:t>1</w:t>
            </w:r>
            <w:r w:rsidR="00FC2EDB">
              <w:rPr>
                <w:spacing w:val="-5"/>
                <w:sz w:val="20"/>
              </w:rPr>
              <w:t>1</w:t>
            </w:r>
          </w:p>
        </w:tc>
        <w:tc>
          <w:tcPr>
            <w:tcW w:w="7038" w:type="dxa"/>
          </w:tcPr>
          <w:p w14:paraId="76CE6FFC" w14:textId="77777777" w:rsidR="006D2718" w:rsidRDefault="001F4529">
            <w:pPr>
              <w:pStyle w:val="TableParagraph"/>
              <w:spacing w:line="224" w:lineRule="exact"/>
              <w:rPr>
                <w:sz w:val="20"/>
              </w:rPr>
            </w:pPr>
            <w:r>
              <w:rPr>
                <w:sz w:val="20"/>
              </w:rPr>
              <w:t>Requirement</w:t>
            </w:r>
            <w:r>
              <w:rPr>
                <w:spacing w:val="-13"/>
                <w:sz w:val="20"/>
              </w:rPr>
              <w:t xml:space="preserve"> </w:t>
            </w:r>
            <w:r>
              <w:rPr>
                <w:sz w:val="20"/>
              </w:rPr>
              <w:t>for</w:t>
            </w:r>
            <w:r>
              <w:rPr>
                <w:spacing w:val="-9"/>
                <w:sz w:val="20"/>
              </w:rPr>
              <w:t xml:space="preserve"> </w:t>
            </w:r>
            <w:r>
              <w:rPr>
                <w:sz w:val="20"/>
              </w:rPr>
              <w:t>Certified</w:t>
            </w:r>
            <w:r>
              <w:rPr>
                <w:spacing w:val="-10"/>
                <w:sz w:val="20"/>
              </w:rPr>
              <w:t xml:space="preserve"> </w:t>
            </w:r>
            <w:r>
              <w:rPr>
                <w:sz w:val="20"/>
              </w:rPr>
              <w:t>Management</w:t>
            </w:r>
            <w:r>
              <w:rPr>
                <w:spacing w:val="-12"/>
                <w:sz w:val="20"/>
              </w:rPr>
              <w:t xml:space="preserve"> </w:t>
            </w:r>
            <w:r>
              <w:rPr>
                <w:spacing w:val="-2"/>
                <w:sz w:val="20"/>
              </w:rPr>
              <w:t>Plans</w:t>
            </w:r>
          </w:p>
        </w:tc>
      </w:tr>
      <w:tr w:rsidR="006D2718" w14:paraId="76CE7000" w14:textId="77777777">
        <w:trPr>
          <w:trHeight w:val="245"/>
        </w:trPr>
        <w:tc>
          <w:tcPr>
            <w:tcW w:w="1980" w:type="dxa"/>
          </w:tcPr>
          <w:p w14:paraId="76CE6FFE" w14:textId="4BFA53CA" w:rsidR="006D2718" w:rsidRDefault="00FC2EDB">
            <w:pPr>
              <w:pStyle w:val="TableParagraph"/>
              <w:spacing w:line="225" w:lineRule="exact"/>
              <w:rPr>
                <w:sz w:val="20"/>
              </w:rPr>
            </w:pPr>
            <w:r>
              <w:rPr>
                <w:spacing w:val="-5"/>
                <w:sz w:val="20"/>
              </w:rPr>
              <w:t>12</w:t>
            </w:r>
          </w:p>
        </w:tc>
        <w:tc>
          <w:tcPr>
            <w:tcW w:w="7038" w:type="dxa"/>
          </w:tcPr>
          <w:p w14:paraId="76CE6FFF" w14:textId="77777777" w:rsidR="006D2718" w:rsidRDefault="001F4529">
            <w:pPr>
              <w:pStyle w:val="TableParagraph"/>
              <w:spacing w:line="225" w:lineRule="exact"/>
              <w:rPr>
                <w:sz w:val="20"/>
              </w:rPr>
            </w:pPr>
            <w:r>
              <w:rPr>
                <w:sz w:val="20"/>
              </w:rPr>
              <w:t>Minor</w:t>
            </w:r>
            <w:r>
              <w:rPr>
                <w:spacing w:val="-9"/>
                <w:sz w:val="20"/>
              </w:rPr>
              <w:t xml:space="preserve"> </w:t>
            </w:r>
            <w:r>
              <w:rPr>
                <w:sz w:val="20"/>
              </w:rPr>
              <w:t>Amendment</w:t>
            </w:r>
            <w:r>
              <w:rPr>
                <w:spacing w:val="-8"/>
                <w:sz w:val="20"/>
              </w:rPr>
              <w:t xml:space="preserve"> </w:t>
            </w:r>
            <w:r>
              <w:rPr>
                <w:sz w:val="20"/>
              </w:rPr>
              <w:t>to</w:t>
            </w:r>
            <w:r>
              <w:rPr>
                <w:spacing w:val="-9"/>
                <w:sz w:val="20"/>
              </w:rPr>
              <w:t xml:space="preserve"> </w:t>
            </w:r>
            <w:r>
              <w:rPr>
                <w:sz w:val="20"/>
              </w:rPr>
              <w:t>a</w:t>
            </w:r>
            <w:r>
              <w:rPr>
                <w:spacing w:val="-6"/>
                <w:sz w:val="20"/>
              </w:rPr>
              <w:t xml:space="preserve"> </w:t>
            </w:r>
            <w:r>
              <w:rPr>
                <w:sz w:val="20"/>
              </w:rPr>
              <w:t>Certified</w:t>
            </w:r>
            <w:r>
              <w:rPr>
                <w:spacing w:val="-8"/>
                <w:sz w:val="20"/>
              </w:rPr>
              <w:t xml:space="preserve"> </w:t>
            </w:r>
            <w:r>
              <w:rPr>
                <w:sz w:val="20"/>
              </w:rPr>
              <w:t>Management</w:t>
            </w:r>
            <w:r>
              <w:rPr>
                <w:spacing w:val="-8"/>
                <w:sz w:val="20"/>
              </w:rPr>
              <w:t xml:space="preserve"> </w:t>
            </w:r>
            <w:r>
              <w:rPr>
                <w:spacing w:val="-4"/>
                <w:sz w:val="20"/>
              </w:rPr>
              <w:t>Plan</w:t>
            </w:r>
          </w:p>
        </w:tc>
      </w:tr>
      <w:tr w:rsidR="006D2718" w14:paraId="76CE7003" w14:textId="77777777">
        <w:trPr>
          <w:trHeight w:val="246"/>
        </w:trPr>
        <w:tc>
          <w:tcPr>
            <w:tcW w:w="1980" w:type="dxa"/>
          </w:tcPr>
          <w:p w14:paraId="76CE7001" w14:textId="41EA0460" w:rsidR="006D2718" w:rsidRDefault="001F4529">
            <w:pPr>
              <w:pStyle w:val="TableParagraph"/>
              <w:spacing w:line="227" w:lineRule="exact"/>
              <w:rPr>
                <w:sz w:val="20"/>
              </w:rPr>
            </w:pPr>
            <w:r>
              <w:rPr>
                <w:spacing w:val="-5"/>
                <w:sz w:val="20"/>
              </w:rPr>
              <w:t>1</w:t>
            </w:r>
            <w:r w:rsidR="00FC2EDB">
              <w:rPr>
                <w:spacing w:val="-5"/>
                <w:sz w:val="20"/>
              </w:rPr>
              <w:t>3</w:t>
            </w:r>
          </w:p>
        </w:tc>
        <w:tc>
          <w:tcPr>
            <w:tcW w:w="7038" w:type="dxa"/>
          </w:tcPr>
          <w:p w14:paraId="76CE7002" w14:textId="77777777" w:rsidR="006D2718" w:rsidRDefault="001F4529">
            <w:pPr>
              <w:pStyle w:val="TableParagraph"/>
              <w:spacing w:line="227" w:lineRule="exact"/>
              <w:rPr>
                <w:sz w:val="20"/>
              </w:rPr>
            </w:pPr>
            <w:r>
              <w:rPr>
                <w:sz w:val="20"/>
              </w:rPr>
              <w:t>Certification</w:t>
            </w:r>
            <w:r>
              <w:rPr>
                <w:spacing w:val="-8"/>
                <w:sz w:val="20"/>
              </w:rPr>
              <w:t xml:space="preserve"> </w:t>
            </w:r>
            <w:r>
              <w:rPr>
                <w:sz w:val="20"/>
              </w:rPr>
              <w:t>of</w:t>
            </w:r>
            <w:r>
              <w:rPr>
                <w:spacing w:val="-8"/>
                <w:sz w:val="20"/>
              </w:rPr>
              <w:t xml:space="preserve"> </w:t>
            </w:r>
            <w:r>
              <w:rPr>
                <w:sz w:val="20"/>
              </w:rPr>
              <w:t>an</w:t>
            </w:r>
            <w:r>
              <w:rPr>
                <w:spacing w:val="-8"/>
                <w:sz w:val="20"/>
              </w:rPr>
              <w:t xml:space="preserve"> </w:t>
            </w:r>
            <w:r>
              <w:rPr>
                <w:sz w:val="20"/>
              </w:rPr>
              <w:t>Amendment</w:t>
            </w:r>
            <w:r>
              <w:rPr>
                <w:spacing w:val="-8"/>
                <w:sz w:val="20"/>
              </w:rPr>
              <w:t xml:space="preserve"> </w:t>
            </w:r>
            <w:r>
              <w:rPr>
                <w:sz w:val="20"/>
              </w:rPr>
              <w:t>to</w:t>
            </w:r>
            <w:r>
              <w:rPr>
                <w:spacing w:val="-8"/>
                <w:sz w:val="20"/>
              </w:rPr>
              <w:t xml:space="preserve"> </w:t>
            </w:r>
            <w:r>
              <w:rPr>
                <w:sz w:val="20"/>
              </w:rPr>
              <w:t>a</w:t>
            </w:r>
            <w:r>
              <w:rPr>
                <w:spacing w:val="-8"/>
                <w:sz w:val="20"/>
              </w:rPr>
              <w:t xml:space="preserve"> </w:t>
            </w:r>
            <w:r>
              <w:rPr>
                <w:sz w:val="20"/>
              </w:rPr>
              <w:t>Certified</w:t>
            </w:r>
            <w:r>
              <w:rPr>
                <w:spacing w:val="-8"/>
                <w:sz w:val="20"/>
              </w:rPr>
              <w:t xml:space="preserve"> </w:t>
            </w:r>
            <w:r>
              <w:rPr>
                <w:sz w:val="20"/>
              </w:rPr>
              <w:t>Management</w:t>
            </w:r>
            <w:r>
              <w:rPr>
                <w:spacing w:val="-8"/>
                <w:sz w:val="20"/>
              </w:rPr>
              <w:t xml:space="preserve"> </w:t>
            </w:r>
            <w:r>
              <w:rPr>
                <w:spacing w:val="-4"/>
                <w:sz w:val="20"/>
              </w:rPr>
              <w:t>Plan</w:t>
            </w:r>
          </w:p>
        </w:tc>
      </w:tr>
      <w:tr w:rsidR="006D2718" w14:paraId="76CE7006" w14:textId="77777777">
        <w:trPr>
          <w:trHeight w:val="244"/>
        </w:trPr>
        <w:tc>
          <w:tcPr>
            <w:tcW w:w="1980" w:type="dxa"/>
          </w:tcPr>
          <w:p w14:paraId="76CE7004" w14:textId="7E3C29F4" w:rsidR="006D2718" w:rsidRDefault="001F4529">
            <w:pPr>
              <w:pStyle w:val="TableParagraph"/>
              <w:spacing w:line="224" w:lineRule="exact"/>
              <w:rPr>
                <w:sz w:val="20"/>
              </w:rPr>
            </w:pPr>
            <w:r>
              <w:rPr>
                <w:spacing w:val="-5"/>
                <w:sz w:val="20"/>
              </w:rPr>
              <w:t>1</w:t>
            </w:r>
            <w:r w:rsidR="00FC2EDB">
              <w:rPr>
                <w:spacing w:val="-5"/>
                <w:sz w:val="20"/>
              </w:rPr>
              <w:t>4</w:t>
            </w:r>
          </w:p>
        </w:tc>
        <w:tc>
          <w:tcPr>
            <w:tcW w:w="7038" w:type="dxa"/>
          </w:tcPr>
          <w:p w14:paraId="76CE7005" w14:textId="77777777" w:rsidR="006D2718" w:rsidRDefault="001F4529">
            <w:pPr>
              <w:pStyle w:val="TableParagraph"/>
              <w:spacing w:line="224" w:lineRule="exact"/>
              <w:rPr>
                <w:sz w:val="20"/>
              </w:rPr>
            </w:pPr>
            <w:r>
              <w:rPr>
                <w:sz w:val="20"/>
              </w:rPr>
              <w:t>Biosecurity</w:t>
            </w:r>
            <w:r>
              <w:rPr>
                <w:spacing w:val="-10"/>
                <w:sz w:val="20"/>
              </w:rPr>
              <w:t xml:space="preserve"> </w:t>
            </w:r>
            <w:r>
              <w:rPr>
                <w:sz w:val="20"/>
              </w:rPr>
              <w:t>Management</w:t>
            </w:r>
            <w:r>
              <w:rPr>
                <w:spacing w:val="-10"/>
                <w:sz w:val="20"/>
              </w:rPr>
              <w:t xml:space="preserve"> </w:t>
            </w:r>
            <w:r>
              <w:rPr>
                <w:sz w:val="20"/>
              </w:rPr>
              <w:t>Plan</w:t>
            </w:r>
            <w:r>
              <w:rPr>
                <w:spacing w:val="-11"/>
                <w:sz w:val="20"/>
              </w:rPr>
              <w:t xml:space="preserve"> </w:t>
            </w:r>
            <w:r>
              <w:rPr>
                <w:spacing w:val="-2"/>
                <w:sz w:val="20"/>
              </w:rPr>
              <w:t>(BMP)</w:t>
            </w:r>
          </w:p>
        </w:tc>
      </w:tr>
      <w:tr w:rsidR="006D2718" w14:paraId="76CE7009" w14:textId="77777777">
        <w:trPr>
          <w:trHeight w:val="244"/>
        </w:trPr>
        <w:tc>
          <w:tcPr>
            <w:tcW w:w="1980" w:type="dxa"/>
          </w:tcPr>
          <w:p w14:paraId="76CE7007" w14:textId="768B4BBA" w:rsidR="006D2718" w:rsidRDefault="001F4529">
            <w:pPr>
              <w:pStyle w:val="TableParagraph"/>
              <w:spacing w:line="224" w:lineRule="exact"/>
              <w:rPr>
                <w:sz w:val="20"/>
              </w:rPr>
            </w:pPr>
            <w:r>
              <w:rPr>
                <w:spacing w:val="-5"/>
                <w:sz w:val="20"/>
              </w:rPr>
              <w:t>1</w:t>
            </w:r>
            <w:r w:rsidR="00FC2EDB">
              <w:rPr>
                <w:spacing w:val="-5"/>
                <w:sz w:val="20"/>
              </w:rPr>
              <w:t>5</w:t>
            </w:r>
          </w:p>
        </w:tc>
        <w:tc>
          <w:tcPr>
            <w:tcW w:w="7038" w:type="dxa"/>
          </w:tcPr>
          <w:p w14:paraId="76CE7008" w14:textId="77777777" w:rsidR="006D2718" w:rsidRDefault="001F4529">
            <w:pPr>
              <w:pStyle w:val="TableParagraph"/>
              <w:spacing w:line="224" w:lineRule="exact"/>
              <w:rPr>
                <w:sz w:val="20"/>
              </w:rPr>
            </w:pPr>
            <w:r>
              <w:rPr>
                <w:sz w:val="20"/>
              </w:rPr>
              <w:t>Cup</w:t>
            </w:r>
            <w:r>
              <w:rPr>
                <w:spacing w:val="-7"/>
                <w:sz w:val="20"/>
              </w:rPr>
              <w:t xml:space="preserve"> </w:t>
            </w:r>
            <w:r>
              <w:rPr>
                <w:sz w:val="20"/>
              </w:rPr>
              <w:t>Coral</w:t>
            </w:r>
            <w:r>
              <w:rPr>
                <w:spacing w:val="-8"/>
                <w:sz w:val="20"/>
              </w:rPr>
              <w:t xml:space="preserve"> </w:t>
            </w:r>
            <w:r>
              <w:rPr>
                <w:sz w:val="20"/>
              </w:rPr>
              <w:t>Management</w:t>
            </w:r>
            <w:r>
              <w:rPr>
                <w:spacing w:val="-7"/>
                <w:sz w:val="20"/>
              </w:rPr>
              <w:t xml:space="preserve"> </w:t>
            </w:r>
            <w:r>
              <w:rPr>
                <w:sz w:val="20"/>
              </w:rPr>
              <w:t>Plan</w:t>
            </w:r>
            <w:r>
              <w:rPr>
                <w:spacing w:val="-8"/>
                <w:sz w:val="20"/>
              </w:rPr>
              <w:t xml:space="preserve"> </w:t>
            </w:r>
            <w:r>
              <w:rPr>
                <w:spacing w:val="-2"/>
                <w:sz w:val="20"/>
              </w:rPr>
              <w:t>(CCMP)</w:t>
            </w:r>
          </w:p>
        </w:tc>
      </w:tr>
      <w:tr w:rsidR="006D2718" w14:paraId="76CE700C" w14:textId="77777777">
        <w:trPr>
          <w:trHeight w:val="246"/>
        </w:trPr>
        <w:tc>
          <w:tcPr>
            <w:tcW w:w="1980" w:type="dxa"/>
          </w:tcPr>
          <w:p w14:paraId="76CE700A" w14:textId="67509578" w:rsidR="006D2718" w:rsidRDefault="001F4529">
            <w:pPr>
              <w:pStyle w:val="TableParagraph"/>
              <w:spacing w:line="227" w:lineRule="exact"/>
              <w:rPr>
                <w:sz w:val="20"/>
              </w:rPr>
            </w:pPr>
            <w:r>
              <w:rPr>
                <w:spacing w:val="-5"/>
                <w:sz w:val="20"/>
              </w:rPr>
              <w:t>1</w:t>
            </w:r>
            <w:r w:rsidR="00FC2EDB">
              <w:rPr>
                <w:spacing w:val="-5"/>
                <w:sz w:val="20"/>
              </w:rPr>
              <w:t>6</w:t>
            </w:r>
          </w:p>
        </w:tc>
        <w:tc>
          <w:tcPr>
            <w:tcW w:w="7038" w:type="dxa"/>
          </w:tcPr>
          <w:p w14:paraId="76CE700B" w14:textId="77777777" w:rsidR="006D2718" w:rsidRDefault="001F4529">
            <w:pPr>
              <w:pStyle w:val="TableParagraph"/>
              <w:spacing w:line="227" w:lineRule="exact"/>
              <w:rPr>
                <w:sz w:val="20"/>
              </w:rPr>
            </w:pPr>
            <w:r>
              <w:rPr>
                <w:sz w:val="20"/>
              </w:rPr>
              <w:t>Environmental</w:t>
            </w:r>
            <w:r>
              <w:rPr>
                <w:spacing w:val="-12"/>
                <w:sz w:val="20"/>
              </w:rPr>
              <w:t xml:space="preserve"> </w:t>
            </w:r>
            <w:r>
              <w:rPr>
                <w:sz w:val="20"/>
              </w:rPr>
              <w:t>Monitoring</w:t>
            </w:r>
            <w:r>
              <w:rPr>
                <w:spacing w:val="-13"/>
                <w:sz w:val="20"/>
              </w:rPr>
              <w:t xml:space="preserve"> </w:t>
            </w:r>
            <w:r>
              <w:rPr>
                <w:sz w:val="20"/>
              </w:rPr>
              <w:t>Management</w:t>
            </w:r>
            <w:r>
              <w:rPr>
                <w:spacing w:val="-12"/>
                <w:sz w:val="20"/>
              </w:rPr>
              <w:t xml:space="preserve"> </w:t>
            </w:r>
            <w:r>
              <w:rPr>
                <w:sz w:val="20"/>
              </w:rPr>
              <w:t>Plan</w:t>
            </w:r>
            <w:r>
              <w:rPr>
                <w:spacing w:val="-12"/>
                <w:sz w:val="20"/>
              </w:rPr>
              <w:t xml:space="preserve"> </w:t>
            </w:r>
            <w:r>
              <w:rPr>
                <w:spacing w:val="-2"/>
                <w:sz w:val="20"/>
              </w:rPr>
              <w:t>(EMMP)</w:t>
            </w:r>
          </w:p>
        </w:tc>
      </w:tr>
      <w:tr w:rsidR="006D2718" w14:paraId="76CE700F" w14:textId="77777777">
        <w:trPr>
          <w:trHeight w:val="244"/>
        </w:trPr>
        <w:tc>
          <w:tcPr>
            <w:tcW w:w="1980" w:type="dxa"/>
          </w:tcPr>
          <w:p w14:paraId="76CE700D" w14:textId="50996D78" w:rsidR="006D2718" w:rsidRDefault="001F4529">
            <w:pPr>
              <w:pStyle w:val="TableParagraph"/>
              <w:spacing w:line="224" w:lineRule="exact"/>
              <w:rPr>
                <w:sz w:val="20"/>
              </w:rPr>
            </w:pPr>
            <w:r>
              <w:rPr>
                <w:spacing w:val="-5"/>
                <w:sz w:val="20"/>
              </w:rPr>
              <w:t>1</w:t>
            </w:r>
            <w:r w:rsidR="00FC2EDB">
              <w:rPr>
                <w:spacing w:val="-5"/>
                <w:sz w:val="20"/>
              </w:rPr>
              <w:t>7</w:t>
            </w:r>
          </w:p>
        </w:tc>
        <w:tc>
          <w:tcPr>
            <w:tcW w:w="7038" w:type="dxa"/>
          </w:tcPr>
          <w:p w14:paraId="76CE700E" w14:textId="77777777" w:rsidR="006D2718" w:rsidRDefault="001F4529">
            <w:pPr>
              <w:pStyle w:val="TableParagraph"/>
              <w:spacing w:line="224" w:lineRule="exact"/>
              <w:rPr>
                <w:sz w:val="20"/>
              </w:rPr>
            </w:pPr>
            <w:r>
              <w:rPr>
                <w:sz w:val="20"/>
              </w:rPr>
              <w:t>Marine</w:t>
            </w:r>
            <w:r>
              <w:rPr>
                <w:spacing w:val="-10"/>
                <w:sz w:val="20"/>
              </w:rPr>
              <w:t xml:space="preserve"> </w:t>
            </w:r>
            <w:r>
              <w:rPr>
                <w:sz w:val="20"/>
              </w:rPr>
              <w:t>Mammal</w:t>
            </w:r>
            <w:r>
              <w:rPr>
                <w:spacing w:val="-9"/>
                <w:sz w:val="20"/>
              </w:rPr>
              <w:t xml:space="preserve"> </w:t>
            </w:r>
            <w:r>
              <w:rPr>
                <w:sz w:val="20"/>
              </w:rPr>
              <w:t>Management</w:t>
            </w:r>
            <w:r>
              <w:rPr>
                <w:spacing w:val="-9"/>
                <w:sz w:val="20"/>
              </w:rPr>
              <w:t xml:space="preserve"> </w:t>
            </w:r>
            <w:r>
              <w:rPr>
                <w:sz w:val="20"/>
              </w:rPr>
              <w:t>Plan</w:t>
            </w:r>
            <w:r>
              <w:rPr>
                <w:spacing w:val="-9"/>
                <w:sz w:val="20"/>
              </w:rPr>
              <w:t xml:space="preserve"> </w:t>
            </w:r>
            <w:r>
              <w:rPr>
                <w:spacing w:val="-2"/>
                <w:sz w:val="20"/>
              </w:rPr>
              <w:t>(MMMP)</w:t>
            </w:r>
          </w:p>
        </w:tc>
      </w:tr>
      <w:tr w:rsidR="006D2718" w14:paraId="76CE7012" w14:textId="77777777">
        <w:trPr>
          <w:trHeight w:val="244"/>
        </w:trPr>
        <w:tc>
          <w:tcPr>
            <w:tcW w:w="1980" w:type="dxa"/>
          </w:tcPr>
          <w:p w14:paraId="76CE7010" w14:textId="6B2EBADD" w:rsidR="006D2718" w:rsidRDefault="001F4529">
            <w:pPr>
              <w:pStyle w:val="TableParagraph"/>
              <w:spacing w:line="224" w:lineRule="exact"/>
              <w:rPr>
                <w:sz w:val="20"/>
              </w:rPr>
            </w:pPr>
            <w:r>
              <w:rPr>
                <w:spacing w:val="-5"/>
                <w:sz w:val="20"/>
              </w:rPr>
              <w:t>1</w:t>
            </w:r>
            <w:r w:rsidR="00FC2EDB">
              <w:rPr>
                <w:spacing w:val="-5"/>
                <w:sz w:val="20"/>
              </w:rPr>
              <w:t>8</w:t>
            </w:r>
          </w:p>
        </w:tc>
        <w:tc>
          <w:tcPr>
            <w:tcW w:w="7038" w:type="dxa"/>
          </w:tcPr>
          <w:p w14:paraId="76CE7011" w14:textId="77777777" w:rsidR="006D2718" w:rsidRDefault="001F4529">
            <w:pPr>
              <w:pStyle w:val="TableParagraph"/>
              <w:spacing w:line="224" w:lineRule="exact"/>
              <w:rPr>
                <w:sz w:val="20"/>
              </w:rPr>
            </w:pPr>
            <w:r>
              <w:rPr>
                <w:sz w:val="20"/>
              </w:rPr>
              <w:t>Sand</w:t>
            </w:r>
            <w:r>
              <w:rPr>
                <w:spacing w:val="-11"/>
                <w:sz w:val="20"/>
              </w:rPr>
              <w:t xml:space="preserve"> </w:t>
            </w:r>
            <w:r>
              <w:rPr>
                <w:sz w:val="20"/>
              </w:rPr>
              <w:t>Extraction</w:t>
            </w:r>
            <w:r>
              <w:rPr>
                <w:spacing w:val="-11"/>
                <w:sz w:val="20"/>
              </w:rPr>
              <w:t xml:space="preserve"> </w:t>
            </w:r>
            <w:r>
              <w:rPr>
                <w:sz w:val="20"/>
              </w:rPr>
              <w:t>Operation</w:t>
            </w:r>
            <w:r>
              <w:rPr>
                <w:spacing w:val="-10"/>
                <w:sz w:val="20"/>
              </w:rPr>
              <w:t xml:space="preserve"> </w:t>
            </w:r>
            <w:r>
              <w:rPr>
                <w:sz w:val="20"/>
              </w:rPr>
              <w:t>Management</w:t>
            </w:r>
            <w:r>
              <w:rPr>
                <w:spacing w:val="-11"/>
                <w:sz w:val="20"/>
              </w:rPr>
              <w:t xml:space="preserve"> </w:t>
            </w:r>
            <w:r>
              <w:rPr>
                <w:sz w:val="20"/>
              </w:rPr>
              <w:t>Plan</w:t>
            </w:r>
            <w:r>
              <w:rPr>
                <w:spacing w:val="-10"/>
                <w:sz w:val="20"/>
              </w:rPr>
              <w:t xml:space="preserve"> </w:t>
            </w:r>
            <w:r>
              <w:rPr>
                <w:spacing w:val="-2"/>
                <w:sz w:val="20"/>
              </w:rPr>
              <w:t>(SEOP)</w:t>
            </w:r>
          </w:p>
        </w:tc>
      </w:tr>
      <w:tr w:rsidR="006D2718" w14:paraId="76CE7015" w14:textId="77777777">
        <w:trPr>
          <w:trHeight w:val="246"/>
        </w:trPr>
        <w:tc>
          <w:tcPr>
            <w:tcW w:w="1980" w:type="dxa"/>
          </w:tcPr>
          <w:p w14:paraId="76CE7013" w14:textId="3D00C3A4" w:rsidR="006D2718" w:rsidRDefault="007C558D">
            <w:pPr>
              <w:pStyle w:val="TableParagraph"/>
              <w:spacing w:line="227" w:lineRule="exact"/>
              <w:rPr>
                <w:sz w:val="20"/>
              </w:rPr>
            </w:pPr>
            <w:r>
              <w:rPr>
                <w:spacing w:val="-5"/>
                <w:sz w:val="20"/>
              </w:rPr>
              <w:t>1</w:t>
            </w:r>
            <w:r w:rsidR="00FC2EDB">
              <w:rPr>
                <w:spacing w:val="-5"/>
                <w:sz w:val="20"/>
              </w:rPr>
              <w:t>9</w:t>
            </w:r>
          </w:p>
        </w:tc>
        <w:tc>
          <w:tcPr>
            <w:tcW w:w="7038" w:type="dxa"/>
          </w:tcPr>
          <w:p w14:paraId="76CE7014" w14:textId="77777777" w:rsidR="006D2718" w:rsidRDefault="001F4529">
            <w:pPr>
              <w:pStyle w:val="TableParagraph"/>
              <w:spacing w:line="227" w:lineRule="exact"/>
              <w:rPr>
                <w:sz w:val="20"/>
              </w:rPr>
            </w:pPr>
            <w:r>
              <w:rPr>
                <w:sz w:val="20"/>
              </w:rPr>
              <w:t>Light</w:t>
            </w:r>
            <w:r>
              <w:rPr>
                <w:spacing w:val="-9"/>
                <w:sz w:val="20"/>
              </w:rPr>
              <w:t xml:space="preserve"> </w:t>
            </w:r>
            <w:r>
              <w:rPr>
                <w:sz w:val="20"/>
              </w:rPr>
              <w:t>Management</w:t>
            </w:r>
            <w:r>
              <w:rPr>
                <w:spacing w:val="-8"/>
                <w:sz w:val="20"/>
              </w:rPr>
              <w:t xml:space="preserve"> </w:t>
            </w:r>
            <w:r>
              <w:rPr>
                <w:sz w:val="20"/>
              </w:rPr>
              <w:t>Plan</w:t>
            </w:r>
            <w:r>
              <w:rPr>
                <w:spacing w:val="-8"/>
                <w:sz w:val="20"/>
              </w:rPr>
              <w:t xml:space="preserve"> </w:t>
            </w:r>
            <w:r>
              <w:rPr>
                <w:spacing w:val="-2"/>
                <w:sz w:val="20"/>
              </w:rPr>
              <w:t>(LMP)</w:t>
            </w:r>
          </w:p>
        </w:tc>
      </w:tr>
      <w:tr w:rsidR="006D2718" w14:paraId="76CE7018" w14:textId="77777777">
        <w:trPr>
          <w:trHeight w:val="244"/>
        </w:trPr>
        <w:tc>
          <w:tcPr>
            <w:tcW w:w="1980" w:type="dxa"/>
          </w:tcPr>
          <w:p w14:paraId="76CE7016" w14:textId="2A9AC99B" w:rsidR="006D2718" w:rsidRDefault="00FC2EDB">
            <w:pPr>
              <w:pStyle w:val="TableParagraph"/>
              <w:spacing w:line="224" w:lineRule="exact"/>
              <w:rPr>
                <w:sz w:val="20"/>
              </w:rPr>
            </w:pPr>
            <w:r>
              <w:rPr>
                <w:spacing w:val="-5"/>
                <w:sz w:val="20"/>
              </w:rPr>
              <w:t>20</w:t>
            </w:r>
          </w:p>
        </w:tc>
        <w:tc>
          <w:tcPr>
            <w:tcW w:w="7038" w:type="dxa"/>
          </w:tcPr>
          <w:p w14:paraId="76CE7017" w14:textId="77777777" w:rsidR="006D2718" w:rsidRDefault="001F4529">
            <w:pPr>
              <w:pStyle w:val="TableParagraph"/>
              <w:spacing w:line="224" w:lineRule="exact"/>
              <w:rPr>
                <w:sz w:val="20"/>
              </w:rPr>
            </w:pPr>
            <w:r>
              <w:rPr>
                <w:spacing w:val="-2"/>
                <w:sz w:val="20"/>
              </w:rPr>
              <w:t>Extraction</w:t>
            </w:r>
            <w:r>
              <w:rPr>
                <w:spacing w:val="5"/>
                <w:sz w:val="20"/>
              </w:rPr>
              <w:t xml:space="preserve"> </w:t>
            </w:r>
            <w:r>
              <w:rPr>
                <w:spacing w:val="-4"/>
                <w:sz w:val="20"/>
              </w:rPr>
              <w:t>Area</w:t>
            </w:r>
          </w:p>
        </w:tc>
      </w:tr>
      <w:tr w:rsidR="00351914" w14:paraId="6669470B" w14:textId="77777777">
        <w:trPr>
          <w:trHeight w:val="244"/>
        </w:trPr>
        <w:tc>
          <w:tcPr>
            <w:tcW w:w="1980" w:type="dxa"/>
          </w:tcPr>
          <w:p w14:paraId="192C3296" w14:textId="00FED068" w:rsidR="00351914" w:rsidRDefault="00C53966" w:rsidP="00351914">
            <w:pPr>
              <w:pStyle w:val="TableParagraph"/>
              <w:spacing w:line="224" w:lineRule="exact"/>
              <w:rPr>
                <w:spacing w:val="-5"/>
                <w:sz w:val="20"/>
              </w:rPr>
            </w:pPr>
            <w:r>
              <w:rPr>
                <w:spacing w:val="-5"/>
                <w:sz w:val="20"/>
              </w:rPr>
              <w:t>2</w:t>
            </w:r>
            <w:r w:rsidR="00FC2EDB">
              <w:rPr>
                <w:spacing w:val="-5"/>
                <w:sz w:val="20"/>
              </w:rPr>
              <w:t>1</w:t>
            </w:r>
          </w:p>
        </w:tc>
        <w:tc>
          <w:tcPr>
            <w:tcW w:w="7038" w:type="dxa"/>
          </w:tcPr>
          <w:p w14:paraId="4F9D739E" w14:textId="6FB7DAC5" w:rsidR="00351914" w:rsidRDefault="00351914" w:rsidP="00351914">
            <w:pPr>
              <w:pStyle w:val="TableParagraph"/>
              <w:spacing w:line="224" w:lineRule="exact"/>
              <w:rPr>
                <w:spacing w:val="-2"/>
                <w:sz w:val="20"/>
              </w:rPr>
            </w:pPr>
            <w:r>
              <w:rPr>
                <w:sz w:val="20"/>
              </w:rPr>
              <w:t>PSEAR</w:t>
            </w:r>
            <w:r>
              <w:rPr>
                <w:spacing w:val="-12"/>
                <w:sz w:val="20"/>
              </w:rPr>
              <w:t xml:space="preserve"> </w:t>
            </w:r>
            <w:r>
              <w:rPr>
                <w:sz w:val="20"/>
              </w:rPr>
              <w:t>Requirement</w:t>
            </w:r>
            <w:r>
              <w:rPr>
                <w:spacing w:val="-11"/>
                <w:sz w:val="20"/>
              </w:rPr>
              <w:t xml:space="preserve"> </w:t>
            </w:r>
            <w:r>
              <w:rPr>
                <w:spacing w:val="-2"/>
                <w:sz w:val="20"/>
              </w:rPr>
              <w:t>Exclusion</w:t>
            </w:r>
          </w:p>
        </w:tc>
      </w:tr>
      <w:tr w:rsidR="00351914" w14:paraId="74B18259" w14:textId="77777777">
        <w:trPr>
          <w:trHeight w:val="244"/>
        </w:trPr>
        <w:tc>
          <w:tcPr>
            <w:tcW w:w="1980" w:type="dxa"/>
          </w:tcPr>
          <w:p w14:paraId="37045767" w14:textId="3E0873D5" w:rsidR="00351914" w:rsidRDefault="00C53966" w:rsidP="00351914">
            <w:pPr>
              <w:pStyle w:val="TableParagraph"/>
              <w:spacing w:line="224" w:lineRule="exact"/>
              <w:rPr>
                <w:spacing w:val="-5"/>
                <w:sz w:val="20"/>
              </w:rPr>
            </w:pPr>
            <w:r>
              <w:rPr>
                <w:spacing w:val="-5"/>
                <w:sz w:val="20"/>
              </w:rPr>
              <w:t>2</w:t>
            </w:r>
            <w:r w:rsidR="00FC2EDB">
              <w:rPr>
                <w:spacing w:val="-5"/>
                <w:sz w:val="20"/>
              </w:rPr>
              <w:t>2</w:t>
            </w:r>
          </w:p>
        </w:tc>
        <w:tc>
          <w:tcPr>
            <w:tcW w:w="7038" w:type="dxa"/>
          </w:tcPr>
          <w:p w14:paraId="3C99D5F2" w14:textId="60D52743" w:rsidR="00351914" w:rsidRDefault="00351914" w:rsidP="00351914">
            <w:pPr>
              <w:pStyle w:val="TableParagraph"/>
              <w:spacing w:line="224" w:lineRule="exact"/>
              <w:rPr>
                <w:spacing w:val="-2"/>
                <w:sz w:val="20"/>
              </w:rPr>
            </w:pPr>
            <w:r>
              <w:rPr>
                <w:sz w:val="20"/>
              </w:rPr>
              <w:t>PSEAR</w:t>
            </w:r>
            <w:r>
              <w:rPr>
                <w:spacing w:val="-7"/>
                <w:sz w:val="20"/>
              </w:rPr>
              <w:t xml:space="preserve"> </w:t>
            </w:r>
            <w:r>
              <w:rPr>
                <w:spacing w:val="-2"/>
                <w:sz w:val="20"/>
              </w:rPr>
              <w:t>Requirements</w:t>
            </w:r>
          </w:p>
        </w:tc>
      </w:tr>
      <w:tr w:rsidR="00351914" w14:paraId="76CE701B" w14:textId="77777777">
        <w:trPr>
          <w:trHeight w:val="244"/>
        </w:trPr>
        <w:tc>
          <w:tcPr>
            <w:tcW w:w="1980" w:type="dxa"/>
          </w:tcPr>
          <w:p w14:paraId="76CE7019" w14:textId="5DA197B4" w:rsidR="00351914" w:rsidRDefault="00351914" w:rsidP="00351914">
            <w:pPr>
              <w:pStyle w:val="TableParagraph"/>
              <w:spacing w:line="224" w:lineRule="exact"/>
              <w:rPr>
                <w:sz w:val="20"/>
              </w:rPr>
            </w:pPr>
            <w:r>
              <w:rPr>
                <w:spacing w:val="-5"/>
                <w:sz w:val="20"/>
              </w:rPr>
              <w:t>2</w:t>
            </w:r>
            <w:r w:rsidR="00FC2EDB">
              <w:rPr>
                <w:spacing w:val="-5"/>
                <w:sz w:val="20"/>
              </w:rPr>
              <w:t>3</w:t>
            </w:r>
          </w:p>
        </w:tc>
        <w:tc>
          <w:tcPr>
            <w:tcW w:w="7038" w:type="dxa"/>
          </w:tcPr>
          <w:p w14:paraId="76CE701A" w14:textId="77777777" w:rsidR="00351914" w:rsidRDefault="00351914" w:rsidP="00351914">
            <w:pPr>
              <w:pStyle w:val="TableParagraph"/>
              <w:spacing w:line="224" w:lineRule="exact"/>
              <w:rPr>
                <w:sz w:val="20"/>
              </w:rPr>
            </w:pPr>
            <w:r>
              <w:rPr>
                <w:sz w:val="20"/>
              </w:rPr>
              <w:t>Sand</w:t>
            </w:r>
            <w:r>
              <w:rPr>
                <w:spacing w:val="-11"/>
                <w:sz w:val="20"/>
              </w:rPr>
              <w:t xml:space="preserve"> </w:t>
            </w:r>
            <w:r>
              <w:rPr>
                <w:sz w:val="20"/>
              </w:rPr>
              <w:t>Extraction</w:t>
            </w:r>
            <w:r>
              <w:rPr>
                <w:spacing w:val="-10"/>
                <w:sz w:val="20"/>
              </w:rPr>
              <w:t xml:space="preserve"> </w:t>
            </w:r>
            <w:r>
              <w:rPr>
                <w:spacing w:val="-2"/>
                <w:sz w:val="20"/>
              </w:rPr>
              <w:t>Volume</w:t>
            </w:r>
          </w:p>
        </w:tc>
      </w:tr>
      <w:tr w:rsidR="00351914" w14:paraId="76CE701E" w14:textId="77777777">
        <w:trPr>
          <w:trHeight w:val="246"/>
        </w:trPr>
        <w:tc>
          <w:tcPr>
            <w:tcW w:w="1980" w:type="dxa"/>
          </w:tcPr>
          <w:p w14:paraId="76CE701C" w14:textId="5F55EFC5" w:rsidR="00351914" w:rsidRDefault="00351914" w:rsidP="00351914">
            <w:pPr>
              <w:pStyle w:val="TableParagraph"/>
              <w:spacing w:line="227" w:lineRule="exact"/>
              <w:rPr>
                <w:sz w:val="20"/>
              </w:rPr>
            </w:pPr>
            <w:r>
              <w:rPr>
                <w:spacing w:val="-5"/>
                <w:sz w:val="20"/>
              </w:rPr>
              <w:t>2</w:t>
            </w:r>
            <w:r w:rsidR="00FC2EDB">
              <w:rPr>
                <w:spacing w:val="-5"/>
                <w:sz w:val="20"/>
              </w:rPr>
              <w:t>4</w:t>
            </w:r>
          </w:p>
        </w:tc>
        <w:tc>
          <w:tcPr>
            <w:tcW w:w="7038" w:type="dxa"/>
          </w:tcPr>
          <w:p w14:paraId="76CE701D" w14:textId="77777777" w:rsidR="00351914" w:rsidRDefault="00351914" w:rsidP="00351914">
            <w:pPr>
              <w:pStyle w:val="TableParagraph"/>
              <w:spacing w:line="227" w:lineRule="exact"/>
              <w:rPr>
                <w:sz w:val="20"/>
              </w:rPr>
            </w:pPr>
            <w:r>
              <w:rPr>
                <w:sz w:val="20"/>
              </w:rPr>
              <w:t>Sand</w:t>
            </w:r>
            <w:r>
              <w:rPr>
                <w:spacing w:val="-9"/>
                <w:sz w:val="20"/>
              </w:rPr>
              <w:t xml:space="preserve"> </w:t>
            </w:r>
            <w:r>
              <w:rPr>
                <w:sz w:val="20"/>
              </w:rPr>
              <w:t>Extraction</w:t>
            </w:r>
            <w:r>
              <w:rPr>
                <w:spacing w:val="-8"/>
                <w:sz w:val="20"/>
              </w:rPr>
              <w:t xml:space="preserve"> </w:t>
            </w:r>
            <w:r>
              <w:rPr>
                <w:sz w:val="20"/>
              </w:rPr>
              <w:t>Vessel</w:t>
            </w:r>
            <w:r>
              <w:rPr>
                <w:spacing w:val="-4"/>
                <w:sz w:val="20"/>
              </w:rPr>
              <w:t xml:space="preserve"> </w:t>
            </w:r>
            <w:r>
              <w:rPr>
                <w:sz w:val="20"/>
              </w:rPr>
              <w:t>and</w:t>
            </w:r>
            <w:r>
              <w:rPr>
                <w:spacing w:val="-9"/>
                <w:sz w:val="20"/>
              </w:rPr>
              <w:t xml:space="preserve"> </w:t>
            </w:r>
            <w:r>
              <w:rPr>
                <w:spacing w:val="-2"/>
                <w:sz w:val="20"/>
              </w:rPr>
              <w:t>Equipment</w:t>
            </w:r>
          </w:p>
        </w:tc>
      </w:tr>
      <w:tr w:rsidR="00351914" w14:paraId="76CE7021" w14:textId="77777777">
        <w:trPr>
          <w:trHeight w:val="244"/>
        </w:trPr>
        <w:tc>
          <w:tcPr>
            <w:tcW w:w="1980" w:type="dxa"/>
          </w:tcPr>
          <w:p w14:paraId="76CE701F" w14:textId="646364F7" w:rsidR="00351914" w:rsidRDefault="00351914" w:rsidP="00351914">
            <w:pPr>
              <w:pStyle w:val="TableParagraph"/>
              <w:spacing w:line="224" w:lineRule="exact"/>
              <w:rPr>
                <w:sz w:val="20"/>
              </w:rPr>
            </w:pPr>
            <w:r>
              <w:rPr>
                <w:spacing w:val="-5"/>
                <w:sz w:val="20"/>
              </w:rPr>
              <w:t>2</w:t>
            </w:r>
            <w:r w:rsidR="00FC2EDB">
              <w:rPr>
                <w:spacing w:val="-5"/>
                <w:sz w:val="20"/>
              </w:rPr>
              <w:t>5</w:t>
            </w:r>
          </w:p>
        </w:tc>
        <w:tc>
          <w:tcPr>
            <w:tcW w:w="7038" w:type="dxa"/>
          </w:tcPr>
          <w:p w14:paraId="76CE7020" w14:textId="77777777" w:rsidR="00351914" w:rsidRDefault="00351914" w:rsidP="00351914">
            <w:pPr>
              <w:pStyle w:val="TableParagraph"/>
              <w:spacing w:line="224" w:lineRule="exact"/>
              <w:rPr>
                <w:sz w:val="20"/>
              </w:rPr>
            </w:pPr>
            <w:r>
              <w:rPr>
                <w:spacing w:val="-2"/>
                <w:sz w:val="20"/>
              </w:rPr>
              <w:t>Navigation</w:t>
            </w:r>
          </w:p>
        </w:tc>
      </w:tr>
      <w:tr w:rsidR="00351914" w14:paraId="76CE7024" w14:textId="77777777">
        <w:trPr>
          <w:trHeight w:val="244"/>
        </w:trPr>
        <w:tc>
          <w:tcPr>
            <w:tcW w:w="1980" w:type="dxa"/>
          </w:tcPr>
          <w:p w14:paraId="76CE7022" w14:textId="4AA6D863" w:rsidR="00351914" w:rsidRDefault="00351914" w:rsidP="00351914">
            <w:pPr>
              <w:pStyle w:val="TableParagraph"/>
              <w:spacing w:line="224" w:lineRule="exact"/>
              <w:rPr>
                <w:sz w:val="20"/>
              </w:rPr>
            </w:pPr>
            <w:r>
              <w:rPr>
                <w:spacing w:val="-5"/>
                <w:sz w:val="20"/>
              </w:rPr>
              <w:t>2</w:t>
            </w:r>
            <w:r w:rsidR="00A31C08">
              <w:rPr>
                <w:spacing w:val="-5"/>
                <w:sz w:val="20"/>
              </w:rPr>
              <w:t>6</w:t>
            </w:r>
          </w:p>
        </w:tc>
        <w:tc>
          <w:tcPr>
            <w:tcW w:w="7038" w:type="dxa"/>
          </w:tcPr>
          <w:p w14:paraId="76CE7023" w14:textId="77777777" w:rsidR="00351914" w:rsidRDefault="00351914" w:rsidP="00351914">
            <w:pPr>
              <w:pStyle w:val="TableParagraph"/>
              <w:spacing w:line="224" w:lineRule="exact"/>
              <w:rPr>
                <w:sz w:val="20"/>
              </w:rPr>
            </w:pPr>
            <w:r>
              <w:rPr>
                <w:sz w:val="20"/>
              </w:rPr>
              <w:t>Presence</w:t>
            </w:r>
            <w:r>
              <w:rPr>
                <w:spacing w:val="-7"/>
                <w:sz w:val="20"/>
              </w:rPr>
              <w:t xml:space="preserve"> </w:t>
            </w:r>
            <w:r>
              <w:rPr>
                <w:sz w:val="20"/>
              </w:rPr>
              <w:t>of</w:t>
            </w:r>
            <w:r>
              <w:rPr>
                <w:spacing w:val="-9"/>
                <w:sz w:val="20"/>
              </w:rPr>
              <w:t xml:space="preserve"> </w:t>
            </w:r>
            <w:r>
              <w:rPr>
                <w:sz w:val="20"/>
              </w:rPr>
              <w:t>Marine</w:t>
            </w:r>
            <w:r>
              <w:rPr>
                <w:spacing w:val="-6"/>
                <w:sz w:val="20"/>
              </w:rPr>
              <w:t xml:space="preserve"> </w:t>
            </w:r>
            <w:r>
              <w:rPr>
                <w:spacing w:val="-2"/>
                <w:sz w:val="20"/>
              </w:rPr>
              <w:t>Mammals</w:t>
            </w:r>
          </w:p>
        </w:tc>
      </w:tr>
      <w:tr w:rsidR="00351914" w14:paraId="76CE7027" w14:textId="77777777">
        <w:trPr>
          <w:trHeight w:val="246"/>
        </w:trPr>
        <w:tc>
          <w:tcPr>
            <w:tcW w:w="1980" w:type="dxa"/>
          </w:tcPr>
          <w:p w14:paraId="76CE7025" w14:textId="01D16557" w:rsidR="00351914" w:rsidRDefault="00351914" w:rsidP="00351914">
            <w:pPr>
              <w:pStyle w:val="TableParagraph"/>
              <w:spacing w:line="227" w:lineRule="exact"/>
              <w:rPr>
                <w:sz w:val="20"/>
              </w:rPr>
            </w:pPr>
            <w:r>
              <w:rPr>
                <w:spacing w:val="-5"/>
                <w:sz w:val="20"/>
              </w:rPr>
              <w:t>2</w:t>
            </w:r>
            <w:r w:rsidR="00A31C08">
              <w:rPr>
                <w:spacing w:val="-5"/>
                <w:sz w:val="20"/>
              </w:rPr>
              <w:t>7</w:t>
            </w:r>
          </w:p>
        </w:tc>
        <w:tc>
          <w:tcPr>
            <w:tcW w:w="7038" w:type="dxa"/>
          </w:tcPr>
          <w:p w14:paraId="76CE7026" w14:textId="77777777" w:rsidR="00351914" w:rsidRDefault="00351914" w:rsidP="00351914">
            <w:pPr>
              <w:pStyle w:val="TableParagraph"/>
              <w:spacing w:line="227" w:lineRule="exact"/>
              <w:rPr>
                <w:sz w:val="20"/>
              </w:rPr>
            </w:pPr>
            <w:r>
              <w:rPr>
                <w:sz w:val="20"/>
              </w:rPr>
              <w:t>Seabird</w:t>
            </w:r>
            <w:r>
              <w:rPr>
                <w:spacing w:val="-11"/>
                <w:sz w:val="20"/>
              </w:rPr>
              <w:t xml:space="preserve"> </w:t>
            </w:r>
            <w:r>
              <w:rPr>
                <w:spacing w:val="-2"/>
                <w:sz w:val="20"/>
              </w:rPr>
              <w:t>Interactions</w:t>
            </w:r>
          </w:p>
        </w:tc>
      </w:tr>
      <w:tr w:rsidR="00351914" w14:paraId="76CE702A" w14:textId="77777777">
        <w:trPr>
          <w:trHeight w:val="244"/>
        </w:trPr>
        <w:tc>
          <w:tcPr>
            <w:tcW w:w="1980" w:type="dxa"/>
          </w:tcPr>
          <w:p w14:paraId="76CE7028" w14:textId="2656E2F5" w:rsidR="00351914" w:rsidRDefault="00351914" w:rsidP="00351914">
            <w:pPr>
              <w:pStyle w:val="TableParagraph"/>
              <w:spacing w:line="224" w:lineRule="exact"/>
              <w:rPr>
                <w:sz w:val="20"/>
              </w:rPr>
            </w:pPr>
            <w:r>
              <w:rPr>
                <w:spacing w:val="-5"/>
                <w:sz w:val="20"/>
              </w:rPr>
              <w:t>2</w:t>
            </w:r>
            <w:r w:rsidR="00A31C08">
              <w:rPr>
                <w:spacing w:val="-5"/>
                <w:sz w:val="20"/>
              </w:rPr>
              <w:t>8</w:t>
            </w:r>
          </w:p>
        </w:tc>
        <w:tc>
          <w:tcPr>
            <w:tcW w:w="7038" w:type="dxa"/>
          </w:tcPr>
          <w:p w14:paraId="76CE7029" w14:textId="77777777" w:rsidR="00351914" w:rsidRDefault="00351914" w:rsidP="00351914">
            <w:pPr>
              <w:pStyle w:val="TableParagraph"/>
              <w:spacing w:line="224" w:lineRule="exact"/>
              <w:rPr>
                <w:sz w:val="20"/>
              </w:rPr>
            </w:pPr>
            <w:r>
              <w:rPr>
                <w:sz w:val="20"/>
              </w:rPr>
              <w:t>Marine</w:t>
            </w:r>
            <w:r>
              <w:rPr>
                <w:spacing w:val="-11"/>
                <w:sz w:val="20"/>
              </w:rPr>
              <w:t xml:space="preserve"> </w:t>
            </w:r>
            <w:r>
              <w:rPr>
                <w:sz w:val="20"/>
              </w:rPr>
              <w:t>Reptile</w:t>
            </w:r>
            <w:r>
              <w:rPr>
                <w:spacing w:val="-10"/>
                <w:sz w:val="20"/>
              </w:rPr>
              <w:t xml:space="preserve"> </w:t>
            </w:r>
            <w:r>
              <w:rPr>
                <w:spacing w:val="-2"/>
                <w:sz w:val="20"/>
              </w:rPr>
              <w:t>Sightings</w:t>
            </w:r>
          </w:p>
        </w:tc>
      </w:tr>
      <w:tr w:rsidR="00351914" w14:paraId="76CE702D" w14:textId="77777777">
        <w:trPr>
          <w:trHeight w:val="244"/>
        </w:trPr>
        <w:tc>
          <w:tcPr>
            <w:tcW w:w="1980" w:type="dxa"/>
          </w:tcPr>
          <w:p w14:paraId="76CE702B" w14:textId="34975288" w:rsidR="00351914" w:rsidRDefault="00351914" w:rsidP="00351914">
            <w:pPr>
              <w:pStyle w:val="TableParagraph"/>
              <w:spacing w:line="224" w:lineRule="exact"/>
              <w:rPr>
                <w:sz w:val="20"/>
              </w:rPr>
            </w:pPr>
            <w:r>
              <w:rPr>
                <w:spacing w:val="-5"/>
                <w:sz w:val="20"/>
              </w:rPr>
              <w:t>2</w:t>
            </w:r>
            <w:r w:rsidR="00A31C08">
              <w:rPr>
                <w:spacing w:val="-5"/>
                <w:sz w:val="20"/>
              </w:rPr>
              <w:t>9</w:t>
            </w:r>
          </w:p>
        </w:tc>
        <w:tc>
          <w:tcPr>
            <w:tcW w:w="7038" w:type="dxa"/>
          </w:tcPr>
          <w:p w14:paraId="76CE702C" w14:textId="77777777" w:rsidR="00351914" w:rsidRDefault="00351914" w:rsidP="00351914">
            <w:pPr>
              <w:pStyle w:val="TableParagraph"/>
              <w:spacing w:line="224" w:lineRule="exact"/>
              <w:rPr>
                <w:sz w:val="20"/>
              </w:rPr>
            </w:pPr>
            <w:r>
              <w:rPr>
                <w:sz w:val="20"/>
              </w:rPr>
              <w:t>Hours</w:t>
            </w:r>
            <w:r>
              <w:rPr>
                <w:spacing w:val="-7"/>
                <w:sz w:val="20"/>
              </w:rPr>
              <w:t xml:space="preserve"> </w:t>
            </w:r>
            <w:r>
              <w:rPr>
                <w:sz w:val="20"/>
              </w:rPr>
              <w:t>of</w:t>
            </w:r>
            <w:r>
              <w:rPr>
                <w:spacing w:val="-4"/>
                <w:sz w:val="20"/>
              </w:rPr>
              <w:t xml:space="preserve"> </w:t>
            </w:r>
            <w:r>
              <w:rPr>
                <w:sz w:val="20"/>
              </w:rPr>
              <w:t>Sand</w:t>
            </w:r>
            <w:r>
              <w:rPr>
                <w:spacing w:val="-7"/>
                <w:sz w:val="20"/>
              </w:rPr>
              <w:t xml:space="preserve"> </w:t>
            </w:r>
            <w:r>
              <w:rPr>
                <w:spacing w:val="-2"/>
                <w:sz w:val="20"/>
              </w:rPr>
              <w:t>Extraction</w:t>
            </w:r>
          </w:p>
        </w:tc>
      </w:tr>
      <w:tr w:rsidR="00351914" w14:paraId="76CE7030" w14:textId="77777777">
        <w:trPr>
          <w:trHeight w:val="246"/>
        </w:trPr>
        <w:tc>
          <w:tcPr>
            <w:tcW w:w="1980" w:type="dxa"/>
          </w:tcPr>
          <w:p w14:paraId="76CE702E" w14:textId="25A34675" w:rsidR="00351914" w:rsidRDefault="00A31C08" w:rsidP="00351914">
            <w:pPr>
              <w:pStyle w:val="TableParagraph"/>
              <w:spacing w:line="227" w:lineRule="exact"/>
              <w:rPr>
                <w:sz w:val="20"/>
              </w:rPr>
            </w:pPr>
            <w:r>
              <w:rPr>
                <w:spacing w:val="-5"/>
                <w:sz w:val="20"/>
              </w:rPr>
              <w:t>30</w:t>
            </w:r>
          </w:p>
        </w:tc>
        <w:tc>
          <w:tcPr>
            <w:tcW w:w="7038" w:type="dxa"/>
          </w:tcPr>
          <w:p w14:paraId="76CE702F" w14:textId="77777777" w:rsidR="00351914" w:rsidRDefault="00351914" w:rsidP="00351914">
            <w:pPr>
              <w:pStyle w:val="TableParagraph"/>
              <w:spacing w:line="227" w:lineRule="exact"/>
              <w:rPr>
                <w:sz w:val="20"/>
              </w:rPr>
            </w:pPr>
            <w:r>
              <w:rPr>
                <w:spacing w:val="-2"/>
                <w:sz w:val="20"/>
              </w:rPr>
              <w:t>Operational</w:t>
            </w:r>
            <w:r>
              <w:rPr>
                <w:spacing w:val="5"/>
                <w:sz w:val="20"/>
              </w:rPr>
              <w:t xml:space="preserve"> </w:t>
            </w:r>
            <w:r>
              <w:rPr>
                <w:spacing w:val="-4"/>
                <w:sz w:val="20"/>
              </w:rPr>
              <w:t>Noise</w:t>
            </w:r>
          </w:p>
        </w:tc>
      </w:tr>
      <w:tr w:rsidR="00351914" w14:paraId="76CE7033" w14:textId="77777777">
        <w:trPr>
          <w:trHeight w:val="244"/>
        </w:trPr>
        <w:tc>
          <w:tcPr>
            <w:tcW w:w="1980" w:type="dxa"/>
          </w:tcPr>
          <w:p w14:paraId="76CE7031" w14:textId="493F1543" w:rsidR="00351914" w:rsidRDefault="000069DA" w:rsidP="00351914">
            <w:pPr>
              <w:pStyle w:val="TableParagraph"/>
              <w:spacing w:line="224" w:lineRule="exact"/>
              <w:rPr>
                <w:sz w:val="20"/>
              </w:rPr>
            </w:pPr>
            <w:r>
              <w:rPr>
                <w:spacing w:val="-5"/>
                <w:sz w:val="20"/>
              </w:rPr>
              <w:t>3</w:t>
            </w:r>
            <w:r w:rsidR="00A31C08">
              <w:rPr>
                <w:spacing w:val="-5"/>
                <w:sz w:val="20"/>
              </w:rPr>
              <w:t>1</w:t>
            </w:r>
          </w:p>
        </w:tc>
        <w:tc>
          <w:tcPr>
            <w:tcW w:w="7038" w:type="dxa"/>
          </w:tcPr>
          <w:p w14:paraId="76CE7032" w14:textId="65A80738" w:rsidR="00351914" w:rsidRDefault="00351914" w:rsidP="00351914">
            <w:pPr>
              <w:pStyle w:val="TableParagraph"/>
              <w:spacing w:line="224" w:lineRule="exact"/>
              <w:rPr>
                <w:sz w:val="20"/>
              </w:rPr>
            </w:pPr>
            <w:r>
              <w:rPr>
                <w:sz w:val="20"/>
              </w:rPr>
              <w:t>Plume</w:t>
            </w:r>
          </w:p>
        </w:tc>
      </w:tr>
      <w:tr w:rsidR="00351914" w14:paraId="464F28CC" w14:textId="77777777">
        <w:trPr>
          <w:trHeight w:val="244"/>
        </w:trPr>
        <w:tc>
          <w:tcPr>
            <w:tcW w:w="1980" w:type="dxa"/>
          </w:tcPr>
          <w:p w14:paraId="4D369D69" w14:textId="183F47A5" w:rsidR="00351914" w:rsidRDefault="000069DA" w:rsidP="00351914">
            <w:pPr>
              <w:pStyle w:val="TableParagraph"/>
              <w:spacing w:line="224" w:lineRule="exact"/>
              <w:rPr>
                <w:spacing w:val="-5"/>
                <w:sz w:val="20"/>
              </w:rPr>
            </w:pPr>
            <w:r>
              <w:rPr>
                <w:spacing w:val="-5"/>
                <w:sz w:val="20"/>
              </w:rPr>
              <w:t>3</w:t>
            </w:r>
            <w:r w:rsidR="00A31C08">
              <w:rPr>
                <w:spacing w:val="-5"/>
                <w:sz w:val="20"/>
              </w:rPr>
              <w:t>2</w:t>
            </w:r>
          </w:p>
        </w:tc>
        <w:tc>
          <w:tcPr>
            <w:tcW w:w="7038" w:type="dxa"/>
          </w:tcPr>
          <w:p w14:paraId="4341971E" w14:textId="3C5BACAC" w:rsidR="00351914" w:rsidRDefault="00351914" w:rsidP="00351914">
            <w:pPr>
              <w:pStyle w:val="TableParagraph"/>
              <w:spacing w:line="224" w:lineRule="exact"/>
              <w:rPr>
                <w:sz w:val="20"/>
              </w:rPr>
            </w:pPr>
            <w:r>
              <w:rPr>
                <w:sz w:val="20"/>
              </w:rPr>
              <w:t>Disposal</w:t>
            </w:r>
            <w:r>
              <w:rPr>
                <w:spacing w:val="-8"/>
                <w:sz w:val="20"/>
              </w:rPr>
              <w:t xml:space="preserve"> </w:t>
            </w:r>
            <w:r>
              <w:rPr>
                <w:sz w:val="20"/>
              </w:rPr>
              <w:t>of</w:t>
            </w:r>
            <w:r>
              <w:rPr>
                <w:spacing w:val="-7"/>
                <w:sz w:val="20"/>
              </w:rPr>
              <w:t xml:space="preserve"> </w:t>
            </w:r>
            <w:r>
              <w:rPr>
                <w:spacing w:val="-2"/>
                <w:sz w:val="20"/>
              </w:rPr>
              <w:t>Litter</w:t>
            </w:r>
          </w:p>
        </w:tc>
      </w:tr>
      <w:tr w:rsidR="00351914" w14:paraId="76CE7036" w14:textId="77777777">
        <w:trPr>
          <w:trHeight w:val="244"/>
        </w:trPr>
        <w:tc>
          <w:tcPr>
            <w:tcW w:w="1980" w:type="dxa"/>
          </w:tcPr>
          <w:p w14:paraId="76CE7034" w14:textId="41282518" w:rsidR="00351914" w:rsidRDefault="00351914" w:rsidP="00351914">
            <w:pPr>
              <w:pStyle w:val="TableParagraph"/>
              <w:spacing w:line="224" w:lineRule="exact"/>
              <w:rPr>
                <w:sz w:val="20"/>
              </w:rPr>
            </w:pPr>
            <w:r>
              <w:rPr>
                <w:spacing w:val="-5"/>
                <w:sz w:val="20"/>
              </w:rPr>
              <w:t>3</w:t>
            </w:r>
            <w:r w:rsidR="00A31C08">
              <w:rPr>
                <w:spacing w:val="-5"/>
                <w:sz w:val="20"/>
              </w:rPr>
              <w:t>3</w:t>
            </w:r>
          </w:p>
        </w:tc>
        <w:tc>
          <w:tcPr>
            <w:tcW w:w="7038" w:type="dxa"/>
          </w:tcPr>
          <w:p w14:paraId="76CE7035" w14:textId="77777777" w:rsidR="00351914" w:rsidRDefault="00351914" w:rsidP="00351914">
            <w:pPr>
              <w:pStyle w:val="TableParagraph"/>
              <w:spacing w:line="224" w:lineRule="exact"/>
              <w:rPr>
                <w:sz w:val="20"/>
              </w:rPr>
            </w:pPr>
            <w:r>
              <w:rPr>
                <w:sz w:val="20"/>
              </w:rPr>
              <w:t>Oil</w:t>
            </w:r>
            <w:r>
              <w:rPr>
                <w:spacing w:val="-7"/>
                <w:sz w:val="20"/>
              </w:rPr>
              <w:t xml:space="preserve"> </w:t>
            </w:r>
            <w:r>
              <w:rPr>
                <w:sz w:val="20"/>
              </w:rPr>
              <w:t>Spill</w:t>
            </w:r>
            <w:r>
              <w:rPr>
                <w:spacing w:val="-7"/>
                <w:sz w:val="20"/>
              </w:rPr>
              <w:t xml:space="preserve"> </w:t>
            </w:r>
            <w:r>
              <w:rPr>
                <w:sz w:val="20"/>
              </w:rPr>
              <w:t>Contingency</w:t>
            </w:r>
            <w:r>
              <w:rPr>
                <w:spacing w:val="-7"/>
                <w:sz w:val="20"/>
              </w:rPr>
              <w:t xml:space="preserve"> </w:t>
            </w:r>
            <w:r>
              <w:rPr>
                <w:sz w:val="20"/>
              </w:rPr>
              <w:t>Plan</w:t>
            </w:r>
            <w:r>
              <w:rPr>
                <w:spacing w:val="-7"/>
                <w:sz w:val="20"/>
              </w:rPr>
              <w:t xml:space="preserve"> </w:t>
            </w:r>
            <w:r>
              <w:rPr>
                <w:spacing w:val="-2"/>
                <w:sz w:val="20"/>
              </w:rPr>
              <w:t>Required</w:t>
            </w:r>
          </w:p>
        </w:tc>
      </w:tr>
      <w:tr w:rsidR="00351914" w14:paraId="76CE7039" w14:textId="77777777">
        <w:trPr>
          <w:trHeight w:val="246"/>
        </w:trPr>
        <w:tc>
          <w:tcPr>
            <w:tcW w:w="1980" w:type="dxa"/>
          </w:tcPr>
          <w:p w14:paraId="76CE7037" w14:textId="46CF82C7" w:rsidR="00351914" w:rsidRDefault="00351914" w:rsidP="00351914">
            <w:pPr>
              <w:pStyle w:val="TableParagraph"/>
              <w:spacing w:line="227" w:lineRule="exact"/>
              <w:rPr>
                <w:sz w:val="20"/>
              </w:rPr>
            </w:pPr>
            <w:r>
              <w:rPr>
                <w:spacing w:val="-5"/>
                <w:sz w:val="20"/>
              </w:rPr>
              <w:t>3</w:t>
            </w:r>
            <w:r w:rsidR="00A31C08">
              <w:rPr>
                <w:spacing w:val="-5"/>
                <w:sz w:val="20"/>
              </w:rPr>
              <w:t>4</w:t>
            </w:r>
          </w:p>
        </w:tc>
        <w:tc>
          <w:tcPr>
            <w:tcW w:w="7038" w:type="dxa"/>
          </w:tcPr>
          <w:p w14:paraId="76CE7038" w14:textId="77777777" w:rsidR="00351914" w:rsidRDefault="00351914" w:rsidP="00351914">
            <w:pPr>
              <w:pStyle w:val="TableParagraph"/>
              <w:spacing w:line="227" w:lineRule="exact"/>
              <w:rPr>
                <w:sz w:val="20"/>
              </w:rPr>
            </w:pPr>
            <w:r>
              <w:rPr>
                <w:sz w:val="20"/>
              </w:rPr>
              <w:t>Sand</w:t>
            </w:r>
            <w:r>
              <w:rPr>
                <w:spacing w:val="-10"/>
                <w:sz w:val="20"/>
              </w:rPr>
              <w:t xml:space="preserve"> </w:t>
            </w:r>
            <w:r>
              <w:rPr>
                <w:sz w:val="20"/>
              </w:rPr>
              <w:t>Extraction</w:t>
            </w:r>
            <w:r>
              <w:rPr>
                <w:spacing w:val="-8"/>
                <w:sz w:val="20"/>
              </w:rPr>
              <w:t xml:space="preserve"> </w:t>
            </w:r>
            <w:r>
              <w:rPr>
                <w:sz w:val="20"/>
              </w:rPr>
              <w:t>Volume</w:t>
            </w:r>
            <w:r>
              <w:rPr>
                <w:spacing w:val="-4"/>
                <w:sz w:val="20"/>
              </w:rPr>
              <w:t xml:space="preserve"> </w:t>
            </w:r>
            <w:r>
              <w:rPr>
                <w:sz w:val="20"/>
              </w:rPr>
              <w:t>and</w:t>
            </w:r>
            <w:r>
              <w:rPr>
                <w:spacing w:val="-9"/>
                <w:sz w:val="20"/>
              </w:rPr>
              <w:t xml:space="preserve"> </w:t>
            </w:r>
            <w:r>
              <w:rPr>
                <w:spacing w:val="-2"/>
                <w:sz w:val="20"/>
              </w:rPr>
              <w:t>Location</w:t>
            </w:r>
          </w:p>
        </w:tc>
      </w:tr>
      <w:tr w:rsidR="00351914" w14:paraId="76CE703C" w14:textId="77777777">
        <w:trPr>
          <w:trHeight w:val="244"/>
        </w:trPr>
        <w:tc>
          <w:tcPr>
            <w:tcW w:w="1980" w:type="dxa"/>
          </w:tcPr>
          <w:p w14:paraId="76CE703A" w14:textId="197FF256" w:rsidR="00351914" w:rsidRDefault="00351914" w:rsidP="00351914">
            <w:pPr>
              <w:pStyle w:val="TableParagraph"/>
              <w:spacing w:line="224" w:lineRule="exact"/>
              <w:rPr>
                <w:sz w:val="20"/>
              </w:rPr>
            </w:pPr>
            <w:r>
              <w:rPr>
                <w:spacing w:val="-5"/>
                <w:sz w:val="20"/>
              </w:rPr>
              <w:t>3</w:t>
            </w:r>
            <w:r w:rsidR="00A31C08">
              <w:rPr>
                <w:spacing w:val="-5"/>
                <w:sz w:val="20"/>
              </w:rPr>
              <w:t>5</w:t>
            </w:r>
          </w:p>
        </w:tc>
        <w:tc>
          <w:tcPr>
            <w:tcW w:w="7038" w:type="dxa"/>
          </w:tcPr>
          <w:p w14:paraId="76CE703B" w14:textId="77777777" w:rsidR="00351914" w:rsidRDefault="00351914" w:rsidP="00351914">
            <w:pPr>
              <w:pStyle w:val="TableParagraph"/>
              <w:spacing w:line="224" w:lineRule="exact"/>
              <w:rPr>
                <w:sz w:val="20"/>
              </w:rPr>
            </w:pPr>
            <w:r>
              <w:rPr>
                <w:sz w:val="20"/>
              </w:rPr>
              <w:t>Reporting</w:t>
            </w:r>
            <w:r>
              <w:rPr>
                <w:spacing w:val="-6"/>
                <w:sz w:val="20"/>
              </w:rPr>
              <w:t xml:space="preserve"> </w:t>
            </w:r>
            <w:r>
              <w:rPr>
                <w:sz w:val="20"/>
              </w:rPr>
              <w:t>of</w:t>
            </w:r>
            <w:r>
              <w:rPr>
                <w:spacing w:val="-9"/>
                <w:sz w:val="20"/>
              </w:rPr>
              <w:t xml:space="preserve"> </w:t>
            </w:r>
            <w:r>
              <w:rPr>
                <w:sz w:val="20"/>
              </w:rPr>
              <w:t>Sand</w:t>
            </w:r>
            <w:r>
              <w:rPr>
                <w:spacing w:val="-9"/>
                <w:sz w:val="20"/>
              </w:rPr>
              <w:t xml:space="preserve"> </w:t>
            </w:r>
            <w:r>
              <w:rPr>
                <w:sz w:val="20"/>
              </w:rPr>
              <w:t>Extraction</w:t>
            </w:r>
            <w:r>
              <w:rPr>
                <w:spacing w:val="-7"/>
                <w:sz w:val="20"/>
              </w:rPr>
              <w:t xml:space="preserve"> </w:t>
            </w:r>
            <w:r>
              <w:rPr>
                <w:sz w:val="20"/>
              </w:rPr>
              <w:t>Volume</w:t>
            </w:r>
            <w:r>
              <w:rPr>
                <w:spacing w:val="-9"/>
                <w:sz w:val="20"/>
              </w:rPr>
              <w:t xml:space="preserve"> </w:t>
            </w:r>
            <w:r>
              <w:rPr>
                <w:sz w:val="20"/>
              </w:rPr>
              <w:t>and</w:t>
            </w:r>
            <w:r>
              <w:rPr>
                <w:spacing w:val="-6"/>
                <w:sz w:val="20"/>
              </w:rPr>
              <w:t xml:space="preserve"> </w:t>
            </w:r>
            <w:r>
              <w:rPr>
                <w:spacing w:val="-2"/>
                <w:sz w:val="20"/>
              </w:rPr>
              <w:t>Location</w:t>
            </w:r>
          </w:p>
        </w:tc>
      </w:tr>
      <w:tr w:rsidR="00351914" w14:paraId="76CE7045" w14:textId="77777777">
        <w:trPr>
          <w:trHeight w:val="244"/>
        </w:trPr>
        <w:tc>
          <w:tcPr>
            <w:tcW w:w="1980" w:type="dxa"/>
          </w:tcPr>
          <w:p w14:paraId="76CE7043" w14:textId="4A581330" w:rsidR="00351914" w:rsidRDefault="00351914" w:rsidP="00351914">
            <w:pPr>
              <w:pStyle w:val="TableParagraph"/>
              <w:spacing w:line="224" w:lineRule="exact"/>
              <w:rPr>
                <w:sz w:val="20"/>
              </w:rPr>
            </w:pPr>
            <w:r>
              <w:rPr>
                <w:spacing w:val="-5"/>
                <w:sz w:val="20"/>
              </w:rPr>
              <w:t>3</w:t>
            </w:r>
            <w:r w:rsidR="00A31C08">
              <w:rPr>
                <w:spacing w:val="-5"/>
                <w:sz w:val="20"/>
              </w:rPr>
              <w:t>6</w:t>
            </w:r>
          </w:p>
        </w:tc>
        <w:tc>
          <w:tcPr>
            <w:tcW w:w="7038" w:type="dxa"/>
          </w:tcPr>
          <w:p w14:paraId="76CE7044" w14:textId="77777777" w:rsidR="00351914" w:rsidRDefault="00351914" w:rsidP="00351914">
            <w:pPr>
              <w:pStyle w:val="TableParagraph"/>
              <w:spacing w:line="224" w:lineRule="exact"/>
              <w:rPr>
                <w:sz w:val="20"/>
              </w:rPr>
            </w:pPr>
            <w:r>
              <w:rPr>
                <w:sz w:val="20"/>
              </w:rPr>
              <w:t>Soundscape</w:t>
            </w:r>
            <w:r>
              <w:rPr>
                <w:spacing w:val="-11"/>
                <w:sz w:val="20"/>
              </w:rPr>
              <w:t xml:space="preserve"> </w:t>
            </w:r>
            <w:r>
              <w:rPr>
                <w:sz w:val="20"/>
              </w:rPr>
              <w:t>Change</w:t>
            </w:r>
            <w:r>
              <w:rPr>
                <w:spacing w:val="-10"/>
                <w:sz w:val="20"/>
              </w:rPr>
              <w:t xml:space="preserve"> </w:t>
            </w:r>
            <w:r>
              <w:rPr>
                <w:sz w:val="20"/>
              </w:rPr>
              <w:t>Measurement</w:t>
            </w:r>
            <w:r>
              <w:rPr>
                <w:spacing w:val="-11"/>
                <w:sz w:val="20"/>
              </w:rPr>
              <w:t xml:space="preserve"> </w:t>
            </w:r>
            <w:r>
              <w:rPr>
                <w:sz w:val="20"/>
              </w:rPr>
              <w:t>and</w:t>
            </w:r>
            <w:r>
              <w:rPr>
                <w:spacing w:val="-10"/>
                <w:sz w:val="20"/>
              </w:rPr>
              <w:t xml:space="preserve"> </w:t>
            </w:r>
            <w:r>
              <w:rPr>
                <w:spacing w:val="-2"/>
                <w:sz w:val="20"/>
              </w:rPr>
              <w:t>Assessment</w:t>
            </w:r>
          </w:p>
        </w:tc>
      </w:tr>
      <w:tr w:rsidR="00351914" w14:paraId="76CE7048" w14:textId="77777777">
        <w:trPr>
          <w:trHeight w:val="244"/>
        </w:trPr>
        <w:tc>
          <w:tcPr>
            <w:tcW w:w="1980" w:type="dxa"/>
          </w:tcPr>
          <w:p w14:paraId="76CE7046" w14:textId="7AD97A5C" w:rsidR="00351914" w:rsidRDefault="00351914" w:rsidP="00351914">
            <w:pPr>
              <w:pStyle w:val="TableParagraph"/>
              <w:spacing w:line="224" w:lineRule="exact"/>
              <w:rPr>
                <w:sz w:val="20"/>
              </w:rPr>
            </w:pPr>
            <w:r>
              <w:rPr>
                <w:spacing w:val="-5"/>
                <w:sz w:val="20"/>
              </w:rPr>
              <w:t>3</w:t>
            </w:r>
            <w:r w:rsidR="00A31C08">
              <w:rPr>
                <w:spacing w:val="-5"/>
                <w:sz w:val="20"/>
              </w:rPr>
              <w:t>7</w:t>
            </w:r>
          </w:p>
        </w:tc>
        <w:tc>
          <w:tcPr>
            <w:tcW w:w="7038" w:type="dxa"/>
          </w:tcPr>
          <w:p w14:paraId="76CE7047" w14:textId="680B5945" w:rsidR="00351914" w:rsidRDefault="00351914" w:rsidP="00351914">
            <w:pPr>
              <w:pStyle w:val="TableParagraph"/>
              <w:spacing w:line="224" w:lineRule="exact"/>
              <w:rPr>
                <w:sz w:val="20"/>
              </w:rPr>
            </w:pPr>
            <w:r>
              <w:rPr>
                <w:sz w:val="20"/>
              </w:rPr>
              <w:t>Sand</w:t>
            </w:r>
            <w:r>
              <w:rPr>
                <w:spacing w:val="-11"/>
                <w:sz w:val="20"/>
              </w:rPr>
              <w:t xml:space="preserve"> </w:t>
            </w:r>
            <w:r>
              <w:rPr>
                <w:sz w:val="20"/>
              </w:rPr>
              <w:t>Extraction</w:t>
            </w:r>
            <w:r>
              <w:rPr>
                <w:spacing w:val="-10"/>
                <w:sz w:val="20"/>
              </w:rPr>
              <w:t xml:space="preserve"> </w:t>
            </w:r>
            <w:r>
              <w:rPr>
                <w:sz w:val="20"/>
              </w:rPr>
              <w:t>Monitoring</w:t>
            </w:r>
            <w:r>
              <w:rPr>
                <w:spacing w:val="-11"/>
                <w:sz w:val="20"/>
              </w:rPr>
              <w:t xml:space="preserve"> </w:t>
            </w:r>
            <w:r>
              <w:rPr>
                <w:spacing w:val="-2"/>
                <w:sz w:val="20"/>
              </w:rPr>
              <w:t>Report</w:t>
            </w:r>
            <w:r w:rsidR="001D2C71">
              <w:rPr>
                <w:spacing w:val="-2"/>
                <w:sz w:val="20"/>
              </w:rPr>
              <w:t xml:space="preserve"> (SEMR)</w:t>
            </w:r>
          </w:p>
        </w:tc>
      </w:tr>
      <w:tr w:rsidR="00351914" w14:paraId="76CE704B" w14:textId="77777777">
        <w:trPr>
          <w:trHeight w:val="246"/>
        </w:trPr>
        <w:tc>
          <w:tcPr>
            <w:tcW w:w="1980" w:type="dxa"/>
          </w:tcPr>
          <w:p w14:paraId="76CE7049" w14:textId="797144E2" w:rsidR="00351914" w:rsidRDefault="00351914" w:rsidP="00351914">
            <w:pPr>
              <w:pStyle w:val="TableParagraph"/>
              <w:spacing w:before="2" w:line="224" w:lineRule="exact"/>
              <w:rPr>
                <w:sz w:val="20"/>
              </w:rPr>
            </w:pPr>
            <w:r>
              <w:rPr>
                <w:spacing w:val="-5"/>
                <w:sz w:val="20"/>
              </w:rPr>
              <w:t>3</w:t>
            </w:r>
            <w:r w:rsidR="00A31C08">
              <w:rPr>
                <w:spacing w:val="-5"/>
                <w:sz w:val="20"/>
              </w:rPr>
              <w:t>8</w:t>
            </w:r>
          </w:p>
        </w:tc>
        <w:tc>
          <w:tcPr>
            <w:tcW w:w="7038" w:type="dxa"/>
          </w:tcPr>
          <w:p w14:paraId="76CE704A" w14:textId="77777777" w:rsidR="00351914" w:rsidRDefault="00351914" w:rsidP="00351914">
            <w:pPr>
              <w:pStyle w:val="TableParagraph"/>
              <w:spacing w:before="2" w:line="224" w:lineRule="exact"/>
              <w:rPr>
                <w:sz w:val="20"/>
              </w:rPr>
            </w:pPr>
            <w:r>
              <w:rPr>
                <w:sz w:val="20"/>
              </w:rPr>
              <w:t>Seabird</w:t>
            </w:r>
            <w:r>
              <w:rPr>
                <w:spacing w:val="-12"/>
                <w:sz w:val="20"/>
              </w:rPr>
              <w:t xml:space="preserve"> </w:t>
            </w:r>
            <w:r>
              <w:rPr>
                <w:sz w:val="20"/>
              </w:rPr>
              <w:t>Interactions</w:t>
            </w:r>
            <w:r>
              <w:rPr>
                <w:spacing w:val="-10"/>
                <w:sz w:val="20"/>
              </w:rPr>
              <w:t xml:space="preserve"> </w:t>
            </w:r>
            <w:r>
              <w:rPr>
                <w:spacing w:val="-5"/>
                <w:sz w:val="20"/>
              </w:rPr>
              <w:t>Log</w:t>
            </w:r>
          </w:p>
        </w:tc>
      </w:tr>
      <w:tr w:rsidR="00351914" w14:paraId="76CE704E" w14:textId="77777777">
        <w:trPr>
          <w:trHeight w:val="244"/>
        </w:trPr>
        <w:tc>
          <w:tcPr>
            <w:tcW w:w="1980" w:type="dxa"/>
          </w:tcPr>
          <w:p w14:paraId="76CE704C" w14:textId="24AE7217" w:rsidR="00351914" w:rsidRDefault="00351914" w:rsidP="00351914">
            <w:pPr>
              <w:pStyle w:val="TableParagraph"/>
              <w:spacing w:line="224" w:lineRule="exact"/>
              <w:rPr>
                <w:sz w:val="20"/>
              </w:rPr>
            </w:pPr>
            <w:r>
              <w:rPr>
                <w:spacing w:val="-5"/>
                <w:sz w:val="20"/>
              </w:rPr>
              <w:t>3</w:t>
            </w:r>
            <w:r w:rsidR="00A31C08">
              <w:rPr>
                <w:spacing w:val="-5"/>
                <w:sz w:val="20"/>
              </w:rPr>
              <w:t>9</w:t>
            </w:r>
          </w:p>
        </w:tc>
        <w:tc>
          <w:tcPr>
            <w:tcW w:w="7038" w:type="dxa"/>
          </w:tcPr>
          <w:p w14:paraId="76CE704D" w14:textId="77777777" w:rsidR="00351914" w:rsidRDefault="00351914" w:rsidP="00351914">
            <w:pPr>
              <w:pStyle w:val="TableParagraph"/>
              <w:spacing w:line="224" w:lineRule="exact"/>
              <w:rPr>
                <w:sz w:val="20"/>
              </w:rPr>
            </w:pPr>
            <w:r>
              <w:rPr>
                <w:sz w:val="20"/>
              </w:rPr>
              <w:t>Marine</w:t>
            </w:r>
            <w:r>
              <w:rPr>
                <w:spacing w:val="-10"/>
                <w:sz w:val="20"/>
              </w:rPr>
              <w:t xml:space="preserve"> </w:t>
            </w:r>
            <w:r>
              <w:rPr>
                <w:sz w:val="20"/>
              </w:rPr>
              <w:t>Reptile</w:t>
            </w:r>
            <w:r>
              <w:rPr>
                <w:spacing w:val="-10"/>
                <w:sz w:val="20"/>
              </w:rPr>
              <w:t xml:space="preserve"> </w:t>
            </w:r>
            <w:r>
              <w:rPr>
                <w:sz w:val="20"/>
              </w:rPr>
              <w:t>Sighting</w:t>
            </w:r>
            <w:r>
              <w:rPr>
                <w:spacing w:val="-10"/>
                <w:sz w:val="20"/>
              </w:rPr>
              <w:t xml:space="preserve"> </w:t>
            </w:r>
            <w:r>
              <w:rPr>
                <w:spacing w:val="-5"/>
                <w:sz w:val="20"/>
              </w:rPr>
              <w:t>Log</w:t>
            </w:r>
          </w:p>
        </w:tc>
      </w:tr>
      <w:tr w:rsidR="00351914" w14:paraId="76CE7051" w14:textId="77777777">
        <w:trPr>
          <w:trHeight w:val="244"/>
        </w:trPr>
        <w:tc>
          <w:tcPr>
            <w:tcW w:w="1980" w:type="dxa"/>
          </w:tcPr>
          <w:p w14:paraId="76CE704F" w14:textId="468E669D" w:rsidR="00351914" w:rsidRDefault="00A31C08" w:rsidP="00351914">
            <w:pPr>
              <w:pStyle w:val="TableParagraph"/>
              <w:spacing w:line="224" w:lineRule="exact"/>
              <w:rPr>
                <w:sz w:val="20"/>
              </w:rPr>
            </w:pPr>
            <w:r>
              <w:rPr>
                <w:spacing w:val="-5"/>
                <w:sz w:val="20"/>
              </w:rPr>
              <w:t>40</w:t>
            </w:r>
          </w:p>
        </w:tc>
        <w:tc>
          <w:tcPr>
            <w:tcW w:w="7038" w:type="dxa"/>
          </w:tcPr>
          <w:p w14:paraId="76CE7050" w14:textId="77777777" w:rsidR="00351914" w:rsidRDefault="00351914" w:rsidP="00351914">
            <w:pPr>
              <w:pStyle w:val="TableParagraph"/>
              <w:spacing w:line="224" w:lineRule="exact"/>
              <w:rPr>
                <w:sz w:val="20"/>
              </w:rPr>
            </w:pPr>
            <w:r>
              <w:rPr>
                <w:sz w:val="20"/>
              </w:rPr>
              <w:t>Marine</w:t>
            </w:r>
            <w:r>
              <w:rPr>
                <w:spacing w:val="-9"/>
                <w:sz w:val="20"/>
              </w:rPr>
              <w:t xml:space="preserve"> </w:t>
            </w:r>
            <w:r>
              <w:rPr>
                <w:sz w:val="20"/>
              </w:rPr>
              <w:t>Mammal</w:t>
            </w:r>
            <w:r>
              <w:rPr>
                <w:spacing w:val="-7"/>
                <w:sz w:val="20"/>
              </w:rPr>
              <w:t xml:space="preserve"> </w:t>
            </w:r>
            <w:r>
              <w:rPr>
                <w:sz w:val="20"/>
              </w:rPr>
              <w:t>Daily</w:t>
            </w:r>
            <w:r>
              <w:rPr>
                <w:spacing w:val="-8"/>
                <w:sz w:val="20"/>
              </w:rPr>
              <w:t xml:space="preserve"> </w:t>
            </w:r>
            <w:r>
              <w:rPr>
                <w:spacing w:val="-2"/>
                <w:sz w:val="20"/>
              </w:rPr>
              <w:t>Records</w:t>
            </w:r>
          </w:p>
        </w:tc>
      </w:tr>
      <w:tr w:rsidR="00351914" w14:paraId="76CE7054" w14:textId="77777777">
        <w:trPr>
          <w:trHeight w:val="246"/>
        </w:trPr>
        <w:tc>
          <w:tcPr>
            <w:tcW w:w="1980" w:type="dxa"/>
          </w:tcPr>
          <w:p w14:paraId="76CE7052" w14:textId="7E1D806A" w:rsidR="00351914" w:rsidRDefault="00351914" w:rsidP="00351914">
            <w:pPr>
              <w:pStyle w:val="TableParagraph"/>
              <w:spacing w:before="2" w:line="224" w:lineRule="exact"/>
              <w:rPr>
                <w:sz w:val="20"/>
              </w:rPr>
            </w:pPr>
            <w:r>
              <w:rPr>
                <w:spacing w:val="-5"/>
                <w:sz w:val="20"/>
              </w:rPr>
              <w:t>4</w:t>
            </w:r>
            <w:r w:rsidR="00A31C08">
              <w:rPr>
                <w:spacing w:val="-5"/>
                <w:sz w:val="20"/>
              </w:rPr>
              <w:t>1</w:t>
            </w:r>
          </w:p>
        </w:tc>
        <w:tc>
          <w:tcPr>
            <w:tcW w:w="7038" w:type="dxa"/>
          </w:tcPr>
          <w:p w14:paraId="76CE7053" w14:textId="77777777" w:rsidR="00351914" w:rsidRDefault="00351914" w:rsidP="00351914">
            <w:pPr>
              <w:pStyle w:val="TableParagraph"/>
              <w:spacing w:before="2" w:line="224" w:lineRule="exact"/>
              <w:rPr>
                <w:sz w:val="20"/>
              </w:rPr>
            </w:pPr>
            <w:r>
              <w:rPr>
                <w:sz w:val="20"/>
              </w:rPr>
              <w:t>Marine</w:t>
            </w:r>
            <w:r>
              <w:rPr>
                <w:spacing w:val="-9"/>
                <w:sz w:val="20"/>
              </w:rPr>
              <w:t xml:space="preserve"> </w:t>
            </w:r>
            <w:r>
              <w:rPr>
                <w:sz w:val="20"/>
              </w:rPr>
              <w:t>Mammal</w:t>
            </w:r>
            <w:r>
              <w:rPr>
                <w:spacing w:val="-9"/>
                <w:sz w:val="20"/>
              </w:rPr>
              <w:t xml:space="preserve"> </w:t>
            </w:r>
            <w:r>
              <w:rPr>
                <w:sz w:val="20"/>
              </w:rPr>
              <w:t>Incident</w:t>
            </w:r>
            <w:r>
              <w:rPr>
                <w:spacing w:val="-6"/>
                <w:sz w:val="20"/>
              </w:rPr>
              <w:t xml:space="preserve"> </w:t>
            </w:r>
            <w:r>
              <w:rPr>
                <w:spacing w:val="-2"/>
                <w:sz w:val="20"/>
              </w:rPr>
              <w:t>Reporting</w:t>
            </w:r>
          </w:p>
        </w:tc>
      </w:tr>
      <w:tr w:rsidR="00351914" w14:paraId="76CE7057" w14:textId="77777777">
        <w:trPr>
          <w:trHeight w:val="244"/>
        </w:trPr>
        <w:tc>
          <w:tcPr>
            <w:tcW w:w="1980" w:type="dxa"/>
          </w:tcPr>
          <w:p w14:paraId="76CE7055" w14:textId="0B7F8A6C" w:rsidR="00351914" w:rsidRDefault="00351914" w:rsidP="00351914">
            <w:pPr>
              <w:pStyle w:val="TableParagraph"/>
              <w:spacing w:line="224" w:lineRule="exact"/>
              <w:rPr>
                <w:sz w:val="20"/>
              </w:rPr>
            </w:pPr>
            <w:r>
              <w:rPr>
                <w:spacing w:val="-5"/>
                <w:sz w:val="20"/>
              </w:rPr>
              <w:t>4</w:t>
            </w:r>
            <w:r w:rsidR="00A31C08">
              <w:rPr>
                <w:spacing w:val="-5"/>
                <w:sz w:val="20"/>
              </w:rPr>
              <w:t>2</w:t>
            </w:r>
          </w:p>
        </w:tc>
        <w:tc>
          <w:tcPr>
            <w:tcW w:w="7038" w:type="dxa"/>
          </w:tcPr>
          <w:p w14:paraId="76CE7056" w14:textId="77777777" w:rsidR="00351914" w:rsidRDefault="00351914" w:rsidP="00351914">
            <w:pPr>
              <w:pStyle w:val="TableParagraph"/>
              <w:spacing w:line="224" w:lineRule="exact"/>
              <w:rPr>
                <w:sz w:val="20"/>
              </w:rPr>
            </w:pPr>
            <w:r>
              <w:rPr>
                <w:sz w:val="20"/>
              </w:rPr>
              <w:t>Change</w:t>
            </w:r>
            <w:r>
              <w:rPr>
                <w:spacing w:val="-13"/>
                <w:sz w:val="20"/>
              </w:rPr>
              <w:t xml:space="preserve"> </w:t>
            </w:r>
            <w:r>
              <w:rPr>
                <w:sz w:val="20"/>
              </w:rPr>
              <w:t>of</w:t>
            </w:r>
            <w:r>
              <w:rPr>
                <w:spacing w:val="-12"/>
                <w:sz w:val="20"/>
              </w:rPr>
              <w:t xml:space="preserve"> </w:t>
            </w:r>
            <w:r>
              <w:rPr>
                <w:sz w:val="20"/>
              </w:rPr>
              <w:t>Extraction/Discharge</w:t>
            </w:r>
            <w:r>
              <w:rPr>
                <w:spacing w:val="-12"/>
                <w:sz w:val="20"/>
              </w:rPr>
              <w:t xml:space="preserve"> </w:t>
            </w:r>
            <w:r>
              <w:rPr>
                <w:sz w:val="20"/>
              </w:rPr>
              <w:t>Methodology</w:t>
            </w:r>
            <w:r>
              <w:rPr>
                <w:spacing w:val="-12"/>
                <w:sz w:val="20"/>
              </w:rPr>
              <w:t xml:space="preserve"> </w:t>
            </w:r>
            <w:r>
              <w:rPr>
                <w:sz w:val="20"/>
              </w:rPr>
              <w:t>and/or</w:t>
            </w:r>
            <w:r>
              <w:rPr>
                <w:spacing w:val="-10"/>
                <w:sz w:val="20"/>
              </w:rPr>
              <w:t xml:space="preserve"> </w:t>
            </w:r>
            <w:r>
              <w:rPr>
                <w:spacing w:val="-2"/>
                <w:sz w:val="20"/>
              </w:rPr>
              <w:t>Vessel</w:t>
            </w:r>
          </w:p>
        </w:tc>
      </w:tr>
      <w:tr w:rsidR="00351914" w14:paraId="0DE5C2B7" w14:textId="77777777">
        <w:trPr>
          <w:trHeight w:val="244"/>
        </w:trPr>
        <w:tc>
          <w:tcPr>
            <w:tcW w:w="1980" w:type="dxa"/>
          </w:tcPr>
          <w:p w14:paraId="718D4A70" w14:textId="637134B6" w:rsidR="00351914" w:rsidRDefault="00351914" w:rsidP="00351914">
            <w:pPr>
              <w:pStyle w:val="TableParagraph"/>
              <w:spacing w:line="224" w:lineRule="exact"/>
              <w:rPr>
                <w:spacing w:val="-5"/>
                <w:sz w:val="20"/>
              </w:rPr>
            </w:pPr>
            <w:r>
              <w:rPr>
                <w:spacing w:val="-5"/>
                <w:sz w:val="20"/>
              </w:rPr>
              <w:t>4</w:t>
            </w:r>
            <w:r w:rsidR="00A31C08">
              <w:rPr>
                <w:spacing w:val="-5"/>
                <w:sz w:val="20"/>
              </w:rPr>
              <w:t>3</w:t>
            </w:r>
          </w:p>
        </w:tc>
        <w:tc>
          <w:tcPr>
            <w:tcW w:w="7038" w:type="dxa"/>
          </w:tcPr>
          <w:p w14:paraId="546DA87E" w14:textId="75A39569" w:rsidR="00351914" w:rsidRDefault="00351914" w:rsidP="00351914">
            <w:pPr>
              <w:pStyle w:val="TableParagraph"/>
              <w:spacing w:line="224" w:lineRule="exact"/>
              <w:rPr>
                <w:sz w:val="20"/>
              </w:rPr>
            </w:pPr>
            <w:r w:rsidRPr="001D6629">
              <w:rPr>
                <w:sz w:val="20"/>
              </w:rPr>
              <w:t xml:space="preserve">Contribution to the Council Bream Bay Beach Profile Survey Programme (offered on an </w:t>
            </w:r>
            <w:r w:rsidRPr="00F20EF0">
              <w:rPr>
                <w:i/>
                <w:iCs/>
                <w:sz w:val="20"/>
              </w:rPr>
              <w:t>augier</w:t>
            </w:r>
            <w:r w:rsidRPr="001D6629">
              <w:rPr>
                <w:sz w:val="20"/>
              </w:rPr>
              <w:t xml:space="preserve"> basis)</w:t>
            </w:r>
          </w:p>
        </w:tc>
      </w:tr>
      <w:tr w:rsidR="00351914" w14:paraId="63A43679" w14:textId="77777777">
        <w:trPr>
          <w:trHeight w:val="244"/>
        </w:trPr>
        <w:tc>
          <w:tcPr>
            <w:tcW w:w="1980" w:type="dxa"/>
          </w:tcPr>
          <w:p w14:paraId="0B4FF33D" w14:textId="62F1E52A" w:rsidR="00351914" w:rsidRDefault="00351914" w:rsidP="00351914">
            <w:pPr>
              <w:pStyle w:val="TableParagraph"/>
              <w:spacing w:line="224" w:lineRule="exact"/>
              <w:rPr>
                <w:spacing w:val="-5"/>
                <w:sz w:val="20"/>
              </w:rPr>
            </w:pPr>
            <w:r>
              <w:rPr>
                <w:spacing w:val="-5"/>
                <w:sz w:val="20"/>
              </w:rPr>
              <w:t>4</w:t>
            </w:r>
            <w:r w:rsidR="00A31C08">
              <w:rPr>
                <w:spacing w:val="-5"/>
                <w:sz w:val="20"/>
              </w:rPr>
              <w:t>4</w:t>
            </w:r>
          </w:p>
        </w:tc>
        <w:tc>
          <w:tcPr>
            <w:tcW w:w="7038" w:type="dxa"/>
          </w:tcPr>
          <w:p w14:paraId="15331473" w14:textId="357A3EFF" w:rsidR="00351914" w:rsidRDefault="00351914" w:rsidP="00351914">
            <w:pPr>
              <w:pStyle w:val="TableParagraph"/>
              <w:spacing w:line="224" w:lineRule="exact"/>
              <w:rPr>
                <w:sz w:val="20"/>
              </w:rPr>
            </w:pPr>
            <w:r w:rsidRPr="00F20EF0">
              <w:rPr>
                <w:sz w:val="20"/>
              </w:rPr>
              <w:t xml:space="preserve">Cultural Contribution (offered on an </w:t>
            </w:r>
            <w:r w:rsidRPr="00F20EF0">
              <w:rPr>
                <w:i/>
                <w:iCs/>
                <w:sz w:val="20"/>
              </w:rPr>
              <w:t>augier</w:t>
            </w:r>
            <w:r w:rsidRPr="00F20EF0">
              <w:rPr>
                <w:sz w:val="20"/>
              </w:rPr>
              <w:t xml:space="preserve"> basis)</w:t>
            </w:r>
          </w:p>
        </w:tc>
      </w:tr>
      <w:tr w:rsidR="00351914" w14:paraId="325E6129" w14:textId="77777777">
        <w:trPr>
          <w:trHeight w:val="244"/>
        </w:trPr>
        <w:tc>
          <w:tcPr>
            <w:tcW w:w="1980" w:type="dxa"/>
          </w:tcPr>
          <w:p w14:paraId="68D17C96" w14:textId="694FF0F3" w:rsidR="00351914" w:rsidRDefault="00351914" w:rsidP="00351914">
            <w:pPr>
              <w:pStyle w:val="TableParagraph"/>
              <w:spacing w:line="224" w:lineRule="exact"/>
              <w:rPr>
                <w:spacing w:val="-5"/>
                <w:sz w:val="20"/>
              </w:rPr>
            </w:pPr>
            <w:r>
              <w:rPr>
                <w:spacing w:val="-5"/>
                <w:sz w:val="20"/>
              </w:rPr>
              <w:t>4</w:t>
            </w:r>
            <w:r w:rsidR="00A31C08">
              <w:rPr>
                <w:spacing w:val="-5"/>
                <w:sz w:val="20"/>
              </w:rPr>
              <w:t>5</w:t>
            </w:r>
          </w:p>
        </w:tc>
        <w:tc>
          <w:tcPr>
            <w:tcW w:w="7038" w:type="dxa"/>
          </w:tcPr>
          <w:p w14:paraId="47A57AA2" w14:textId="3CC1D0F0" w:rsidR="00351914" w:rsidRDefault="00351914" w:rsidP="00351914">
            <w:pPr>
              <w:pStyle w:val="TableParagraph"/>
              <w:spacing w:line="224" w:lineRule="exact"/>
              <w:rPr>
                <w:sz w:val="20"/>
              </w:rPr>
            </w:pPr>
            <w:r w:rsidRPr="00F20EF0">
              <w:rPr>
                <w:sz w:val="20"/>
              </w:rPr>
              <w:t xml:space="preserve">Community Contribution (offered on an </w:t>
            </w:r>
            <w:r w:rsidRPr="00F20EF0">
              <w:rPr>
                <w:i/>
                <w:iCs/>
                <w:sz w:val="20"/>
              </w:rPr>
              <w:t>augier</w:t>
            </w:r>
            <w:r w:rsidRPr="00F20EF0">
              <w:rPr>
                <w:sz w:val="20"/>
              </w:rPr>
              <w:t xml:space="preserve"> basis)</w:t>
            </w:r>
          </w:p>
        </w:tc>
      </w:tr>
      <w:tr w:rsidR="009744F1" w14:paraId="1D964656" w14:textId="77777777">
        <w:trPr>
          <w:trHeight w:val="244"/>
        </w:trPr>
        <w:tc>
          <w:tcPr>
            <w:tcW w:w="1980" w:type="dxa"/>
          </w:tcPr>
          <w:p w14:paraId="04695733" w14:textId="030AC51C" w:rsidR="009744F1" w:rsidRDefault="009744F1" w:rsidP="00351914">
            <w:pPr>
              <w:pStyle w:val="TableParagraph"/>
              <w:spacing w:line="224" w:lineRule="exact"/>
              <w:rPr>
                <w:spacing w:val="-5"/>
                <w:sz w:val="20"/>
              </w:rPr>
            </w:pPr>
            <w:r>
              <w:rPr>
                <w:spacing w:val="-5"/>
                <w:sz w:val="20"/>
              </w:rPr>
              <w:t>4</w:t>
            </w:r>
            <w:r w:rsidR="00C9792A">
              <w:rPr>
                <w:spacing w:val="-5"/>
                <w:sz w:val="20"/>
              </w:rPr>
              <w:t>6</w:t>
            </w:r>
          </w:p>
        </w:tc>
        <w:tc>
          <w:tcPr>
            <w:tcW w:w="7038" w:type="dxa"/>
          </w:tcPr>
          <w:p w14:paraId="58430150" w14:textId="1F2E95AD" w:rsidR="009744F1" w:rsidRPr="00F20EF0" w:rsidRDefault="00FC2EDB" w:rsidP="00351914">
            <w:pPr>
              <w:pStyle w:val="TableParagraph"/>
              <w:spacing w:line="224" w:lineRule="exact"/>
              <w:rPr>
                <w:sz w:val="20"/>
              </w:rPr>
            </w:pPr>
            <w:r w:rsidRPr="00FC2EDB">
              <w:rPr>
                <w:sz w:val="20"/>
              </w:rPr>
              <w:t>Accidental Discovery Protocol</w:t>
            </w:r>
          </w:p>
        </w:tc>
      </w:tr>
      <w:tr w:rsidR="00814DFE" w14:paraId="19523253" w14:textId="77777777">
        <w:trPr>
          <w:trHeight w:val="244"/>
        </w:trPr>
        <w:tc>
          <w:tcPr>
            <w:tcW w:w="1980" w:type="dxa"/>
          </w:tcPr>
          <w:p w14:paraId="39FBD68C" w14:textId="0CE62B6C" w:rsidR="00814DFE" w:rsidRDefault="00814DFE" w:rsidP="00351914">
            <w:pPr>
              <w:pStyle w:val="TableParagraph"/>
              <w:spacing w:line="224" w:lineRule="exact"/>
              <w:rPr>
                <w:spacing w:val="-5"/>
                <w:sz w:val="20"/>
              </w:rPr>
            </w:pPr>
            <w:r>
              <w:rPr>
                <w:spacing w:val="-5"/>
                <w:sz w:val="20"/>
              </w:rPr>
              <w:t>47</w:t>
            </w:r>
          </w:p>
        </w:tc>
        <w:tc>
          <w:tcPr>
            <w:tcW w:w="7038" w:type="dxa"/>
          </w:tcPr>
          <w:p w14:paraId="0D62909B" w14:textId="1B531829" w:rsidR="00814DFE" w:rsidRPr="00FC2EDB" w:rsidRDefault="00563D9A" w:rsidP="00351914">
            <w:pPr>
              <w:pStyle w:val="TableParagraph"/>
              <w:spacing w:line="224" w:lineRule="exact"/>
              <w:rPr>
                <w:sz w:val="20"/>
              </w:rPr>
            </w:pPr>
            <w:r w:rsidRPr="00563D9A">
              <w:rPr>
                <w:sz w:val="20"/>
              </w:rPr>
              <w:t>Mahere Tikanga Plan</w:t>
            </w:r>
          </w:p>
        </w:tc>
      </w:tr>
    </w:tbl>
    <w:p w14:paraId="76CE7058" w14:textId="77777777" w:rsidR="006D2718" w:rsidRDefault="006D2718">
      <w:pPr>
        <w:pStyle w:val="TableParagraph"/>
        <w:spacing w:line="224" w:lineRule="exact"/>
        <w:rPr>
          <w:sz w:val="20"/>
        </w:rPr>
        <w:sectPr w:rsidR="006D2718">
          <w:pgSz w:w="11910" w:h="16840"/>
          <w:pgMar w:top="1180" w:right="566" w:bottom="1200" w:left="1275" w:header="0" w:footer="1000" w:gutter="0"/>
          <w:cols w:space="720"/>
        </w:sectPr>
      </w:pPr>
    </w:p>
    <w:p w14:paraId="76CE7059" w14:textId="77777777" w:rsidR="006D2718" w:rsidRDefault="001F4529">
      <w:pPr>
        <w:spacing w:before="75"/>
        <w:ind w:left="165"/>
        <w:rPr>
          <w:b/>
        </w:rPr>
      </w:pPr>
      <w:r>
        <w:rPr>
          <w:b/>
        </w:rPr>
        <w:lastRenderedPageBreak/>
        <w:t>General</w:t>
      </w:r>
      <w:r>
        <w:rPr>
          <w:b/>
          <w:spacing w:val="-4"/>
        </w:rPr>
        <w:t xml:space="preserve"> </w:t>
      </w:r>
      <w:r>
        <w:rPr>
          <w:b/>
          <w:spacing w:val="-2"/>
        </w:rPr>
        <w:t>Conditions</w:t>
      </w:r>
    </w:p>
    <w:p w14:paraId="76CE705A" w14:textId="77777777" w:rsidR="006D2718" w:rsidRDefault="006D2718">
      <w:pPr>
        <w:pStyle w:val="BodyText"/>
        <w:spacing w:before="110"/>
        <w:rPr>
          <w:b/>
          <w:sz w:val="22"/>
        </w:rPr>
      </w:pPr>
    </w:p>
    <w:p w14:paraId="5BF141C5" w14:textId="6D671835" w:rsidR="005F7704" w:rsidRDefault="001F4529" w:rsidP="00646A51">
      <w:pPr>
        <w:pStyle w:val="Heading3"/>
        <w:numPr>
          <w:ilvl w:val="0"/>
          <w:numId w:val="13"/>
        </w:numPr>
        <w:tabs>
          <w:tab w:val="left" w:pos="731"/>
        </w:tabs>
        <w:ind w:hanging="566"/>
        <w:jc w:val="both"/>
      </w:pPr>
      <w:r>
        <w:t>General</w:t>
      </w:r>
      <w:r>
        <w:rPr>
          <w:spacing w:val="-8"/>
        </w:rPr>
        <w:t xml:space="preserve"> </w:t>
      </w:r>
      <w:r>
        <w:rPr>
          <w:spacing w:val="-2"/>
        </w:rPr>
        <w:t>Accordance</w:t>
      </w:r>
    </w:p>
    <w:p w14:paraId="621A977E" w14:textId="77777777" w:rsidR="005F7704" w:rsidRPr="005F7704" w:rsidRDefault="005F7704" w:rsidP="00646A51">
      <w:pPr>
        <w:jc w:val="both"/>
      </w:pPr>
    </w:p>
    <w:p w14:paraId="76CE705D" w14:textId="2F1A91F1" w:rsidR="006D2718" w:rsidRDefault="001F4529" w:rsidP="00646A51">
      <w:pPr>
        <w:pStyle w:val="BodyText"/>
        <w:spacing w:line="360" w:lineRule="auto"/>
        <w:ind w:left="1440" w:right="1212"/>
        <w:jc w:val="both"/>
      </w:pPr>
      <w:r>
        <w:t xml:space="preserve">Except as provided for in the conditions below, the Project must be undertaken in </w:t>
      </w:r>
      <w:del w:id="82" w:author="Department of Conservation" w:date="2026-05-21T22:36:00Z" w16du:dateUtc="2026-05-21T10:36:00Z">
        <w:r w:rsidDel="00F8756E">
          <w:delText xml:space="preserve">general </w:delText>
        </w:r>
      </w:del>
      <w:commentRangeStart w:id="83"/>
      <w:r>
        <w:t>accordance</w:t>
      </w:r>
      <w:commentRangeEnd w:id="83"/>
      <w:r w:rsidR="00D74D2B">
        <w:rPr>
          <w:rStyle w:val="CommentReference"/>
          <w:sz w:val="20"/>
          <w:szCs w:val="20"/>
        </w:rPr>
        <w:commentReference w:id="83"/>
      </w:r>
      <w:r>
        <w:t xml:space="preserve"> with the information submitted with the Application and the Applicant’s responses to s67 of the FTAA requests for further information </w:t>
      </w:r>
      <w:r w:rsidR="265184AE">
        <w:t xml:space="preserve">all </w:t>
      </w:r>
      <w:r>
        <w:t>listed in Attachment One to these conditions.</w:t>
      </w:r>
    </w:p>
    <w:p w14:paraId="76CE705E" w14:textId="77777777" w:rsidR="006D2718" w:rsidRPr="00F15D51" w:rsidRDefault="001F4529" w:rsidP="00646A51">
      <w:pPr>
        <w:pStyle w:val="Heading3"/>
        <w:numPr>
          <w:ilvl w:val="0"/>
          <w:numId w:val="13"/>
        </w:numPr>
        <w:tabs>
          <w:tab w:val="left" w:pos="731"/>
        </w:tabs>
        <w:spacing w:before="240"/>
        <w:ind w:hanging="566"/>
        <w:jc w:val="both"/>
      </w:pPr>
      <w:r>
        <w:rPr>
          <w:spacing w:val="-2"/>
        </w:rPr>
        <w:t>Inconsistency</w:t>
      </w:r>
      <w:r>
        <w:rPr>
          <w:spacing w:val="6"/>
        </w:rPr>
        <w:t xml:space="preserve"> </w:t>
      </w:r>
      <w:r>
        <w:rPr>
          <w:spacing w:val="-2"/>
        </w:rPr>
        <w:t>Between</w:t>
      </w:r>
      <w:r>
        <w:rPr>
          <w:spacing w:val="5"/>
        </w:rPr>
        <w:t xml:space="preserve"> </w:t>
      </w:r>
      <w:r>
        <w:rPr>
          <w:spacing w:val="-2"/>
        </w:rPr>
        <w:t>Information</w:t>
      </w:r>
    </w:p>
    <w:p w14:paraId="08147898" w14:textId="77777777" w:rsidR="00F15D51" w:rsidRDefault="00F15D51" w:rsidP="00646A51">
      <w:pPr>
        <w:pStyle w:val="BodyText"/>
        <w:jc w:val="both"/>
      </w:pPr>
    </w:p>
    <w:p w14:paraId="4FDB7697" w14:textId="77777777" w:rsidR="000665FB" w:rsidRDefault="001F4529" w:rsidP="00646A51">
      <w:pPr>
        <w:pStyle w:val="BodyText"/>
        <w:spacing w:before="122"/>
        <w:ind w:left="1440"/>
        <w:jc w:val="both"/>
        <w:rPr>
          <w:spacing w:val="-2"/>
        </w:rPr>
      </w:pPr>
      <w:r>
        <w:t>Where</w:t>
      </w:r>
      <w:r>
        <w:rPr>
          <w:spacing w:val="-6"/>
        </w:rPr>
        <w:t xml:space="preserve"> </w:t>
      </w:r>
      <w:r>
        <w:t>there</w:t>
      </w:r>
      <w:r>
        <w:rPr>
          <w:spacing w:val="-7"/>
        </w:rPr>
        <w:t xml:space="preserve"> </w:t>
      </w:r>
      <w:r>
        <w:t>is</w:t>
      </w:r>
      <w:r>
        <w:rPr>
          <w:spacing w:val="-6"/>
        </w:rPr>
        <w:t xml:space="preserve"> </w:t>
      </w:r>
      <w:r>
        <w:t>inconsistency</w:t>
      </w:r>
      <w:r>
        <w:rPr>
          <w:spacing w:val="-6"/>
        </w:rPr>
        <w:t xml:space="preserve"> </w:t>
      </w:r>
      <w:r>
        <w:rPr>
          <w:spacing w:val="-2"/>
        </w:rPr>
        <w:t>between:</w:t>
      </w:r>
    </w:p>
    <w:p w14:paraId="49218AF4" w14:textId="77777777" w:rsidR="004208F8" w:rsidRDefault="004208F8" w:rsidP="00646A51">
      <w:pPr>
        <w:pStyle w:val="BodyText"/>
        <w:spacing w:before="122"/>
        <w:ind w:left="1440"/>
        <w:jc w:val="both"/>
        <w:rPr>
          <w:spacing w:val="-2"/>
        </w:rPr>
      </w:pPr>
    </w:p>
    <w:p w14:paraId="027C2E3B" w14:textId="77777777" w:rsidR="000665FB" w:rsidRDefault="001F4529" w:rsidP="00646A51">
      <w:pPr>
        <w:pStyle w:val="BodyText"/>
        <w:numPr>
          <w:ilvl w:val="0"/>
          <w:numId w:val="24"/>
        </w:numPr>
        <w:spacing w:before="122" w:line="360" w:lineRule="auto"/>
        <w:ind w:left="2007"/>
        <w:jc w:val="both"/>
      </w:pPr>
      <w:r w:rsidRPr="000665FB">
        <w:t>The information identified in Condition 1 and these conditions, these conditions must prevail;</w:t>
      </w:r>
    </w:p>
    <w:p w14:paraId="08091EBE" w14:textId="77777777" w:rsidR="000665FB" w:rsidRDefault="001F4529" w:rsidP="00646A51">
      <w:pPr>
        <w:pStyle w:val="BodyText"/>
        <w:numPr>
          <w:ilvl w:val="0"/>
          <w:numId w:val="24"/>
        </w:numPr>
        <w:spacing w:before="122" w:line="360" w:lineRule="auto"/>
        <w:ind w:left="2007"/>
        <w:jc w:val="both"/>
      </w:pPr>
      <w:r w:rsidRPr="000665FB">
        <w:t xml:space="preserve">The information and plans lodged with the Application and further information provided post </w:t>
      </w:r>
      <w:r w:rsidR="001A7BA3" w:rsidRPr="000665FB">
        <w:t>lodgment</w:t>
      </w:r>
      <w:r w:rsidRPr="000665FB">
        <w:t xml:space="preserve"> (but before the decision on the Application), the most recent information and plans must prevail;</w:t>
      </w:r>
    </w:p>
    <w:p w14:paraId="127D1709" w14:textId="4100D647" w:rsidR="000665FB" w:rsidRDefault="001F4529" w:rsidP="00646A51">
      <w:pPr>
        <w:pStyle w:val="BodyText"/>
        <w:numPr>
          <w:ilvl w:val="0"/>
          <w:numId w:val="24"/>
        </w:numPr>
        <w:spacing w:before="122" w:line="360" w:lineRule="auto"/>
        <w:ind w:left="2007"/>
        <w:jc w:val="both"/>
      </w:pPr>
      <w:r w:rsidRPr="000665FB">
        <w:t>The</w:t>
      </w:r>
      <w:r w:rsidRPr="000665FB">
        <w:rPr>
          <w:spacing w:val="-2"/>
        </w:rPr>
        <w:t xml:space="preserve"> </w:t>
      </w:r>
      <w:r w:rsidRPr="000665FB">
        <w:t>draft</w:t>
      </w:r>
      <w:r w:rsidRPr="000665FB">
        <w:rPr>
          <w:spacing w:val="-3"/>
        </w:rPr>
        <w:t xml:space="preserve"> </w:t>
      </w:r>
      <w:r w:rsidRPr="000665FB">
        <w:t>management</w:t>
      </w:r>
      <w:r w:rsidRPr="000665FB">
        <w:rPr>
          <w:spacing w:val="-3"/>
        </w:rPr>
        <w:t xml:space="preserve"> </w:t>
      </w:r>
      <w:r w:rsidRPr="000665FB">
        <w:t>plans</w:t>
      </w:r>
      <w:r w:rsidRPr="000665FB">
        <w:rPr>
          <w:spacing w:val="-3"/>
        </w:rPr>
        <w:t xml:space="preserve"> </w:t>
      </w:r>
      <w:r w:rsidRPr="000665FB">
        <w:t>lodged</w:t>
      </w:r>
      <w:r w:rsidRPr="000665FB">
        <w:rPr>
          <w:spacing w:val="-2"/>
        </w:rPr>
        <w:t xml:space="preserve"> </w:t>
      </w:r>
      <w:r w:rsidRPr="000665FB">
        <w:t>with</w:t>
      </w:r>
      <w:r w:rsidRPr="000665FB">
        <w:rPr>
          <w:spacing w:val="-2"/>
        </w:rPr>
        <w:t xml:space="preserve"> </w:t>
      </w:r>
      <w:r w:rsidRPr="000665FB">
        <w:t>the</w:t>
      </w:r>
      <w:r w:rsidRPr="000665FB">
        <w:rPr>
          <w:spacing w:val="-4"/>
        </w:rPr>
        <w:t xml:space="preserve"> </w:t>
      </w:r>
      <w:r w:rsidRPr="000665FB">
        <w:t>Application</w:t>
      </w:r>
      <w:r w:rsidRPr="000665FB">
        <w:rPr>
          <w:spacing w:val="-2"/>
        </w:rPr>
        <w:t xml:space="preserve"> </w:t>
      </w:r>
      <w:r w:rsidRPr="000665FB">
        <w:t>and</w:t>
      </w:r>
      <w:r w:rsidRPr="000665FB">
        <w:rPr>
          <w:spacing w:val="-2"/>
        </w:rPr>
        <w:t xml:space="preserve"> </w:t>
      </w:r>
      <w:r w:rsidRPr="000665FB">
        <w:t>the</w:t>
      </w:r>
      <w:r w:rsidRPr="000665FB">
        <w:rPr>
          <w:spacing w:val="-2"/>
        </w:rPr>
        <w:t xml:space="preserve"> </w:t>
      </w:r>
      <w:r w:rsidRPr="000665FB">
        <w:t xml:space="preserve">management plans certified </w:t>
      </w:r>
      <w:del w:id="84" w:author="Department of Conservation" w:date="2026-05-21T22:38:00Z" w16du:dateUtc="2026-05-21T10:38:00Z">
        <w:r w:rsidRPr="000665FB" w:rsidDel="00B64061">
          <w:delText>under the</w:delText>
        </w:r>
      </w:del>
      <w:ins w:id="85" w:author="Department of Conservation" w:date="2026-05-21T22:38:00Z" w16du:dateUtc="2026-05-21T10:38:00Z">
        <w:r w:rsidR="00B64061">
          <w:t>in accordance with the</w:t>
        </w:r>
      </w:ins>
      <w:r w:rsidRPr="000665FB">
        <w:t xml:space="preserve"> conditions of this resource consent, the certified management plans must prevail; and</w:t>
      </w:r>
    </w:p>
    <w:p w14:paraId="76CE7063" w14:textId="4346E99D" w:rsidR="006D2718" w:rsidRPr="000665FB" w:rsidRDefault="001F4529" w:rsidP="00646A51">
      <w:pPr>
        <w:pStyle w:val="BodyText"/>
        <w:numPr>
          <w:ilvl w:val="0"/>
          <w:numId w:val="24"/>
        </w:numPr>
        <w:spacing w:before="122" w:line="360" w:lineRule="auto"/>
        <w:ind w:left="2007"/>
        <w:jc w:val="both"/>
      </w:pPr>
      <w:r w:rsidRPr="000665FB">
        <w:rPr>
          <w:spacing w:val="-2"/>
        </w:rPr>
        <w:t>A</w:t>
      </w:r>
      <w:r w:rsidRPr="000665FB">
        <w:rPr>
          <w:spacing w:val="-6"/>
        </w:rPr>
        <w:t xml:space="preserve"> </w:t>
      </w:r>
      <w:r w:rsidRPr="000665FB">
        <w:rPr>
          <w:spacing w:val="-2"/>
        </w:rPr>
        <w:t>certified management</w:t>
      </w:r>
      <w:r w:rsidRPr="000665FB">
        <w:rPr>
          <w:spacing w:val="-6"/>
        </w:rPr>
        <w:t xml:space="preserve"> </w:t>
      </w:r>
      <w:r w:rsidRPr="000665FB">
        <w:rPr>
          <w:spacing w:val="-2"/>
        </w:rPr>
        <w:t>plan</w:t>
      </w:r>
      <w:r w:rsidRPr="000665FB">
        <w:rPr>
          <w:spacing w:val="-4"/>
        </w:rPr>
        <w:t xml:space="preserve"> </w:t>
      </w:r>
      <w:r w:rsidRPr="000665FB">
        <w:rPr>
          <w:spacing w:val="-2"/>
        </w:rPr>
        <w:t>and</w:t>
      </w:r>
      <w:r w:rsidRPr="000665FB">
        <w:rPr>
          <w:spacing w:val="-4"/>
        </w:rPr>
        <w:t xml:space="preserve"> </w:t>
      </w:r>
      <w:r w:rsidRPr="000665FB">
        <w:rPr>
          <w:spacing w:val="-2"/>
        </w:rPr>
        <w:t>these</w:t>
      </w:r>
      <w:r w:rsidRPr="000665FB">
        <w:rPr>
          <w:spacing w:val="-6"/>
        </w:rPr>
        <w:t xml:space="preserve"> </w:t>
      </w:r>
      <w:r w:rsidRPr="000665FB">
        <w:rPr>
          <w:spacing w:val="-2"/>
        </w:rPr>
        <w:t>conditions,</w:t>
      </w:r>
      <w:r w:rsidRPr="000665FB">
        <w:rPr>
          <w:spacing w:val="-5"/>
        </w:rPr>
        <w:t xml:space="preserve"> </w:t>
      </w:r>
      <w:r w:rsidRPr="000665FB">
        <w:rPr>
          <w:spacing w:val="-2"/>
        </w:rPr>
        <w:t>these</w:t>
      </w:r>
      <w:r w:rsidRPr="000665FB">
        <w:rPr>
          <w:spacing w:val="-6"/>
        </w:rPr>
        <w:t xml:space="preserve"> </w:t>
      </w:r>
      <w:r w:rsidRPr="000665FB">
        <w:rPr>
          <w:spacing w:val="-2"/>
        </w:rPr>
        <w:t>conditions</w:t>
      </w:r>
      <w:r w:rsidRPr="000665FB">
        <w:rPr>
          <w:spacing w:val="-5"/>
        </w:rPr>
        <w:t xml:space="preserve"> </w:t>
      </w:r>
      <w:r w:rsidRPr="000665FB">
        <w:rPr>
          <w:spacing w:val="-2"/>
        </w:rPr>
        <w:t>must</w:t>
      </w:r>
      <w:r w:rsidRPr="000665FB">
        <w:rPr>
          <w:spacing w:val="-3"/>
        </w:rPr>
        <w:t xml:space="preserve"> </w:t>
      </w:r>
      <w:r w:rsidRPr="000665FB">
        <w:rPr>
          <w:spacing w:val="-2"/>
        </w:rPr>
        <w:t>prevail.</w:t>
      </w:r>
    </w:p>
    <w:p w14:paraId="76CE7064" w14:textId="77777777" w:rsidR="006D2718" w:rsidRDefault="006D2718" w:rsidP="00646A51">
      <w:pPr>
        <w:pStyle w:val="BodyText"/>
        <w:spacing w:before="116"/>
        <w:ind w:left="709"/>
        <w:jc w:val="both"/>
      </w:pPr>
    </w:p>
    <w:p w14:paraId="76CE7065" w14:textId="77777777" w:rsidR="006D2718" w:rsidRDefault="001F4529" w:rsidP="00646A51">
      <w:pPr>
        <w:pStyle w:val="Heading3"/>
        <w:numPr>
          <w:ilvl w:val="0"/>
          <w:numId w:val="13"/>
        </w:numPr>
        <w:tabs>
          <w:tab w:val="left" w:pos="731"/>
        </w:tabs>
        <w:ind w:hanging="566"/>
        <w:jc w:val="both"/>
      </w:pPr>
      <w:r>
        <w:t>Consent</w:t>
      </w:r>
      <w:r>
        <w:rPr>
          <w:spacing w:val="-7"/>
        </w:rPr>
        <w:t xml:space="preserve"> </w:t>
      </w:r>
      <w:r>
        <w:t>Lapse</w:t>
      </w:r>
      <w:r>
        <w:rPr>
          <w:spacing w:val="-7"/>
        </w:rPr>
        <w:t xml:space="preserve"> </w:t>
      </w:r>
      <w:r>
        <w:t>and</w:t>
      </w:r>
      <w:r>
        <w:rPr>
          <w:spacing w:val="-7"/>
        </w:rPr>
        <w:t xml:space="preserve"> </w:t>
      </w:r>
      <w:r>
        <w:rPr>
          <w:spacing w:val="-2"/>
        </w:rPr>
        <w:t>Expiry</w:t>
      </w:r>
    </w:p>
    <w:p w14:paraId="76CE7066" w14:textId="77777777" w:rsidR="006D2718" w:rsidRDefault="006D2718" w:rsidP="00646A51">
      <w:pPr>
        <w:pStyle w:val="BodyText"/>
        <w:spacing w:before="117"/>
        <w:jc w:val="both"/>
        <w:rPr>
          <w:b/>
        </w:rPr>
      </w:pPr>
    </w:p>
    <w:p w14:paraId="76CE7067" w14:textId="2AA94D88" w:rsidR="006D2718" w:rsidRDefault="001F4529" w:rsidP="00646A51">
      <w:pPr>
        <w:pStyle w:val="BodyText"/>
        <w:spacing w:line="362" w:lineRule="auto"/>
        <w:ind w:left="1440" w:right="1211"/>
        <w:jc w:val="both"/>
      </w:pPr>
      <w:r>
        <w:t>In</w:t>
      </w:r>
      <w:r>
        <w:rPr>
          <w:spacing w:val="-14"/>
        </w:rPr>
        <w:t xml:space="preserve"> </w:t>
      </w:r>
      <w:r>
        <w:t>accordance</w:t>
      </w:r>
      <w:r>
        <w:rPr>
          <w:spacing w:val="-14"/>
        </w:rPr>
        <w:t xml:space="preserve"> </w:t>
      </w:r>
      <w:r>
        <w:t>with</w:t>
      </w:r>
      <w:r>
        <w:rPr>
          <w:spacing w:val="-14"/>
        </w:rPr>
        <w:t xml:space="preserve"> </w:t>
      </w:r>
      <w:r>
        <w:t>Clause</w:t>
      </w:r>
      <w:r>
        <w:rPr>
          <w:spacing w:val="-14"/>
        </w:rPr>
        <w:t xml:space="preserve"> </w:t>
      </w:r>
      <w:r>
        <w:t>26</w:t>
      </w:r>
      <w:r>
        <w:rPr>
          <w:spacing w:val="-14"/>
        </w:rPr>
        <w:t xml:space="preserve"> </w:t>
      </w:r>
      <w:r>
        <w:t>of</w:t>
      </w:r>
      <w:r>
        <w:rPr>
          <w:spacing w:val="-14"/>
        </w:rPr>
        <w:t xml:space="preserve"> </w:t>
      </w:r>
      <w:r>
        <w:t>Schedule</w:t>
      </w:r>
      <w:r>
        <w:rPr>
          <w:spacing w:val="-13"/>
        </w:rPr>
        <w:t xml:space="preserve"> </w:t>
      </w:r>
      <w:r>
        <w:t>5</w:t>
      </w:r>
      <w:r>
        <w:rPr>
          <w:spacing w:val="-14"/>
        </w:rPr>
        <w:t xml:space="preserve"> </w:t>
      </w:r>
      <w:r>
        <w:t>of</w:t>
      </w:r>
      <w:r>
        <w:rPr>
          <w:spacing w:val="-14"/>
        </w:rPr>
        <w:t xml:space="preserve"> </w:t>
      </w:r>
      <w:r>
        <w:t>the</w:t>
      </w:r>
      <w:r>
        <w:rPr>
          <w:spacing w:val="-14"/>
        </w:rPr>
        <w:t xml:space="preserve"> </w:t>
      </w:r>
      <w:r>
        <w:t>FTAA,</w:t>
      </w:r>
      <w:r>
        <w:rPr>
          <w:spacing w:val="-14"/>
        </w:rPr>
        <w:t xml:space="preserve"> </w:t>
      </w:r>
      <w:r>
        <w:t>this</w:t>
      </w:r>
      <w:r>
        <w:rPr>
          <w:spacing w:val="-14"/>
        </w:rPr>
        <w:t xml:space="preserve"> </w:t>
      </w:r>
      <w:r>
        <w:t>consent</w:t>
      </w:r>
      <w:r>
        <w:rPr>
          <w:spacing w:val="-13"/>
        </w:rPr>
        <w:t xml:space="preserve"> </w:t>
      </w:r>
      <w:r>
        <w:t>lapses</w:t>
      </w:r>
      <w:r>
        <w:rPr>
          <w:spacing w:val="-14"/>
        </w:rPr>
        <w:t xml:space="preserve"> </w:t>
      </w:r>
      <w:r w:rsidR="00467E36">
        <w:t>24</w:t>
      </w:r>
      <w:r w:rsidR="00467E36">
        <w:rPr>
          <w:spacing w:val="-14"/>
        </w:rPr>
        <w:t xml:space="preserve"> </w:t>
      </w:r>
      <w:r>
        <w:t>month</w:t>
      </w:r>
      <w:r w:rsidR="00467E36">
        <w:t>s</w:t>
      </w:r>
      <w:r>
        <w:t xml:space="preserve"> from the date this consent is granted unless the consent is given effect to.</w:t>
      </w:r>
    </w:p>
    <w:p w14:paraId="76CE7068" w14:textId="77777777" w:rsidR="006D2718" w:rsidRDefault="001F4529" w:rsidP="00646A51">
      <w:pPr>
        <w:pStyle w:val="BodyText"/>
        <w:spacing w:before="237" w:line="360" w:lineRule="auto"/>
        <w:ind w:left="1440" w:right="1212"/>
        <w:jc w:val="both"/>
      </w:pPr>
      <w:r>
        <w:t>Pursuant to the RMA, the consent expires 35 years from the date of its commencement,</w:t>
      </w:r>
      <w:r>
        <w:rPr>
          <w:spacing w:val="-6"/>
        </w:rPr>
        <w:t xml:space="preserve"> </w:t>
      </w:r>
      <w:r>
        <w:t>unless</w:t>
      </w:r>
      <w:r>
        <w:rPr>
          <w:spacing w:val="-9"/>
        </w:rPr>
        <w:t xml:space="preserve"> </w:t>
      </w:r>
      <w:r>
        <w:t>it</w:t>
      </w:r>
      <w:r>
        <w:rPr>
          <w:spacing w:val="-9"/>
        </w:rPr>
        <w:t xml:space="preserve"> </w:t>
      </w:r>
      <w:r>
        <w:t>has</w:t>
      </w:r>
      <w:r>
        <w:rPr>
          <w:spacing w:val="-9"/>
        </w:rPr>
        <w:t xml:space="preserve"> </w:t>
      </w:r>
      <w:r>
        <w:t>been</w:t>
      </w:r>
      <w:r>
        <w:rPr>
          <w:spacing w:val="-5"/>
        </w:rPr>
        <w:t xml:space="preserve"> </w:t>
      </w:r>
      <w:r>
        <w:t>surrendered</w:t>
      </w:r>
      <w:r>
        <w:rPr>
          <w:spacing w:val="-6"/>
        </w:rPr>
        <w:t xml:space="preserve"> </w:t>
      </w:r>
      <w:r>
        <w:t>or</w:t>
      </w:r>
      <w:r>
        <w:rPr>
          <w:spacing w:val="-8"/>
        </w:rPr>
        <w:t xml:space="preserve"> </w:t>
      </w:r>
      <w:r>
        <w:t>has</w:t>
      </w:r>
      <w:r>
        <w:rPr>
          <w:spacing w:val="-9"/>
        </w:rPr>
        <w:t xml:space="preserve"> </w:t>
      </w:r>
      <w:r>
        <w:t>been</w:t>
      </w:r>
      <w:r>
        <w:rPr>
          <w:spacing w:val="-7"/>
        </w:rPr>
        <w:t xml:space="preserve"> </w:t>
      </w:r>
      <w:r>
        <w:t>cancelled</w:t>
      </w:r>
      <w:r>
        <w:rPr>
          <w:spacing w:val="-8"/>
        </w:rPr>
        <w:t xml:space="preserve"> </w:t>
      </w:r>
      <w:r>
        <w:t>at</w:t>
      </w:r>
      <w:r>
        <w:rPr>
          <w:spacing w:val="-6"/>
        </w:rPr>
        <w:t xml:space="preserve"> </w:t>
      </w:r>
      <w:r>
        <w:t>an</w:t>
      </w:r>
      <w:r>
        <w:rPr>
          <w:spacing w:val="-8"/>
        </w:rPr>
        <w:t xml:space="preserve"> </w:t>
      </w:r>
      <w:r>
        <w:t xml:space="preserve">earlier </w:t>
      </w:r>
      <w:r>
        <w:rPr>
          <w:spacing w:val="-2"/>
        </w:rPr>
        <w:t>date.</w:t>
      </w:r>
    </w:p>
    <w:p w14:paraId="76CE7069" w14:textId="77777777" w:rsidR="006D2718" w:rsidRDefault="001F4529" w:rsidP="00646A51">
      <w:pPr>
        <w:pStyle w:val="Heading3"/>
        <w:numPr>
          <w:ilvl w:val="0"/>
          <w:numId w:val="13"/>
        </w:numPr>
        <w:tabs>
          <w:tab w:val="left" w:pos="731"/>
        </w:tabs>
        <w:spacing w:before="238"/>
        <w:ind w:hanging="566"/>
        <w:jc w:val="both"/>
      </w:pPr>
      <w:r>
        <w:t>Monitoring</w:t>
      </w:r>
      <w:r>
        <w:rPr>
          <w:spacing w:val="-8"/>
        </w:rPr>
        <w:t xml:space="preserve"> </w:t>
      </w:r>
      <w:r>
        <w:t>Charges</w:t>
      </w:r>
      <w:r>
        <w:rPr>
          <w:spacing w:val="-7"/>
        </w:rPr>
        <w:t xml:space="preserve"> </w:t>
      </w:r>
      <w:r>
        <w:t>and</w:t>
      </w:r>
      <w:r>
        <w:rPr>
          <w:spacing w:val="-5"/>
        </w:rPr>
        <w:t xml:space="preserve"> </w:t>
      </w:r>
      <w:r>
        <w:t>Payment</w:t>
      </w:r>
      <w:r>
        <w:rPr>
          <w:spacing w:val="-8"/>
        </w:rPr>
        <w:t xml:space="preserve"> </w:t>
      </w:r>
      <w:r>
        <w:t>of</w:t>
      </w:r>
      <w:r>
        <w:rPr>
          <w:spacing w:val="-9"/>
        </w:rPr>
        <w:t xml:space="preserve"> </w:t>
      </w:r>
      <w:r>
        <w:t>Council</w:t>
      </w:r>
      <w:r>
        <w:rPr>
          <w:spacing w:val="-8"/>
        </w:rPr>
        <w:t xml:space="preserve"> </w:t>
      </w:r>
      <w:r>
        <w:rPr>
          <w:spacing w:val="-2"/>
        </w:rPr>
        <w:t>Costs</w:t>
      </w:r>
    </w:p>
    <w:p w14:paraId="76CE706A" w14:textId="77777777" w:rsidR="006D2718" w:rsidRDefault="006D2718" w:rsidP="00646A51">
      <w:pPr>
        <w:pStyle w:val="BodyText"/>
        <w:spacing w:before="119"/>
        <w:jc w:val="both"/>
        <w:rPr>
          <w:b/>
        </w:rPr>
      </w:pPr>
    </w:p>
    <w:p w14:paraId="76CE706B" w14:textId="4DCB22C5" w:rsidR="006D2718" w:rsidRDefault="001F4529" w:rsidP="00646A51">
      <w:pPr>
        <w:pStyle w:val="BodyText"/>
        <w:spacing w:line="360" w:lineRule="auto"/>
        <w:ind w:left="1440" w:right="1215"/>
        <w:jc w:val="both"/>
      </w:pPr>
      <w:r>
        <w:t>The Consent Holder must pay the Council an initial consent compliance monitoring charge of $</w:t>
      </w:r>
      <w:r w:rsidRPr="00F15D51">
        <w:rPr>
          <w:i/>
          <w:color w:val="000000"/>
        </w:rPr>
        <w:t>(TBC</w:t>
      </w:r>
      <w:r w:rsidR="00F15D51">
        <w:rPr>
          <w:i/>
          <w:color w:val="000000"/>
        </w:rPr>
        <w:t>)</w:t>
      </w:r>
      <w:r w:rsidR="00F15D51">
        <w:rPr>
          <w:color w:val="000000"/>
        </w:rPr>
        <w:t xml:space="preserve"> (</w:t>
      </w:r>
      <w:r>
        <w:rPr>
          <w:color w:val="000000"/>
        </w:rPr>
        <w:t>inclusive of GST).</w:t>
      </w:r>
    </w:p>
    <w:p w14:paraId="76CE706C" w14:textId="77777777" w:rsidR="006D2718" w:rsidRDefault="001F4529" w:rsidP="00646A51">
      <w:pPr>
        <w:pStyle w:val="BodyText"/>
        <w:spacing w:before="239" w:line="360" w:lineRule="auto"/>
        <w:ind w:left="1440" w:right="1210"/>
        <w:jc w:val="both"/>
      </w:pPr>
      <w:r>
        <w:t>The</w:t>
      </w:r>
      <w:r>
        <w:rPr>
          <w:spacing w:val="-13"/>
        </w:rPr>
        <w:t xml:space="preserve"> </w:t>
      </w:r>
      <w:r>
        <w:t>Consent</w:t>
      </w:r>
      <w:r>
        <w:rPr>
          <w:spacing w:val="-14"/>
        </w:rPr>
        <w:t xml:space="preserve"> </w:t>
      </w:r>
      <w:r>
        <w:t>Holder</w:t>
      </w:r>
      <w:r>
        <w:rPr>
          <w:spacing w:val="-12"/>
        </w:rPr>
        <w:t xml:space="preserve"> </w:t>
      </w:r>
      <w:r>
        <w:t>must</w:t>
      </w:r>
      <w:r>
        <w:rPr>
          <w:spacing w:val="-11"/>
        </w:rPr>
        <w:t xml:space="preserve"> </w:t>
      </w:r>
      <w:r>
        <w:t>then</w:t>
      </w:r>
      <w:r>
        <w:rPr>
          <w:spacing w:val="-13"/>
        </w:rPr>
        <w:t xml:space="preserve"> </w:t>
      </w:r>
      <w:r>
        <w:t>pay</w:t>
      </w:r>
      <w:r>
        <w:rPr>
          <w:spacing w:val="-9"/>
        </w:rPr>
        <w:t xml:space="preserve"> </w:t>
      </w:r>
      <w:r>
        <w:t>all</w:t>
      </w:r>
      <w:r>
        <w:rPr>
          <w:spacing w:val="-12"/>
        </w:rPr>
        <w:t xml:space="preserve"> </w:t>
      </w:r>
      <w:r>
        <w:t>reasonable</w:t>
      </w:r>
      <w:r>
        <w:rPr>
          <w:spacing w:val="-9"/>
        </w:rPr>
        <w:t xml:space="preserve"> </w:t>
      </w:r>
      <w:r>
        <w:t>subsequent</w:t>
      </w:r>
      <w:r>
        <w:rPr>
          <w:spacing w:val="-13"/>
        </w:rPr>
        <w:t xml:space="preserve"> </w:t>
      </w:r>
      <w:r>
        <w:t>charges</w:t>
      </w:r>
      <w:r>
        <w:rPr>
          <w:spacing w:val="-14"/>
        </w:rPr>
        <w:t xml:space="preserve"> </w:t>
      </w:r>
      <w:r>
        <w:t>to</w:t>
      </w:r>
      <w:r>
        <w:rPr>
          <w:spacing w:val="-13"/>
        </w:rPr>
        <w:t xml:space="preserve"> </w:t>
      </w:r>
      <w:r>
        <w:t>recover</w:t>
      </w:r>
      <w:r>
        <w:rPr>
          <w:spacing w:val="-11"/>
        </w:rPr>
        <w:t xml:space="preserve"> </w:t>
      </w:r>
      <w:r>
        <w:t>the costs for the administration, monitoring and supervision of the consent fixed by Council under Section 36 of the RMA.</w:t>
      </w:r>
    </w:p>
    <w:p w14:paraId="76CE706D" w14:textId="77777777" w:rsidR="006D2718" w:rsidRDefault="006D2718" w:rsidP="00646A51">
      <w:pPr>
        <w:pStyle w:val="BodyText"/>
        <w:spacing w:line="360" w:lineRule="auto"/>
        <w:jc w:val="both"/>
        <w:sectPr w:rsidR="006D2718">
          <w:pgSz w:w="11910" w:h="16840"/>
          <w:pgMar w:top="1180" w:right="566" w:bottom="1200" w:left="1275" w:header="0" w:footer="1000" w:gutter="0"/>
          <w:cols w:space="720"/>
        </w:sectPr>
      </w:pPr>
    </w:p>
    <w:p w14:paraId="76CE706E" w14:textId="77777777" w:rsidR="006D2718" w:rsidRDefault="001F4529" w:rsidP="00646A51">
      <w:pPr>
        <w:pStyle w:val="Heading3"/>
        <w:numPr>
          <w:ilvl w:val="0"/>
          <w:numId w:val="13"/>
        </w:numPr>
        <w:tabs>
          <w:tab w:val="left" w:pos="731"/>
        </w:tabs>
        <w:spacing w:before="79"/>
        <w:ind w:hanging="566"/>
        <w:jc w:val="both"/>
      </w:pPr>
      <w:r>
        <w:lastRenderedPageBreak/>
        <w:t>Information</w:t>
      </w:r>
      <w:r>
        <w:rPr>
          <w:spacing w:val="-7"/>
        </w:rPr>
        <w:t xml:space="preserve"> </w:t>
      </w:r>
      <w:r>
        <w:t>Held</w:t>
      </w:r>
      <w:r>
        <w:rPr>
          <w:spacing w:val="-8"/>
        </w:rPr>
        <w:t xml:space="preserve"> </w:t>
      </w:r>
      <w:r>
        <w:t>on</w:t>
      </w:r>
      <w:r>
        <w:rPr>
          <w:spacing w:val="-6"/>
        </w:rPr>
        <w:t xml:space="preserve"> </w:t>
      </w:r>
      <w:r>
        <w:rPr>
          <w:spacing w:val="-4"/>
        </w:rPr>
        <w:t>Site</w:t>
      </w:r>
    </w:p>
    <w:p w14:paraId="76CE706F" w14:textId="77777777" w:rsidR="006D2718" w:rsidRDefault="006D2718" w:rsidP="00646A51">
      <w:pPr>
        <w:pStyle w:val="BodyText"/>
        <w:spacing w:before="117"/>
        <w:jc w:val="both"/>
        <w:rPr>
          <w:b/>
        </w:rPr>
      </w:pPr>
    </w:p>
    <w:p w14:paraId="3DDD7E25" w14:textId="78E36064" w:rsidR="00B70F1C" w:rsidRDefault="001F4529" w:rsidP="00B70F1C">
      <w:pPr>
        <w:pStyle w:val="BodyText"/>
        <w:spacing w:line="362" w:lineRule="auto"/>
        <w:ind w:left="1440" w:right="1214"/>
        <w:jc w:val="both"/>
      </w:pPr>
      <w:r>
        <w:t>A</w:t>
      </w:r>
      <w:r>
        <w:rPr>
          <w:spacing w:val="-7"/>
        </w:rPr>
        <w:t xml:space="preserve"> </w:t>
      </w:r>
      <w:r>
        <w:t>copy</w:t>
      </w:r>
      <w:r>
        <w:rPr>
          <w:spacing w:val="-5"/>
        </w:rPr>
        <w:t xml:space="preserve"> </w:t>
      </w:r>
      <w:r>
        <w:t>of</w:t>
      </w:r>
      <w:r>
        <w:rPr>
          <w:spacing w:val="-4"/>
        </w:rPr>
        <w:t xml:space="preserve"> </w:t>
      </w:r>
      <w:r>
        <w:t>this</w:t>
      </w:r>
      <w:r>
        <w:rPr>
          <w:spacing w:val="-7"/>
        </w:rPr>
        <w:t xml:space="preserve"> </w:t>
      </w:r>
      <w:r>
        <w:t>resource</w:t>
      </w:r>
      <w:r>
        <w:rPr>
          <w:spacing w:val="-6"/>
        </w:rPr>
        <w:t xml:space="preserve"> </w:t>
      </w:r>
      <w:r>
        <w:t>consent</w:t>
      </w:r>
      <w:r>
        <w:rPr>
          <w:spacing w:val="-6"/>
        </w:rPr>
        <w:t xml:space="preserve"> </w:t>
      </w:r>
      <w:r>
        <w:t>and</w:t>
      </w:r>
      <w:r>
        <w:rPr>
          <w:spacing w:val="-6"/>
        </w:rPr>
        <w:t xml:space="preserve"> </w:t>
      </w:r>
      <w:r>
        <w:t>all</w:t>
      </w:r>
      <w:r>
        <w:rPr>
          <w:spacing w:val="-5"/>
        </w:rPr>
        <w:t xml:space="preserve"> </w:t>
      </w:r>
      <w:r>
        <w:t>certified</w:t>
      </w:r>
      <w:r>
        <w:rPr>
          <w:spacing w:val="-4"/>
        </w:rPr>
        <w:t xml:space="preserve"> </w:t>
      </w:r>
      <w:r>
        <w:t>management</w:t>
      </w:r>
      <w:r>
        <w:rPr>
          <w:spacing w:val="-6"/>
        </w:rPr>
        <w:t xml:space="preserve"> </w:t>
      </w:r>
      <w:r>
        <w:t>plans</w:t>
      </w:r>
      <w:r>
        <w:rPr>
          <w:spacing w:val="-7"/>
        </w:rPr>
        <w:t xml:space="preserve"> </w:t>
      </w:r>
      <w:r>
        <w:t>must</w:t>
      </w:r>
      <w:r>
        <w:rPr>
          <w:spacing w:val="-5"/>
        </w:rPr>
        <w:t xml:space="preserve"> </w:t>
      </w:r>
      <w:r>
        <w:t>always</w:t>
      </w:r>
      <w:r>
        <w:rPr>
          <w:spacing w:val="-7"/>
        </w:rPr>
        <w:t xml:space="preserve"> </w:t>
      </w:r>
      <w:r>
        <w:t xml:space="preserve">be kept on the </w:t>
      </w:r>
      <w:r>
        <w:rPr>
          <w:i/>
        </w:rPr>
        <w:t xml:space="preserve">William Fraser </w:t>
      </w:r>
      <w:r>
        <w:t>either electronically or in hard copy.</w:t>
      </w:r>
      <w:r w:rsidR="00B70F1C" w:rsidRPr="00B70F1C">
        <w:t xml:space="preserve"> </w:t>
      </w:r>
    </w:p>
    <w:p w14:paraId="58156F1B" w14:textId="77777777" w:rsidR="00B70F1C" w:rsidRDefault="00B70F1C" w:rsidP="00B70F1C">
      <w:pPr>
        <w:pStyle w:val="Heading3"/>
        <w:numPr>
          <w:ilvl w:val="0"/>
          <w:numId w:val="13"/>
        </w:numPr>
        <w:tabs>
          <w:tab w:val="left" w:pos="731"/>
        </w:tabs>
        <w:spacing w:before="236"/>
        <w:ind w:hanging="566"/>
        <w:jc w:val="both"/>
      </w:pPr>
      <w:r>
        <w:t>Review</w:t>
      </w:r>
      <w:r>
        <w:rPr>
          <w:spacing w:val="-5"/>
        </w:rPr>
        <w:t xml:space="preserve"> </w:t>
      </w:r>
      <w:r>
        <w:t>of</w:t>
      </w:r>
      <w:r>
        <w:rPr>
          <w:spacing w:val="-5"/>
        </w:rPr>
        <w:t xml:space="preserve"> </w:t>
      </w:r>
      <w:r>
        <w:rPr>
          <w:spacing w:val="-2"/>
        </w:rPr>
        <w:t>Conditions</w:t>
      </w:r>
    </w:p>
    <w:p w14:paraId="44F4AEE0" w14:textId="77777777" w:rsidR="00B70F1C" w:rsidRDefault="00B70F1C" w:rsidP="00646A51">
      <w:pPr>
        <w:pStyle w:val="BodyText"/>
        <w:spacing w:line="362" w:lineRule="auto"/>
        <w:ind w:left="1440" w:right="1214"/>
        <w:jc w:val="both"/>
      </w:pPr>
    </w:p>
    <w:p w14:paraId="76CE7072" w14:textId="32E571C1" w:rsidR="006D2718" w:rsidRPr="00B70F1C" w:rsidRDefault="00B70F1C" w:rsidP="00B70F1C">
      <w:pPr>
        <w:pStyle w:val="BodyText"/>
        <w:spacing w:line="362" w:lineRule="auto"/>
        <w:ind w:left="1440" w:right="1214"/>
        <w:jc w:val="both"/>
      </w:pPr>
      <w:r w:rsidRPr="00B70F1C">
        <w:t>Council may, under section 128 of the RMA, initiate a review of any or all conditions of this resource consent within 60 working days following receipt by Council of an SEMR, or annually for those years when an SEMR is not required to be submitted or if Council determines that a condition of consent has been contravened.</w:t>
      </w:r>
    </w:p>
    <w:p w14:paraId="581CC12F" w14:textId="77777777" w:rsidR="00656D93" w:rsidRDefault="00656D93" w:rsidP="00646A51">
      <w:pPr>
        <w:pStyle w:val="BodyText"/>
        <w:ind w:left="1800"/>
        <w:jc w:val="both"/>
      </w:pPr>
    </w:p>
    <w:p w14:paraId="76CE7074" w14:textId="6B165C21" w:rsidR="006D2718" w:rsidRPr="00656D93" w:rsidRDefault="001F4529" w:rsidP="00646A51">
      <w:pPr>
        <w:pStyle w:val="BodyText"/>
        <w:numPr>
          <w:ilvl w:val="0"/>
          <w:numId w:val="25"/>
        </w:numPr>
        <w:jc w:val="both"/>
      </w:pPr>
      <w:r w:rsidRPr="00656D93">
        <w:t>A</w:t>
      </w:r>
      <w:r w:rsidRPr="00656D93">
        <w:rPr>
          <w:spacing w:val="-8"/>
        </w:rPr>
        <w:t xml:space="preserve"> </w:t>
      </w:r>
      <w:r w:rsidRPr="00656D93">
        <w:t>review</w:t>
      </w:r>
      <w:r w:rsidRPr="00656D93">
        <w:rPr>
          <w:spacing w:val="-3"/>
        </w:rPr>
        <w:t xml:space="preserve"> </w:t>
      </w:r>
      <w:r w:rsidRPr="00656D93">
        <w:t>of</w:t>
      </w:r>
      <w:r w:rsidRPr="00656D93">
        <w:rPr>
          <w:spacing w:val="-7"/>
        </w:rPr>
        <w:t xml:space="preserve"> </w:t>
      </w:r>
      <w:r w:rsidRPr="00656D93">
        <w:t>conditions</w:t>
      </w:r>
      <w:r w:rsidRPr="00656D93">
        <w:rPr>
          <w:spacing w:val="-4"/>
        </w:rPr>
        <w:t xml:space="preserve"> </w:t>
      </w:r>
      <w:r w:rsidRPr="00656D93">
        <w:t>under</w:t>
      </w:r>
      <w:r w:rsidRPr="00656D93">
        <w:rPr>
          <w:spacing w:val="-7"/>
        </w:rPr>
        <w:t xml:space="preserve"> </w:t>
      </w:r>
      <w:r w:rsidRPr="00656D93">
        <w:t>clause</w:t>
      </w:r>
      <w:r w:rsidRPr="00656D93">
        <w:rPr>
          <w:spacing w:val="-6"/>
        </w:rPr>
        <w:t xml:space="preserve"> </w:t>
      </w:r>
      <w:r w:rsidRPr="00656D93">
        <w:t>a)</w:t>
      </w:r>
      <w:r w:rsidRPr="00656D93">
        <w:rPr>
          <w:spacing w:val="-5"/>
        </w:rPr>
        <w:t xml:space="preserve"> is:</w:t>
      </w:r>
    </w:p>
    <w:p w14:paraId="76CE7075" w14:textId="77777777" w:rsidR="006D2718" w:rsidRDefault="006D2718" w:rsidP="00646A51">
      <w:pPr>
        <w:pStyle w:val="BodyText"/>
        <w:spacing w:before="117"/>
        <w:ind w:left="720"/>
        <w:jc w:val="both"/>
      </w:pPr>
    </w:p>
    <w:p w14:paraId="76CE7076" w14:textId="2F2379E7" w:rsidR="006D2718" w:rsidRDefault="000B59BC" w:rsidP="00646A51">
      <w:pPr>
        <w:pStyle w:val="ListParagraph"/>
        <w:tabs>
          <w:tab w:val="left" w:pos="1783"/>
        </w:tabs>
        <w:spacing w:before="1" w:line="360" w:lineRule="auto"/>
        <w:ind w:left="2325" w:right="1211" w:firstLine="0"/>
        <w:jc w:val="both"/>
        <w:rPr>
          <w:sz w:val="20"/>
        </w:rPr>
      </w:pPr>
      <w:r>
        <w:rPr>
          <w:sz w:val="20"/>
        </w:rPr>
        <w:t xml:space="preserve">i) </w:t>
      </w:r>
      <w:r w:rsidR="001F4529">
        <w:rPr>
          <w:sz w:val="20"/>
        </w:rPr>
        <w:t>To deal with any adverse effect on the environment that may arise from the</w:t>
      </w:r>
      <w:r w:rsidR="001F4529">
        <w:rPr>
          <w:spacing w:val="-6"/>
          <w:sz w:val="20"/>
        </w:rPr>
        <w:t xml:space="preserve"> </w:t>
      </w:r>
      <w:r w:rsidR="001F4529">
        <w:rPr>
          <w:sz w:val="20"/>
        </w:rPr>
        <w:t>exercise</w:t>
      </w:r>
      <w:r w:rsidR="001F4529">
        <w:rPr>
          <w:spacing w:val="-4"/>
          <w:sz w:val="20"/>
        </w:rPr>
        <w:t xml:space="preserve"> </w:t>
      </w:r>
      <w:r w:rsidR="001F4529">
        <w:rPr>
          <w:sz w:val="20"/>
        </w:rPr>
        <w:t>of</w:t>
      </w:r>
      <w:r w:rsidR="001F4529">
        <w:rPr>
          <w:spacing w:val="-5"/>
          <w:sz w:val="20"/>
        </w:rPr>
        <w:t xml:space="preserve"> </w:t>
      </w:r>
      <w:r w:rsidR="001F4529">
        <w:rPr>
          <w:sz w:val="20"/>
        </w:rPr>
        <w:t>this</w:t>
      </w:r>
      <w:r w:rsidR="001F4529">
        <w:rPr>
          <w:spacing w:val="-7"/>
          <w:sz w:val="20"/>
        </w:rPr>
        <w:t xml:space="preserve"> </w:t>
      </w:r>
      <w:r w:rsidR="001F4529">
        <w:rPr>
          <w:sz w:val="20"/>
        </w:rPr>
        <w:t>resource</w:t>
      </w:r>
      <w:r w:rsidR="001F4529">
        <w:rPr>
          <w:spacing w:val="-6"/>
          <w:sz w:val="20"/>
        </w:rPr>
        <w:t xml:space="preserve"> </w:t>
      </w:r>
      <w:r w:rsidR="001F4529">
        <w:rPr>
          <w:sz w:val="20"/>
        </w:rPr>
        <w:t>consent</w:t>
      </w:r>
      <w:r w:rsidR="001F4529">
        <w:rPr>
          <w:spacing w:val="-5"/>
          <w:sz w:val="20"/>
        </w:rPr>
        <w:t xml:space="preserve"> </w:t>
      </w:r>
      <w:r w:rsidR="001F4529">
        <w:rPr>
          <w:sz w:val="20"/>
        </w:rPr>
        <w:t>and</w:t>
      </w:r>
      <w:r w:rsidR="001F4529">
        <w:rPr>
          <w:spacing w:val="-4"/>
          <w:sz w:val="20"/>
        </w:rPr>
        <w:t xml:space="preserve"> </w:t>
      </w:r>
      <w:r w:rsidR="001F4529">
        <w:rPr>
          <w:sz w:val="20"/>
        </w:rPr>
        <w:t>that</w:t>
      </w:r>
      <w:r w:rsidR="001F4529">
        <w:rPr>
          <w:spacing w:val="-6"/>
          <w:sz w:val="20"/>
        </w:rPr>
        <w:t xml:space="preserve"> </w:t>
      </w:r>
      <w:r w:rsidR="001F4529">
        <w:rPr>
          <w:sz w:val="20"/>
        </w:rPr>
        <w:t>is</w:t>
      </w:r>
      <w:r w:rsidR="001F4529">
        <w:rPr>
          <w:spacing w:val="-7"/>
          <w:sz w:val="20"/>
        </w:rPr>
        <w:t xml:space="preserve"> </w:t>
      </w:r>
      <w:r w:rsidR="001F4529">
        <w:rPr>
          <w:sz w:val="20"/>
        </w:rPr>
        <w:t>appropriate</w:t>
      </w:r>
      <w:r w:rsidR="001F4529">
        <w:rPr>
          <w:spacing w:val="-6"/>
          <w:sz w:val="20"/>
        </w:rPr>
        <w:t xml:space="preserve"> </w:t>
      </w:r>
      <w:r w:rsidR="001F4529">
        <w:rPr>
          <w:sz w:val="20"/>
        </w:rPr>
        <w:t>to</w:t>
      </w:r>
      <w:r w:rsidR="001F4529">
        <w:rPr>
          <w:spacing w:val="-5"/>
          <w:sz w:val="20"/>
        </w:rPr>
        <w:t xml:space="preserve"> </w:t>
      </w:r>
      <w:r w:rsidR="001F4529">
        <w:rPr>
          <w:sz w:val="20"/>
        </w:rPr>
        <w:t>deal</w:t>
      </w:r>
      <w:r w:rsidR="001F4529">
        <w:rPr>
          <w:spacing w:val="-5"/>
          <w:sz w:val="20"/>
        </w:rPr>
        <w:t xml:space="preserve"> </w:t>
      </w:r>
      <w:r w:rsidR="001F4529">
        <w:rPr>
          <w:sz w:val="20"/>
        </w:rPr>
        <w:t>with</w:t>
      </w:r>
      <w:r w:rsidR="001F4529">
        <w:rPr>
          <w:spacing w:val="-5"/>
          <w:sz w:val="20"/>
        </w:rPr>
        <w:t xml:space="preserve"> </w:t>
      </w:r>
      <w:r w:rsidR="001F4529">
        <w:rPr>
          <w:sz w:val="20"/>
        </w:rPr>
        <w:t>at a later stage; or</w:t>
      </w:r>
    </w:p>
    <w:p w14:paraId="76CE7077" w14:textId="2B73E821" w:rsidR="006D2718" w:rsidRDefault="000B59BC" w:rsidP="00646A51">
      <w:pPr>
        <w:pStyle w:val="ListParagraph"/>
        <w:tabs>
          <w:tab w:val="left" w:pos="1895"/>
        </w:tabs>
        <w:spacing w:before="240" w:line="362" w:lineRule="auto"/>
        <w:ind w:left="2325" w:right="1217" w:firstLine="0"/>
        <w:jc w:val="both"/>
        <w:rPr>
          <w:ins w:id="86" w:author="Department of Conservation" w:date="2026-05-24T17:03:00Z" w16du:dateUtc="2026-05-24T05:03:00Z"/>
          <w:sz w:val="20"/>
        </w:rPr>
      </w:pPr>
      <w:r>
        <w:rPr>
          <w:sz w:val="20"/>
        </w:rPr>
        <w:t xml:space="preserve">ii) </w:t>
      </w:r>
      <w:r w:rsidR="001F4529">
        <w:rPr>
          <w:sz w:val="20"/>
        </w:rPr>
        <w:t xml:space="preserve">To deal with any </w:t>
      </w:r>
      <w:commentRangeStart w:id="87"/>
      <w:del w:id="88" w:author="Department of Conservation" w:date="2026-05-21T22:42:00Z" w16du:dateUtc="2026-05-21T10:42:00Z">
        <w:r w:rsidR="001F4529" w:rsidDel="002638BC">
          <w:rPr>
            <w:sz w:val="20"/>
          </w:rPr>
          <w:delText>significant</w:delText>
        </w:r>
      </w:del>
      <w:commentRangeEnd w:id="87"/>
      <w:r w:rsidR="008F54D2">
        <w:rPr>
          <w:rStyle w:val="CommentReference"/>
          <w:sz w:val="20"/>
          <w:szCs w:val="22"/>
        </w:rPr>
        <w:commentReference w:id="87"/>
      </w:r>
      <w:del w:id="89" w:author="Department of Conservation" w:date="2026-05-21T22:42:00Z" w16du:dateUtc="2026-05-21T10:42:00Z">
        <w:r w:rsidR="001F4529" w:rsidDel="002638BC">
          <w:rPr>
            <w:sz w:val="20"/>
          </w:rPr>
          <w:delText xml:space="preserve"> </w:delText>
        </w:r>
      </w:del>
      <w:r w:rsidR="001F4529">
        <w:rPr>
          <w:sz w:val="20"/>
        </w:rPr>
        <w:t>unanticipated adverse effect on the environment which is identified in the SEMR.</w:t>
      </w:r>
    </w:p>
    <w:p w14:paraId="2B583867" w14:textId="0D03A492" w:rsidR="008712D9" w:rsidRPr="008712D9" w:rsidRDefault="00D92A12">
      <w:pPr>
        <w:pStyle w:val="ListParagraph"/>
        <w:numPr>
          <w:ilvl w:val="0"/>
          <w:numId w:val="25"/>
        </w:numPr>
        <w:tabs>
          <w:tab w:val="left" w:pos="1017"/>
        </w:tabs>
        <w:spacing w:before="234" w:line="362" w:lineRule="auto"/>
        <w:ind w:right="1220"/>
        <w:jc w:val="both"/>
        <w:rPr>
          <w:sz w:val="20"/>
          <w:rPrChange w:id="90" w:author="Department of Conservation" w:date="2026-05-24T17:03:00Z" w16du:dateUtc="2026-05-24T05:03:00Z">
            <w:rPr/>
          </w:rPrChange>
        </w:rPr>
        <w:pPrChange w:id="91" w:author="Department of Conservation" w:date="2026-05-24T17:04:00Z" w16du:dateUtc="2026-05-24T05:04:00Z">
          <w:pPr>
            <w:pStyle w:val="ListParagraph"/>
            <w:tabs>
              <w:tab w:val="left" w:pos="1895"/>
            </w:tabs>
            <w:spacing w:before="240" w:line="362" w:lineRule="auto"/>
            <w:ind w:left="2325" w:right="1217" w:firstLine="0"/>
            <w:jc w:val="both"/>
          </w:pPr>
        </w:pPrChange>
      </w:pPr>
      <w:commentRangeStart w:id="92"/>
      <w:ins w:id="93" w:author="Department of Conservation" w:date="2026-05-24T17:04:00Z" w16du:dateUtc="2026-05-24T05:04:00Z">
        <w:r>
          <w:rPr>
            <w:sz w:val="20"/>
          </w:rPr>
          <w:t xml:space="preserve">A review of conditions </w:t>
        </w:r>
        <w:r w:rsidR="00FC2972">
          <w:rPr>
            <w:sz w:val="20"/>
          </w:rPr>
          <w:t xml:space="preserve">under clause a) must be initiated </w:t>
        </w:r>
        <w:r w:rsidR="00812D3C">
          <w:rPr>
            <w:sz w:val="20"/>
          </w:rPr>
          <w:t xml:space="preserve">if </w:t>
        </w:r>
      </w:ins>
      <w:ins w:id="94" w:author="Department of Conservation" w:date="2026-05-25T17:59:00Z">
        <w:r w:rsidR="00F806F0" w:rsidRPr="00F806F0">
          <w:rPr>
            <w:sz w:val="20"/>
          </w:rPr>
          <w:t xml:space="preserve">there is successive annual lowering over the three </w:t>
        </w:r>
      </w:ins>
      <w:ins w:id="95" w:author="Department of Conservation" w:date="2026-05-25T21:20:00Z" w16du:dateUtc="2026-05-25T09:20:00Z">
        <w:r w:rsidR="00136010">
          <w:rPr>
            <w:sz w:val="20"/>
          </w:rPr>
          <w:t xml:space="preserve">consecutive </w:t>
        </w:r>
      </w:ins>
      <w:ins w:id="96" w:author="Department of Conservation" w:date="2026-05-25T17:59:00Z">
        <w:r w:rsidR="00F806F0" w:rsidRPr="00F806F0">
          <w:rPr>
            <w:sz w:val="20"/>
          </w:rPr>
          <w:t>years</w:t>
        </w:r>
      </w:ins>
      <w:ins w:id="97" w:author="Department of Conservation" w:date="2026-05-25T21:24:00Z" w16du:dateUtc="2026-05-25T09:24:00Z">
        <w:r w:rsidR="00A65F25">
          <w:rPr>
            <w:sz w:val="20"/>
          </w:rPr>
          <w:t xml:space="preserve">, </w:t>
        </w:r>
      </w:ins>
      <w:ins w:id="98" w:author="Department of Conservation" w:date="2026-05-25T21:21:00Z" w16du:dateUtc="2026-05-25T09:21:00Z">
        <w:r w:rsidR="00BD6243">
          <w:rPr>
            <w:sz w:val="20"/>
          </w:rPr>
          <w:t xml:space="preserve">after the Project moves </w:t>
        </w:r>
      </w:ins>
      <w:ins w:id="99" w:author="Department of Conservation" w:date="2026-05-25T21:24:00Z" w16du:dateUtc="2026-05-25T09:24:00Z">
        <w:r w:rsidR="00816AA9">
          <w:rPr>
            <w:sz w:val="20"/>
          </w:rPr>
          <w:t xml:space="preserve">to </w:t>
        </w:r>
      </w:ins>
      <w:ins w:id="100" w:author="Department of Conservation" w:date="2026-05-25T21:21:00Z" w16du:dateUtc="2026-05-25T09:21:00Z">
        <w:r w:rsidR="004D7B8B">
          <w:rPr>
            <w:sz w:val="20"/>
          </w:rPr>
          <w:t>water no shal</w:t>
        </w:r>
      </w:ins>
      <w:ins w:id="101" w:author="Department of Conservation" w:date="2026-05-25T21:22:00Z" w16du:dateUtc="2026-05-25T09:22:00Z">
        <w:r w:rsidR="004D7B8B">
          <w:rPr>
            <w:sz w:val="20"/>
          </w:rPr>
          <w:t xml:space="preserve">lower than 27 m depth, if that </w:t>
        </w:r>
        <w:r w:rsidR="005D5EFB">
          <w:rPr>
            <w:sz w:val="20"/>
          </w:rPr>
          <w:t>must occur</w:t>
        </w:r>
        <w:r w:rsidR="004D7B8B">
          <w:rPr>
            <w:sz w:val="20"/>
          </w:rPr>
          <w:t xml:space="preserve"> in accordance with </w:t>
        </w:r>
      </w:ins>
      <w:ins w:id="102" w:author="Department of Conservation" w:date="2026-05-25T21:25:00Z" w16du:dateUtc="2026-05-25T09:25:00Z">
        <w:r w:rsidR="00816AA9">
          <w:rPr>
            <w:sz w:val="20"/>
          </w:rPr>
          <w:t xml:space="preserve">Condition </w:t>
        </w:r>
      </w:ins>
      <w:ins w:id="103" w:author="Department of Conservation" w:date="2026-05-25T21:22:00Z" w16du:dateUtc="2026-05-25T09:22:00Z">
        <w:r w:rsidR="004D7B8B">
          <w:rPr>
            <w:sz w:val="20"/>
          </w:rPr>
          <w:t>23</w:t>
        </w:r>
      </w:ins>
      <w:ins w:id="104" w:author="Department of Conservation" w:date="2026-05-25T21:24:00Z" w16du:dateUtc="2026-05-25T09:24:00Z">
        <w:r w:rsidR="00A65F25">
          <w:rPr>
            <w:sz w:val="20"/>
          </w:rPr>
          <w:t xml:space="preserve">, </w:t>
        </w:r>
      </w:ins>
      <w:ins w:id="105" w:author="Department of Conservation" w:date="2026-05-25T21:22:00Z" w16du:dateUtc="2026-05-25T09:22:00Z">
        <w:r w:rsidR="004D7B8B">
          <w:rPr>
            <w:sz w:val="20"/>
          </w:rPr>
          <w:t xml:space="preserve"> </w:t>
        </w:r>
      </w:ins>
      <w:ins w:id="106" w:author="Department of Conservation" w:date="2026-05-25T17:59:00Z">
        <w:r w:rsidR="00F806F0" w:rsidRPr="00F806F0">
          <w:rPr>
            <w:sz w:val="20"/>
          </w:rPr>
          <w:t>across any of the monitoring sites, including within the 100 m wide bathymetric control area, the northern control area and the southern control area</w:t>
        </w:r>
      </w:ins>
      <w:ins w:id="107" w:author="Department of Conservation" w:date="2026-05-24T17:05:00Z" w16du:dateUtc="2026-05-24T05:05:00Z">
        <w:r w:rsidR="00C32B0D">
          <w:rPr>
            <w:sz w:val="20"/>
          </w:rPr>
          <w:t xml:space="preserve">. </w:t>
        </w:r>
      </w:ins>
      <w:commentRangeEnd w:id="92"/>
      <w:r w:rsidR="00B95F0E" w:rsidRPr="008712D9">
        <w:rPr>
          <w:rStyle w:val="CommentReference"/>
          <w:sz w:val="20"/>
          <w:szCs w:val="22"/>
          <w:rPrChange w:id="108" w:author="Department of Conservation" w:date="2026-05-24T17:03:00Z" w16du:dateUtc="2026-05-24T05:03:00Z">
            <w:rPr>
              <w:rStyle w:val="CommentReference"/>
              <w:sz w:val="22"/>
              <w:szCs w:val="22"/>
            </w:rPr>
          </w:rPrChange>
        </w:rPr>
        <w:commentReference w:id="92"/>
      </w:r>
    </w:p>
    <w:p w14:paraId="76CE7078" w14:textId="20E69EF3" w:rsidR="006D2718" w:rsidRPr="000B59BC" w:rsidRDefault="001F4529" w:rsidP="00646A51">
      <w:pPr>
        <w:pStyle w:val="ListParagraph"/>
        <w:numPr>
          <w:ilvl w:val="0"/>
          <w:numId w:val="25"/>
        </w:numPr>
        <w:tabs>
          <w:tab w:val="left" w:pos="1017"/>
        </w:tabs>
        <w:spacing w:before="234" w:line="362" w:lineRule="auto"/>
        <w:ind w:right="1220"/>
        <w:jc w:val="both"/>
        <w:rPr>
          <w:sz w:val="20"/>
          <w:szCs w:val="20"/>
        </w:rPr>
      </w:pPr>
      <w:r w:rsidRPr="000B59BC">
        <w:rPr>
          <w:sz w:val="20"/>
          <w:szCs w:val="20"/>
        </w:rPr>
        <w:t xml:space="preserve">A review of conditions under clause a) may allow for the consideration of the </w:t>
      </w:r>
      <w:r w:rsidRPr="000B59BC">
        <w:rPr>
          <w:spacing w:val="-2"/>
          <w:sz w:val="20"/>
          <w:szCs w:val="20"/>
        </w:rPr>
        <w:t>following:</w:t>
      </w:r>
    </w:p>
    <w:p w14:paraId="76CE7079" w14:textId="3C3E0357" w:rsidR="006D2718" w:rsidRPr="00333407" w:rsidRDefault="001F4529" w:rsidP="00646A51">
      <w:pPr>
        <w:pStyle w:val="ListParagraph"/>
        <w:numPr>
          <w:ilvl w:val="1"/>
          <w:numId w:val="26"/>
        </w:numPr>
        <w:tabs>
          <w:tab w:val="left" w:pos="1790"/>
        </w:tabs>
        <w:spacing w:before="236" w:line="362" w:lineRule="auto"/>
        <w:ind w:right="1220"/>
        <w:jc w:val="both"/>
        <w:rPr>
          <w:sz w:val="20"/>
        </w:rPr>
      </w:pPr>
      <w:r w:rsidRPr="00333407">
        <w:rPr>
          <w:sz w:val="20"/>
        </w:rPr>
        <w:t xml:space="preserve">The modification of monitoring activities, including the frequency of the </w:t>
      </w:r>
      <w:r w:rsidRPr="00333407">
        <w:rPr>
          <w:spacing w:val="-2"/>
          <w:sz w:val="20"/>
        </w:rPr>
        <w:t>monitoring</w:t>
      </w:r>
      <w:r w:rsidR="00A166B2" w:rsidRPr="00333407">
        <w:rPr>
          <w:spacing w:val="-2"/>
          <w:sz w:val="20"/>
        </w:rPr>
        <w:t xml:space="preserve">, the monitoring methodology and changes to </w:t>
      </w:r>
      <w:r w:rsidR="00383390" w:rsidRPr="00333407">
        <w:rPr>
          <w:spacing w:val="-2"/>
          <w:sz w:val="20"/>
        </w:rPr>
        <w:t>technology used for the monitoring</w:t>
      </w:r>
      <w:r w:rsidRPr="00333407">
        <w:rPr>
          <w:spacing w:val="-2"/>
          <w:sz w:val="20"/>
        </w:rPr>
        <w:t>;</w:t>
      </w:r>
    </w:p>
    <w:p w14:paraId="76CE707A" w14:textId="77777777" w:rsidR="006D2718" w:rsidRDefault="001F4529" w:rsidP="00646A51">
      <w:pPr>
        <w:pStyle w:val="ListParagraph"/>
        <w:numPr>
          <w:ilvl w:val="1"/>
          <w:numId w:val="26"/>
        </w:numPr>
        <w:tabs>
          <w:tab w:val="left" w:pos="1820"/>
        </w:tabs>
        <w:spacing w:before="235" w:line="362" w:lineRule="auto"/>
        <w:ind w:right="1211"/>
        <w:jc w:val="both"/>
        <w:rPr>
          <w:sz w:val="20"/>
        </w:rPr>
      </w:pPr>
      <w:r>
        <w:rPr>
          <w:sz w:val="20"/>
        </w:rPr>
        <w:t>The deletion, amendment or addition of new conditions as necessary to avoid,</w:t>
      </w:r>
      <w:r>
        <w:rPr>
          <w:spacing w:val="-11"/>
          <w:sz w:val="20"/>
        </w:rPr>
        <w:t xml:space="preserve"> </w:t>
      </w:r>
      <w:r>
        <w:rPr>
          <w:sz w:val="20"/>
        </w:rPr>
        <w:t>remedy,</w:t>
      </w:r>
      <w:r>
        <w:rPr>
          <w:spacing w:val="-12"/>
          <w:sz w:val="20"/>
        </w:rPr>
        <w:t xml:space="preserve"> </w:t>
      </w:r>
      <w:r>
        <w:rPr>
          <w:sz w:val="20"/>
        </w:rPr>
        <w:t>mitigate,</w:t>
      </w:r>
      <w:r>
        <w:rPr>
          <w:spacing w:val="-9"/>
          <w:sz w:val="20"/>
        </w:rPr>
        <w:t xml:space="preserve"> </w:t>
      </w:r>
      <w:r>
        <w:rPr>
          <w:sz w:val="20"/>
        </w:rPr>
        <w:t>offset</w:t>
      </w:r>
      <w:r>
        <w:rPr>
          <w:spacing w:val="-12"/>
          <w:sz w:val="20"/>
        </w:rPr>
        <w:t xml:space="preserve"> </w:t>
      </w:r>
      <w:r>
        <w:rPr>
          <w:sz w:val="20"/>
        </w:rPr>
        <w:t>or</w:t>
      </w:r>
      <w:r>
        <w:rPr>
          <w:spacing w:val="-10"/>
          <w:sz w:val="20"/>
        </w:rPr>
        <w:t xml:space="preserve"> </w:t>
      </w:r>
      <w:r>
        <w:rPr>
          <w:sz w:val="20"/>
        </w:rPr>
        <w:t>compensate</w:t>
      </w:r>
      <w:r>
        <w:rPr>
          <w:spacing w:val="-12"/>
          <w:sz w:val="20"/>
        </w:rPr>
        <w:t xml:space="preserve"> </w:t>
      </w:r>
      <w:r>
        <w:rPr>
          <w:sz w:val="20"/>
        </w:rPr>
        <w:t>for</w:t>
      </w:r>
      <w:r>
        <w:rPr>
          <w:spacing w:val="-9"/>
          <w:sz w:val="20"/>
        </w:rPr>
        <w:t xml:space="preserve"> </w:t>
      </w:r>
      <w:r>
        <w:rPr>
          <w:sz w:val="20"/>
        </w:rPr>
        <w:t>any</w:t>
      </w:r>
      <w:r>
        <w:rPr>
          <w:spacing w:val="-11"/>
          <w:sz w:val="20"/>
        </w:rPr>
        <w:t xml:space="preserve"> </w:t>
      </w:r>
      <w:r>
        <w:rPr>
          <w:sz w:val="20"/>
        </w:rPr>
        <w:t>adverse</w:t>
      </w:r>
      <w:r>
        <w:rPr>
          <w:spacing w:val="-12"/>
          <w:sz w:val="20"/>
        </w:rPr>
        <w:t xml:space="preserve"> </w:t>
      </w:r>
      <w:r>
        <w:rPr>
          <w:sz w:val="20"/>
        </w:rPr>
        <w:t>effects;</w:t>
      </w:r>
      <w:r>
        <w:rPr>
          <w:spacing w:val="-12"/>
          <w:sz w:val="20"/>
        </w:rPr>
        <w:t xml:space="preserve"> </w:t>
      </w:r>
      <w:r>
        <w:rPr>
          <w:sz w:val="20"/>
        </w:rPr>
        <w:t>and</w:t>
      </w:r>
    </w:p>
    <w:p w14:paraId="5D770731" w14:textId="0CE415B8" w:rsidR="00423B48" w:rsidRPr="00423B48" w:rsidRDefault="001F4529" w:rsidP="00646A51">
      <w:pPr>
        <w:pStyle w:val="ListParagraph"/>
        <w:numPr>
          <w:ilvl w:val="1"/>
          <w:numId w:val="26"/>
        </w:numPr>
        <w:tabs>
          <w:tab w:val="left" w:pos="731"/>
          <w:tab w:val="left" w:pos="1851"/>
        </w:tabs>
        <w:spacing w:before="79" w:line="360" w:lineRule="auto"/>
        <w:ind w:right="1207"/>
        <w:jc w:val="both"/>
      </w:pPr>
      <w:r>
        <w:rPr>
          <w:sz w:val="20"/>
        </w:rPr>
        <w:t>To</w:t>
      </w:r>
      <w:r w:rsidRPr="00E00782">
        <w:rPr>
          <w:spacing w:val="-8"/>
          <w:sz w:val="20"/>
        </w:rPr>
        <w:t xml:space="preserve"> </w:t>
      </w:r>
      <w:r>
        <w:rPr>
          <w:sz w:val="20"/>
        </w:rPr>
        <w:t>require</w:t>
      </w:r>
      <w:r w:rsidRPr="00E00782">
        <w:rPr>
          <w:spacing w:val="-7"/>
          <w:sz w:val="20"/>
        </w:rPr>
        <w:t xml:space="preserve"> </w:t>
      </w:r>
      <w:r>
        <w:rPr>
          <w:sz w:val="20"/>
        </w:rPr>
        <w:t>any</w:t>
      </w:r>
      <w:r w:rsidRPr="00E00782">
        <w:rPr>
          <w:spacing w:val="-6"/>
          <w:sz w:val="20"/>
        </w:rPr>
        <w:t xml:space="preserve"> </w:t>
      </w:r>
      <w:r>
        <w:rPr>
          <w:sz w:val="20"/>
        </w:rPr>
        <w:t>remedial</w:t>
      </w:r>
      <w:r w:rsidRPr="00E00782">
        <w:rPr>
          <w:spacing w:val="-6"/>
          <w:sz w:val="20"/>
        </w:rPr>
        <w:t xml:space="preserve"> </w:t>
      </w:r>
      <w:r>
        <w:rPr>
          <w:sz w:val="20"/>
        </w:rPr>
        <w:t>actions</w:t>
      </w:r>
      <w:r w:rsidRPr="00E00782">
        <w:rPr>
          <w:spacing w:val="-8"/>
          <w:sz w:val="20"/>
        </w:rPr>
        <w:t xml:space="preserve"> </w:t>
      </w:r>
      <w:r>
        <w:rPr>
          <w:sz w:val="20"/>
        </w:rPr>
        <w:t>or</w:t>
      </w:r>
      <w:r w:rsidRPr="00E00782">
        <w:rPr>
          <w:spacing w:val="-7"/>
          <w:sz w:val="20"/>
        </w:rPr>
        <w:t xml:space="preserve"> </w:t>
      </w:r>
      <w:r>
        <w:rPr>
          <w:sz w:val="20"/>
        </w:rPr>
        <w:t>alterations</w:t>
      </w:r>
      <w:r w:rsidRPr="00E00782">
        <w:rPr>
          <w:spacing w:val="-8"/>
          <w:sz w:val="20"/>
        </w:rPr>
        <w:t xml:space="preserve"> </w:t>
      </w:r>
      <w:r>
        <w:rPr>
          <w:sz w:val="20"/>
        </w:rPr>
        <w:t>to</w:t>
      </w:r>
      <w:r w:rsidRPr="00E00782">
        <w:rPr>
          <w:spacing w:val="-8"/>
          <w:sz w:val="20"/>
        </w:rPr>
        <w:t xml:space="preserve"> </w:t>
      </w:r>
      <w:r>
        <w:rPr>
          <w:sz w:val="20"/>
        </w:rPr>
        <w:t>the</w:t>
      </w:r>
      <w:r w:rsidRPr="00E00782">
        <w:rPr>
          <w:spacing w:val="-7"/>
          <w:sz w:val="20"/>
        </w:rPr>
        <w:t xml:space="preserve"> </w:t>
      </w:r>
      <w:r>
        <w:rPr>
          <w:sz w:val="20"/>
        </w:rPr>
        <w:t>extraction</w:t>
      </w:r>
      <w:r w:rsidRPr="00E00782">
        <w:rPr>
          <w:spacing w:val="-1"/>
          <w:sz w:val="20"/>
        </w:rPr>
        <w:t xml:space="preserve"> </w:t>
      </w:r>
      <w:r>
        <w:rPr>
          <w:sz w:val="20"/>
        </w:rPr>
        <w:t>activity</w:t>
      </w:r>
      <w:r w:rsidRPr="00E00782">
        <w:rPr>
          <w:spacing w:val="-5"/>
          <w:sz w:val="20"/>
        </w:rPr>
        <w:t xml:space="preserve"> </w:t>
      </w:r>
      <w:r>
        <w:rPr>
          <w:sz w:val="20"/>
        </w:rPr>
        <w:t xml:space="preserve">to rectify </w:t>
      </w:r>
      <w:commentRangeStart w:id="109"/>
      <w:del w:id="110" w:author="Department of Conservation" w:date="2026-05-21T22:44:00Z" w16du:dateUtc="2026-05-21T10:44:00Z">
        <w:r w:rsidDel="00807037">
          <w:rPr>
            <w:sz w:val="20"/>
          </w:rPr>
          <w:delText xml:space="preserve">that significant </w:delText>
        </w:r>
      </w:del>
      <w:commentRangeEnd w:id="109"/>
      <w:r w:rsidR="00807037">
        <w:rPr>
          <w:rStyle w:val="CommentReference"/>
          <w:sz w:val="20"/>
          <w:szCs w:val="22"/>
        </w:rPr>
        <w:commentReference w:id="109"/>
      </w:r>
      <w:r>
        <w:rPr>
          <w:sz w:val="20"/>
        </w:rPr>
        <w:t>unanticipated adverse effect including, but not limited to, a reduction in the consented area</w:t>
      </w:r>
      <w:ins w:id="111" w:author="Department of Conservation" w:date="2026-05-24T17:11:00Z" w16du:dateUtc="2026-05-24T05:11:00Z">
        <w:r w:rsidR="00B01C22">
          <w:rPr>
            <w:sz w:val="20"/>
          </w:rPr>
          <w:t>,</w:t>
        </w:r>
      </w:ins>
      <w:r w:rsidR="00005737">
        <w:rPr>
          <w:sz w:val="20"/>
        </w:rPr>
        <w:t xml:space="preserve"> </w:t>
      </w:r>
      <w:del w:id="112" w:author="Department of Conservation" w:date="2026-05-24T17:11:00Z" w16du:dateUtc="2026-05-24T05:11:00Z">
        <w:r w:rsidR="00005737" w:rsidDel="00B01C22">
          <w:rPr>
            <w:sz w:val="20"/>
          </w:rPr>
          <w:lastRenderedPageBreak/>
          <w:delText xml:space="preserve">and/or </w:delText>
        </w:r>
      </w:del>
      <w:r w:rsidR="00005737">
        <w:rPr>
          <w:sz w:val="20"/>
        </w:rPr>
        <w:t>annual extraction volumes</w:t>
      </w:r>
      <w:ins w:id="113" w:author="Department of Conservation" w:date="2026-05-24T17:11:00Z" w16du:dateUtc="2026-05-24T05:11:00Z">
        <w:r w:rsidR="00B01C22">
          <w:rPr>
            <w:sz w:val="20"/>
          </w:rPr>
          <w:t xml:space="preserve"> and/or </w:t>
        </w:r>
      </w:ins>
      <w:ins w:id="114" w:author="Department of Conservation" w:date="2026-05-24T17:12:00Z" w16du:dateUtc="2026-05-24T05:12:00Z">
        <w:r w:rsidR="003D6161">
          <w:rPr>
            <w:sz w:val="20"/>
          </w:rPr>
          <w:t xml:space="preserve">complete </w:t>
        </w:r>
      </w:ins>
      <w:ins w:id="115" w:author="Department of Conservation" w:date="2026-05-24T17:11:00Z" w16du:dateUtc="2026-05-24T05:11:00Z">
        <w:r w:rsidR="00120AEB">
          <w:rPr>
            <w:sz w:val="20"/>
          </w:rPr>
          <w:t xml:space="preserve">cessation </w:t>
        </w:r>
        <w:r w:rsidR="0072557A">
          <w:rPr>
            <w:sz w:val="20"/>
          </w:rPr>
          <w:t xml:space="preserve">of sand </w:t>
        </w:r>
        <w:commentRangeStart w:id="116"/>
        <w:r w:rsidR="0072557A">
          <w:rPr>
            <w:sz w:val="20"/>
          </w:rPr>
          <w:t xml:space="preserve">extraction </w:t>
        </w:r>
      </w:ins>
      <w:ins w:id="117" w:author="Department of Conservation" w:date="2026-05-24T17:12:00Z" w16du:dateUtc="2026-05-24T05:12:00Z">
        <w:r w:rsidR="0072557A">
          <w:rPr>
            <w:sz w:val="20"/>
          </w:rPr>
          <w:t xml:space="preserve">for </w:t>
        </w:r>
        <w:r w:rsidR="003D6161">
          <w:rPr>
            <w:sz w:val="20"/>
          </w:rPr>
          <w:t xml:space="preserve">a </w:t>
        </w:r>
        <w:r w:rsidR="0072557A">
          <w:rPr>
            <w:sz w:val="20"/>
          </w:rPr>
          <w:t xml:space="preserve">defined period to allow </w:t>
        </w:r>
        <w:r w:rsidR="00BB01C7">
          <w:rPr>
            <w:sz w:val="20"/>
          </w:rPr>
          <w:t xml:space="preserve">for recovery </w:t>
        </w:r>
      </w:ins>
      <w:ins w:id="118" w:author="Department of Conservation" w:date="2026-05-24T17:13:00Z" w16du:dateUtc="2026-05-24T05:13:00Z">
        <w:r w:rsidR="001439ED">
          <w:rPr>
            <w:sz w:val="20"/>
          </w:rPr>
          <w:t>of the receiving environment</w:t>
        </w:r>
      </w:ins>
      <w:r>
        <w:rPr>
          <w:sz w:val="20"/>
        </w:rPr>
        <w:t>.</w:t>
      </w:r>
      <w:commentRangeEnd w:id="116"/>
      <w:r w:rsidR="001F49B3" w:rsidRPr="00423B48">
        <w:rPr>
          <w:rStyle w:val="CommentReference"/>
          <w:sz w:val="22"/>
          <w:szCs w:val="22"/>
        </w:rPr>
        <w:commentReference w:id="116"/>
      </w:r>
    </w:p>
    <w:p w14:paraId="7F82020E" w14:textId="77777777" w:rsidR="00423B48" w:rsidRDefault="00423B48" w:rsidP="00646A51">
      <w:pPr>
        <w:tabs>
          <w:tab w:val="left" w:pos="731"/>
          <w:tab w:val="left" w:pos="1851"/>
        </w:tabs>
        <w:spacing w:before="79" w:line="360" w:lineRule="auto"/>
        <w:ind w:right="1207"/>
        <w:jc w:val="both"/>
      </w:pPr>
    </w:p>
    <w:p w14:paraId="76CE7080" w14:textId="7A5DCF90" w:rsidR="006D2718" w:rsidRDefault="001F4529" w:rsidP="00646A51">
      <w:pPr>
        <w:pStyle w:val="Heading3"/>
        <w:numPr>
          <w:ilvl w:val="0"/>
          <w:numId w:val="13"/>
        </w:numPr>
        <w:jc w:val="both"/>
      </w:pPr>
      <w:r>
        <w:t>Procedure</w:t>
      </w:r>
      <w:r w:rsidRPr="00E00782">
        <w:rPr>
          <w:spacing w:val="-11"/>
        </w:rPr>
        <w:t xml:space="preserve"> </w:t>
      </w:r>
      <w:r>
        <w:t>for</w:t>
      </w:r>
      <w:r w:rsidRPr="00E00782">
        <w:rPr>
          <w:spacing w:val="-9"/>
        </w:rPr>
        <w:t xml:space="preserve"> </w:t>
      </w:r>
      <w:r w:rsidRPr="00E00782">
        <w:rPr>
          <w:spacing w:val="-2"/>
        </w:rPr>
        <w:t>Complaints</w:t>
      </w:r>
    </w:p>
    <w:p w14:paraId="76CE7081" w14:textId="77777777" w:rsidR="006D2718" w:rsidRDefault="006D2718" w:rsidP="00646A51">
      <w:pPr>
        <w:pStyle w:val="BodyText"/>
        <w:spacing w:before="117"/>
        <w:jc w:val="both"/>
        <w:rPr>
          <w:b/>
        </w:rPr>
      </w:pPr>
    </w:p>
    <w:p w14:paraId="76CE7082" w14:textId="37660313" w:rsidR="006D2718" w:rsidRDefault="001F4529" w:rsidP="00646A51">
      <w:pPr>
        <w:pStyle w:val="BodyText"/>
        <w:spacing w:line="362" w:lineRule="auto"/>
        <w:ind w:left="1440" w:right="1210"/>
        <w:jc w:val="both"/>
      </w:pPr>
      <w:r>
        <w:t>The</w:t>
      </w:r>
      <w:r>
        <w:rPr>
          <w:spacing w:val="-5"/>
        </w:rPr>
        <w:t xml:space="preserve"> </w:t>
      </w:r>
      <w:r>
        <w:t>Consent</w:t>
      </w:r>
      <w:r>
        <w:rPr>
          <w:spacing w:val="-5"/>
        </w:rPr>
        <w:t xml:space="preserve"> </w:t>
      </w:r>
      <w:r>
        <w:t>Holder</w:t>
      </w:r>
      <w:r>
        <w:rPr>
          <w:spacing w:val="-5"/>
        </w:rPr>
        <w:t xml:space="preserve"> </w:t>
      </w:r>
      <w:r>
        <w:t>must</w:t>
      </w:r>
      <w:r>
        <w:rPr>
          <w:spacing w:val="-5"/>
        </w:rPr>
        <w:t xml:space="preserve"> </w:t>
      </w:r>
      <w:r>
        <w:t>log</w:t>
      </w:r>
      <w:r>
        <w:rPr>
          <w:spacing w:val="-2"/>
        </w:rPr>
        <w:t xml:space="preserve"> </w:t>
      </w:r>
      <w:r>
        <w:t>all</w:t>
      </w:r>
      <w:r>
        <w:rPr>
          <w:spacing w:val="-4"/>
        </w:rPr>
        <w:t xml:space="preserve"> </w:t>
      </w:r>
      <w:r>
        <w:t>complaints</w:t>
      </w:r>
      <w:r>
        <w:rPr>
          <w:spacing w:val="-4"/>
        </w:rPr>
        <w:t xml:space="preserve"> </w:t>
      </w:r>
      <w:r>
        <w:t>received.</w:t>
      </w:r>
      <w:r>
        <w:rPr>
          <w:spacing w:val="-3"/>
        </w:rPr>
        <w:t xml:space="preserve"> </w:t>
      </w:r>
      <w:r>
        <w:t>Details</w:t>
      </w:r>
      <w:r>
        <w:rPr>
          <w:spacing w:val="-5"/>
        </w:rPr>
        <w:t xml:space="preserve"> </w:t>
      </w:r>
      <w:r>
        <w:t>of</w:t>
      </w:r>
      <w:r>
        <w:rPr>
          <w:spacing w:val="-5"/>
        </w:rPr>
        <w:t xml:space="preserve"> </w:t>
      </w:r>
      <w:r>
        <w:t>any</w:t>
      </w:r>
      <w:r>
        <w:rPr>
          <w:spacing w:val="-4"/>
        </w:rPr>
        <w:t xml:space="preserve"> </w:t>
      </w:r>
      <w:r>
        <w:t>complaint(s)</w:t>
      </w:r>
      <w:r>
        <w:rPr>
          <w:spacing w:val="-4"/>
        </w:rPr>
        <w:t xml:space="preserve"> </w:t>
      </w:r>
      <w:r>
        <w:t>received must be provided to Council within 3</w:t>
      </w:r>
      <w:r w:rsidR="004509A7">
        <w:t xml:space="preserve"> </w:t>
      </w:r>
      <w:r>
        <w:t>working days of receipt of the complaint(s).</w:t>
      </w:r>
    </w:p>
    <w:p w14:paraId="76CE7083" w14:textId="6ED1B89A" w:rsidR="006D2718" w:rsidRDefault="001F4529" w:rsidP="00646A51">
      <w:pPr>
        <w:pStyle w:val="BodyText"/>
        <w:spacing w:before="236"/>
        <w:ind w:left="1440"/>
        <w:jc w:val="both"/>
      </w:pPr>
      <w:r>
        <w:t>The</w:t>
      </w:r>
      <w:r>
        <w:rPr>
          <w:spacing w:val="-8"/>
        </w:rPr>
        <w:t xml:space="preserve"> </w:t>
      </w:r>
      <w:r>
        <w:t>complaint</w:t>
      </w:r>
      <w:r>
        <w:rPr>
          <w:spacing w:val="-8"/>
        </w:rPr>
        <w:t xml:space="preserve"> </w:t>
      </w:r>
      <w:r>
        <w:t>details</w:t>
      </w:r>
      <w:r>
        <w:rPr>
          <w:spacing w:val="-7"/>
        </w:rPr>
        <w:t xml:space="preserve"> </w:t>
      </w:r>
      <w:r>
        <w:t>must</w:t>
      </w:r>
      <w:r>
        <w:rPr>
          <w:spacing w:val="-8"/>
        </w:rPr>
        <w:t xml:space="preserve"> </w:t>
      </w:r>
      <w:r>
        <w:rPr>
          <w:spacing w:val="-2"/>
        </w:rPr>
        <w:t>include:</w:t>
      </w:r>
    </w:p>
    <w:p w14:paraId="76CE7084" w14:textId="10DE5038" w:rsidR="006D2718" w:rsidRDefault="006D2718" w:rsidP="00646A51">
      <w:pPr>
        <w:pStyle w:val="BodyText"/>
        <w:spacing w:before="117"/>
        <w:ind w:left="1275"/>
        <w:jc w:val="both"/>
      </w:pPr>
    </w:p>
    <w:p w14:paraId="78CF3676" w14:textId="77777777" w:rsidR="00367693" w:rsidRPr="002B4CC6" w:rsidRDefault="001F4529" w:rsidP="002B4CC6">
      <w:pPr>
        <w:pStyle w:val="BodyText"/>
        <w:numPr>
          <w:ilvl w:val="0"/>
          <w:numId w:val="42"/>
        </w:numPr>
      </w:pPr>
      <w:r>
        <w:t>The</w:t>
      </w:r>
      <w:r>
        <w:rPr>
          <w:spacing w:val="-7"/>
        </w:rPr>
        <w:t xml:space="preserve"> </w:t>
      </w:r>
      <w:r>
        <w:t>date,</w:t>
      </w:r>
      <w:r>
        <w:rPr>
          <w:spacing w:val="-6"/>
        </w:rPr>
        <w:t xml:space="preserve"> </w:t>
      </w:r>
      <w:r>
        <w:t>time,</w:t>
      </w:r>
      <w:r>
        <w:rPr>
          <w:spacing w:val="-3"/>
        </w:rPr>
        <w:t xml:space="preserve"> </w:t>
      </w:r>
      <w:r>
        <w:t>location</w:t>
      </w:r>
      <w:r>
        <w:rPr>
          <w:spacing w:val="-4"/>
        </w:rPr>
        <w:t xml:space="preserve"> </w:t>
      </w:r>
      <w:r>
        <w:t>and</w:t>
      </w:r>
      <w:r>
        <w:rPr>
          <w:spacing w:val="-6"/>
        </w:rPr>
        <w:t xml:space="preserve"> </w:t>
      </w:r>
      <w:r>
        <w:t>nature</w:t>
      </w:r>
      <w:r>
        <w:rPr>
          <w:spacing w:val="-6"/>
        </w:rPr>
        <w:t xml:space="preserve"> </w:t>
      </w:r>
      <w:r>
        <w:t>of</w:t>
      </w:r>
      <w:r>
        <w:rPr>
          <w:spacing w:val="-6"/>
        </w:rPr>
        <w:t xml:space="preserve"> </w:t>
      </w:r>
      <w:r>
        <w:t>the</w:t>
      </w:r>
      <w:r>
        <w:rPr>
          <w:spacing w:val="-6"/>
        </w:rPr>
        <w:t xml:space="preserve"> </w:t>
      </w:r>
      <w:r>
        <w:rPr>
          <w:spacing w:val="-2"/>
        </w:rPr>
        <w:t>complaint.</w:t>
      </w:r>
    </w:p>
    <w:p w14:paraId="3D592264" w14:textId="77777777" w:rsidR="002B4CC6" w:rsidRPr="00367693" w:rsidRDefault="002B4CC6" w:rsidP="002B4CC6">
      <w:pPr>
        <w:pStyle w:val="BodyText"/>
        <w:ind w:left="2160"/>
      </w:pPr>
    </w:p>
    <w:p w14:paraId="63E2244E" w14:textId="77777777" w:rsidR="00367693" w:rsidRDefault="001F4529" w:rsidP="002B4CC6">
      <w:pPr>
        <w:pStyle w:val="BodyText"/>
        <w:numPr>
          <w:ilvl w:val="0"/>
          <w:numId w:val="42"/>
        </w:numPr>
      </w:pPr>
      <w:r w:rsidRPr="00367693">
        <w:t>The</w:t>
      </w:r>
      <w:r w:rsidRPr="00367693">
        <w:rPr>
          <w:spacing w:val="-9"/>
        </w:rPr>
        <w:t xml:space="preserve"> </w:t>
      </w:r>
      <w:r w:rsidRPr="00367693">
        <w:t>name,</w:t>
      </w:r>
      <w:r w:rsidRPr="00367693">
        <w:rPr>
          <w:spacing w:val="-9"/>
        </w:rPr>
        <w:t xml:space="preserve"> </w:t>
      </w:r>
      <w:r w:rsidRPr="00367693">
        <w:t>phone</w:t>
      </w:r>
      <w:r w:rsidRPr="00367693">
        <w:rPr>
          <w:spacing w:val="-9"/>
        </w:rPr>
        <w:t xml:space="preserve"> </w:t>
      </w:r>
      <w:r w:rsidRPr="00367693">
        <w:t>number</w:t>
      </w:r>
      <w:r w:rsidRPr="00367693">
        <w:rPr>
          <w:spacing w:val="-9"/>
        </w:rPr>
        <w:t xml:space="preserve"> </w:t>
      </w:r>
      <w:r w:rsidRPr="00367693">
        <w:t>and</w:t>
      </w:r>
      <w:r w:rsidRPr="00367693">
        <w:rPr>
          <w:spacing w:val="-9"/>
        </w:rPr>
        <w:t xml:space="preserve"> </w:t>
      </w:r>
      <w:r w:rsidRPr="00367693">
        <w:t>address</w:t>
      </w:r>
      <w:r w:rsidRPr="00367693">
        <w:rPr>
          <w:spacing w:val="-10"/>
        </w:rPr>
        <w:t xml:space="preserve"> </w:t>
      </w:r>
      <w:r w:rsidRPr="00367693">
        <w:t>of</w:t>
      </w:r>
      <w:r w:rsidRPr="00367693">
        <w:rPr>
          <w:spacing w:val="-10"/>
        </w:rPr>
        <w:t xml:space="preserve"> </w:t>
      </w:r>
      <w:r w:rsidRPr="00367693">
        <w:t>the</w:t>
      </w:r>
      <w:r w:rsidRPr="00367693">
        <w:rPr>
          <w:spacing w:val="-9"/>
        </w:rPr>
        <w:t xml:space="preserve"> </w:t>
      </w:r>
      <w:r w:rsidRPr="00367693">
        <w:t>complainant</w:t>
      </w:r>
      <w:r w:rsidRPr="00367693">
        <w:rPr>
          <w:spacing w:val="-10"/>
        </w:rPr>
        <w:t xml:space="preserve"> </w:t>
      </w:r>
      <w:r w:rsidRPr="00367693">
        <w:t>unless</w:t>
      </w:r>
      <w:r w:rsidRPr="00367693">
        <w:rPr>
          <w:spacing w:val="-10"/>
        </w:rPr>
        <w:t xml:space="preserve"> </w:t>
      </w:r>
      <w:r w:rsidRPr="00367693">
        <w:t>the</w:t>
      </w:r>
      <w:r w:rsidRPr="00367693">
        <w:rPr>
          <w:spacing w:val="-9"/>
        </w:rPr>
        <w:t xml:space="preserve"> </w:t>
      </w:r>
      <w:r w:rsidRPr="00367693">
        <w:t>complainant refuses to supply these details.</w:t>
      </w:r>
    </w:p>
    <w:p w14:paraId="6AC22D8B" w14:textId="77777777" w:rsidR="002B4CC6" w:rsidRDefault="002B4CC6" w:rsidP="002B4CC6">
      <w:pPr>
        <w:pStyle w:val="BodyText"/>
      </w:pPr>
    </w:p>
    <w:p w14:paraId="7D3B0F28" w14:textId="77777777" w:rsidR="00367693" w:rsidRPr="002B4CC6" w:rsidRDefault="001F4529" w:rsidP="002B4CC6">
      <w:pPr>
        <w:pStyle w:val="BodyText"/>
        <w:numPr>
          <w:ilvl w:val="0"/>
          <w:numId w:val="42"/>
        </w:numPr>
      </w:pPr>
      <w:r w:rsidRPr="00367693">
        <w:t xml:space="preserve">Weather conditions, including approximate wind speed and direction, at the time of the </w:t>
      </w:r>
      <w:r w:rsidR="009226A3" w:rsidRPr="00367693">
        <w:t xml:space="preserve">incident leading to the </w:t>
      </w:r>
      <w:r w:rsidRPr="00367693">
        <w:rPr>
          <w:spacing w:val="-2"/>
        </w:rPr>
        <w:t>complaint.</w:t>
      </w:r>
    </w:p>
    <w:p w14:paraId="683E4D2A" w14:textId="77777777" w:rsidR="002B4CC6" w:rsidRPr="00367693" w:rsidRDefault="002B4CC6" w:rsidP="002B4CC6">
      <w:pPr>
        <w:pStyle w:val="BodyText"/>
      </w:pPr>
    </w:p>
    <w:p w14:paraId="248E0226" w14:textId="77777777" w:rsidR="00367693" w:rsidRPr="002B4CC6" w:rsidRDefault="001F4529" w:rsidP="002B4CC6">
      <w:pPr>
        <w:pStyle w:val="BodyText"/>
        <w:numPr>
          <w:ilvl w:val="0"/>
          <w:numId w:val="42"/>
        </w:numPr>
      </w:pPr>
      <w:r w:rsidRPr="00367693">
        <w:t xml:space="preserve">Location of </w:t>
      </w:r>
      <w:r w:rsidRPr="00367693">
        <w:rPr>
          <w:i/>
        </w:rPr>
        <w:t xml:space="preserve">William Fraser </w:t>
      </w:r>
      <w:r w:rsidRPr="00367693">
        <w:t xml:space="preserve">and the activities being undertaken at the time of </w:t>
      </w:r>
      <w:r w:rsidR="00406F40" w:rsidRPr="00367693">
        <w:t xml:space="preserve">the incident leading to the </w:t>
      </w:r>
      <w:r w:rsidRPr="00367693">
        <w:rPr>
          <w:spacing w:val="-2"/>
        </w:rPr>
        <w:t>complaint.</w:t>
      </w:r>
    </w:p>
    <w:p w14:paraId="6E795210" w14:textId="77777777" w:rsidR="002B4CC6" w:rsidRPr="00367693" w:rsidRDefault="002B4CC6" w:rsidP="002B4CC6">
      <w:pPr>
        <w:pStyle w:val="BodyText"/>
      </w:pPr>
    </w:p>
    <w:p w14:paraId="76CE708A" w14:textId="448E5CE1" w:rsidR="006D2718" w:rsidRPr="00367693" w:rsidRDefault="001F4529" w:rsidP="002B4CC6">
      <w:pPr>
        <w:pStyle w:val="BodyText"/>
        <w:numPr>
          <w:ilvl w:val="0"/>
          <w:numId w:val="42"/>
        </w:numPr>
      </w:pPr>
      <w:r w:rsidRPr="00367693">
        <w:t>Any</w:t>
      </w:r>
      <w:r w:rsidRPr="00367693">
        <w:rPr>
          <w:spacing w:val="-8"/>
        </w:rPr>
        <w:t xml:space="preserve"> </w:t>
      </w:r>
      <w:r w:rsidRPr="00367693">
        <w:t>remedial</w:t>
      </w:r>
      <w:r w:rsidRPr="00367693">
        <w:rPr>
          <w:spacing w:val="-8"/>
        </w:rPr>
        <w:t xml:space="preserve"> </w:t>
      </w:r>
      <w:r w:rsidRPr="00367693">
        <w:t>actions</w:t>
      </w:r>
      <w:r w:rsidRPr="00367693">
        <w:rPr>
          <w:spacing w:val="-8"/>
        </w:rPr>
        <w:t xml:space="preserve"> </w:t>
      </w:r>
      <w:r w:rsidRPr="00367693">
        <w:rPr>
          <w:spacing w:val="-2"/>
        </w:rPr>
        <w:t>taken.</w:t>
      </w:r>
    </w:p>
    <w:p w14:paraId="76CE708B" w14:textId="77777777" w:rsidR="006D2718" w:rsidRDefault="006D2718" w:rsidP="00646A51">
      <w:pPr>
        <w:pStyle w:val="BodyText"/>
        <w:spacing w:before="117"/>
        <w:ind w:left="1275"/>
        <w:jc w:val="both"/>
      </w:pPr>
    </w:p>
    <w:p w14:paraId="76CE708C" w14:textId="77777777" w:rsidR="006D2718" w:rsidRDefault="001F4529" w:rsidP="00646A51">
      <w:pPr>
        <w:pStyle w:val="Heading2"/>
        <w:jc w:val="both"/>
      </w:pPr>
      <w:r>
        <w:rPr>
          <w:spacing w:val="-2"/>
        </w:rPr>
        <w:t>PRE-COMMENCEMENT</w:t>
      </w:r>
      <w:r>
        <w:rPr>
          <w:spacing w:val="9"/>
        </w:rPr>
        <w:t xml:space="preserve"> </w:t>
      </w:r>
      <w:r>
        <w:rPr>
          <w:spacing w:val="-2"/>
        </w:rPr>
        <w:t>CONDITIONS</w:t>
      </w:r>
    </w:p>
    <w:p w14:paraId="76CE708D" w14:textId="77777777" w:rsidR="006D2718" w:rsidRDefault="006D2718" w:rsidP="00646A51">
      <w:pPr>
        <w:pStyle w:val="BodyText"/>
        <w:spacing w:before="117"/>
        <w:jc w:val="both"/>
        <w:rPr>
          <w:b/>
        </w:rPr>
      </w:pPr>
    </w:p>
    <w:p w14:paraId="76CE708E" w14:textId="342B38A5" w:rsidR="006D2718" w:rsidRDefault="001F4529" w:rsidP="00646A51">
      <w:pPr>
        <w:pStyle w:val="Heading3"/>
        <w:numPr>
          <w:ilvl w:val="0"/>
          <w:numId w:val="13"/>
        </w:numPr>
        <w:tabs>
          <w:tab w:val="left" w:pos="731"/>
        </w:tabs>
        <w:jc w:val="both"/>
      </w:pPr>
      <w:r>
        <w:t>Commencement</w:t>
      </w:r>
      <w:r>
        <w:rPr>
          <w:spacing w:val="-9"/>
        </w:rPr>
        <w:t xml:space="preserve"> </w:t>
      </w:r>
      <w:r>
        <w:t>of</w:t>
      </w:r>
      <w:r>
        <w:rPr>
          <w:spacing w:val="-9"/>
        </w:rPr>
        <w:t xml:space="preserve"> </w:t>
      </w:r>
      <w:r>
        <w:t>the</w:t>
      </w:r>
      <w:r>
        <w:rPr>
          <w:spacing w:val="-5"/>
        </w:rPr>
        <w:t xml:space="preserve"> </w:t>
      </w:r>
      <w:r>
        <w:rPr>
          <w:spacing w:val="-2"/>
        </w:rPr>
        <w:t>Consent</w:t>
      </w:r>
    </w:p>
    <w:p w14:paraId="76CE708F" w14:textId="77777777" w:rsidR="006D2718" w:rsidRDefault="006D2718" w:rsidP="00646A51">
      <w:pPr>
        <w:pStyle w:val="BodyText"/>
        <w:spacing w:before="119"/>
        <w:jc w:val="both"/>
        <w:rPr>
          <w:b/>
        </w:rPr>
      </w:pPr>
    </w:p>
    <w:p w14:paraId="76CE7090" w14:textId="238AAE79" w:rsidR="006D2718" w:rsidRDefault="001F4529" w:rsidP="00646A51">
      <w:pPr>
        <w:pStyle w:val="BodyText"/>
        <w:spacing w:line="362" w:lineRule="auto"/>
        <w:ind w:left="1440" w:right="1215"/>
        <w:jc w:val="both"/>
      </w:pPr>
      <w:r>
        <w:t>The</w:t>
      </w:r>
      <w:r>
        <w:rPr>
          <w:spacing w:val="-4"/>
        </w:rPr>
        <w:t xml:space="preserve"> </w:t>
      </w:r>
      <w:r>
        <w:t>Consent</w:t>
      </w:r>
      <w:r>
        <w:rPr>
          <w:spacing w:val="-4"/>
        </w:rPr>
        <w:t xml:space="preserve"> </w:t>
      </w:r>
      <w:r>
        <w:t>Holder</w:t>
      </w:r>
      <w:r>
        <w:rPr>
          <w:spacing w:val="-4"/>
        </w:rPr>
        <w:t xml:space="preserve"> </w:t>
      </w:r>
      <w:r>
        <w:t>must</w:t>
      </w:r>
      <w:r>
        <w:rPr>
          <w:spacing w:val="-2"/>
        </w:rPr>
        <w:t xml:space="preserve"> </w:t>
      </w:r>
      <w:r>
        <w:t>notify</w:t>
      </w:r>
      <w:r>
        <w:rPr>
          <w:spacing w:val="-3"/>
        </w:rPr>
        <w:t xml:space="preserve"> </w:t>
      </w:r>
      <w:r>
        <w:t>the</w:t>
      </w:r>
      <w:r>
        <w:rPr>
          <w:spacing w:val="-3"/>
        </w:rPr>
        <w:t xml:space="preserve"> </w:t>
      </w:r>
      <w:r>
        <w:t>Council</w:t>
      </w:r>
      <w:r>
        <w:rPr>
          <w:spacing w:val="-3"/>
        </w:rPr>
        <w:t xml:space="preserve"> </w:t>
      </w:r>
      <w:r>
        <w:t>in</w:t>
      </w:r>
      <w:r>
        <w:rPr>
          <w:spacing w:val="-3"/>
        </w:rPr>
        <w:t xml:space="preserve"> </w:t>
      </w:r>
      <w:r>
        <w:t>writing</w:t>
      </w:r>
      <w:r>
        <w:rPr>
          <w:spacing w:val="-4"/>
        </w:rPr>
        <w:t xml:space="preserve"> </w:t>
      </w:r>
      <w:r>
        <w:t>at</w:t>
      </w:r>
      <w:r>
        <w:rPr>
          <w:spacing w:val="-4"/>
        </w:rPr>
        <w:t xml:space="preserve"> </w:t>
      </w:r>
      <w:r>
        <w:t>least</w:t>
      </w:r>
      <w:r>
        <w:rPr>
          <w:spacing w:val="-4"/>
        </w:rPr>
        <w:t xml:space="preserve"> 20</w:t>
      </w:r>
      <w:r>
        <w:rPr>
          <w:spacing w:val="-3"/>
        </w:rPr>
        <w:t xml:space="preserve"> </w:t>
      </w:r>
      <w:r>
        <w:t>working</w:t>
      </w:r>
      <w:r>
        <w:rPr>
          <w:spacing w:val="-4"/>
        </w:rPr>
        <w:t xml:space="preserve"> </w:t>
      </w:r>
      <w:r>
        <w:t>days</w:t>
      </w:r>
      <w:r>
        <w:rPr>
          <w:spacing w:val="-4"/>
        </w:rPr>
        <w:t xml:space="preserve"> </w:t>
      </w:r>
      <w:r>
        <w:t>prior</w:t>
      </w:r>
      <w:r>
        <w:rPr>
          <w:spacing w:val="-4"/>
        </w:rPr>
        <w:t xml:space="preserve"> </w:t>
      </w:r>
      <w:r>
        <w:t>to sand extraction commencing under this consent.</w:t>
      </w:r>
      <w:r w:rsidR="005125BA">
        <w:t xml:space="preserve">  </w:t>
      </w:r>
      <w:r w:rsidR="005500D7">
        <w:t xml:space="preserve">The final certified management plans listed in Condition </w:t>
      </w:r>
      <w:r w:rsidR="00582B1F">
        <w:t>1</w:t>
      </w:r>
      <w:r w:rsidR="00650D27">
        <w:t>1</w:t>
      </w:r>
      <w:r w:rsidR="005500D7">
        <w:t xml:space="preserve"> </w:t>
      </w:r>
      <w:r w:rsidR="00335FA6">
        <w:t>must</w:t>
      </w:r>
      <w:r w:rsidR="005500D7">
        <w:t xml:space="preserve"> be </w:t>
      </w:r>
      <w:r w:rsidR="00335FA6">
        <w:t>provided to Council as part of this notification.</w:t>
      </w:r>
    </w:p>
    <w:p w14:paraId="76CE7094" w14:textId="0B2AB300" w:rsidR="006D2718" w:rsidRPr="008E42D4" w:rsidRDefault="001F4529" w:rsidP="00646A51">
      <w:pPr>
        <w:pStyle w:val="Heading3"/>
        <w:numPr>
          <w:ilvl w:val="0"/>
          <w:numId w:val="13"/>
        </w:numPr>
        <w:tabs>
          <w:tab w:val="left" w:pos="731"/>
        </w:tabs>
        <w:spacing w:before="233"/>
        <w:jc w:val="both"/>
      </w:pPr>
      <w:r w:rsidRPr="008E42D4">
        <w:t>Pre-Start</w:t>
      </w:r>
      <w:r w:rsidRPr="008E42D4">
        <w:rPr>
          <w:spacing w:val="-8"/>
        </w:rPr>
        <w:t xml:space="preserve"> </w:t>
      </w:r>
      <w:r w:rsidRPr="008E42D4">
        <w:rPr>
          <w:spacing w:val="-2"/>
        </w:rPr>
        <w:t>Meeting</w:t>
      </w:r>
      <w:r w:rsidR="20521831" w:rsidRPr="008E42D4">
        <w:rPr>
          <w:spacing w:val="-2"/>
        </w:rPr>
        <w:t xml:space="preserve"> </w:t>
      </w:r>
      <w:r w:rsidR="008E42D4" w:rsidRPr="008E42D4">
        <w:rPr>
          <w:spacing w:val="-2"/>
        </w:rPr>
        <w:t>with</w:t>
      </w:r>
      <w:r w:rsidR="20521831" w:rsidRPr="008E42D4">
        <w:rPr>
          <w:spacing w:val="-2"/>
        </w:rPr>
        <w:t xml:space="preserve"> Council </w:t>
      </w:r>
    </w:p>
    <w:p w14:paraId="76CE7095" w14:textId="77777777" w:rsidR="006D2718" w:rsidRDefault="006D2718" w:rsidP="00646A51">
      <w:pPr>
        <w:pStyle w:val="BodyText"/>
        <w:spacing w:before="117"/>
        <w:jc w:val="both"/>
        <w:rPr>
          <w:b/>
        </w:rPr>
      </w:pPr>
    </w:p>
    <w:p w14:paraId="76CE7096" w14:textId="77777777" w:rsidR="006D2718" w:rsidRDefault="001F4529" w:rsidP="00646A51">
      <w:pPr>
        <w:pStyle w:val="BodyText"/>
        <w:spacing w:line="362" w:lineRule="auto"/>
        <w:ind w:left="1440" w:right="1210"/>
        <w:jc w:val="both"/>
      </w:pPr>
      <w:r>
        <w:t>Prior to the commencement of the Project, the Consent Holder must hold a pre-start meeting that:</w:t>
      </w:r>
    </w:p>
    <w:p w14:paraId="707EC83C" w14:textId="4DE90BAE" w:rsidR="0050418D" w:rsidRPr="0050418D" w:rsidRDefault="001F4529" w:rsidP="00646A51">
      <w:pPr>
        <w:pStyle w:val="ListParagraph"/>
        <w:numPr>
          <w:ilvl w:val="0"/>
          <w:numId w:val="28"/>
        </w:numPr>
        <w:tabs>
          <w:tab w:val="left" w:pos="883"/>
          <w:tab w:val="left" w:pos="885"/>
        </w:tabs>
        <w:spacing w:before="237" w:line="362" w:lineRule="auto"/>
        <w:ind w:left="2137" w:right="1212"/>
        <w:jc w:val="both"/>
        <w:rPr>
          <w:sz w:val="20"/>
          <w:szCs w:val="20"/>
        </w:rPr>
      </w:pPr>
      <w:r w:rsidRPr="265184AE">
        <w:rPr>
          <w:sz w:val="20"/>
          <w:szCs w:val="20"/>
        </w:rPr>
        <w:t xml:space="preserve">Is scheduled not less than </w:t>
      </w:r>
      <w:r w:rsidR="00F15490" w:rsidRPr="265184AE">
        <w:rPr>
          <w:sz w:val="20"/>
          <w:szCs w:val="20"/>
        </w:rPr>
        <w:t xml:space="preserve">10 </w:t>
      </w:r>
      <w:r w:rsidRPr="265184AE">
        <w:rPr>
          <w:sz w:val="20"/>
          <w:szCs w:val="20"/>
        </w:rPr>
        <w:t xml:space="preserve">working days before the commencement of sand </w:t>
      </w:r>
      <w:r w:rsidRPr="265184AE">
        <w:rPr>
          <w:spacing w:val="-2"/>
          <w:sz w:val="20"/>
          <w:szCs w:val="20"/>
        </w:rPr>
        <w:t>extraction;</w:t>
      </w:r>
    </w:p>
    <w:p w14:paraId="76CE7098" w14:textId="102EDA71" w:rsidR="006D2718" w:rsidRPr="0050418D" w:rsidRDefault="001F4529" w:rsidP="00646A51">
      <w:pPr>
        <w:pStyle w:val="ListParagraph"/>
        <w:numPr>
          <w:ilvl w:val="0"/>
          <w:numId w:val="28"/>
        </w:numPr>
        <w:tabs>
          <w:tab w:val="left" w:pos="883"/>
          <w:tab w:val="left" w:pos="885"/>
        </w:tabs>
        <w:spacing w:before="237" w:line="362" w:lineRule="auto"/>
        <w:ind w:left="2137" w:right="1212"/>
        <w:jc w:val="both"/>
        <w:rPr>
          <w:sz w:val="20"/>
        </w:rPr>
      </w:pPr>
      <w:r w:rsidRPr="0050418D">
        <w:rPr>
          <w:sz w:val="20"/>
        </w:rPr>
        <w:t>Includes</w:t>
      </w:r>
      <w:r w:rsidRPr="0050418D">
        <w:rPr>
          <w:spacing w:val="-10"/>
          <w:sz w:val="20"/>
        </w:rPr>
        <w:t xml:space="preserve"> </w:t>
      </w:r>
      <w:r w:rsidRPr="0050418D">
        <w:rPr>
          <w:sz w:val="20"/>
        </w:rPr>
        <w:t>the</w:t>
      </w:r>
      <w:r w:rsidRPr="0050418D">
        <w:rPr>
          <w:spacing w:val="-8"/>
          <w:sz w:val="20"/>
        </w:rPr>
        <w:t xml:space="preserve"> </w:t>
      </w:r>
      <w:r w:rsidRPr="0050418D">
        <w:rPr>
          <w:sz w:val="20"/>
        </w:rPr>
        <w:t>relevant</w:t>
      </w:r>
      <w:r w:rsidRPr="0050418D">
        <w:rPr>
          <w:spacing w:val="-9"/>
          <w:sz w:val="20"/>
        </w:rPr>
        <w:t xml:space="preserve"> </w:t>
      </w:r>
      <w:r w:rsidRPr="0050418D">
        <w:rPr>
          <w:sz w:val="20"/>
        </w:rPr>
        <w:t>Council</w:t>
      </w:r>
      <w:r w:rsidRPr="0050418D">
        <w:rPr>
          <w:spacing w:val="-8"/>
          <w:sz w:val="20"/>
        </w:rPr>
        <w:t xml:space="preserve"> </w:t>
      </w:r>
      <w:r w:rsidRPr="0050418D">
        <w:rPr>
          <w:spacing w:val="-2"/>
          <w:sz w:val="20"/>
        </w:rPr>
        <w:t>officers;</w:t>
      </w:r>
    </w:p>
    <w:p w14:paraId="76CE709A" w14:textId="77777777" w:rsidR="006D2718" w:rsidRDefault="001F4529" w:rsidP="00646A51">
      <w:pPr>
        <w:pStyle w:val="ListParagraph"/>
        <w:numPr>
          <w:ilvl w:val="0"/>
          <w:numId w:val="28"/>
        </w:numPr>
        <w:tabs>
          <w:tab w:val="left" w:pos="883"/>
          <w:tab w:val="left" w:pos="885"/>
        </w:tabs>
        <w:spacing w:before="79" w:line="362" w:lineRule="auto"/>
        <w:ind w:left="2137" w:right="1211"/>
        <w:jc w:val="both"/>
        <w:rPr>
          <w:sz w:val="20"/>
        </w:rPr>
      </w:pPr>
      <w:r>
        <w:rPr>
          <w:sz w:val="20"/>
        </w:rPr>
        <w:t xml:space="preserve">Includes the Consent Holder’s Environmental Manager (or similar) and the Master of the </w:t>
      </w:r>
      <w:r>
        <w:rPr>
          <w:i/>
          <w:sz w:val="20"/>
        </w:rPr>
        <w:t>William Fraser</w:t>
      </w:r>
      <w:r>
        <w:rPr>
          <w:sz w:val="20"/>
        </w:rPr>
        <w:t>; and/or</w:t>
      </w:r>
    </w:p>
    <w:p w14:paraId="76CE709B" w14:textId="4129ACFB" w:rsidR="006D2718" w:rsidRPr="0031721F" w:rsidRDefault="0D39C35F" w:rsidP="00646A51">
      <w:pPr>
        <w:pStyle w:val="ListParagraph"/>
        <w:numPr>
          <w:ilvl w:val="0"/>
          <w:numId w:val="28"/>
        </w:numPr>
        <w:tabs>
          <w:tab w:val="left" w:pos="884"/>
        </w:tabs>
        <w:spacing w:before="236"/>
        <w:ind w:left="2137"/>
        <w:jc w:val="both"/>
        <w:rPr>
          <w:sz w:val="20"/>
          <w:szCs w:val="20"/>
        </w:rPr>
      </w:pPr>
      <w:r w:rsidRPr="4767782E">
        <w:rPr>
          <w:sz w:val="20"/>
          <w:szCs w:val="20"/>
        </w:rPr>
        <w:lastRenderedPageBreak/>
        <w:t xml:space="preserve">Te Parawhau ki Tai, </w:t>
      </w:r>
      <w:r w:rsidR="00AF70E2" w:rsidRPr="4767782E">
        <w:rPr>
          <w:sz w:val="20"/>
          <w:szCs w:val="20"/>
        </w:rPr>
        <w:t>Ngātiwai</w:t>
      </w:r>
      <w:r w:rsidR="005509AC" w:rsidRPr="4767782E">
        <w:rPr>
          <w:sz w:val="20"/>
          <w:szCs w:val="20"/>
        </w:rPr>
        <w:t xml:space="preserve"> Trust Board</w:t>
      </w:r>
      <w:r w:rsidR="06851E9A" w:rsidRPr="4767782E">
        <w:rPr>
          <w:sz w:val="20"/>
          <w:szCs w:val="20"/>
        </w:rPr>
        <w:t xml:space="preserve"> </w:t>
      </w:r>
      <w:r w:rsidR="00EC508F" w:rsidRPr="4767782E">
        <w:rPr>
          <w:sz w:val="20"/>
          <w:szCs w:val="20"/>
        </w:rPr>
        <w:t>and Patuharaheke Te Iwi Trust Board</w:t>
      </w:r>
      <w:r w:rsidR="005509AC" w:rsidRPr="4767782E">
        <w:rPr>
          <w:sz w:val="20"/>
          <w:szCs w:val="20"/>
        </w:rPr>
        <w:t xml:space="preserve"> are to be invited </w:t>
      </w:r>
      <w:r w:rsidR="001172DA" w:rsidRPr="4767782E">
        <w:rPr>
          <w:sz w:val="20"/>
          <w:szCs w:val="20"/>
        </w:rPr>
        <w:t xml:space="preserve">to attend </w:t>
      </w:r>
      <w:r w:rsidR="005509AC" w:rsidRPr="4767782E">
        <w:rPr>
          <w:sz w:val="20"/>
          <w:szCs w:val="20"/>
        </w:rPr>
        <w:t>at least 10 working days prior to the pre-start</w:t>
      </w:r>
      <w:r w:rsidR="00EC508F" w:rsidRPr="4767782E">
        <w:rPr>
          <w:sz w:val="20"/>
          <w:szCs w:val="20"/>
        </w:rPr>
        <w:t xml:space="preserve"> </w:t>
      </w:r>
      <w:r w:rsidR="005509AC" w:rsidRPr="4767782E">
        <w:rPr>
          <w:sz w:val="20"/>
          <w:szCs w:val="20"/>
        </w:rPr>
        <w:t>meeting.</w:t>
      </w:r>
    </w:p>
    <w:p w14:paraId="76CE709C" w14:textId="77777777" w:rsidR="006D2718" w:rsidRDefault="006D2718" w:rsidP="00646A51">
      <w:pPr>
        <w:pStyle w:val="BodyText"/>
        <w:spacing w:before="117"/>
        <w:ind w:left="534"/>
        <w:jc w:val="both"/>
      </w:pPr>
    </w:p>
    <w:p w14:paraId="76CE709D" w14:textId="77777777" w:rsidR="006D2718" w:rsidRDefault="001F4529" w:rsidP="00646A51">
      <w:pPr>
        <w:pStyle w:val="BodyText"/>
        <w:spacing w:line="362" w:lineRule="auto"/>
        <w:ind w:left="1440" w:right="839"/>
        <w:jc w:val="both"/>
      </w:pPr>
      <w:r>
        <w:t>The</w:t>
      </w:r>
      <w:r>
        <w:rPr>
          <w:spacing w:val="-4"/>
        </w:rPr>
        <w:t xml:space="preserve"> </w:t>
      </w:r>
      <w:r>
        <w:t>purpose</w:t>
      </w:r>
      <w:r>
        <w:rPr>
          <w:spacing w:val="-4"/>
        </w:rPr>
        <w:t xml:space="preserve"> </w:t>
      </w:r>
      <w:r>
        <w:t>of</w:t>
      </w:r>
      <w:r>
        <w:rPr>
          <w:spacing w:val="-4"/>
        </w:rPr>
        <w:t xml:space="preserve"> </w:t>
      </w:r>
      <w:r>
        <w:t>the</w:t>
      </w:r>
      <w:r>
        <w:rPr>
          <w:spacing w:val="-4"/>
        </w:rPr>
        <w:t xml:space="preserve"> </w:t>
      </w:r>
      <w:r>
        <w:t>meeting</w:t>
      </w:r>
      <w:r>
        <w:rPr>
          <w:spacing w:val="-4"/>
        </w:rPr>
        <w:t xml:space="preserve"> </w:t>
      </w:r>
      <w:r>
        <w:t>is</w:t>
      </w:r>
      <w:r>
        <w:rPr>
          <w:spacing w:val="-4"/>
        </w:rPr>
        <w:t xml:space="preserve"> </w:t>
      </w:r>
      <w:r>
        <w:t>to</w:t>
      </w:r>
      <w:r>
        <w:rPr>
          <w:spacing w:val="-4"/>
        </w:rPr>
        <w:t xml:space="preserve"> </w:t>
      </w:r>
      <w:r>
        <w:t>discuss</w:t>
      </w:r>
      <w:r>
        <w:rPr>
          <w:spacing w:val="-5"/>
        </w:rPr>
        <w:t xml:space="preserve"> </w:t>
      </w:r>
      <w:r>
        <w:t>the certified</w:t>
      </w:r>
      <w:r>
        <w:rPr>
          <w:spacing w:val="-2"/>
        </w:rPr>
        <w:t xml:space="preserve"> </w:t>
      </w:r>
      <w:r>
        <w:t>management</w:t>
      </w:r>
      <w:r>
        <w:rPr>
          <w:spacing w:val="-4"/>
        </w:rPr>
        <w:t xml:space="preserve"> </w:t>
      </w:r>
      <w:r>
        <w:t>plans</w:t>
      </w:r>
      <w:r>
        <w:rPr>
          <w:spacing w:val="-4"/>
        </w:rPr>
        <w:t xml:space="preserve"> </w:t>
      </w:r>
      <w:r>
        <w:t>and</w:t>
      </w:r>
      <w:r>
        <w:rPr>
          <w:spacing w:val="-4"/>
        </w:rPr>
        <w:t xml:space="preserve"> </w:t>
      </w:r>
      <w:r>
        <w:t>to</w:t>
      </w:r>
      <w:r>
        <w:rPr>
          <w:spacing w:val="-4"/>
        </w:rPr>
        <w:t xml:space="preserve"> </w:t>
      </w:r>
      <w:r>
        <w:t>ensure</w:t>
      </w:r>
      <w:r>
        <w:rPr>
          <w:spacing w:val="-4"/>
        </w:rPr>
        <w:t xml:space="preserve"> </w:t>
      </w:r>
      <w:r>
        <w:t>all relevant parties are aware of and familiar with the necessary conditions of this consent.</w:t>
      </w:r>
    </w:p>
    <w:p w14:paraId="345DBE04" w14:textId="77777777" w:rsidR="00246EB3" w:rsidRDefault="00246EB3" w:rsidP="00646A51">
      <w:pPr>
        <w:pStyle w:val="BodyText"/>
        <w:spacing w:line="362" w:lineRule="auto"/>
        <w:ind w:left="1440" w:right="839"/>
        <w:jc w:val="both"/>
      </w:pPr>
    </w:p>
    <w:p w14:paraId="5290A208" w14:textId="78ACDAE6" w:rsidR="009111BD" w:rsidRDefault="009111BD" w:rsidP="00646A51">
      <w:pPr>
        <w:pStyle w:val="BodyText"/>
        <w:spacing w:line="362" w:lineRule="auto"/>
        <w:ind w:left="1440" w:right="839"/>
        <w:jc w:val="both"/>
      </w:pPr>
      <w:r>
        <w:t>No sa</w:t>
      </w:r>
      <w:r w:rsidR="00C547A3">
        <w:t>nd extraction</w:t>
      </w:r>
      <w:r>
        <w:t xml:space="preserve"> must commence until the </w:t>
      </w:r>
      <w:r w:rsidR="00C547A3">
        <w:t>C</w:t>
      </w:r>
      <w:r>
        <w:t xml:space="preserve">ouncil’s assigned monitoring officer has </w:t>
      </w:r>
      <w:r w:rsidR="008C49FC">
        <w:t>attended</w:t>
      </w:r>
      <w:r>
        <w:t xml:space="preserve"> </w:t>
      </w:r>
      <w:r w:rsidR="00C547A3">
        <w:t>this pre-start</w:t>
      </w:r>
      <w:r>
        <w:t xml:space="preserve"> meeting or provides a response in writing indicating that a </w:t>
      </w:r>
      <w:r w:rsidR="00C547A3">
        <w:t>pre-start</w:t>
      </w:r>
      <w:r>
        <w:t xml:space="preserve"> meeting will not be required.</w:t>
      </w:r>
      <w:r w:rsidR="00286416">
        <w:t xml:space="preserve"> </w:t>
      </w:r>
    </w:p>
    <w:p w14:paraId="68FB2AF5" w14:textId="4D7FE18A" w:rsidR="4767782E" w:rsidRDefault="4767782E" w:rsidP="00646A51">
      <w:pPr>
        <w:pStyle w:val="BodyText"/>
        <w:spacing w:line="362" w:lineRule="auto"/>
        <w:ind w:left="1440" w:right="839"/>
        <w:jc w:val="both"/>
      </w:pPr>
    </w:p>
    <w:p w14:paraId="70008D50" w14:textId="4A8E3AC4" w:rsidR="00043949" w:rsidRDefault="004E6BE8" w:rsidP="00646A51">
      <w:pPr>
        <w:pStyle w:val="Heading3"/>
        <w:numPr>
          <w:ilvl w:val="0"/>
          <w:numId w:val="13"/>
        </w:numPr>
        <w:tabs>
          <w:tab w:val="left" w:pos="731"/>
        </w:tabs>
        <w:spacing w:line="362" w:lineRule="auto"/>
        <w:ind w:left="1440" w:right="839"/>
        <w:jc w:val="both"/>
      </w:pPr>
      <w:r>
        <w:t xml:space="preserve">Pre-Start Hui with </w:t>
      </w:r>
      <w:r w:rsidRPr="00B42400">
        <w:t xml:space="preserve">Iwi </w:t>
      </w:r>
      <w:r w:rsidR="57B3BF82" w:rsidRPr="00B42400">
        <w:t xml:space="preserve">and Hapu </w:t>
      </w:r>
      <w:r>
        <w:t>Representatives</w:t>
      </w:r>
    </w:p>
    <w:p w14:paraId="3B55AD01" w14:textId="23F22329" w:rsidR="4767782E" w:rsidRDefault="4767782E" w:rsidP="00646A51">
      <w:pPr>
        <w:pStyle w:val="BodyText"/>
        <w:spacing w:line="362" w:lineRule="auto"/>
        <w:ind w:left="1440" w:right="839"/>
        <w:jc w:val="both"/>
      </w:pPr>
    </w:p>
    <w:p w14:paraId="68DDBEF9" w14:textId="095A4B67" w:rsidR="009F4A2A" w:rsidRDefault="009F4A2A" w:rsidP="00646A51">
      <w:pPr>
        <w:pStyle w:val="BodyText"/>
        <w:spacing w:line="362" w:lineRule="auto"/>
        <w:ind w:left="1440" w:right="839"/>
        <w:jc w:val="both"/>
      </w:pPr>
      <w:r>
        <w:t xml:space="preserve">At least 20 working days prior to commencement of the Project, the Consent Holder is to invite representatives of </w:t>
      </w:r>
      <w:r w:rsidR="0AB2F4D6" w:rsidRPr="4767782E">
        <w:t>Te Parawhau ki Tai</w:t>
      </w:r>
      <w:r w:rsidR="1A43A2E8">
        <w:t xml:space="preserve">, </w:t>
      </w:r>
      <w:r>
        <w:t xml:space="preserve">Ngātiwai Trust Board and Patuharaheke Te Iwi Trust Board to </w:t>
      </w:r>
      <w:r w:rsidR="1AB9A9F3">
        <w:t xml:space="preserve">a </w:t>
      </w:r>
      <w:r>
        <w:t xml:space="preserve">pre-start hui with iwi </w:t>
      </w:r>
      <w:r w:rsidR="35AF575B" w:rsidRPr="000114A3">
        <w:t xml:space="preserve">and hapu </w:t>
      </w:r>
      <w:r w:rsidRPr="000114A3">
        <w:t xml:space="preserve">representatives.  </w:t>
      </w:r>
      <w:r w:rsidR="75865693" w:rsidRPr="000114A3">
        <w:t xml:space="preserve">The pre-start Hui is to be led by Te Parawhau ki Tai. </w:t>
      </w:r>
    </w:p>
    <w:p w14:paraId="1544B5F4" w14:textId="62C34E81" w:rsidR="009F4A2A" w:rsidRDefault="009F4A2A" w:rsidP="00646A51">
      <w:pPr>
        <w:pStyle w:val="BodyText"/>
        <w:spacing w:line="362" w:lineRule="auto"/>
        <w:ind w:left="1440" w:right="839"/>
        <w:jc w:val="both"/>
      </w:pPr>
      <w:r>
        <w:t>The purpose of this hui is to provide an opportunity:</w:t>
      </w:r>
    </w:p>
    <w:p w14:paraId="05A2B8C6" w14:textId="77777777" w:rsidR="009F4A2A" w:rsidRDefault="009F4A2A" w:rsidP="00646A51">
      <w:pPr>
        <w:pStyle w:val="BodyText"/>
        <w:spacing w:line="362" w:lineRule="auto"/>
        <w:ind w:left="1440" w:right="839"/>
        <w:jc w:val="both"/>
      </w:pPr>
    </w:p>
    <w:p w14:paraId="783AFB1A" w14:textId="453B2EBC" w:rsidR="009F4A2A" w:rsidRDefault="009F4A2A" w:rsidP="00646A51">
      <w:pPr>
        <w:pStyle w:val="BodyText"/>
        <w:numPr>
          <w:ilvl w:val="4"/>
          <w:numId w:val="38"/>
        </w:numPr>
        <w:spacing w:line="362" w:lineRule="auto"/>
        <w:ind w:right="839"/>
        <w:jc w:val="both"/>
      </w:pPr>
      <w:r>
        <w:t>To review tikanga, cultural protocols, and expectations for the proposed sand extraction kaupapa (including those matters covered in any māhere tikanga plan prepared by the iwi representatives</w:t>
      </w:r>
      <w:r w:rsidR="23DFF90D">
        <w:t>)</w:t>
      </w:r>
      <w:r>
        <w:t>.</w:t>
      </w:r>
    </w:p>
    <w:p w14:paraId="1CD60431" w14:textId="77777777" w:rsidR="009F4A2A" w:rsidRDefault="009F4A2A" w:rsidP="00646A51">
      <w:pPr>
        <w:pStyle w:val="BodyText"/>
        <w:spacing w:line="362" w:lineRule="auto"/>
        <w:ind w:left="1800" w:right="839"/>
        <w:jc w:val="both"/>
      </w:pPr>
    </w:p>
    <w:p w14:paraId="10E3E015" w14:textId="350BFB39" w:rsidR="009F4A2A" w:rsidRDefault="009F4A2A" w:rsidP="00646A51">
      <w:pPr>
        <w:pStyle w:val="BodyText"/>
        <w:numPr>
          <w:ilvl w:val="4"/>
          <w:numId w:val="38"/>
        </w:numPr>
        <w:spacing w:line="362" w:lineRule="auto"/>
        <w:ind w:right="839"/>
        <w:jc w:val="both"/>
      </w:pPr>
      <w:r>
        <w:t>To undertake whakawātea, karakia and other tikanga on the moana and at relevant coastal whenua locations prior to commencement of the sand extraction activities.</w:t>
      </w:r>
    </w:p>
    <w:p w14:paraId="63D203E2" w14:textId="77777777" w:rsidR="009F4A2A" w:rsidRDefault="009F4A2A" w:rsidP="00646A51">
      <w:pPr>
        <w:pStyle w:val="BodyText"/>
        <w:spacing w:line="362" w:lineRule="auto"/>
        <w:ind w:right="839"/>
        <w:jc w:val="both"/>
      </w:pPr>
    </w:p>
    <w:p w14:paraId="255277EF" w14:textId="474F6E43" w:rsidR="009F4A2A" w:rsidRPr="00250B82" w:rsidRDefault="009F4A2A" w:rsidP="00646A51">
      <w:pPr>
        <w:pStyle w:val="BodyText"/>
        <w:numPr>
          <w:ilvl w:val="4"/>
          <w:numId w:val="38"/>
        </w:numPr>
        <w:spacing w:line="362" w:lineRule="auto"/>
        <w:ind w:right="839"/>
        <w:jc w:val="both"/>
      </w:pPr>
      <w:r w:rsidRPr="00250B82">
        <w:t>To undertake any cultural induction for the consent holder’s staff</w:t>
      </w:r>
      <w:r w:rsidR="49BFCE55" w:rsidRPr="00250B82">
        <w:t xml:space="preserve"> and </w:t>
      </w:r>
      <w:r w:rsidR="00D54E12" w:rsidRPr="00250B82">
        <w:t>contractors</w:t>
      </w:r>
      <w:r w:rsidRPr="00250B82">
        <w:t>.</w:t>
      </w:r>
    </w:p>
    <w:p w14:paraId="7C95EFF7" w14:textId="77777777" w:rsidR="009F4A2A" w:rsidRDefault="009F4A2A" w:rsidP="00646A51">
      <w:pPr>
        <w:pStyle w:val="BodyText"/>
        <w:spacing w:line="362" w:lineRule="auto"/>
        <w:ind w:right="839"/>
        <w:jc w:val="both"/>
      </w:pPr>
    </w:p>
    <w:p w14:paraId="735E6FD6" w14:textId="3071CFE7" w:rsidR="00B86D66" w:rsidRDefault="009F4A2A" w:rsidP="00646A51">
      <w:pPr>
        <w:pStyle w:val="BodyText"/>
        <w:numPr>
          <w:ilvl w:val="4"/>
          <w:numId w:val="38"/>
        </w:numPr>
        <w:spacing w:line="362" w:lineRule="auto"/>
        <w:ind w:right="839"/>
        <w:jc w:val="both"/>
      </w:pPr>
      <w:r>
        <w:t>To discuss if iwi representatives want to discuss any pre-start meeting held under Condition 9 or if a summary of this pre-start meeting with Iwi representatives is to be provided to Council prior to the pre-start meeting held under Condition 9.</w:t>
      </w:r>
    </w:p>
    <w:p w14:paraId="76CE709E" w14:textId="4851E539" w:rsidR="006D2718" w:rsidRDefault="001F4529" w:rsidP="00646A51">
      <w:pPr>
        <w:pStyle w:val="Heading2"/>
        <w:spacing w:before="234"/>
        <w:jc w:val="both"/>
      </w:pPr>
      <w:r>
        <w:t>MANAGEMENT</w:t>
      </w:r>
      <w:r>
        <w:rPr>
          <w:spacing w:val="-8"/>
        </w:rPr>
        <w:t xml:space="preserve"> </w:t>
      </w:r>
      <w:r>
        <w:t>PLANS</w:t>
      </w:r>
      <w:r>
        <w:rPr>
          <w:spacing w:val="-9"/>
        </w:rPr>
        <w:t xml:space="preserve"> </w:t>
      </w:r>
      <w:r>
        <w:t>AND</w:t>
      </w:r>
      <w:r>
        <w:rPr>
          <w:spacing w:val="-11"/>
        </w:rPr>
        <w:t xml:space="preserve"> </w:t>
      </w:r>
      <w:r>
        <w:t>AMENDEMENT</w:t>
      </w:r>
      <w:r>
        <w:rPr>
          <w:spacing w:val="-10"/>
        </w:rPr>
        <w:t xml:space="preserve"> </w:t>
      </w:r>
      <w:r>
        <w:t>CERTIFICATION</w:t>
      </w:r>
      <w:r>
        <w:rPr>
          <w:spacing w:val="-11"/>
        </w:rPr>
        <w:t xml:space="preserve"> </w:t>
      </w:r>
      <w:r>
        <w:rPr>
          <w:spacing w:val="-2"/>
        </w:rPr>
        <w:t>CONDITIONS</w:t>
      </w:r>
    </w:p>
    <w:p w14:paraId="76CE709F" w14:textId="77777777" w:rsidR="006D2718" w:rsidRDefault="006D2718" w:rsidP="00646A51">
      <w:pPr>
        <w:pStyle w:val="BodyText"/>
        <w:spacing w:before="119"/>
        <w:jc w:val="both"/>
        <w:rPr>
          <w:b/>
        </w:rPr>
      </w:pPr>
    </w:p>
    <w:p w14:paraId="7F9235EC" w14:textId="1E926383" w:rsidR="0057351E" w:rsidRDefault="001F4529" w:rsidP="0057351E">
      <w:pPr>
        <w:pStyle w:val="Heading3"/>
        <w:numPr>
          <w:ilvl w:val="0"/>
          <w:numId w:val="13"/>
        </w:numPr>
        <w:tabs>
          <w:tab w:val="left" w:pos="731"/>
        </w:tabs>
        <w:jc w:val="both"/>
      </w:pPr>
      <w:r>
        <w:t>Requirement</w:t>
      </w:r>
      <w:r>
        <w:rPr>
          <w:spacing w:val="-11"/>
        </w:rPr>
        <w:t xml:space="preserve"> </w:t>
      </w:r>
      <w:r>
        <w:t>for</w:t>
      </w:r>
      <w:r>
        <w:rPr>
          <w:spacing w:val="-11"/>
        </w:rPr>
        <w:t xml:space="preserve"> </w:t>
      </w:r>
      <w:r>
        <w:t>Certified</w:t>
      </w:r>
      <w:r>
        <w:rPr>
          <w:spacing w:val="-11"/>
        </w:rPr>
        <w:t xml:space="preserve"> </w:t>
      </w:r>
      <w:r>
        <w:t>Management</w:t>
      </w:r>
      <w:r>
        <w:rPr>
          <w:spacing w:val="-10"/>
        </w:rPr>
        <w:t xml:space="preserve"> </w:t>
      </w:r>
      <w:r>
        <w:rPr>
          <w:spacing w:val="-2"/>
        </w:rPr>
        <w:t>Plans</w:t>
      </w:r>
    </w:p>
    <w:p w14:paraId="76CE70A1" w14:textId="77777777" w:rsidR="006D2718" w:rsidRDefault="006D2718" w:rsidP="00646A51">
      <w:pPr>
        <w:pStyle w:val="BodyText"/>
        <w:spacing w:before="117"/>
        <w:jc w:val="both"/>
        <w:rPr>
          <w:b/>
        </w:rPr>
      </w:pPr>
    </w:p>
    <w:p w14:paraId="44DB5741" w14:textId="1B674D09" w:rsidR="0057351E" w:rsidRDefault="0030762B">
      <w:pPr>
        <w:pStyle w:val="BodyText"/>
        <w:spacing w:line="360" w:lineRule="auto"/>
        <w:ind w:left="720" w:right="1209"/>
        <w:jc w:val="both"/>
        <w:rPr>
          <w:ins w:id="119" w:author="Department of Conservation" w:date="2026-05-24T09:03:00Z" w16du:dateUtc="2026-05-23T21:03:00Z"/>
        </w:rPr>
        <w:pPrChange w:id="120" w:author="Department of Conservation" w:date="2026-05-24T09:32:00Z" w16du:dateUtc="2026-05-23T21:32:00Z">
          <w:pPr>
            <w:pStyle w:val="BodyText"/>
            <w:spacing w:line="360" w:lineRule="auto"/>
            <w:ind w:left="720" w:right="1209" w:hanging="720"/>
            <w:jc w:val="both"/>
          </w:pPr>
        </w:pPrChange>
      </w:pPr>
      <w:ins w:id="121" w:author="Department of Conservation" w:date="2026-05-24T08:59:00Z">
        <w:r w:rsidRPr="0030762B">
          <w:t>Where any condition(s) require the Consent Holder to submit a Management</w:t>
        </w:r>
      </w:ins>
      <w:ins w:id="122" w:author="Department of Conservation" w:date="2026-05-24T08:59:00Z" w16du:dateUtc="2026-05-23T20:59:00Z">
        <w:r w:rsidR="007576B8">
          <w:t xml:space="preserve"> </w:t>
        </w:r>
      </w:ins>
      <w:ins w:id="123" w:author="Department of Conservation" w:date="2026-05-24T08:59:00Z">
        <w:r w:rsidR="007576B8" w:rsidRPr="007576B8">
          <w:t xml:space="preserve">Plan to the Council </w:t>
        </w:r>
        <w:commentRangeStart w:id="124"/>
        <w:r w:rsidR="007576B8" w:rsidRPr="007576B8">
          <w:t>for "certification"</w:t>
        </w:r>
      </w:ins>
      <w:ins w:id="125" w:author="Department of Conservation" w:date="2026-05-24T09:00:00Z" w16du:dateUtc="2026-05-23T21:00:00Z">
        <w:r w:rsidR="007576B8">
          <w:t xml:space="preserve"> </w:t>
        </w:r>
      </w:ins>
      <w:commentRangeEnd w:id="124"/>
      <w:r w:rsidR="00FB2692">
        <w:rPr>
          <w:rStyle w:val="CommentReference"/>
          <w:sz w:val="20"/>
          <w:szCs w:val="20"/>
        </w:rPr>
        <w:commentReference w:id="124"/>
      </w:r>
      <w:ins w:id="126" w:author="Department of Conservation" w:date="2026-05-24T09:00:00Z" w16du:dateUtc="2026-05-23T21:00:00Z">
        <w:r w:rsidR="007576B8">
          <w:t xml:space="preserve">(including </w:t>
        </w:r>
        <w:r w:rsidR="00BB1004">
          <w:t>amended management plans for “re-</w:t>
        </w:r>
        <w:r w:rsidR="00BB1004">
          <w:lastRenderedPageBreak/>
          <w:t>certification”</w:t>
        </w:r>
      </w:ins>
      <w:ins w:id="127" w:author="Department of Conservation" w:date="2026-05-24T09:01:00Z" w16du:dateUtc="2026-05-23T21:01:00Z">
        <w:r w:rsidR="00AA236E">
          <w:t xml:space="preserve"> under Condition 13)</w:t>
        </w:r>
      </w:ins>
      <w:ins w:id="128" w:author="Department of Conservation" w:date="2026-05-24T09:02:00Z" w16du:dateUtc="2026-05-23T21:02:00Z">
        <w:r w:rsidR="00AA236E">
          <w:t>, it must mean</w:t>
        </w:r>
        <w:r w:rsidR="00D661FC">
          <w:t xml:space="preserve"> the process set out in the following paragraph</w:t>
        </w:r>
      </w:ins>
      <w:ins w:id="129" w:author="Department of Conservation" w:date="2026-05-24T12:22:00Z" w16du:dateUtc="2026-05-24T00:22:00Z">
        <w:r w:rsidR="0024004D">
          <w:t>s</w:t>
        </w:r>
      </w:ins>
      <w:ins w:id="130" w:author="Department of Conservation" w:date="2026-05-24T09:02:00Z" w16du:dateUtc="2026-05-23T21:02:00Z">
        <w:r w:rsidR="00D661FC">
          <w:t xml:space="preserve"> a) to c) and the terms “certify” and “certified”</w:t>
        </w:r>
        <w:r w:rsidR="00490FE9">
          <w:t xml:space="preserve"> have the equivalent meanings</w:t>
        </w:r>
      </w:ins>
      <w:ins w:id="131" w:author="Department of Conservation" w:date="2026-05-24T09:03:00Z" w16du:dateUtc="2026-05-23T21:03:00Z">
        <w:r w:rsidR="00490FE9">
          <w:t xml:space="preserve">: </w:t>
        </w:r>
      </w:ins>
    </w:p>
    <w:p w14:paraId="1BE364A6" w14:textId="03EA661A" w:rsidR="00627CB8" w:rsidRDefault="00490FE9">
      <w:pPr>
        <w:pStyle w:val="BodyText"/>
        <w:spacing w:before="120" w:after="120" w:line="360" w:lineRule="auto"/>
        <w:ind w:left="1440" w:right="1208"/>
        <w:jc w:val="both"/>
        <w:rPr>
          <w:ins w:id="132" w:author="Department of Conservation" w:date="2026-05-24T09:06:00Z" w16du:dateUtc="2026-05-23T21:06:00Z"/>
        </w:rPr>
        <w:pPrChange w:id="133" w:author="Department of Conservation" w:date="2026-05-24T09:22:00Z" w16du:dateUtc="2026-05-23T21:22:00Z">
          <w:pPr>
            <w:pStyle w:val="BodyText"/>
            <w:spacing w:line="360" w:lineRule="auto"/>
            <w:ind w:left="1440" w:right="1209"/>
            <w:jc w:val="both"/>
          </w:pPr>
        </w:pPrChange>
      </w:pPr>
      <w:ins w:id="134" w:author="Department of Conservation" w:date="2026-05-24T09:03:00Z" w16du:dateUtc="2026-05-23T21:03:00Z">
        <w:r>
          <w:t xml:space="preserve">a) The Consent Holder </w:t>
        </w:r>
        <w:r w:rsidR="00433295">
          <w:t xml:space="preserve">submits the management plan to </w:t>
        </w:r>
      </w:ins>
      <w:ins w:id="135" w:author="Department of Conservation" w:date="2026-05-24T09:04:00Z" w16du:dateUtc="2026-05-23T21:04:00Z">
        <w:r w:rsidR="00433295">
          <w:t>the Council</w:t>
        </w:r>
      </w:ins>
      <w:ins w:id="136" w:author="Department of Conservation" w:date="2026-05-24T09:05:00Z" w16du:dateUtc="2026-05-23T21:05:00Z">
        <w:r w:rsidR="00D36C61">
          <w:t xml:space="preserve">, and </w:t>
        </w:r>
      </w:ins>
      <w:ins w:id="137" w:author="Department of Conservation" w:date="2026-05-24T09:06:00Z" w16du:dateUtc="2026-05-23T21:06:00Z">
        <w:r w:rsidR="00627CB8">
          <w:t>the Council assess</w:t>
        </w:r>
        <w:r w:rsidR="00352C50">
          <w:t>es</w:t>
        </w:r>
        <w:r w:rsidR="00627CB8">
          <w:t xml:space="preserve"> the documentation submitted;</w:t>
        </w:r>
      </w:ins>
    </w:p>
    <w:p w14:paraId="2C77DC9D" w14:textId="3CBB14F5" w:rsidR="00490FE9" w:rsidRDefault="00352C50">
      <w:pPr>
        <w:pStyle w:val="BodyText"/>
        <w:spacing w:before="120" w:after="120" w:line="360" w:lineRule="auto"/>
        <w:ind w:left="1440" w:right="1208"/>
        <w:jc w:val="both"/>
        <w:rPr>
          <w:ins w:id="138" w:author="Department of Conservation" w:date="2026-05-24T09:07:00Z" w16du:dateUtc="2026-05-23T21:07:00Z"/>
        </w:rPr>
        <w:pPrChange w:id="139" w:author="Department of Conservation" w:date="2026-05-24T09:22:00Z" w16du:dateUtc="2026-05-23T21:22:00Z">
          <w:pPr>
            <w:pStyle w:val="BodyText"/>
            <w:spacing w:line="360" w:lineRule="auto"/>
            <w:ind w:left="1440" w:right="1209"/>
            <w:jc w:val="both"/>
          </w:pPr>
        </w:pPrChange>
      </w:pPr>
      <w:ins w:id="140" w:author="Department of Conservation" w:date="2026-05-24T09:06:00Z" w16du:dateUtc="2026-05-23T21:06:00Z">
        <w:r>
          <w:t>b)</w:t>
        </w:r>
      </w:ins>
      <w:ins w:id="141" w:author="Department of Conservation" w:date="2026-05-24T09:22:00Z" w16du:dateUtc="2026-05-23T21:22:00Z">
        <w:r w:rsidR="00A7080F">
          <w:t xml:space="preserve"> </w:t>
        </w:r>
      </w:ins>
      <w:ins w:id="142" w:author="Department of Conservation" w:date="2026-05-24T09:06:00Z" w16du:dateUtc="2026-05-23T21:06:00Z">
        <w:r>
          <w:t xml:space="preserve">The </w:t>
        </w:r>
      </w:ins>
      <w:ins w:id="143" w:author="Department of Conservation" w:date="2026-05-24T09:06:00Z">
        <w:r w:rsidRPr="00352C50">
          <w:t>process must be confined to confirming that the</w:t>
        </w:r>
      </w:ins>
      <w:ins w:id="144" w:author="Department of Conservation" w:date="2026-05-24T09:06:00Z" w16du:dateUtc="2026-05-23T21:06:00Z">
        <w:r>
          <w:t xml:space="preserve"> management plan </w:t>
        </w:r>
      </w:ins>
      <w:ins w:id="145" w:author="Department of Conservation" w:date="2026-05-24T09:07:00Z">
        <w:r w:rsidR="00430861" w:rsidRPr="00430861">
          <w:t>gives effect to its objective, complies with the information requirements, and will achieve any performance standards specified in these condition(s)</w:t>
        </w:r>
      </w:ins>
      <w:ins w:id="146" w:author="Department of Conservation" w:date="2026-05-24T09:07:00Z" w16du:dateUtc="2026-05-23T21:07:00Z">
        <w:r w:rsidR="00430861">
          <w:t>; and</w:t>
        </w:r>
      </w:ins>
    </w:p>
    <w:p w14:paraId="3BB4E4FC" w14:textId="426A8E9F" w:rsidR="00430861" w:rsidRDefault="00430861">
      <w:pPr>
        <w:pStyle w:val="BodyText"/>
        <w:spacing w:before="120" w:after="120" w:line="360" w:lineRule="auto"/>
        <w:ind w:left="1440" w:right="1208"/>
        <w:jc w:val="both"/>
        <w:rPr>
          <w:ins w:id="147" w:author="Department of Conservation" w:date="2026-05-24T08:56:00Z" w16du:dateUtc="2026-05-23T20:56:00Z"/>
        </w:rPr>
        <w:pPrChange w:id="148" w:author="Department of Conservation" w:date="2026-05-24T09:22:00Z" w16du:dateUtc="2026-05-23T21:22:00Z">
          <w:pPr>
            <w:pStyle w:val="BodyText"/>
            <w:spacing w:line="360" w:lineRule="auto"/>
            <w:ind w:left="1286" w:right="1209"/>
            <w:jc w:val="both"/>
          </w:pPr>
        </w:pPrChange>
      </w:pPr>
      <w:ins w:id="149" w:author="Department of Conservation" w:date="2026-05-24T09:07:00Z" w16du:dateUtc="2026-05-23T21:07:00Z">
        <w:r>
          <w:t xml:space="preserve">c) The management plan </w:t>
        </w:r>
        <w:r w:rsidR="00B37AD8">
          <w:t xml:space="preserve">is otherwise </w:t>
        </w:r>
      </w:ins>
      <w:ins w:id="150" w:author="Department of Conservation" w:date="2026-05-24T09:08:00Z" w16du:dateUtc="2026-05-23T21:08:00Z">
        <w:r w:rsidR="00B37AD8">
          <w:t xml:space="preserve">in accordance with </w:t>
        </w:r>
      </w:ins>
      <w:ins w:id="151" w:author="Department of Conservation" w:date="2026-05-24T09:23:00Z" w16du:dateUtc="2026-05-23T21:23:00Z">
        <w:r w:rsidR="00F26CA0">
          <w:t>Condition</w:t>
        </w:r>
        <w:r w:rsidR="003C2AAF">
          <w:t xml:space="preserve"> </w:t>
        </w:r>
      </w:ins>
      <w:ins w:id="152" w:author="Department of Conservation" w:date="2026-05-24T09:08:00Z" w16du:dateUtc="2026-05-23T21:08:00Z">
        <w:r w:rsidR="006148EA">
          <w:t xml:space="preserve">1 and </w:t>
        </w:r>
      </w:ins>
      <w:ins w:id="153" w:author="Department of Conservation" w:date="2026-05-24T09:23:00Z" w16du:dateUtc="2026-05-23T21:23:00Z">
        <w:r w:rsidR="00F26CA0">
          <w:t xml:space="preserve">14 – 19. </w:t>
        </w:r>
      </w:ins>
    </w:p>
    <w:p w14:paraId="76CE70A2" w14:textId="35169C6A" w:rsidR="006D2718" w:rsidRDefault="00C636E7">
      <w:pPr>
        <w:pStyle w:val="BodyText"/>
        <w:spacing w:line="360" w:lineRule="auto"/>
        <w:ind w:left="720" w:right="1209" w:hanging="720"/>
        <w:jc w:val="both"/>
        <w:pPrChange w:id="154" w:author="Department of Conservation" w:date="2026-05-24T09:32:00Z" w16du:dateUtc="2026-05-23T21:32:00Z">
          <w:pPr>
            <w:pStyle w:val="BodyText"/>
            <w:spacing w:line="360" w:lineRule="auto"/>
            <w:ind w:left="1286" w:right="1209"/>
            <w:jc w:val="both"/>
          </w:pPr>
        </w:pPrChange>
      </w:pPr>
      <w:ins w:id="155" w:author="Department of Conservation" w:date="2026-05-24T09:32:00Z" w16du:dateUtc="2026-05-23T21:32:00Z">
        <w:r>
          <w:t>12.</w:t>
        </w:r>
        <w:r>
          <w:tab/>
        </w:r>
      </w:ins>
      <w:r w:rsidR="001F4529">
        <w:t>The</w:t>
      </w:r>
      <w:r w:rsidR="001F4529">
        <w:rPr>
          <w:spacing w:val="-1"/>
        </w:rPr>
        <w:t xml:space="preserve"> </w:t>
      </w:r>
      <w:r w:rsidR="001F4529">
        <w:t>following Management</w:t>
      </w:r>
      <w:r w:rsidR="001F4529">
        <w:rPr>
          <w:spacing w:val="-2"/>
        </w:rPr>
        <w:t xml:space="preserve"> </w:t>
      </w:r>
      <w:r w:rsidR="001F4529">
        <w:t>Plans</w:t>
      </w:r>
      <w:ins w:id="156" w:author="Department of Conservation" w:date="2026-05-24T09:35:00Z" w16du:dateUtc="2026-05-23T21:35:00Z">
        <w:r w:rsidR="00A77FCA">
          <w:rPr>
            <w:spacing w:val="-2"/>
          </w:rPr>
          <w:t>, prior to</w:t>
        </w:r>
      </w:ins>
      <w:r w:rsidR="001F4529">
        <w:rPr>
          <w:spacing w:val="-2"/>
        </w:rPr>
        <w:t xml:space="preserve"> </w:t>
      </w:r>
      <w:r w:rsidR="00EC508F">
        <w:t>certifi</w:t>
      </w:r>
      <w:ins w:id="157" w:author="Department of Conservation" w:date="2026-05-24T09:35:00Z" w16du:dateUtc="2026-05-23T21:35:00Z">
        <w:r w:rsidR="00A77FCA">
          <w:t>cation</w:t>
        </w:r>
      </w:ins>
      <w:del w:id="158" w:author="Department of Conservation" w:date="2026-05-24T09:35:00Z" w16du:dateUtc="2026-05-23T21:35:00Z">
        <w:r w:rsidR="00EC508F" w:rsidDel="00A77FCA">
          <w:delText>ed</w:delText>
        </w:r>
      </w:del>
      <w:r w:rsidR="00EC508F">
        <w:t xml:space="preserve"> </w:t>
      </w:r>
      <w:r w:rsidR="001F4529">
        <w:t>under</w:t>
      </w:r>
      <w:r w:rsidR="001F4529">
        <w:rPr>
          <w:spacing w:val="-1"/>
        </w:rPr>
        <w:t xml:space="preserve"> </w:t>
      </w:r>
      <w:r w:rsidR="001F4529">
        <w:t xml:space="preserve">Conditions </w:t>
      </w:r>
      <w:ins w:id="159" w:author="Department of Conservation" w:date="2026-05-24T09:35:00Z" w16du:dateUtc="2026-05-23T21:35:00Z">
        <w:r w:rsidR="00A77FCA">
          <w:t>11</w:t>
        </w:r>
        <w:r w:rsidR="003F29BC">
          <w:t xml:space="preserve"> and </w:t>
        </w:r>
      </w:ins>
      <w:r w:rsidR="002C3DF7">
        <w:t>1</w:t>
      </w:r>
      <w:r w:rsidR="00A26564">
        <w:t>4</w:t>
      </w:r>
      <w:r w:rsidR="001F4529">
        <w:rPr>
          <w:spacing w:val="-1"/>
        </w:rPr>
        <w:t xml:space="preserve"> </w:t>
      </w:r>
      <w:r w:rsidR="001F4529">
        <w:t>to</w:t>
      </w:r>
      <w:r w:rsidR="001F4529">
        <w:rPr>
          <w:spacing w:val="-2"/>
        </w:rPr>
        <w:t xml:space="preserve"> </w:t>
      </w:r>
      <w:r w:rsidR="002C3DF7">
        <w:rPr>
          <w:spacing w:val="-2"/>
        </w:rPr>
        <w:t>1</w:t>
      </w:r>
      <w:r w:rsidR="00A26564">
        <w:rPr>
          <w:spacing w:val="-2"/>
        </w:rPr>
        <w:t>9</w:t>
      </w:r>
      <w:ins w:id="160" w:author="Department of Conservation" w:date="2026-05-24T17:59:00Z" w16du:dateUtc="2026-05-24T05:59:00Z">
        <w:r w:rsidR="00E55BA6">
          <w:rPr>
            <w:spacing w:val="-2"/>
          </w:rPr>
          <w:t>,</w:t>
        </w:r>
      </w:ins>
      <w:r w:rsidR="001F4529">
        <w:rPr>
          <w:spacing w:val="-1"/>
        </w:rPr>
        <w:t xml:space="preserve"> </w:t>
      </w:r>
      <w:r w:rsidR="00ED3F3B">
        <w:t>must</w:t>
      </w:r>
      <w:r w:rsidR="001F4529">
        <w:rPr>
          <w:spacing w:val="-2"/>
        </w:rPr>
        <w:t xml:space="preserve"> </w:t>
      </w:r>
      <w:r w:rsidR="001F4529">
        <w:t>be</w:t>
      </w:r>
      <w:r w:rsidR="001F4529">
        <w:rPr>
          <w:spacing w:val="-1"/>
        </w:rPr>
        <w:t xml:space="preserve"> </w:t>
      </w:r>
      <w:r w:rsidR="001F4529">
        <w:t>updated</w:t>
      </w:r>
      <w:r w:rsidR="001F4529">
        <w:rPr>
          <w:spacing w:val="-1"/>
        </w:rPr>
        <w:t xml:space="preserve"> </w:t>
      </w:r>
      <w:r w:rsidR="001F4529">
        <w:t>to reference the final consent number, the relevant condition numbers and any other changes required to reflect the final conditions of this consent:</w:t>
      </w:r>
    </w:p>
    <w:p w14:paraId="76CE70A3" w14:textId="77777777" w:rsidR="006D2718" w:rsidRPr="00851F7F" w:rsidRDefault="001F4529" w:rsidP="00646A51">
      <w:pPr>
        <w:pStyle w:val="ListParagraph"/>
        <w:numPr>
          <w:ilvl w:val="0"/>
          <w:numId w:val="29"/>
        </w:numPr>
        <w:tabs>
          <w:tab w:val="left" w:pos="1451"/>
        </w:tabs>
        <w:spacing w:before="240" w:line="360" w:lineRule="auto"/>
        <w:jc w:val="both"/>
        <w:rPr>
          <w:sz w:val="20"/>
        </w:rPr>
      </w:pPr>
      <w:r w:rsidRPr="00851F7F">
        <w:rPr>
          <w:sz w:val="20"/>
        </w:rPr>
        <w:t>Biosecurity</w:t>
      </w:r>
      <w:r w:rsidRPr="00851F7F">
        <w:rPr>
          <w:spacing w:val="-10"/>
          <w:sz w:val="20"/>
        </w:rPr>
        <w:t xml:space="preserve"> </w:t>
      </w:r>
      <w:r w:rsidRPr="00851F7F">
        <w:rPr>
          <w:sz w:val="20"/>
        </w:rPr>
        <w:t>Management</w:t>
      </w:r>
      <w:r w:rsidRPr="00851F7F">
        <w:rPr>
          <w:spacing w:val="-10"/>
          <w:sz w:val="20"/>
        </w:rPr>
        <w:t xml:space="preserve"> </w:t>
      </w:r>
      <w:r w:rsidRPr="00851F7F">
        <w:rPr>
          <w:sz w:val="20"/>
        </w:rPr>
        <w:t>Plan</w:t>
      </w:r>
      <w:r w:rsidRPr="00851F7F">
        <w:rPr>
          <w:spacing w:val="-11"/>
          <w:sz w:val="20"/>
        </w:rPr>
        <w:t xml:space="preserve"> </w:t>
      </w:r>
      <w:r w:rsidRPr="00851F7F">
        <w:rPr>
          <w:spacing w:val="-2"/>
          <w:sz w:val="20"/>
        </w:rPr>
        <w:t>(BMP).</w:t>
      </w:r>
    </w:p>
    <w:p w14:paraId="76CE70A6" w14:textId="46D9530E" w:rsidR="006D2718" w:rsidRPr="00851F7F" w:rsidRDefault="001F4529" w:rsidP="00646A51">
      <w:pPr>
        <w:pStyle w:val="ListParagraph"/>
        <w:numPr>
          <w:ilvl w:val="0"/>
          <w:numId w:val="29"/>
        </w:numPr>
        <w:tabs>
          <w:tab w:val="left" w:pos="1451"/>
        </w:tabs>
        <w:spacing w:line="360" w:lineRule="auto"/>
        <w:jc w:val="both"/>
        <w:rPr>
          <w:spacing w:val="-2"/>
          <w:sz w:val="20"/>
        </w:rPr>
      </w:pPr>
      <w:r w:rsidRPr="00851F7F">
        <w:rPr>
          <w:sz w:val="20"/>
        </w:rPr>
        <w:t>Cup</w:t>
      </w:r>
      <w:r w:rsidRPr="00851F7F">
        <w:rPr>
          <w:spacing w:val="-8"/>
          <w:sz w:val="20"/>
        </w:rPr>
        <w:t xml:space="preserve"> </w:t>
      </w:r>
      <w:r w:rsidRPr="00851F7F">
        <w:rPr>
          <w:sz w:val="20"/>
        </w:rPr>
        <w:t>Coral</w:t>
      </w:r>
      <w:r w:rsidRPr="00851F7F">
        <w:rPr>
          <w:spacing w:val="-8"/>
          <w:sz w:val="20"/>
        </w:rPr>
        <w:t xml:space="preserve"> </w:t>
      </w:r>
      <w:r w:rsidRPr="00851F7F">
        <w:rPr>
          <w:sz w:val="20"/>
        </w:rPr>
        <w:t>Management</w:t>
      </w:r>
      <w:r w:rsidRPr="00851F7F">
        <w:rPr>
          <w:spacing w:val="-7"/>
          <w:sz w:val="20"/>
        </w:rPr>
        <w:t xml:space="preserve"> </w:t>
      </w:r>
      <w:r w:rsidRPr="00851F7F">
        <w:rPr>
          <w:sz w:val="20"/>
        </w:rPr>
        <w:t>Plan</w:t>
      </w:r>
      <w:r w:rsidRPr="00851F7F">
        <w:rPr>
          <w:spacing w:val="-8"/>
          <w:sz w:val="20"/>
        </w:rPr>
        <w:t xml:space="preserve"> </w:t>
      </w:r>
      <w:r w:rsidRPr="00851F7F">
        <w:rPr>
          <w:spacing w:val="-2"/>
          <w:sz w:val="20"/>
        </w:rPr>
        <w:t>(CCMP).</w:t>
      </w:r>
    </w:p>
    <w:p w14:paraId="76CE70A7" w14:textId="3A94DB52" w:rsidR="006D2718" w:rsidRPr="00851F7F" w:rsidRDefault="001F4529" w:rsidP="00646A51">
      <w:pPr>
        <w:pStyle w:val="ListParagraph"/>
        <w:numPr>
          <w:ilvl w:val="0"/>
          <w:numId w:val="29"/>
        </w:numPr>
        <w:tabs>
          <w:tab w:val="left" w:pos="1451"/>
        </w:tabs>
        <w:spacing w:line="360" w:lineRule="auto"/>
        <w:jc w:val="both"/>
        <w:rPr>
          <w:sz w:val="20"/>
        </w:rPr>
      </w:pPr>
      <w:r w:rsidRPr="00851F7F">
        <w:rPr>
          <w:sz w:val="20"/>
        </w:rPr>
        <w:t>Environmental</w:t>
      </w:r>
      <w:r w:rsidRPr="00851F7F">
        <w:rPr>
          <w:spacing w:val="-12"/>
          <w:sz w:val="20"/>
        </w:rPr>
        <w:t xml:space="preserve"> </w:t>
      </w:r>
      <w:r w:rsidRPr="00851F7F">
        <w:rPr>
          <w:sz w:val="20"/>
        </w:rPr>
        <w:t>Monitoring</w:t>
      </w:r>
      <w:r w:rsidRPr="00851F7F">
        <w:rPr>
          <w:spacing w:val="-13"/>
          <w:sz w:val="20"/>
        </w:rPr>
        <w:t xml:space="preserve"> </w:t>
      </w:r>
      <w:r w:rsidRPr="00851F7F">
        <w:rPr>
          <w:sz w:val="20"/>
        </w:rPr>
        <w:t>Management</w:t>
      </w:r>
      <w:r w:rsidRPr="00851F7F">
        <w:rPr>
          <w:spacing w:val="-12"/>
          <w:sz w:val="20"/>
        </w:rPr>
        <w:t xml:space="preserve"> </w:t>
      </w:r>
      <w:r w:rsidRPr="00851F7F">
        <w:rPr>
          <w:sz w:val="20"/>
        </w:rPr>
        <w:t>Plan</w:t>
      </w:r>
      <w:r w:rsidRPr="00851F7F">
        <w:rPr>
          <w:spacing w:val="-12"/>
          <w:sz w:val="20"/>
        </w:rPr>
        <w:t xml:space="preserve"> </w:t>
      </w:r>
      <w:r w:rsidRPr="00851F7F">
        <w:rPr>
          <w:spacing w:val="-2"/>
          <w:sz w:val="20"/>
        </w:rPr>
        <w:t>(EMMP).</w:t>
      </w:r>
    </w:p>
    <w:p w14:paraId="76CE70AA" w14:textId="0C35F64C" w:rsidR="006D2718" w:rsidRPr="00851F7F" w:rsidRDefault="001F4529" w:rsidP="00646A51">
      <w:pPr>
        <w:pStyle w:val="ListParagraph"/>
        <w:numPr>
          <w:ilvl w:val="0"/>
          <w:numId w:val="29"/>
        </w:numPr>
        <w:tabs>
          <w:tab w:val="left" w:pos="1451"/>
        </w:tabs>
        <w:spacing w:line="360" w:lineRule="auto"/>
        <w:jc w:val="both"/>
        <w:rPr>
          <w:sz w:val="20"/>
        </w:rPr>
      </w:pPr>
      <w:r w:rsidRPr="00851F7F">
        <w:rPr>
          <w:sz w:val="20"/>
        </w:rPr>
        <w:t>Marine</w:t>
      </w:r>
      <w:r w:rsidRPr="00851F7F">
        <w:rPr>
          <w:spacing w:val="-10"/>
          <w:sz w:val="20"/>
        </w:rPr>
        <w:t xml:space="preserve"> </w:t>
      </w:r>
      <w:r w:rsidRPr="00851F7F">
        <w:rPr>
          <w:sz w:val="20"/>
        </w:rPr>
        <w:t>Mammal</w:t>
      </w:r>
      <w:r w:rsidRPr="00851F7F">
        <w:rPr>
          <w:spacing w:val="-9"/>
          <w:sz w:val="20"/>
        </w:rPr>
        <w:t xml:space="preserve"> </w:t>
      </w:r>
      <w:r w:rsidRPr="00851F7F">
        <w:rPr>
          <w:sz w:val="20"/>
        </w:rPr>
        <w:t>Management</w:t>
      </w:r>
      <w:r w:rsidRPr="00851F7F">
        <w:rPr>
          <w:spacing w:val="-9"/>
          <w:sz w:val="20"/>
        </w:rPr>
        <w:t xml:space="preserve"> </w:t>
      </w:r>
      <w:r w:rsidRPr="00851F7F">
        <w:rPr>
          <w:sz w:val="20"/>
        </w:rPr>
        <w:t>Plan</w:t>
      </w:r>
      <w:r w:rsidRPr="00851F7F">
        <w:rPr>
          <w:spacing w:val="-9"/>
          <w:sz w:val="20"/>
        </w:rPr>
        <w:t xml:space="preserve"> </w:t>
      </w:r>
      <w:r w:rsidRPr="00851F7F">
        <w:rPr>
          <w:spacing w:val="-2"/>
          <w:sz w:val="20"/>
        </w:rPr>
        <w:t>(MMMP).</w:t>
      </w:r>
    </w:p>
    <w:p w14:paraId="76CE70AB" w14:textId="527FB23C" w:rsidR="006D2718" w:rsidRPr="00851F7F" w:rsidRDefault="001F4529" w:rsidP="00646A51">
      <w:pPr>
        <w:pStyle w:val="ListParagraph"/>
        <w:numPr>
          <w:ilvl w:val="0"/>
          <w:numId w:val="29"/>
        </w:numPr>
        <w:tabs>
          <w:tab w:val="left" w:pos="1451"/>
        </w:tabs>
        <w:spacing w:line="360" w:lineRule="auto"/>
        <w:ind w:right="1211"/>
        <w:jc w:val="both"/>
        <w:rPr>
          <w:sz w:val="20"/>
          <w:szCs w:val="20"/>
        </w:rPr>
      </w:pPr>
      <w:r w:rsidRPr="00851F7F">
        <w:rPr>
          <w:sz w:val="20"/>
          <w:szCs w:val="20"/>
        </w:rPr>
        <w:t xml:space="preserve">Sand Extraction Operation Plan (SEOP) including the Lighting Management </w:t>
      </w:r>
      <w:r w:rsidRPr="00851F7F">
        <w:rPr>
          <w:spacing w:val="-2"/>
          <w:sz w:val="20"/>
          <w:szCs w:val="20"/>
        </w:rPr>
        <w:t>Plan (LMP).</w:t>
      </w:r>
    </w:p>
    <w:p w14:paraId="76CE70AC" w14:textId="689CF6E8" w:rsidR="006D2718" w:rsidRDefault="001F4529" w:rsidP="00646A51">
      <w:pPr>
        <w:pStyle w:val="BodyText"/>
        <w:spacing w:before="234" w:line="360" w:lineRule="auto"/>
        <w:ind w:left="1286" w:right="1218"/>
        <w:jc w:val="both"/>
      </w:pPr>
      <w:r>
        <w:t xml:space="preserve">The Consent Holder must implement the certified management plans and all </w:t>
      </w:r>
      <w:ins w:id="161" w:author="Department of Conservation" w:date="2026-05-24T09:38:00Z" w16du:dateUtc="2026-05-23T21:38:00Z">
        <w:r w:rsidR="00BC34AB">
          <w:t xml:space="preserve">sand extraction, other </w:t>
        </w:r>
      </w:ins>
      <w:commentRangeStart w:id="162"/>
      <w:r>
        <w:t>works</w:t>
      </w:r>
      <w:commentRangeEnd w:id="162"/>
      <w:r w:rsidR="00BC34AB">
        <w:rPr>
          <w:rStyle w:val="CommentReference"/>
          <w:sz w:val="20"/>
          <w:szCs w:val="20"/>
        </w:rPr>
        <w:commentReference w:id="162"/>
      </w:r>
      <w:r>
        <w:t xml:space="preserve">, monitoring and reporting must be carried out in </w:t>
      </w:r>
      <w:commentRangeStart w:id="163"/>
      <w:del w:id="164" w:author="Department of Conservation" w:date="2026-05-24T08:37:00Z" w16du:dateUtc="2026-05-23T20:37:00Z">
        <w:r w:rsidDel="00852BE7">
          <w:delText xml:space="preserve">general </w:delText>
        </w:r>
      </w:del>
      <w:commentRangeEnd w:id="163"/>
      <w:r w:rsidR="00852BE7">
        <w:rPr>
          <w:rStyle w:val="CommentReference"/>
          <w:sz w:val="20"/>
          <w:szCs w:val="20"/>
        </w:rPr>
        <w:commentReference w:id="163"/>
      </w:r>
      <w:r>
        <w:t xml:space="preserve">accordance </w:t>
      </w:r>
      <w:commentRangeStart w:id="165"/>
      <w:ins w:id="166" w:author="Department of Conservation" w:date="2026-05-24T09:40:00Z" w16du:dateUtc="2026-05-23T21:40:00Z">
        <w:r w:rsidR="0008356F">
          <w:t>with the condition</w:t>
        </w:r>
      </w:ins>
      <w:commentRangeEnd w:id="165"/>
      <w:r w:rsidR="0008356F">
        <w:rPr>
          <w:rStyle w:val="CommentReference"/>
          <w:sz w:val="20"/>
          <w:szCs w:val="20"/>
        </w:rPr>
        <w:commentReference w:id="165"/>
      </w:r>
      <w:ins w:id="167" w:author="Department of Conservation" w:date="2026-05-24T09:40:00Z" w16du:dateUtc="2026-05-23T21:40:00Z">
        <w:r w:rsidR="0008356F">
          <w:t xml:space="preserve">s of this consent and </w:t>
        </w:r>
      </w:ins>
      <w:r>
        <w:t>with the certified management plans required by this condition.</w:t>
      </w:r>
    </w:p>
    <w:p w14:paraId="76CE70AD" w14:textId="0B0B60AD" w:rsidR="006D2718" w:rsidRDefault="001F4529" w:rsidP="00646A51">
      <w:pPr>
        <w:pStyle w:val="Heading3"/>
        <w:numPr>
          <w:ilvl w:val="0"/>
          <w:numId w:val="13"/>
        </w:numPr>
        <w:tabs>
          <w:tab w:val="left" w:pos="731"/>
        </w:tabs>
        <w:spacing w:before="243"/>
        <w:ind w:hanging="566"/>
        <w:jc w:val="both"/>
      </w:pPr>
      <w:r>
        <w:t>Minor</w:t>
      </w:r>
      <w:r>
        <w:rPr>
          <w:spacing w:val="-9"/>
        </w:rPr>
        <w:t xml:space="preserve"> </w:t>
      </w:r>
      <w:r>
        <w:t>Amendment</w:t>
      </w:r>
      <w:r>
        <w:rPr>
          <w:spacing w:val="-6"/>
        </w:rPr>
        <w:t xml:space="preserve"> </w:t>
      </w:r>
      <w:r>
        <w:t>to</w:t>
      </w:r>
      <w:r>
        <w:rPr>
          <w:spacing w:val="-10"/>
        </w:rPr>
        <w:t xml:space="preserve"> </w:t>
      </w:r>
      <w:r>
        <w:t>a</w:t>
      </w:r>
      <w:r>
        <w:rPr>
          <w:spacing w:val="-7"/>
        </w:rPr>
        <w:t xml:space="preserve"> </w:t>
      </w:r>
      <w:r>
        <w:t>Certified</w:t>
      </w:r>
      <w:r>
        <w:rPr>
          <w:spacing w:val="-9"/>
        </w:rPr>
        <w:t xml:space="preserve"> </w:t>
      </w:r>
      <w:r>
        <w:t>Management</w:t>
      </w:r>
      <w:r>
        <w:rPr>
          <w:spacing w:val="-10"/>
        </w:rPr>
        <w:t xml:space="preserve"> </w:t>
      </w:r>
      <w:commentRangeStart w:id="168"/>
      <w:r>
        <w:rPr>
          <w:spacing w:val="-4"/>
        </w:rPr>
        <w:t>Plan</w:t>
      </w:r>
      <w:ins w:id="169" w:author="Department of Conservation" w:date="2026-05-24T09:43:00Z" w16du:dateUtc="2026-05-23T21:43:00Z">
        <w:r w:rsidR="000724BD">
          <w:t xml:space="preserve"> for Administrative Purposes</w:t>
        </w:r>
      </w:ins>
      <w:commentRangeEnd w:id="168"/>
      <w:r w:rsidR="002103DE">
        <w:rPr>
          <w:rStyle w:val="CommentReference"/>
          <w:sz w:val="20"/>
          <w:szCs w:val="20"/>
        </w:rPr>
        <w:commentReference w:id="168"/>
      </w:r>
    </w:p>
    <w:p w14:paraId="76CE70AE" w14:textId="77777777" w:rsidR="006D2718" w:rsidRDefault="006D2718" w:rsidP="00646A51">
      <w:pPr>
        <w:pStyle w:val="BodyText"/>
        <w:spacing w:before="114"/>
        <w:jc w:val="both"/>
        <w:rPr>
          <w:b/>
        </w:rPr>
      </w:pPr>
    </w:p>
    <w:p w14:paraId="76CE70AF" w14:textId="677B9693" w:rsidR="006D2718" w:rsidRDefault="001F4529" w:rsidP="00646A51">
      <w:pPr>
        <w:pStyle w:val="BodyText"/>
        <w:spacing w:line="360" w:lineRule="auto"/>
        <w:ind w:left="1286" w:right="1210"/>
        <w:jc w:val="both"/>
      </w:pPr>
      <w:r>
        <w:t>Any certified Management Plan may be amended to reflect a</w:t>
      </w:r>
      <w:ins w:id="170" w:author="Department of Conservation" w:date="2026-05-24T09:42:00Z" w16du:dateUtc="2026-05-23T21:42:00Z">
        <w:r w:rsidR="00624143">
          <w:t xml:space="preserve"> minor </w:t>
        </w:r>
      </w:ins>
      <w:del w:id="171" w:author="Department of Conservation" w:date="2026-05-24T09:42:00Z" w16du:dateUtc="2026-05-23T21:42:00Z">
        <w:r w:rsidDel="00624143">
          <w:delText>n</w:delText>
        </w:r>
      </w:del>
      <w:del w:id="172" w:author="Department of Conservation" w:date="2026-05-24T09:41:00Z" w16du:dateUtc="2026-05-23T21:41:00Z">
        <w:r w:rsidDel="00A91366">
          <w:delText>y change in operational methods or management of effects</w:delText>
        </w:r>
      </w:del>
      <w:ins w:id="173" w:author="Department of Conservation" w:date="2026-05-24T09:41:00Z" w16du:dateUtc="2026-05-23T21:41:00Z">
        <w:r w:rsidR="00A91366">
          <w:t xml:space="preserve"> </w:t>
        </w:r>
      </w:ins>
      <w:ins w:id="174" w:author="Department of Conservation" w:date="2026-05-24T09:42:00Z" w16du:dateUtc="2026-05-23T21:42:00Z">
        <w:r w:rsidR="00A91366">
          <w:t>administrative change</w:t>
        </w:r>
      </w:ins>
      <w:r>
        <w:t xml:space="preserve"> without the need for re-Certification where:</w:t>
      </w:r>
    </w:p>
    <w:p w14:paraId="4B16C367" w14:textId="66EE7F34" w:rsidR="00851F7F" w:rsidRPr="00851F7F" w:rsidRDefault="001F4529" w:rsidP="00646A51">
      <w:pPr>
        <w:pStyle w:val="ListParagraph"/>
        <w:numPr>
          <w:ilvl w:val="0"/>
          <w:numId w:val="30"/>
        </w:numPr>
        <w:tabs>
          <w:tab w:val="left" w:pos="1451"/>
        </w:tabs>
        <w:spacing w:before="242" w:line="360" w:lineRule="auto"/>
        <w:ind w:right="1211"/>
        <w:jc w:val="both"/>
        <w:rPr>
          <w:sz w:val="20"/>
          <w:szCs w:val="20"/>
        </w:rPr>
      </w:pPr>
      <w:r w:rsidRPr="00851F7F">
        <w:rPr>
          <w:sz w:val="20"/>
          <w:szCs w:val="20"/>
        </w:rPr>
        <w:t>The</w:t>
      </w:r>
      <w:r w:rsidRPr="00851F7F">
        <w:rPr>
          <w:spacing w:val="80"/>
          <w:sz w:val="20"/>
          <w:szCs w:val="20"/>
        </w:rPr>
        <w:t xml:space="preserve"> </w:t>
      </w:r>
      <w:r w:rsidRPr="00851F7F">
        <w:rPr>
          <w:sz w:val="20"/>
          <w:szCs w:val="20"/>
        </w:rPr>
        <w:t>amendment/s</w:t>
      </w:r>
      <w:r w:rsidRPr="00851F7F">
        <w:rPr>
          <w:spacing w:val="80"/>
          <w:sz w:val="20"/>
          <w:szCs w:val="20"/>
        </w:rPr>
        <w:t xml:space="preserve"> </w:t>
      </w:r>
      <w:r w:rsidRPr="00851F7F">
        <w:rPr>
          <w:sz w:val="20"/>
          <w:szCs w:val="20"/>
        </w:rPr>
        <w:t>have</w:t>
      </w:r>
      <w:r w:rsidRPr="00851F7F">
        <w:rPr>
          <w:spacing w:val="80"/>
          <w:sz w:val="20"/>
          <w:szCs w:val="20"/>
        </w:rPr>
        <w:t xml:space="preserve"> </w:t>
      </w:r>
      <w:r w:rsidRPr="00851F7F">
        <w:rPr>
          <w:sz w:val="20"/>
          <w:szCs w:val="20"/>
        </w:rPr>
        <w:t>no,</w:t>
      </w:r>
      <w:r w:rsidRPr="00851F7F">
        <w:rPr>
          <w:spacing w:val="80"/>
          <w:sz w:val="20"/>
          <w:szCs w:val="20"/>
        </w:rPr>
        <w:t xml:space="preserve"> </w:t>
      </w:r>
      <w:r w:rsidRPr="00851F7F">
        <w:rPr>
          <w:sz w:val="20"/>
          <w:szCs w:val="20"/>
        </w:rPr>
        <w:t>or</w:t>
      </w:r>
      <w:r w:rsidRPr="00851F7F">
        <w:rPr>
          <w:spacing w:val="80"/>
          <w:sz w:val="20"/>
          <w:szCs w:val="20"/>
        </w:rPr>
        <w:t xml:space="preserve"> </w:t>
      </w:r>
      <w:r w:rsidRPr="00851F7F">
        <w:rPr>
          <w:sz w:val="20"/>
          <w:szCs w:val="20"/>
        </w:rPr>
        <w:t>a</w:t>
      </w:r>
      <w:r w:rsidR="00A87C77">
        <w:rPr>
          <w:spacing w:val="80"/>
          <w:sz w:val="20"/>
          <w:szCs w:val="20"/>
        </w:rPr>
        <w:t xml:space="preserve"> </w:t>
      </w:r>
      <w:r w:rsidRPr="00851F7F">
        <w:rPr>
          <w:i/>
          <w:sz w:val="20"/>
          <w:szCs w:val="20"/>
        </w:rPr>
        <w:t>de</w:t>
      </w:r>
      <w:r w:rsidRPr="00851F7F">
        <w:rPr>
          <w:i/>
          <w:spacing w:val="80"/>
          <w:sz w:val="20"/>
          <w:szCs w:val="20"/>
        </w:rPr>
        <w:t xml:space="preserve"> </w:t>
      </w:r>
      <w:r w:rsidRPr="00851F7F">
        <w:rPr>
          <w:i/>
          <w:sz w:val="20"/>
          <w:szCs w:val="20"/>
        </w:rPr>
        <w:t>minimis</w:t>
      </w:r>
      <w:r w:rsidRPr="00851F7F">
        <w:rPr>
          <w:i/>
          <w:spacing w:val="80"/>
          <w:sz w:val="20"/>
          <w:szCs w:val="20"/>
        </w:rPr>
        <w:t xml:space="preserve"> </w:t>
      </w:r>
      <w:r w:rsidRPr="00851F7F">
        <w:rPr>
          <w:sz w:val="20"/>
          <w:szCs w:val="20"/>
        </w:rPr>
        <w:t>adverse</w:t>
      </w:r>
      <w:r w:rsidRPr="00851F7F">
        <w:rPr>
          <w:spacing w:val="80"/>
          <w:sz w:val="20"/>
          <w:szCs w:val="20"/>
        </w:rPr>
        <w:t xml:space="preserve"> </w:t>
      </w:r>
      <w:r w:rsidRPr="00851F7F">
        <w:rPr>
          <w:sz w:val="20"/>
          <w:szCs w:val="20"/>
        </w:rPr>
        <w:t>effect</w:t>
      </w:r>
      <w:r w:rsidRPr="00851F7F">
        <w:rPr>
          <w:spacing w:val="80"/>
          <w:sz w:val="20"/>
          <w:szCs w:val="20"/>
        </w:rPr>
        <w:t xml:space="preserve"> </w:t>
      </w:r>
      <w:r w:rsidRPr="00851F7F">
        <w:rPr>
          <w:sz w:val="20"/>
          <w:szCs w:val="20"/>
        </w:rPr>
        <w:t>on</w:t>
      </w:r>
      <w:r w:rsidRPr="00851F7F">
        <w:rPr>
          <w:spacing w:val="80"/>
          <w:sz w:val="20"/>
          <w:szCs w:val="20"/>
        </w:rPr>
        <w:t xml:space="preserve"> </w:t>
      </w:r>
      <w:r w:rsidRPr="00851F7F">
        <w:rPr>
          <w:sz w:val="20"/>
          <w:szCs w:val="20"/>
        </w:rPr>
        <w:t xml:space="preserve">the environment; </w:t>
      </w:r>
      <w:ins w:id="175" w:author="Department of Conservation" w:date="2026-05-24T09:42:00Z" w16du:dateUtc="2026-05-23T21:42:00Z">
        <w:r w:rsidR="00624143">
          <w:rPr>
            <w:sz w:val="20"/>
            <w:szCs w:val="20"/>
          </w:rPr>
          <w:t>and</w:t>
        </w:r>
      </w:ins>
      <w:del w:id="176" w:author="Department of Conservation" w:date="2026-05-24T09:42:00Z" w16du:dateUtc="2026-05-23T21:42:00Z">
        <w:r w:rsidRPr="00851F7F" w:rsidDel="00624143">
          <w:rPr>
            <w:sz w:val="20"/>
            <w:szCs w:val="20"/>
          </w:rPr>
          <w:delText>or</w:delText>
        </w:r>
      </w:del>
    </w:p>
    <w:p w14:paraId="7999F0FE" w14:textId="1322B861" w:rsidR="00851F7F" w:rsidRPr="00851F7F" w:rsidRDefault="001F4529" w:rsidP="00646A51">
      <w:pPr>
        <w:pStyle w:val="ListParagraph"/>
        <w:numPr>
          <w:ilvl w:val="0"/>
          <w:numId w:val="30"/>
        </w:numPr>
        <w:tabs>
          <w:tab w:val="left" w:pos="1451"/>
        </w:tabs>
        <w:spacing w:before="242" w:line="360" w:lineRule="auto"/>
        <w:ind w:right="1211"/>
        <w:jc w:val="both"/>
        <w:rPr>
          <w:spacing w:val="-2"/>
          <w:sz w:val="20"/>
          <w:szCs w:val="20"/>
        </w:rPr>
      </w:pPr>
      <w:r w:rsidRPr="00851F7F">
        <w:rPr>
          <w:sz w:val="20"/>
          <w:szCs w:val="20"/>
        </w:rPr>
        <w:t>The</w:t>
      </w:r>
      <w:r w:rsidRPr="00851F7F">
        <w:rPr>
          <w:spacing w:val="80"/>
          <w:w w:val="150"/>
          <w:sz w:val="20"/>
          <w:szCs w:val="20"/>
        </w:rPr>
        <w:t xml:space="preserve"> </w:t>
      </w:r>
      <w:r w:rsidRPr="00851F7F">
        <w:rPr>
          <w:sz w:val="20"/>
          <w:szCs w:val="20"/>
        </w:rPr>
        <w:t>amendment</w:t>
      </w:r>
      <w:r w:rsidRPr="00851F7F">
        <w:rPr>
          <w:spacing w:val="80"/>
          <w:w w:val="150"/>
          <w:sz w:val="20"/>
          <w:szCs w:val="20"/>
        </w:rPr>
        <w:t xml:space="preserve"> </w:t>
      </w:r>
      <w:r w:rsidRPr="00851F7F">
        <w:rPr>
          <w:sz w:val="20"/>
          <w:szCs w:val="20"/>
        </w:rPr>
        <w:t>is</w:t>
      </w:r>
      <w:r w:rsidRPr="00851F7F">
        <w:rPr>
          <w:spacing w:val="80"/>
          <w:w w:val="150"/>
          <w:sz w:val="20"/>
          <w:szCs w:val="20"/>
        </w:rPr>
        <w:t xml:space="preserve"> </w:t>
      </w:r>
      <w:r w:rsidRPr="00851F7F">
        <w:rPr>
          <w:sz w:val="20"/>
          <w:szCs w:val="20"/>
        </w:rPr>
        <w:t>an</w:t>
      </w:r>
      <w:r w:rsidRPr="00851F7F">
        <w:rPr>
          <w:spacing w:val="80"/>
          <w:w w:val="150"/>
          <w:sz w:val="20"/>
          <w:szCs w:val="20"/>
        </w:rPr>
        <w:t xml:space="preserve"> </w:t>
      </w:r>
      <w:r w:rsidRPr="00851F7F">
        <w:rPr>
          <w:sz w:val="20"/>
          <w:szCs w:val="20"/>
        </w:rPr>
        <w:t>administrative</w:t>
      </w:r>
      <w:r w:rsidRPr="00851F7F">
        <w:rPr>
          <w:spacing w:val="80"/>
          <w:w w:val="150"/>
          <w:sz w:val="20"/>
          <w:szCs w:val="20"/>
        </w:rPr>
        <w:t xml:space="preserve"> </w:t>
      </w:r>
      <w:r w:rsidRPr="00851F7F">
        <w:rPr>
          <w:sz w:val="20"/>
          <w:szCs w:val="20"/>
        </w:rPr>
        <w:t>change,</w:t>
      </w:r>
      <w:r w:rsidRPr="00851F7F">
        <w:rPr>
          <w:spacing w:val="80"/>
          <w:w w:val="150"/>
          <w:sz w:val="20"/>
          <w:szCs w:val="20"/>
        </w:rPr>
        <w:t xml:space="preserve"> </w:t>
      </w:r>
      <w:r w:rsidRPr="00851F7F">
        <w:rPr>
          <w:sz w:val="20"/>
          <w:szCs w:val="20"/>
        </w:rPr>
        <w:t>including</w:t>
      </w:r>
      <w:r w:rsidRPr="00851F7F">
        <w:rPr>
          <w:spacing w:val="80"/>
          <w:w w:val="150"/>
          <w:sz w:val="20"/>
          <w:szCs w:val="20"/>
        </w:rPr>
        <w:t xml:space="preserve"> </w:t>
      </w:r>
      <w:r w:rsidRPr="00851F7F">
        <w:rPr>
          <w:sz w:val="20"/>
          <w:szCs w:val="20"/>
        </w:rPr>
        <w:t xml:space="preserve">nominating </w:t>
      </w:r>
      <w:r w:rsidRPr="00851F7F">
        <w:rPr>
          <w:spacing w:val="-2"/>
          <w:sz w:val="20"/>
          <w:szCs w:val="20"/>
        </w:rPr>
        <w:t>personnel.</w:t>
      </w:r>
    </w:p>
    <w:p w14:paraId="76CE70B3" w14:textId="79ED6A3A" w:rsidR="006D2718" w:rsidRDefault="001F4529" w:rsidP="00646A51">
      <w:pPr>
        <w:pStyle w:val="BodyText"/>
        <w:spacing w:before="79" w:line="360" w:lineRule="auto"/>
        <w:ind w:left="1286" w:right="1217"/>
        <w:jc w:val="both"/>
      </w:pPr>
      <w:r>
        <w:t>Any</w:t>
      </w:r>
      <w:r>
        <w:rPr>
          <w:spacing w:val="-8"/>
        </w:rPr>
        <w:t xml:space="preserve"> </w:t>
      </w:r>
      <w:r>
        <w:t>management</w:t>
      </w:r>
      <w:r>
        <w:rPr>
          <w:spacing w:val="-10"/>
        </w:rPr>
        <w:t xml:space="preserve"> </w:t>
      </w:r>
      <w:r>
        <w:t>plan</w:t>
      </w:r>
      <w:r>
        <w:rPr>
          <w:spacing w:val="-9"/>
        </w:rPr>
        <w:t xml:space="preserve"> </w:t>
      </w:r>
      <w:r>
        <w:t>amended</w:t>
      </w:r>
      <w:r>
        <w:rPr>
          <w:spacing w:val="-9"/>
        </w:rPr>
        <w:t xml:space="preserve"> </w:t>
      </w:r>
      <w:r>
        <w:t>under</w:t>
      </w:r>
      <w:r>
        <w:rPr>
          <w:spacing w:val="-9"/>
        </w:rPr>
        <w:t xml:space="preserve"> </w:t>
      </w:r>
      <w:r>
        <w:t>this</w:t>
      </w:r>
      <w:r>
        <w:rPr>
          <w:spacing w:val="-10"/>
        </w:rPr>
        <w:t xml:space="preserve"> </w:t>
      </w:r>
      <w:r>
        <w:t>Condition</w:t>
      </w:r>
      <w:r>
        <w:rPr>
          <w:spacing w:val="-9"/>
        </w:rPr>
        <w:t xml:space="preserve"> </w:t>
      </w:r>
      <w:r>
        <w:t>must</w:t>
      </w:r>
      <w:r>
        <w:rPr>
          <w:spacing w:val="-10"/>
        </w:rPr>
        <w:t xml:space="preserve"> </w:t>
      </w:r>
      <w:r>
        <w:t>be</w:t>
      </w:r>
      <w:r>
        <w:rPr>
          <w:spacing w:val="-9"/>
        </w:rPr>
        <w:t xml:space="preserve"> </w:t>
      </w:r>
      <w:r>
        <w:t>provided</w:t>
      </w:r>
      <w:r>
        <w:rPr>
          <w:spacing w:val="-9"/>
        </w:rPr>
        <w:t xml:space="preserve"> </w:t>
      </w:r>
      <w:r>
        <w:t>to</w:t>
      </w:r>
      <w:r>
        <w:rPr>
          <w:spacing w:val="-10"/>
        </w:rPr>
        <w:t xml:space="preserve"> </w:t>
      </w:r>
      <w:r>
        <w:t>Council</w:t>
      </w:r>
      <w:r>
        <w:rPr>
          <w:spacing w:val="-9"/>
        </w:rPr>
        <w:t xml:space="preserve"> </w:t>
      </w:r>
      <w:r>
        <w:t xml:space="preserve">within 5 working days of the change.  If Council determines that the </w:t>
      </w:r>
      <w:r>
        <w:lastRenderedPageBreak/>
        <w:t>amendments do not comply with a) or b) above, then the amendments are to be submitted for certification under Condition 1</w:t>
      </w:r>
      <w:r w:rsidR="003E5180">
        <w:t>3</w:t>
      </w:r>
      <w:r>
        <w:t>.</w:t>
      </w:r>
    </w:p>
    <w:p w14:paraId="76CE70B4" w14:textId="77777777" w:rsidR="006D2718" w:rsidRDefault="001F4529" w:rsidP="00646A51">
      <w:pPr>
        <w:pStyle w:val="Heading3"/>
        <w:numPr>
          <w:ilvl w:val="0"/>
          <w:numId w:val="13"/>
        </w:numPr>
        <w:tabs>
          <w:tab w:val="left" w:pos="731"/>
        </w:tabs>
        <w:spacing w:before="241"/>
        <w:ind w:hanging="566"/>
        <w:jc w:val="both"/>
      </w:pPr>
      <w:commentRangeStart w:id="177"/>
      <w:r>
        <w:t>Certification</w:t>
      </w:r>
      <w:r>
        <w:rPr>
          <w:spacing w:val="-7"/>
        </w:rPr>
        <w:t xml:space="preserve"> </w:t>
      </w:r>
      <w:r>
        <w:t>of</w:t>
      </w:r>
      <w:r>
        <w:rPr>
          <w:spacing w:val="-9"/>
        </w:rPr>
        <w:t xml:space="preserve"> </w:t>
      </w:r>
      <w:r>
        <w:t>an</w:t>
      </w:r>
      <w:r>
        <w:rPr>
          <w:spacing w:val="-6"/>
        </w:rPr>
        <w:t xml:space="preserve"> </w:t>
      </w:r>
      <w:r>
        <w:t>Amendment</w:t>
      </w:r>
      <w:r>
        <w:rPr>
          <w:spacing w:val="-8"/>
        </w:rPr>
        <w:t xml:space="preserve"> </w:t>
      </w:r>
      <w:r>
        <w:t>to</w:t>
      </w:r>
      <w:r>
        <w:rPr>
          <w:spacing w:val="-7"/>
        </w:rPr>
        <w:t xml:space="preserve"> </w:t>
      </w:r>
      <w:r>
        <w:t>a</w:t>
      </w:r>
      <w:r>
        <w:rPr>
          <w:spacing w:val="-8"/>
        </w:rPr>
        <w:t xml:space="preserve"> </w:t>
      </w:r>
      <w:r>
        <w:t>Certified</w:t>
      </w:r>
      <w:r>
        <w:rPr>
          <w:spacing w:val="-9"/>
        </w:rPr>
        <w:t xml:space="preserve"> </w:t>
      </w:r>
      <w:r>
        <w:t>Management</w:t>
      </w:r>
      <w:r>
        <w:rPr>
          <w:spacing w:val="-7"/>
        </w:rPr>
        <w:t xml:space="preserve"> </w:t>
      </w:r>
      <w:r>
        <w:rPr>
          <w:spacing w:val="-4"/>
        </w:rPr>
        <w:t>Plan</w:t>
      </w:r>
      <w:commentRangeEnd w:id="177"/>
      <w:r w:rsidR="000956B1">
        <w:rPr>
          <w:rStyle w:val="CommentReference"/>
          <w:sz w:val="20"/>
          <w:szCs w:val="20"/>
        </w:rPr>
        <w:commentReference w:id="177"/>
      </w:r>
    </w:p>
    <w:p w14:paraId="0069DE4A" w14:textId="77777777" w:rsidR="00AA4E7D" w:rsidRDefault="00AA4E7D" w:rsidP="00646A51">
      <w:pPr>
        <w:pStyle w:val="BodyText"/>
        <w:spacing w:line="360" w:lineRule="auto"/>
        <w:ind w:right="1219"/>
        <w:jc w:val="both"/>
        <w:rPr>
          <w:b/>
        </w:rPr>
      </w:pPr>
    </w:p>
    <w:p w14:paraId="76CE70B6" w14:textId="3FB59B1C" w:rsidR="006D2718" w:rsidRDefault="001F4529" w:rsidP="00646A51">
      <w:pPr>
        <w:pStyle w:val="BodyText"/>
        <w:spacing w:line="360" w:lineRule="auto"/>
        <w:ind w:left="1440" w:right="1219"/>
        <w:jc w:val="both"/>
      </w:pPr>
      <w:r>
        <w:t>Amendments</w:t>
      </w:r>
      <w:r>
        <w:rPr>
          <w:spacing w:val="-1"/>
        </w:rPr>
        <w:t xml:space="preserve"> </w:t>
      </w:r>
      <w:r>
        <w:t>to</w:t>
      </w:r>
      <w:r>
        <w:rPr>
          <w:spacing w:val="-1"/>
        </w:rPr>
        <w:t xml:space="preserve"> </w:t>
      </w:r>
      <w:r>
        <w:t>management plan(s) that do not meet the requirements of Condition 1</w:t>
      </w:r>
      <w:r w:rsidR="003E5180">
        <w:t>2</w:t>
      </w:r>
      <w:r>
        <w:t xml:space="preserve"> must be re-certified.</w:t>
      </w:r>
    </w:p>
    <w:p w14:paraId="1AED9CE2" w14:textId="4E97E9C7" w:rsidR="00195708" w:rsidRDefault="001F4529" w:rsidP="00646A51">
      <w:pPr>
        <w:pStyle w:val="BodyText"/>
        <w:spacing w:before="241" w:line="357" w:lineRule="auto"/>
        <w:ind w:left="1440" w:right="1218"/>
        <w:jc w:val="both"/>
        <w:rPr>
          <w:ins w:id="178" w:author="Department of Conservation" w:date="2026-05-24T09:55:00Z" w16du:dateUtc="2026-05-23T21:55:00Z"/>
        </w:rPr>
      </w:pPr>
      <w:r>
        <w:t>The certification process must confirm that the amended management plan</w:t>
      </w:r>
      <w:r w:rsidR="00A67AF4">
        <w:t>(s)</w:t>
      </w:r>
      <w:r>
        <w:t xml:space="preserve"> </w:t>
      </w:r>
      <w:ins w:id="179" w:author="Department of Conservation" w:date="2026-05-24T09:47:00Z" w16du:dateUtc="2026-05-23T21:47:00Z">
        <w:r w:rsidR="009F775C">
          <w:t>meets the relevant conditions of th</w:t>
        </w:r>
        <w:r w:rsidR="00E84673">
          <w:t xml:space="preserve">is consent, </w:t>
        </w:r>
      </w:ins>
      <w:del w:id="180" w:author="Department of Conservation" w:date="2026-05-24T09:47:00Z" w16du:dateUtc="2026-05-23T21:47:00Z">
        <w:r w:rsidDel="00E84673">
          <w:delText xml:space="preserve">adequately </w:delText>
        </w:r>
      </w:del>
      <w:r>
        <w:t>gives effect to its objectives</w:t>
      </w:r>
      <w:ins w:id="181" w:author="Department of Conservation" w:date="2026-05-24T09:47:00Z" w16du:dateUtc="2026-05-23T21:47:00Z">
        <w:r w:rsidR="00E84673">
          <w:t xml:space="preserve"> as contained in the relevan</w:t>
        </w:r>
      </w:ins>
      <w:ins w:id="182" w:author="Department of Conservation" w:date="2026-05-24T09:48:00Z" w16du:dateUtc="2026-05-23T21:48:00Z">
        <w:r w:rsidR="00E84673">
          <w:t>t conditions</w:t>
        </w:r>
      </w:ins>
      <w:r>
        <w:t xml:space="preserve"> and </w:t>
      </w:r>
      <w:ins w:id="183" w:author="Department of Conservation" w:date="2026-05-24T09:48:00Z" w16du:dateUtc="2026-05-23T21:48:00Z">
        <w:r w:rsidR="00E84673">
          <w:t xml:space="preserve">otherwise </w:t>
        </w:r>
      </w:ins>
      <w:r>
        <w:t>contain</w:t>
      </w:r>
      <w:r w:rsidR="00A87C77">
        <w:t>s</w:t>
      </w:r>
      <w:r>
        <w:t xml:space="preserve"> the required information and methodologies to achieve these objectives</w:t>
      </w:r>
      <w:r w:rsidR="002E355C">
        <w:t xml:space="preserve"> and </w:t>
      </w:r>
      <w:del w:id="184" w:author="Department of Conservation" w:date="2026-05-24T09:48:00Z" w16du:dateUtc="2026-05-23T21:48:00Z">
        <w:r w:rsidR="002E355C" w:rsidDel="00E84673">
          <w:delText xml:space="preserve">any </w:delText>
        </w:r>
      </w:del>
      <w:r w:rsidR="002E355C">
        <w:t>relevant consent conditions</w:t>
      </w:r>
      <w:r w:rsidR="00195708">
        <w:t xml:space="preserve">. </w:t>
      </w:r>
    </w:p>
    <w:p w14:paraId="23FA7C50" w14:textId="69A678A0" w:rsidR="003C0642" w:rsidRDefault="00D5315F" w:rsidP="00D5315F">
      <w:pPr>
        <w:pStyle w:val="BodyText"/>
        <w:spacing w:before="241" w:line="357" w:lineRule="auto"/>
        <w:ind w:left="1440" w:right="1218"/>
        <w:jc w:val="both"/>
      </w:pPr>
      <w:ins w:id="185" w:author="Department of Conservation" w:date="2026-05-24T10:00:00Z" w16du:dateUtc="2026-05-23T22:00:00Z">
        <w:r>
          <w:t>T</w:t>
        </w:r>
      </w:ins>
      <w:ins w:id="186" w:author="Department of Conservation" w:date="2026-05-24T09:54:00Z">
        <w:r w:rsidR="009C0611" w:rsidRPr="009C0611">
          <w:t xml:space="preserve">he Consent Holder must submit, </w:t>
        </w:r>
        <w:commentRangeStart w:id="187"/>
        <w:r w:rsidR="009C0611" w:rsidRPr="009C0611">
          <w:t>in writing</w:t>
        </w:r>
      </w:ins>
      <w:commentRangeEnd w:id="187"/>
      <w:r w:rsidR="00C65F2E" w:rsidRPr="009C0611">
        <w:rPr>
          <w:rStyle w:val="CommentReference"/>
          <w:sz w:val="20"/>
          <w:szCs w:val="20"/>
        </w:rPr>
        <w:commentReference w:id="187"/>
      </w:r>
      <w:ins w:id="188" w:author="Department of Conservation" w:date="2026-05-24T09:54:00Z">
        <w:r w:rsidR="009C0611" w:rsidRPr="009C0611">
          <w:t xml:space="preserve">, the amendment to the Council for certification that the amendment meets the </w:t>
        </w:r>
      </w:ins>
      <w:ins w:id="189" w:author="Department of Conservation" w:date="2026-05-24T09:55:00Z" w16du:dateUtc="2026-05-23T21:55:00Z">
        <w:r w:rsidR="00AC7F34">
          <w:t>relevant condition(s)</w:t>
        </w:r>
      </w:ins>
      <w:ins w:id="190" w:author="Department of Conservation" w:date="2026-05-24T10:06:00Z" w16du:dateUtc="2026-05-23T22:06:00Z">
        <w:r w:rsidR="006F3DC6">
          <w:t>,</w:t>
        </w:r>
      </w:ins>
      <w:ins w:id="191" w:author="Department of Conservation" w:date="2026-05-24T09:55:00Z" w16du:dateUtc="2026-05-23T21:55:00Z">
        <w:r w:rsidR="00AC7F34">
          <w:t xml:space="preserve"> </w:t>
        </w:r>
      </w:ins>
      <w:ins w:id="192" w:author="Department of Conservation" w:date="2026-05-24T09:54:00Z">
        <w:r w:rsidR="009C0611" w:rsidRPr="009C0611">
          <w:t xml:space="preserve">objectives and performance requirements </w:t>
        </w:r>
      </w:ins>
      <w:ins w:id="193" w:author="Department of Conservation" w:date="2026-05-24T10:06:00Z" w16du:dateUtc="2026-05-23T22:06:00Z">
        <w:r w:rsidR="006F3DC6">
          <w:t xml:space="preserve">contained </w:t>
        </w:r>
      </w:ins>
      <w:ins w:id="194" w:author="Department of Conservation" w:date="2026-05-24T09:55:00Z" w16du:dateUtc="2026-05-23T21:55:00Z">
        <w:r w:rsidR="00AC7F34">
          <w:t>therein</w:t>
        </w:r>
      </w:ins>
      <w:ins w:id="195" w:author="Department of Conservation" w:date="2026-05-24T10:02:00Z" w16du:dateUtc="2026-05-23T22:02:00Z">
        <w:r w:rsidR="00094488">
          <w:t>.</w:t>
        </w:r>
      </w:ins>
    </w:p>
    <w:p w14:paraId="617AA2D9" w14:textId="5F4A8583" w:rsidR="00E40F35" w:rsidRPr="00157740" w:rsidRDefault="00B80B9A">
      <w:pPr>
        <w:pStyle w:val="BodyText"/>
        <w:spacing w:before="241" w:line="357" w:lineRule="auto"/>
        <w:ind w:left="2160" w:right="1218"/>
        <w:jc w:val="both"/>
        <w:rPr>
          <w:lang w:val="en-NZ"/>
        </w:rPr>
        <w:pPrChange w:id="196" w:author="Department of Conservation" w:date="2026-05-24T10:16:00Z" w16du:dateUtc="2026-05-23T22:16:00Z">
          <w:pPr>
            <w:pStyle w:val="BodyText"/>
            <w:spacing w:before="241" w:line="357" w:lineRule="auto"/>
            <w:ind w:left="1440" w:right="1218"/>
            <w:jc w:val="both"/>
          </w:pPr>
        </w:pPrChange>
      </w:pPr>
      <w:ins w:id="197" w:author="Department of Conservation" w:date="2026-05-24T10:14:00Z" w16du:dateUtc="2026-05-23T22:14:00Z">
        <w:r w:rsidRPr="00B80B9A">
          <w:rPr>
            <w:b/>
            <w:bCs/>
            <w:lang w:val="en-NZ"/>
            <w:rPrChange w:id="198" w:author="Department of Conservation" w:date="2026-05-24T10:14:00Z" w16du:dateUtc="2026-05-23T22:14:00Z">
              <w:rPr>
                <w:lang w:val="en-NZ"/>
              </w:rPr>
            </w:rPrChange>
          </w:rPr>
          <w:t>Advice Note:</w:t>
        </w:r>
        <w:r>
          <w:rPr>
            <w:lang w:val="en-NZ"/>
          </w:rPr>
          <w:t xml:space="preserve"> </w:t>
        </w:r>
      </w:ins>
      <w:r w:rsidR="00EF5CFC" w:rsidRPr="00EF5CFC">
        <w:rPr>
          <w:lang w:val="en-NZ"/>
        </w:rPr>
        <w:t xml:space="preserve">Should the Council determine that the </w:t>
      </w:r>
      <w:r w:rsidR="00E97475">
        <w:rPr>
          <w:lang w:val="en-NZ"/>
        </w:rPr>
        <w:t>amended management plan</w:t>
      </w:r>
      <w:r w:rsidR="009C34C5">
        <w:rPr>
          <w:lang w:val="en-NZ"/>
        </w:rPr>
        <w:t>(s)</w:t>
      </w:r>
      <w:r w:rsidR="00EF5CFC" w:rsidRPr="00EF5CFC">
        <w:rPr>
          <w:lang w:val="en-NZ"/>
        </w:rPr>
        <w:t xml:space="preserve"> </w:t>
      </w:r>
      <w:r w:rsidR="00E97475">
        <w:rPr>
          <w:lang w:val="en-NZ"/>
        </w:rPr>
        <w:t>submitted</w:t>
      </w:r>
      <w:r w:rsidR="00EF5CFC" w:rsidRPr="00EF5CFC">
        <w:rPr>
          <w:lang w:val="en-NZ"/>
        </w:rPr>
        <w:t xml:space="preserve"> achieves the requirements of the relevant condition(s), the Council </w:t>
      </w:r>
      <w:ins w:id="199" w:author="Department of Conservation" w:date="2026-05-24T10:14:00Z" w16du:dateUtc="2026-05-23T22:14:00Z">
        <w:r>
          <w:rPr>
            <w:lang w:val="en-NZ"/>
          </w:rPr>
          <w:t xml:space="preserve">may </w:t>
        </w:r>
      </w:ins>
      <w:commentRangeStart w:id="200"/>
      <w:del w:id="201" w:author="Department of Conservation" w:date="2026-05-24T10:14:00Z" w16du:dateUtc="2026-05-23T22:14:00Z">
        <w:r w:rsidR="00EF5CFC" w:rsidRPr="00EF5CFC" w:rsidDel="00B80B9A">
          <w:rPr>
            <w:lang w:val="en-NZ"/>
          </w:rPr>
          <w:delText>must</w:delText>
        </w:r>
      </w:del>
      <w:r w:rsidR="00EF5CFC" w:rsidRPr="00EF5CFC">
        <w:rPr>
          <w:lang w:val="en-NZ"/>
        </w:rPr>
        <w:t xml:space="preserve"> </w:t>
      </w:r>
      <w:commentRangeEnd w:id="200"/>
      <w:r w:rsidR="005A7FD6" w:rsidRPr="00EF5CFC">
        <w:rPr>
          <w:rStyle w:val="CommentReference"/>
          <w:sz w:val="20"/>
          <w:szCs w:val="20"/>
          <w:lang w:val="en-NZ"/>
        </w:rPr>
        <w:commentReference w:id="200"/>
      </w:r>
      <w:r w:rsidR="00EF5CFC" w:rsidRPr="00EF5CFC">
        <w:rPr>
          <w:lang w:val="en-NZ"/>
        </w:rPr>
        <w:t>issue a written confirmation of certification to the consent holder</w:t>
      </w:r>
      <w:r w:rsidR="00A53E6B">
        <w:rPr>
          <w:lang w:val="en-NZ"/>
        </w:rPr>
        <w:t>.</w:t>
      </w:r>
      <w:r w:rsidR="00157740">
        <w:rPr>
          <w:lang w:val="en-NZ"/>
        </w:rPr>
        <w:t xml:space="preserve"> </w:t>
      </w:r>
      <w:r w:rsidR="001F4529">
        <w:t>If</w:t>
      </w:r>
      <w:r w:rsidR="001F4529">
        <w:rPr>
          <w:spacing w:val="-2"/>
        </w:rPr>
        <w:t xml:space="preserve"> </w:t>
      </w:r>
      <w:r w:rsidR="001F4529">
        <w:t>the</w:t>
      </w:r>
      <w:r w:rsidR="001F4529">
        <w:rPr>
          <w:spacing w:val="-2"/>
        </w:rPr>
        <w:t xml:space="preserve"> </w:t>
      </w:r>
      <w:r w:rsidR="001F4529">
        <w:t>Council’s</w:t>
      </w:r>
      <w:r w:rsidR="001F4529">
        <w:rPr>
          <w:spacing w:val="-3"/>
        </w:rPr>
        <w:t xml:space="preserve"> </w:t>
      </w:r>
      <w:r w:rsidR="001F4529">
        <w:t>Response</w:t>
      </w:r>
      <w:r w:rsidR="001F4529">
        <w:rPr>
          <w:spacing w:val="-1"/>
        </w:rPr>
        <w:t xml:space="preserve"> </w:t>
      </w:r>
      <w:r w:rsidR="001F4529">
        <w:t>is</w:t>
      </w:r>
      <w:r w:rsidR="001F4529">
        <w:rPr>
          <w:spacing w:val="-2"/>
        </w:rPr>
        <w:t xml:space="preserve"> </w:t>
      </w:r>
      <w:r w:rsidR="001F4529">
        <w:t>that</w:t>
      </w:r>
      <w:r w:rsidR="001F4529">
        <w:rPr>
          <w:spacing w:val="-2"/>
        </w:rPr>
        <w:t xml:space="preserve"> </w:t>
      </w:r>
      <w:r w:rsidR="001F4529">
        <w:t>it</w:t>
      </w:r>
      <w:r w:rsidR="001F4529">
        <w:rPr>
          <w:spacing w:val="-5"/>
        </w:rPr>
        <w:t xml:space="preserve"> </w:t>
      </w:r>
      <w:r w:rsidR="001F4529">
        <w:t>is</w:t>
      </w:r>
      <w:r w:rsidR="001F4529">
        <w:rPr>
          <w:spacing w:val="-3"/>
        </w:rPr>
        <w:t xml:space="preserve"> </w:t>
      </w:r>
      <w:r w:rsidR="001F4529">
        <w:t>not</w:t>
      </w:r>
      <w:r w:rsidR="001F4529">
        <w:rPr>
          <w:spacing w:val="-2"/>
        </w:rPr>
        <w:t xml:space="preserve"> </w:t>
      </w:r>
      <w:r w:rsidR="001F4529">
        <w:t>able</w:t>
      </w:r>
      <w:r w:rsidR="001F4529">
        <w:rPr>
          <w:spacing w:val="-2"/>
        </w:rPr>
        <w:t xml:space="preserve"> </w:t>
      </w:r>
      <w:r w:rsidR="001F4529">
        <w:t>to</w:t>
      </w:r>
      <w:r w:rsidR="001F4529">
        <w:rPr>
          <w:spacing w:val="-3"/>
        </w:rPr>
        <w:t xml:space="preserve"> </w:t>
      </w:r>
      <w:r w:rsidR="001F4529">
        <w:t>certify</w:t>
      </w:r>
      <w:r w:rsidR="001F4529">
        <w:rPr>
          <w:spacing w:val="-1"/>
        </w:rPr>
        <w:t xml:space="preserve"> </w:t>
      </w:r>
      <w:r w:rsidR="001F4529">
        <w:t>the</w:t>
      </w:r>
      <w:r w:rsidR="001F4529">
        <w:rPr>
          <w:spacing w:val="-2"/>
        </w:rPr>
        <w:t xml:space="preserve"> </w:t>
      </w:r>
      <w:r w:rsidR="001F4529">
        <w:t>amended</w:t>
      </w:r>
      <w:r w:rsidR="001F4529">
        <w:rPr>
          <w:spacing w:val="-2"/>
        </w:rPr>
        <w:t xml:space="preserve"> </w:t>
      </w:r>
      <w:r w:rsidR="001F4529">
        <w:t>management</w:t>
      </w:r>
      <w:r w:rsidR="001F4529">
        <w:rPr>
          <w:spacing w:val="-2"/>
        </w:rPr>
        <w:t xml:space="preserve"> </w:t>
      </w:r>
      <w:r w:rsidR="001F4529">
        <w:t>plan</w:t>
      </w:r>
      <w:r w:rsidR="00C708C2">
        <w:t>(s)</w:t>
      </w:r>
      <w:r w:rsidR="001F4529">
        <w:rPr>
          <w:spacing w:val="-1"/>
        </w:rPr>
        <w:t xml:space="preserve"> </w:t>
      </w:r>
      <w:r w:rsidR="001F4529">
        <w:rPr>
          <w:spacing w:val="-5"/>
        </w:rPr>
        <w:t>it</w:t>
      </w:r>
      <w:r w:rsidR="009B2338">
        <w:t xml:space="preserve"> </w:t>
      </w:r>
      <w:ins w:id="202" w:author="Department of Conservation" w:date="2026-05-24T10:14:00Z" w16du:dateUtc="2026-05-23T22:14:00Z">
        <w:r>
          <w:t>may</w:t>
        </w:r>
      </w:ins>
      <w:commentRangeStart w:id="203"/>
      <w:del w:id="204" w:author="Department of Conservation" w:date="2026-05-24T10:14:00Z" w16du:dateUtc="2026-05-23T22:14:00Z">
        <w:r w:rsidR="001F4529" w:rsidDel="00B80B9A">
          <w:delText>must</w:delText>
        </w:r>
      </w:del>
      <w:commentRangeEnd w:id="203"/>
      <w:r w:rsidR="007417C0">
        <w:rPr>
          <w:rStyle w:val="CommentReference"/>
          <w:spacing w:val="-6"/>
          <w:sz w:val="20"/>
          <w:szCs w:val="20"/>
        </w:rPr>
        <w:commentReference w:id="203"/>
      </w:r>
      <w:r w:rsidR="001F4529">
        <w:rPr>
          <w:spacing w:val="-6"/>
        </w:rPr>
        <w:t xml:space="preserve"> </w:t>
      </w:r>
      <w:r w:rsidR="001F4529">
        <w:t>provide</w:t>
      </w:r>
      <w:r w:rsidR="001F4529">
        <w:rPr>
          <w:spacing w:val="-8"/>
        </w:rPr>
        <w:t xml:space="preserve"> </w:t>
      </w:r>
      <w:r w:rsidR="001F4529">
        <w:t>in</w:t>
      </w:r>
      <w:r w:rsidR="001F4529">
        <w:rPr>
          <w:spacing w:val="-6"/>
        </w:rPr>
        <w:t xml:space="preserve"> </w:t>
      </w:r>
      <w:r w:rsidR="001F4529">
        <w:t>writing</w:t>
      </w:r>
      <w:r w:rsidR="001F4529">
        <w:rPr>
          <w:spacing w:val="-8"/>
        </w:rPr>
        <w:t xml:space="preserve"> </w:t>
      </w:r>
      <w:r w:rsidR="001F4529">
        <w:t>the</w:t>
      </w:r>
      <w:r w:rsidR="001F4529">
        <w:rPr>
          <w:spacing w:val="-7"/>
        </w:rPr>
        <w:t xml:space="preserve"> </w:t>
      </w:r>
      <w:r w:rsidR="001F4529">
        <w:t>reasons</w:t>
      </w:r>
      <w:r w:rsidR="001F4529">
        <w:rPr>
          <w:spacing w:val="-6"/>
        </w:rPr>
        <w:t xml:space="preserve"> </w:t>
      </w:r>
      <w:r w:rsidR="001F4529">
        <w:t>why</w:t>
      </w:r>
      <w:r w:rsidR="001F4529">
        <w:rPr>
          <w:spacing w:val="-7"/>
        </w:rPr>
        <w:t xml:space="preserve"> </w:t>
      </w:r>
      <w:r w:rsidR="001F4529">
        <w:t>and</w:t>
      </w:r>
      <w:r w:rsidR="001F4529">
        <w:rPr>
          <w:spacing w:val="-7"/>
        </w:rPr>
        <w:t xml:space="preserve"> </w:t>
      </w:r>
      <w:r w:rsidR="001F4529">
        <w:t>any</w:t>
      </w:r>
      <w:r w:rsidR="001F4529">
        <w:rPr>
          <w:spacing w:val="-7"/>
        </w:rPr>
        <w:t xml:space="preserve"> </w:t>
      </w:r>
      <w:r w:rsidR="001F4529">
        <w:t>recommended</w:t>
      </w:r>
      <w:r w:rsidR="001F4529">
        <w:rPr>
          <w:spacing w:val="-6"/>
        </w:rPr>
        <w:t xml:space="preserve"> </w:t>
      </w:r>
      <w:r w:rsidR="001F4529">
        <w:rPr>
          <w:spacing w:val="-2"/>
        </w:rPr>
        <w:t>changes.</w:t>
      </w:r>
    </w:p>
    <w:p w14:paraId="76CE70BC" w14:textId="709D657E" w:rsidR="006D2718" w:rsidRDefault="001F4529" w:rsidP="00646A51">
      <w:pPr>
        <w:pStyle w:val="BodyText"/>
        <w:spacing w:before="241" w:line="357" w:lineRule="auto"/>
        <w:ind w:left="1440" w:right="1218"/>
        <w:jc w:val="both"/>
      </w:pPr>
      <w:r>
        <w:t>The</w:t>
      </w:r>
      <w:r>
        <w:rPr>
          <w:spacing w:val="-14"/>
        </w:rPr>
        <w:t xml:space="preserve"> </w:t>
      </w:r>
      <w:r>
        <w:t>Consent</w:t>
      </w:r>
      <w:r>
        <w:rPr>
          <w:spacing w:val="-14"/>
        </w:rPr>
        <w:t xml:space="preserve"> </w:t>
      </w:r>
      <w:r>
        <w:t>Holder</w:t>
      </w:r>
      <w:r>
        <w:rPr>
          <w:spacing w:val="-14"/>
        </w:rPr>
        <w:t xml:space="preserve"> </w:t>
      </w:r>
      <w:ins w:id="205" w:author="Department of Conservation" w:date="2026-05-24T10:17:00Z" w16du:dateUtc="2026-05-23T22:17:00Z">
        <w:r w:rsidR="007A330C">
          <w:t>may</w:t>
        </w:r>
      </w:ins>
      <w:del w:id="206" w:author="Department of Conservation" w:date="2026-05-24T10:17:00Z" w16du:dateUtc="2026-05-23T22:17:00Z">
        <w:r w:rsidDel="007A330C">
          <w:delText>must</w:delText>
        </w:r>
      </w:del>
      <w:r>
        <w:rPr>
          <w:spacing w:val="-14"/>
        </w:rPr>
        <w:t xml:space="preserve"> </w:t>
      </w:r>
      <w:r>
        <w:t>consider</w:t>
      </w:r>
      <w:r>
        <w:rPr>
          <w:spacing w:val="-14"/>
        </w:rPr>
        <w:t xml:space="preserve"> </w:t>
      </w:r>
      <w:r>
        <w:t>any</w:t>
      </w:r>
      <w:r>
        <w:rPr>
          <w:spacing w:val="-14"/>
        </w:rPr>
        <w:t xml:space="preserve"> </w:t>
      </w:r>
      <w:r>
        <w:t>of</w:t>
      </w:r>
      <w:r>
        <w:rPr>
          <w:spacing w:val="-13"/>
        </w:rPr>
        <w:t xml:space="preserve"> </w:t>
      </w:r>
      <w:r>
        <w:t>the</w:t>
      </w:r>
      <w:r>
        <w:rPr>
          <w:spacing w:val="-14"/>
        </w:rPr>
        <w:t xml:space="preserve"> </w:t>
      </w:r>
      <w:r>
        <w:t>reasons</w:t>
      </w:r>
      <w:r>
        <w:rPr>
          <w:spacing w:val="-14"/>
        </w:rPr>
        <w:t xml:space="preserve"> </w:t>
      </w:r>
      <w:r>
        <w:t>and</w:t>
      </w:r>
      <w:r>
        <w:rPr>
          <w:spacing w:val="-14"/>
        </w:rPr>
        <w:t xml:space="preserve"> </w:t>
      </w:r>
      <w:r>
        <w:t>recommendations</w:t>
      </w:r>
      <w:r>
        <w:rPr>
          <w:spacing w:val="-14"/>
        </w:rPr>
        <w:t xml:space="preserve"> </w:t>
      </w:r>
      <w:r>
        <w:t>of</w:t>
      </w:r>
      <w:r>
        <w:rPr>
          <w:spacing w:val="-14"/>
        </w:rPr>
        <w:t xml:space="preserve"> </w:t>
      </w:r>
      <w:r>
        <w:t>the</w:t>
      </w:r>
      <w:r>
        <w:rPr>
          <w:spacing w:val="-13"/>
        </w:rPr>
        <w:t xml:space="preserve"> </w:t>
      </w:r>
      <w:r>
        <w:t xml:space="preserve">Council and </w:t>
      </w:r>
      <w:ins w:id="207" w:author="Department of Conservation" w:date="2026-05-24T10:08:00Z" w16du:dateUtc="2026-05-23T22:08:00Z">
        <w:r w:rsidR="00A35768">
          <w:t xml:space="preserve">may </w:t>
        </w:r>
      </w:ins>
      <w:r>
        <w:t>resubmit an amended management plan</w:t>
      </w:r>
      <w:r w:rsidR="00C708C2">
        <w:t>(s)</w:t>
      </w:r>
      <w:r>
        <w:t xml:space="preserve"> to be certified</w:t>
      </w:r>
      <w:ins w:id="208" w:author="Department of Conservation" w:date="2026-05-24T10:18:00Z" w16du:dateUtc="2026-05-23T22:18:00Z">
        <w:r w:rsidR="00AE27B3">
          <w:t xml:space="preserve">. Certification must be in accordance with </w:t>
        </w:r>
        <w:r w:rsidR="001A040C">
          <w:t xml:space="preserve">the </w:t>
        </w:r>
      </w:ins>
      <w:ins w:id="209" w:author="Department of Conservation" w:date="2026-05-24T10:19:00Z" w16du:dateUtc="2026-05-23T22:19:00Z">
        <w:r w:rsidR="001A040C">
          <w:t>Conditions 11, 13 and 14 -19, where applicable.</w:t>
        </w:r>
      </w:ins>
      <w:del w:id="210" w:author="Department of Conservation" w:date="2026-05-24T10:18:00Z" w16du:dateUtc="2026-05-23T22:18:00Z">
        <w:r w:rsidDel="00AE27B3">
          <w:delText>.</w:delText>
        </w:r>
        <w:r w:rsidR="00C708C2" w:rsidDel="00AE27B3">
          <w:delText xml:space="preserve"> </w:delText>
        </w:r>
      </w:del>
      <w:r w:rsidR="00C708C2">
        <w:t xml:space="preserve"> The process outlined in this condition </w:t>
      </w:r>
      <w:commentRangeStart w:id="211"/>
      <w:del w:id="212" w:author="Department of Conservation" w:date="2026-05-25T20:43:00Z" w16du:dateUtc="2026-05-25T08:43:00Z">
        <w:r w:rsidR="00C708C2" w:rsidDel="00E01C2E">
          <w:delText xml:space="preserve">must </w:delText>
        </w:r>
      </w:del>
      <w:ins w:id="213" w:author="Department of Conservation" w:date="2026-05-25T20:43:00Z" w16du:dateUtc="2026-05-25T08:43:00Z">
        <w:r w:rsidR="00E01C2E">
          <w:t>may</w:t>
        </w:r>
        <w:r w:rsidR="00E01C2E">
          <w:t xml:space="preserve"> </w:t>
        </w:r>
      </w:ins>
      <w:r w:rsidR="00C708C2">
        <w:t xml:space="preserve">be repeated </w:t>
      </w:r>
      <w:commentRangeEnd w:id="211"/>
      <w:r w:rsidR="00725673">
        <w:rPr>
          <w:rStyle w:val="CommentReference"/>
          <w:sz w:val="20"/>
          <w:szCs w:val="20"/>
        </w:rPr>
        <w:commentReference w:id="211"/>
      </w:r>
      <w:r w:rsidR="00C708C2">
        <w:t xml:space="preserve">until the Council is able to provide written confirmation that the </w:t>
      </w:r>
      <w:r w:rsidR="00A67AF4">
        <w:t>management plan(s) has been certified.</w:t>
      </w:r>
    </w:p>
    <w:p w14:paraId="76CE70BD" w14:textId="10F980B9" w:rsidR="006D2718" w:rsidRDefault="001F4529" w:rsidP="00646A51">
      <w:pPr>
        <w:pStyle w:val="Heading3"/>
        <w:numPr>
          <w:ilvl w:val="0"/>
          <w:numId w:val="13"/>
        </w:numPr>
        <w:tabs>
          <w:tab w:val="left" w:pos="731"/>
        </w:tabs>
        <w:spacing w:before="239"/>
        <w:ind w:hanging="566"/>
        <w:jc w:val="both"/>
      </w:pPr>
      <w:r>
        <w:t>Biosecurity</w:t>
      </w:r>
      <w:r>
        <w:rPr>
          <w:spacing w:val="-13"/>
        </w:rPr>
        <w:t xml:space="preserve"> </w:t>
      </w:r>
      <w:r>
        <w:t>Management</w:t>
      </w:r>
      <w:r>
        <w:rPr>
          <w:spacing w:val="-9"/>
        </w:rPr>
        <w:t xml:space="preserve"> </w:t>
      </w:r>
      <w:r>
        <w:t>Plan</w:t>
      </w:r>
      <w:r>
        <w:rPr>
          <w:spacing w:val="-12"/>
        </w:rPr>
        <w:t xml:space="preserve"> </w:t>
      </w:r>
      <w:r>
        <w:rPr>
          <w:spacing w:val="-4"/>
        </w:rPr>
        <w:t>(BMP)</w:t>
      </w:r>
    </w:p>
    <w:p w14:paraId="76CE70BE" w14:textId="41B26B07" w:rsidR="006D2718" w:rsidRDefault="006D2718" w:rsidP="00646A51">
      <w:pPr>
        <w:pStyle w:val="BodyText"/>
        <w:spacing w:before="116"/>
        <w:jc w:val="both"/>
        <w:rPr>
          <w:b/>
        </w:rPr>
      </w:pPr>
    </w:p>
    <w:p w14:paraId="76CE70BF" w14:textId="57109913" w:rsidR="006D2718" w:rsidRDefault="001F4529" w:rsidP="00646A51">
      <w:pPr>
        <w:pStyle w:val="BodyText"/>
        <w:spacing w:before="1" w:line="360" w:lineRule="auto"/>
        <w:ind w:left="1440" w:right="839"/>
        <w:jc w:val="both"/>
      </w:pPr>
      <w:commentRangeStart w:id="214"/>
      <w:r>
        <w:t>The</w:t>
      </w:r>
      <w:r>
        <w:rPr>
          <w:spacing w:val="-4"/>
        </w:rPr>
        <w:t xml:space="preserve"> </w:t>
      </w:r>
      <w:del w:id="215" w:author="Department of Conservation" w:date="2026-05-24T10:20:00Z" w16du:dateUtc="2026-05-23T22:20:00Z">
        <w:r w:rsidDel="00E34D98">
          <w:delText>certified</w:delText>
        </w:r>
        <w:r w:rsidDel="00E34D98">
          <w:rPr>
            <w:spacing w:val="-2"/>
          </w:rPr>
          <w:delText xml:space="preserve"> </w:delText>
        </w:r>
      </w:del>
      <w:r>
        <w:t>BMP</w:t>
      </w:r>
      <w:ins w:id="216" w:author="Department of Conservation" w:date="2026-05-24T10:20:00Z" w16du:dateUtc="2026-05-23T22:20:00Z">
        <w:r w:rsidR="00E34D98">
          <w:rPr>
            <w:spacing w:val="-4"/>
          </w:rPr>
          <w:t xml:space="preserve"> must be submitted to the Council for certification</w:t>
        </w:r>
      </w:ins>
      <w:ins w:id="217" w:author="Department of Conservation" w:date="2026-05-24T10:24:00Z" w16du:dateUtc="2026-05-23T22:24:00Z">
        <w:r w:rsidR="00793F97">
          <w:rPr>
            <w:spacing w:val="-4"/>
          </w:rPr>
          <w:t xml:space="preserve"> in accordance with the process in Condition 11</w:t>
        </w:r>
      </w:ins>
      <w:del w:id="218" w:author="Department of Conservation" w:date="2026-05-24T10:20:00Z" w16du:dateUtc="2026-05-23T22:20:00Z">
        <w:r w:rsidDel="00E34D98">
          <w:rPr>
            <w:spacing w:val="-4"/>
          </w:rPr>
          <w:delText xml:space="preserve"> </w:delText>
        </w:r>
        <w:r w:rsidDel="00E34D98">
          <w:delText>is</w:delText>
        </w:r>
        <w:r w:rsidDel="00E34D98">
          <w:rPr>
            <w:spacing w:val="-4"/>
          </w:rPr>
          <w:delText xml:space="preserve"> </w:delText>
        </w:r>
        <w:r w:rsidDel="00E34D98">
          <w:delText>the</w:delText>
        </w:r>
        <w:r w:rsidDel="00E34D98">
          <w:rPr>
            <w:spacing w:val="-3"/>
          </w:rPr>
          <w:delText xml:space="preserve"> </w:delText>
        </w:r>
        <w:r w:rsidDel="00E34D98">
          <w:delText>BMP</w:delText>
        </w:r>
        <w:r w:rsidDel="00E34D98">
          <w:rPr>
            <w:spacing w:val="-3"/>
          </w:rPr>
          <w:delText xml:space="preserve"> </w:delText>
        </w:r>
        <w:r w:rsidDel="00E34D98">
          <w:delText xml:space="preserve">Version </w:delText>
        </w:r>
        <w:r w:rsidR="00450513" w:rsidDel="00E34D98">
          <w:delText>1</w:delText>
        </w:r>
        <w:r w:rsidDel="00E34D98">
          <w:delText>,</w:delText>
        </w:r>
        <w:r w:rsidDel="00E34D98">
          <w:rPr>
            <w:spacing w:val="-4"/>
          </w:rPr>
          <w:delText xml:space="preserve"> </w:delText>
        </w:r>
        <w:r w:rsidDel="00E34D98">
          <w:delText>Dated</w:delText>
        </w:r>
        <w:r w:rsidDel="00E34D98">
          <w:rPr>
            <w:spacing w:val="-3"/>
          </w:rPr>
          <w:delText xml:space="preserve"> </w:delText>
        </w:r>
        <w:r w:rsidR="00450513" w:rsidDel="00E34D98">
          <w:delText>15/07/2025</w:delText>
        </w:r>
      </w:del>
      <w:r>
        <w:t>,</w:t>
      </w:r>
      <w:r>
        <w:rPr>
          <w:spacing w:val="-4"/>
        </w:rPr>
        <w:t xml:space="preserve"> </w:t>
      </w:r>
      <w:r>
        <w:t>or</w:t>
      </w:r>
      <w:r>
        <w:rPr>
          <w:spacing w:val="-4"/>
        </w:rPr>
        <w:t xml:space="preserve"> </w:t>
      </w:r>
      <w:ins w:id="219" w:author="Department of Conservation" w:date="2026-05-24T10:24:00Z" w16du:dateUtc="2026-05-23T22:24:00Z">
        <w:r w:rsidR="00793F97">
          <w:t>for recertification in</w:t>
        </w:r>
      </w:ins>
      <w:ins w:id="220" w:author="Department of Conservation" w:date="2026-05-25T20:51:00Z" w16du:dateUtc="2026-05-25T08:51:00Z">
        <w:r w:rsidR="00CA2B64">
          <w:t xml:space="preserve"> accordance with the process in</w:t>
        </w:r>
      </w:ins>
      <w:ins w:id="221" w:author="Department of Conservation" w:date="2026-05-25T20:52:00Z" w16du:dateUtc="2026-05-25T08:52:00Z">
        <w:r w:rsidR="0097436E">
          <w:t xml:space="preserve"> Condition 13</w:t>
        </w:r>
      </w:ins>
      <w:ins w:id="222" w:author="Department of Conservation" w:date="2026-05-25T21:01:00Z" w16du:dateUtc="2026-05-25T09:01:00Z">
        <w:r w:rsidR="00201737">
          <w:t>.</w:t>
        </w:r>
      </w:ins>
      <w:ins w:id="223" w:author="Department of Conservation" w:date="2026-05-24T10:24:00Z" w16du:dateUtc="2026-05-23T22:24:00Z">
        <w:r w:rsidR="00793F97">
          <w:t xml:space="preserve"> </w:t>
        </w:r>
      </w:ins>
      <w:commentRangeEnd w:id="214"/>
      <w:del w:id="224" w:author="Department of Conservation" w:date="2026-05-25T21:01:00Z" w16du:dateUtc="2026-05-25T09:01:00Z">
        <w:r w:rsidR="008245BA" w:rsidDel="00201737">
          <w:rPr>
            <w:rStyle w:val="CommentReference"/>
            <w:sz w:val="20"/>
            <w:szCs w:val="20"/>
          </w:rPr>
          <w:commentReference w:id="214"/>
        </w:r>
      </w:del>
      <w:del w:id="225" w:author="Department of Conservation" w:date="2026-05-24T10:24:00Z" w16du:dateUtc="2026-05-23T22:24:00Z">
        <w:r w:rsidDel="003C7528">
          <w:delText>any</w:delText>
        </w:r>
        <w:r w:rsidDel="003C7528">
          <w:rPr>
            <w:spacing w:val="-3"/>
          </w:rPr>
          <w:delText xml:space="preserve"> </w:delText>
        </w:r>
        <w:r w:rsidDel="003C7528">
          <w:delText>subsequent</w:delText>
        </w:r>
        <w:r w:rsidR="00A40D54" w:rsidDel="003C7528">
          <w:delText xml:space="preserve"> recertified</w:delText>
        </w:r>
        <w:r w:rsidDel="003C7528">
          <w:rPr>
            <w:spacing w:val="-4"/>
          </w:rPr>
          <w:delText xml:space="preserve"> </w:delText>
        </w:r>
        <w:r w:rsidDel="003C7528">
          <w:delText>versions</w:delText>
        </w:r>
      </w:del>
      <w:del w:id="226" w:author="Department of Conservation" w:date="2026-05-25T21:01:00Z" w16du:dateUtc="2026-05-25T09:01:00Z">
        <w:r w:rsidDel="00201737">
          <w:rPr>
            <w:spacing w:val="-4"/>
          </w:rPr>
          <w:delText xml:space="preserve"> </w:delText>
        </w:r>
        <w:r w:rsidDel="00201737">
          <w:delText>provided</w:delText>
        </w:r>
        <w:r w:rsidDel="00201737">
          <w:rPr>
            <w:spacing w:val="-3"/>
          </w:rPr>
          <w:delText xml:space="preserve"> </w:delText>
        </w:r>
        <w:r w:rsidDel="00201737">
          <w:delText xml:space="preserve">for </w:delText>
        </w:r>
      </w:del>
      <w:del w:id="227" w:author="Department of Conservation" w:date="2026-05-24T10:25:00Z" w16du:dateUtc="2026-05-23T22:25:00Z">
        <w:r w:rsidDel="00EA32E7">
          <w:delText>under</w:delText>
        </w:r>
        <w:r w:rsidDel="00EA32E7">
          <w:rPr>
            <w:spacing w:val="-2"/>
          </w:rPr>
          <w:delText xml:space="preserve"> </w:delText>
        </w:r>
        <w:r w:rsidDel="00EA32E7">
          <w:delText xml:space="preserve">Condition </w:delText>
        </w:r>
        <w:r w:rsidR="007F7FCD" w:rsidDel="00EA32E7">
          <w:delText>1</w:delText>
        </w:r>
        <w:r w:rsidR="003E5180" w:rsidDel="00EA32E7">
          <w:delText>2</w:delText>
        </w:r>
        <w:r w:rsidDel="00EA32E7">
          <w:rPr>
            <w:spacing w:val="-1"/>
          </w:rPr>
          <w:delText xml:space="preserve"> </w:delText>
        </w:r>
        <w:r w:rsidDel="00EA32E7">
          <w:delText>and</w:delText>
        </w:r>
        <w:r w:rsidDel="00EA32E7">
          <w:rPr>
            <w:spacing w:val="-1"/>
          </w:rPr>
          <w:delText xml:space="preserve"> </w:delText>
        </w:r>
      </w:del>
      <w:del w:id="228" w:author="Department of Conservation" w:date="2026-05-25T21:01:00Z" w16du:dateUtc="2026-05-25T09:01:00Z">
        <w:r w:rsidR="007F7FCD" w:rsidDel="00201737">
          <w:delText>1</w:delText>
        </w:r>
        <w:r w:rsidR="003E5180" w:rsidDel="00201737">
          <w:delText>3</w:delText>
        </w:r>
        <w:r w:rsidDel="00201737">
          <w:delText>.</w:delText>
        </w:r>
        <w:r w:rsidDel="00201737">
          <w:rPr>
            <w:spacing w:val="40"/>
          </w:rPr>
          <w:delText xml:space="preserve"> </w:delText>
        </w:r>
      </w:del>
      <w:r>
        <w:t>The</w:t>
      </w:r>
      <w:r>
        <w:rPr>
          <w:spacing w:val="-2"/>
        </w:rPr>
        <w:t xml:space="preserve"> </w:t>
      </w:r>
      <w:r>
        <w:t>objective of</w:t>
      </w:r>
      <w:r>
        <w:rPr>
          <w:spacing w:val="-2"/>
        </w:rPr>
        <w:t xml:space="preserve"> </w:t>
      </w:r>
      <w:r>
        <w:t>the BMP</w:t>
      </w:r>
      <w:r>
        <w:rPr>
          <w:spacing w:val="-2"/>
        </w:rPr>
        <w:t xml:space="preserve"> </w:t>
      </w:r>
      <w:r>
        <w:t>is</w:t>
      </w:r>
      <w:r>
        <w:rPr>
          <w:spacing w:val="-2"/>
        </w:rPr>
        <w:t xml:space="preserve"> </w:t>
      </w:r>
      <w:r>
        <w:t>to</w:t>
      </w:r>
      <w:r>
        <w:rPr>
          <w:spacing w:val="-3"/>
        </w:rPr>
        <w:t xml:space="preserve"> </w:t>
      </w:r>
      <w:r>
        <w:t>prevent</w:t>
      </w:r>
      <w:r>
        <w:rPr>
          <w:spacing w:val="-2"/>
        </w:rPr>
        <w:t xml:space="preserve"> </w:t>
      </w:r>
      <w:r>
        <w:t>the</w:t>
      </w:r>
      <w:r>
        <w:rPr>
          <w:spacing w:val="-2"/>
        </w:rPr>
        <w:t xml:space="preserve"> </w:t>
      </w:r>
      <w:r>
        <w:t>introduction</w:t>
      </w:r>
      <w:r>
        <w:rPr>
          <w:spacing w:val="-1"/>
        </w:rPr>
        <w:t xml:space="preserve"> </w:t>
      </w:r>
      <w:r w:rsidR="009B70AE">
        <w:t>or</w:t>
      </w:r>
      <w:r w:rsidR="009B70AE">
        <w:rPr>
          <w:spacing w:val="-2"/>
        </w:rPr>
        <w:t xml:space="preserve"> </w:t>
      </w:r>
      <w:r>
        <w:t xml:space="preserve">spread of marine pests through effective ballast water management and vessel maintenance </w:t>
      </w:r>
      <w:r>
        <w:rPr>
          <w:spacing w:val="-2"/>
        </w:rPr>
        <w:t>practices.</w:t>
      </w:r>
    </w:p>
    <w:p w14:paraId="76CE70C0" w14:textId="15AB36CA" w:rsidR="006D2718" w:rsidRDefault="001F4529" w:rsidP="00646A51">
      <w:pPr>
        <w:pStyle w:val="BodyText"/>
        <w:spacing w:before="240"/>
        <w:ind w:left="1440"/>
        <w:jc w:val="both"/>
      </w:pPr>
      <w:r>
        <w:lastRenderedPageBreak/>
        <w:t>The</w:t>
      </w:r>
      <w:r>
        <w:rPr>
          <w:spacing w:val="-6"/>
        </w:rPr>
        <w:t xml:space="preserve"> </w:t>
      </w:r>
      <w:r>
        <w:t>BMP</w:t>
      </w:r>
      <w:r>
        <w:rPr>
          <w:spacing w:val="-3"/>
        </w:rPr>
        <w:t xml:space="preserve"> </w:t>
      </w:r>
      <w:r>
        <w:t>must</w:t>
      </w:r>
      <w:r>
        <w:rPr>
          <w:spacing w:val="-5"/>
        </w:rPr>
        <w:t xml:space="preserve"> </w:t>
      </w:r>
      <w:del w:id="229" w:author="Department of Conservation" w:date="2026-05-25T21:03:00Z" w16du:dateUtc="2026-05-25T09:03:00Z">
        <w:r w:rsidDel="00A73069">
          <w:delText>Include</w:delText>
        </w:r>
        <w:r w:rsidDel="00A73069">
          <w:rPr>
            <w:spacing w:val="-6"/>
          </w:rPr>
          <w:delText xml:space="preserve"> </w:delText>
        </w:r>
      </w:del>
      <w:r>
        <w:t>as</w:t>
      </w:r>
      <w:r>
        <w:rPr>
          <w:spacing w:val="-3"/>
        </w:rPr>
        <w:t xml:space="preserve"> </w:t>
      </w:r>
      <w:r>
        <w:t>a</w:t>
      </w:r>
      <w:r>
        <w:rPr>
          <w:spacing w:val="-4"/>
        </w:rPr>
        <w:t xml:space="preserve"> </w:t>
      </w:r>
      <w:r>
        <w:rPr>
          <w:spacing w:val="-2"/>
        </w:rPr>
        <w:t>minimum:</w:t>
      </w:r>
    </w:p>
    <w:p w14:paraId="76CE70C1" w14:textId="77777777" w:rsidR="006D2718" w:rsidRDefault="006D2718" w:rsidP="00646A51">
      <w:pPr>
        <w:pStyle w:val="BodyText"/>
        <w:spacing w:before="119"/>
        <w:ind w:left="1275"/>
        <w:jc w:val="both"/>
      </w:pPr>
    </w:p>
    <w:p w14:paraId="76CE70C2" w14:textId="77777777" w:rsidR="006D2718" w:rsidRDefault="001F4529" w:rsidP="00646A51">
      <w:pPr>
        <w:pStyle w:val="ListParagraph"/>
        <w:numPr>
          <w:ilvl w:val="0"/>
          <w:numId w:val="14"/>
        </w:numPr>
        <w:tabs>
          <w:tab w:val="left" w:pos="1298"/>
        </w:tabs>
        <w:ind w:left="2408"/>
        <w:jc w:val="both"/>
        <w:rPr>
          <w:sz w:val="20"/>
        </w:rPr>
      </w:pPr>
      <w:r>
        <w:rPr>
          <w:sz w:val="20"/>
        </w:rPr>
        <w:t>Include</w:t>
      </w:r>
      <w:r>
        <w:rPr>
          <w:spacing w:val="-9"/>
          <w:sz w:val="20"/>
        </w:rPr>
        <w:t xml:space="preserve"> </w:t>
      </w:r>
      <w:r>
        <w:rPr>
          <w:sz w:val="20"/>
        </w:rPr>
        <w:t>a</w:t>
      </w:r>
      <w:r>
        <w:rPr>
          <w:spacing w:val="-7"/>
          <w:sz w:val="20"/>
        </w:rPr>
        <w:t xml:space="preserve"> </w:t>
      </w:r>
      <w:r>
        <w:rPr>
          <w:sz w:val="20"/>
        </w:rPr>
        <w:t>ballast</w:t>
      </w:r>
      <w:r>
        <w:rPr>
          <w:spacing w:val="-7"/>
          <w:sz w:val="20"/>
        </w:rPr>
        <w:t xml:space="preserve"> </w:t>
      </w:r>
      <w:r>
        <w:rPr>
          <w:sz w:val="20"/>
        </w:rPr>
        <w:t>water</w:t>
      </w:r>
      <w:r>
        <w:rPr>
          <w:spacing w:val="-5"/>
          <w:sz w:val="20"/>
        </w:rPr>
        <w:t xml:space="preserve"> </w:t>
      </w:r>
      <w:r>
        <w:rPr>
          <w:sz w:val="20"/>
        </w:rPr>
        <w:t>management</w:t>
      </w:r>
      <w:r>
        <w:rPr>
          <w:spacing w:val="-9"/>
          <w:sz w:val="20"/>
        </w:rPr>
        <w:t xml:space="preserve"> </w:t>
      </w:r>
      <w:r>
        <w:rPr>
          <w:spacing w:val="-2"/>
          <w:sz w:val="20"/>
        </w:rPr>
        <w:t>plan.</w:t>
      </w:r>
    </w:p>
    <w:p w14:paraId="76CE70C3" w14:textId="77777777" w:rsidR="006D2718" w:rsidRDefault="006D2718" w:rsidP="00646A51">
      <w:pPr>
        <w:pStyle w:val="BodyText"/>
        <w:spacing w:before="117"/>
        <w:ind w:left="1275"/>
        <w:jc w:val="both"/>
      </w:pPr>
    </w:p>
    <w:p w14:paraId="76CE70C4" w14:textId="77777777" w:rsidR="006D2718" w:rsidRDefault="001F4529" w:rsidP="00646A51">
      <w:pPr>
        <w:pStyle w:val="ListParagraph"/>
        <w:numPr>
          <w:ilvl w:val="0"/>
          <w:numId w:val="14"/>
        </w:numPr>
        <w:tabs>
          <w:tab w:val="left" w:pos="1294"/>
        </w:tabs>
        <w:ind w:left="2408"/>
        <w:jc w:val="both"/>
        <w:rPr>
          <w:sz w:val="20"/>
        </w:rPr>
      </w:pPr>
      <w:r>
        <w:rPr>
          <w:sz w:val="20"/>
        </w:rPr>
        <w:t>Address</w:t>
      </w:r>
      <w:r>
        <w:rPr>
          <w:spacing w:val="-13"/>
          <w:sz w:val="20"/>
        </w:rPr>
        <w:t xml:space="preserve"> </w:t>
      </w:r>
      <w:r>
        <w:rPr>
          <w:sz w:val="20"/>
        </w:rPr>
        <w:t>biofouling</w:t>
      </w:r>
      <w:r>
        <w:rPr>
          <w:spacing w:val="-12"/>
          <w:sz w:val="20"/>
        </w:rPr>
        <w:t xml:space="preserve"> </w:t>
      </w:r>
      <w:r>
        <w:rPr>
          <w:spacing w:val="-2"/>
          <w:sz w:val="20"/>
        </w:rPr>
        <w:t>management.</w:t>
      </w:r>
    </w:p>
    <w:p w14:paraId="76CE70C5" w14:textId="77777777" w:rsidR="006D2718" w:rsidRDefault="006D2718" w:rsidP="00646A51">
      <w:pPr>
        <w:pStyle w:val="BodyText"/>
        <w:spacing w:before="116"/>
        <w:ind w:left="1275"/>
        <w:jc w:val="both"/>
      </w:pPr>
    </w:p>
    <w:p w14:paraId="76CE70C6" w14:textId="77777777" w:rsidR="006D2718" w:rsidRDefault="001F4529" w:rsidP="00646A51">
      <w:pPr>
        <w:pStyle w:val="ListParagraph"/>
        <w:numPr>
          <w:ilvl w:val="0"/>
          <w:numId w:val="14"/>
        </w:numPr>
        <w:tabs>
          <w:tab w:val="left" w:pos="1293"/>
        </w:tabs>
        <w:spacing w:before="1"/>
        <w:ind w:left="2408"/>
        <w:jc w:val="both"/>
        <w:rPr>
          <w:sz w:val="20"/>
        </w:rPr>
      </w:pPr>
      <w:r>
        <w:rPr>
          <w:sz w:val="20"/>
        </w:rPr>
        <w:t>Address</w:t>
      </w:r>
      <w:r>
        <w:rPr>
          <w:spacing w:val="-7"/>
          <w:sz w:val="20"/>
        </w:rPr>
        <w:t xml:space="preserve"> </w:t>
      </w:r>
      <w:r>
        <w:rPr>
          <w:sz w:val="20"/>
        </w:rPr>
        <w:t>staff</w:t>
      </w:r>
      <w:r>
        <w:rPr>
          <w:spacing w:val="-8"/>
          <w:sz w:val="20"/>
        </w:rPr>
        <w:t xml:space="preserve"> </w:t>
      </w:r>
      <w:r>
        <w:rPr>
          <w:spacing w:val="-2"/>
          <w:sz w:val="20"/>
        </w:rPr>
        <w:t>training.</w:t>
      </w:r>
    </w:p>
    <w:p w14:paraId="76CE70C7" w14:textId="77777777" w:rsidR="006D2718" w:rsidRDefault="006D2718" w:rsidP="00646A51">
      <w:pPr>
        <w:pStyle w:val="BodyText"/>
        <w:spacing w:before="116"/>
        <w:jc w:val="both"/>
      </w:pPr>
    </w:p>
    <w:p w14:paraId="76CE70C8" w14:textId="1A593D93" w:rsidR="006D2718" w:rsidRDefault="001F4529" w:rsidP="00646A51">
      <w:pPr>
        <w:pStyle w:val="Heading3"/>
        <w:numPr>
          <w:ilvl w:val="0"/>
          <w:numId w:val="13"/>
        </w:numPr>
        <w:tabs>
          <w:tab w:val="left" w:pos="731"/>
        </w:tabs>
        <w:ind w:hanging="566"/>
        <w:jc w:val="both"/>
      </w:pPr>
      <w:r>
        <w:t>Cup</w:t>
      </w:r>
      <w:r>
        <w:rPr>
          <w:spacing w:val="-8"/>
        </w:rPr>
        <w:t xml:space="preserve"> </w:t>
      </w:r>
      <w:r>
        <w:t>Coral</w:t>
      </w:r>
      <w:r>
        <w:rPr>
          <w:spacing w:val="-7"/>
        </w:rPr>
        <w:t xml:space="preserve"> </w:t>
      </w:r>
      <w:r>
        <w:t>Management</w:t>
      </w:r>
      <w:r>
        <w:rPr>
          <w:spacing w:val="-6"/>
        </w:rPr>
        <w:t xml:space="preserve"> </w:t>
      </w:r>
      <w:r>
        <w:t>Plan</w:t>
      </w:r>
      <w:r>
        <w:rPr>
          <w:spacing w:val="-8"/>
        </w:rPr>
        <w:t xml:space="preserve"> </w:t>
      </w:r>
      <w:r>
        <w:rPr>
          <w:spacing w:val="-2"/>
        </w:rPr>
        <w:t>(</w:t>
      </w:r>
      <w:r w:rsidR="009B70AE">
        <w:rPr>
          <w:spacing w:val="-2"/>
        </w:rPr>
        <w:t>C</w:t>
      </w:r>
      <w:r>
        <w:rPr>
          <w:spacing w:val="-2"/>
        </w:rPr>
        <w:t>CMP)</w:t>
      </w:r>
    </w:p>
    <w:p w14:paraId="76CE70C9" w14:textId="77777777" w:rsidR="006D2718" w:rsidRDefault="006D2718" w:rsidP="00646A51">
      <w:pPr>
        <w:pStyle w:val="BodyText"/>
        <w:spacing w:before="119"/>
        <w:jc w:val="both"/>
        <w:rPr>
          <w:b/>
        </w:rPr>
      </w:pPr>
    </w:p>
    <w:p w14:paraId="2CCF8710" w14:textId="6B5C9494" w:rsidR="00A9750A" w:rsidRDefault="001F4529" w:rsidP="00646A51">
      <w:pPr>
        <w:pStyle w:val="BodyText"/>
        <w:spacing w:before="1" w:line="360" w:lineRule="auto"/>
        <w:ind w:left="1440" w:right="1212"/>
        <w:jc w:val="both"/>
      </w:pPr>
      <w:commentRangeStart w:id="230"/>
      <w:r>
        <w:t xml:space="preserve">The certified CCMP is the CCMP Version </w:t>
      </w:r>
      <w:r w:rsidR="00DA718D">
        <w:rPr>
          <w:color w:val="000000"/>
        </w:rPr>
        <w:t>2</w:t>
      </w:r>
      <w:r>
        <w:rPr>
          <w:color w:val="000000"/>
        </w:rPr>
        <w:t xml:space="preserve">, Dated </w:t>
      </w:r>
      <w:r w:rsidR="00DA718D">
        <w:rPr>
          <w:color w:val="000000"/>
        </w:rPr>
        <w:t>28</w:t>
      </w:r>
      <w:r w:rsidR="00B02DDA">
        <w:rPr>
          <w:color w:val="000000"/>
        </w:rPr>
        <w:t>/10/2025</w:t>
      </w:r>
      <w:r>
        <w:rPr>
          <w:color w:val="000000"/>
        </w:rPr>
        <w:t xml:space="preserve"> or any subsequent </w:t>
      </w:r>
      <w:r w:rsidR="000D33DE">
        <w:rPr>
          <w:color w:val="000000"/>
        </w:rPr>
        <w:t>r</w:t>
      </w:r>
      <w:r w:rsidR="00B02DDA">
        <w:rPr>
          <w:color w:val="000000"/>
        </w:rPr>
        <w:t>e</w:t>
      </w:r>
      <w:r w:rsidR="000D33DE">
        <w:rPr>
          <w:color w:val="000000"/>
        </w:rPr>
        <w:t xml:space="preserve">certified </w:t>
      </w:r>
      <w:r>
        <w:rPr>
          <w:color w:val="000000"/>
        </w:rPr>
        <w:t xml:space="preserve">versions provided for under Condition </w:t>
      </w:r>
      <w:r w:rsidR="00B02DDA">
        <w:rPr>
          <w:color w:val="000000"/>
        </w:rPr>
        <w:t>1</w:t>
      </w:r>
      <w:r w:rsidR="003E5180">
        <w:rPr>
          <w:color w:val="000000"/>
        </w:rPr>
        <w:t>2</w:t>
      </w:r>
      <w:r>
        <w:rPr>
          <w:color w:val="000000"/>
        </w:rPr>
        <w:t xml:space="preserve"> and </w:t>
      </w:r>
      <w:r w:rsidR="009C70D8">
        <w:rPr>
          <w:color w:val="000000"/>
        </w:rPr>
        <w:t>1</w:t>
      </w:r>
      <w:r w:rsidR="003E5180">
        <w:rPr>
          <w:color w:val="000000"/>
        </w:rPr>
        <w:t>3</w:t>
      </w:r>
      <w:commentRangeEnd w:id="230"/>
      <w:r w:rsidR="0074652F">
        <w:rPr>
          <w:rStyle w:val="CommentReference"/>
          <w:color w:val="000000"/>
          <w:sz w:val="20"/>
          <w:szCs w:val="20"/>
        </w:rPr>
        <w:commentReference w:id="230"/>
      </w:r>
      <w:r>
        <w:rPr>
          <w:color w:val="000000"/>
        </w:rPr>
        <w:t>.</w:t>
      </w:r>
      <w:r>
        <w:rPr>
          <w:color w:val="000000"/>
          <w:spacing w:val="40"/>
        </w:rPr>
        <w:t xml:space="preserve"> </w:t>
      </w:r>
      <w:r>
        <w:rPr>
          <w:color w:val="000000"/>
        </w:rPr>
        <w:t xml:space="preserve">The objective of the </w:t>
      </w:r>
      <w:r w:rsidR="006B6A4C">
        <w:rPr>
          <w:color w:val="000000"/>
        </w:rPr>
        <w:t>C</w:t>
      </w:r>
      <w:r>
        <w:rPr>
          <w:color w:val="000000"/>
        </w:rPr>
        <w:t>CMP is to avoid or minimise the</w:t>
      </w:r>
      <w:r>
        <w:rPr>
          <w:color w:val="000000"/>
          <w:spacing w:val="-13"/>
        </w:rPr>
        <w:t xml:space="preserve"> </w:t>
      </w:r>
      <w:r>
        <w:rPr>
          <w:color w:val="000000"/>
        </w:rPr>
        <w:t>risk</w:t>
      </w:r>
      <w:r>
        <w:rPr>
          <w:color w:val="000000"/>
          <w:spacing w:val="-13"/>
        </w:rPr>
        <w:t xml:space="preserve"> </w:t>
      </w:r>
      <w:r>
        <w:rPr>
          <w:color w:val="000000"/>
        </w:rPr>
        <w:t>of</w:t>
      </w:r>
      <w:r>
        <w:rPr>
          <w:color w:val="000000"/>
          <w:spacing w:val="-13"/>
        </w:rPr>
        <w:t xml:space="preserve"> </w:t>
      </w:r>
      <w:r>
        <w:rPr>
          <w:color w:val="000000"/>
        </w:rPr>
        <w:t xml:space="preserve">disturbance, </w:t>
      </w:r>
      <w:r w:rsidR="00A87C77">
        <w:rPr>
          <w:color w:val="000000"/>
        </w:rPr>
        <w:t>possessing</w:t>
      </w:r>
      <w:r>
        <w:rPr>
          <w:color w:val="000000"/>
          <w:spacing w:val="-13"/>
        </w:rPr>
        <w:t xml:space="preserve"> </w:t>
      </w:r>
      <w:r>
        <w:rPr>
          <w:color w:val="000000"/>
        </w:rPr>
        <w:t>and</w:t>
      </w:r>
      <w:r>
        <w:rPr>
          <w:color w:val="000000"/>
          <w:spacing w:val="-13"/>
        </w:rPr>
        <w:t xml:space="preserve"> </w:t>
      </w:r>
      <w:r>
        <w:rPr>
          <w:color w:val="000000"/>
        </w:rPr>
        <w:t>incidental</w:t>
      </w:r>
      <w:r>
        <w:rPr>
          <w:color w:val="000000"/>
          <w:spacing w:val="-14"/>
        </w:rPr>
        <w:t xml:space="preserve"> </w:t>
      </w:r>
      <w:r>
        <w:rPr>
          <w:color w:val="000000"/>
        </w:rPr>
        <w:t>killing</w:t>
      </w:r>
      <w:r>
        <w:rPr>
          <w:color w:val="000000"/>
          <w:spacing w:val="-13"/>
        </w:rPr>
        <w:t xml:space="preserve"> </w:t>
      </w:r>
      <w:r>
        <w:rPr>
          <w:color w:val="000000"/>
        </w:rPr>
        <w:t>of</w:t>
      </w:r>
      <w:r>
        <w:rPr>
          <w:color w:val="000000"/>
          <w:spacing w:val="-13"/>
        </w:rPr>
        <w:t xml:space="preserve"> </w:t>
      </w:r>
      <w:ins w:id="231" w:author="Department of Conservation" w:date="2026-05-21T22:47:00Z" w16du:dateUtc="2026-05-21T10:47:00Z">
        <w:r w:rsidR="001E7B96">
          <w:rPr>
            <w:color w:val="000000"/>
          </w:rPr>
          <w:t>c</w:t>
        </w:r>
      </w:ins>
      <w:del w:id="232" w:author="Department of Conservation" w:date="2026-05-21T22:47:00Z" w16du:dateUtc="2026-05-21T10:47:00Z">
        <w:r w:rsidR="006B6A4C" w:rsidDel="001E7B96">
          <w:rPr>
            <w:color w:val="000000"/>
          </w:rPr>
          <w:delText>C</w:delText>
        </w:r>
      </w:del>
      <w:r w:rsidR="006B6A4C">
        <w:rPr>
          <w:color w:val="000000"/>
        </w:rPr>
        <w:t>up</w:t>
      </w:r>
      <w:r w:rsidR="006B6A4C">
        <w:rPr>
          <w:color w:val="000000"/>
          <w:spacing w:val="-12"/>
        </w:rPr>
        <w:t xml:space="preserve"> </w:t>
      </w:r>
      <w:ins w:id="233" w:author="Department of Conservation" w:date="2026-05-21T22:47:00Z" w16du:dateUtc="2026-05-21T10:47:00Z">
        <w:r w:rsidR="001E7B96">
          <w:rPr>
            <w:color w:val="000000"/>
          </w:rPr>
          <w:t>c</w:t>
        </w:r>
      </w:ins>
      <w:del w:id="234" w:author="Department of Conservation" w:date="2026-05-21T22:47:00Z" w16du:dateUtc="2026-05-21T10:47:00Z">
        <w:r w:rsidDel="001E7B96">
          <w:rPr>
            <w:color w:val="000000"/>
          </w:rPr>
          <w:delText>C</w:delText>
        </w:r>
      </w:del>
      <w:r>
        <w:rPr>
          <w:color w:val="000000"/>
        </w:rPr>
        <w:t>oral</w:t>
      </w:r>
      <w:r>
        <w:rPr>
          <w:color w:val="000000"/>
          <w:spacing w:val="-13"/>
        </w:rPr>
        <w:t xml:space="preserve"> </w:t>
      </w:r>
      <w:r>
        <w:rPr>
          <w:color w:val="000000"/>
        </w:rPr>
        <w:t>during</w:t>
      </w:r>
      <w:r>
        <w:rPr>
          <w:color w:val="000000"/>
          <w:spacing w:val="-13"/>
        </w:rPr>
        <w:t xml:space="preserve"> </w:t>
      </w:r>
      <w:r>
        <w:rPr>
          <w:color w:val="000000"/>
        </w:rPr>
        <w:t>both</w:t>
      </w:r>
      <w:r>
        <w:rPr>
          <w:color w:val="000000"/>
          <w:spacing w:val="-13"/>
        </w:rPr>
        <w:t xml:space="preserve"> </w:t>
      </w:r>
      <w:r>
        <w:rPr>
          <w:color w:val="000000"/>
        </w:rPr>
        <w:t>monitoring</w:t>
      </w:r>
      <w:r>
        <w:rPr>
          <w:color w:val="000000"/>
          <w:spacing w:val="-13"/>
        </w:rPr>
        <w:t xml:space="preserve"> </w:t>
      </w:r>
      <w:r>
        <w:rPr>
          <w:color w:val="000000"/>
        </w:rPr>
        <w:t>and</w:t>
      </w:r>
      <w:r>
        <w:rPr>
          <w:color w:val="000000"/>
          <w:spacing w:val="-13"/>
        </w:rPr>
        <w:t xml:space="preserve"> </w:t>
      </w:r>
      <w:r>
        <w:rPr>
          <w:color w:val="000000"/>
        </w:rPr>
        <w:t xml:space="preserve">sand </w:t>
      </w:r>
      <w:r>
        <w:rPr>
          <w:color w:val="000000"/>
          <w:spacing w:val="-2"/>
        </w:rPr>
        <w:t>extraction.</w:t>
      </w:r>
    </w:p>
    <w:p w14:paraId="506F484E" w14:textId="77777777" w:rsidR="00A9750A" w:rsidRDefault="00A9750A" w:rsidP="00646A51">
      <w:pPr>
        <w:pStyle w:val="BodyText"/>
        <w:spacing w:before="1" w:line="360" w:lineRule="auto"/>
        <w:ind w:left="1440" w:right="1212"/>
        <w:jc w:val="both"/>
      </w:pPr>
    </w:p>
    <w:p w14:paraId="76CE70CB" w14:textId="307D428F" w:rsidR="006D2718" w:rsidRDefault="001F4529" w:rsidP="00646A51">
      <w:pPr>
        <w:pStyle w:val="BodyText"/>
        <w:spacing w:before="1" w:line="360" w:lineRule="auto"/>
        <w:ind w:left="1440" w:right="1212"/>
        <w:jc w:val="both"/>
      </w:pPr>
      <w:r>
        <w:t>The</w:t>
      </w:r>
      <w:r>
        <w:rPr>
          <w:spacing w:val="-5"/>
        </w:rPr>
        <w:t xml:space="preserve"> </w:t>
      </w:r>
      <w:r>
        <w:t>CCMP</w:t>
      </w:r>
      <w:r>
        <w:rPr>
          <w:spacing w:val="-5"/>
        </w:rPr>
        <w:t xml:space="preserve"> </w:t>
      </w:r>
      <w:r>
        <w:t>must</w:t>
      </w:r>
      <w:r>
        <w:rPr>
          <w:spacing w:val="-4"/>
        </w:rPr>
        <w:t xml:space="preserve"> </w:t>
      </w:r>
      <w:r>
        <w:t>Include</w:t>
      </w:r>
      <w:r>
        <w:rPr>
          <w:spacing w:val="-3"/>
        </w:rPr>
        <w:t xml:space="preserve"> </w:t>
      </w:r>
      <w:r>
        <w:t>as</w:t>
      </w:r>
      <w:r>
        <w:rPr>
          <w:spacing w:val="-5"/>
        </w:rPr>
        <w:t xml:space="preserve"> </w:t>
      </w:r>
      <w:r>
        <w:t>a</w:t>
      </w:r>
      <w:r>
        <w:rPr>
          <w:spacing w:val="-5"/>
        </w:rPr>
        <w:t xml:space="preserve"> </w:t>
      </w:r>
      <w:r>
        <w:rPr>
          <w:spacing w:val="-2"/>
        </w:rPr>
        <w:t>minimum:</w:t>
      </w:r>
    </w:p>
    <w:p w14:paraId="76CE70CD" w14:textId="3F44BD00" w:rsidR="006D2718" w:rsidRDefault="001F4529" w:rsidP="00646A51">
      <w:pPr>
        <w:pStyle w:val="ListParagraph"/>
        <w:numPr>
          <w:ilvl w:val="0"/>
          <w:numId w:val="12"/>
        </w:numPr>
        <w:tabs>
          <w:tab w:val="left" w:pos="1233"/>
          <w:tab w:val="left" w:pos="1235"/>
        </w:tabs>
        <w:spacing w:before="79" w:line="362" w:lineRule="auto"/>
        <w:ind w:left="2355" w:right="1216"/>
        <w:jc w:val="both"/>
        <w:rPr>
          <w:sz w:val="20"/>
          <w:szCs w:val="20"/>
        </w:rPr>
      </w:pPr>
      <w:r w:rsidRPr="265184AE">
        <w:rPr>
          <w:sz w:val="20"/>
          <w:szCs w:val="20"/>
        </w:rPr>
        <w:t xml:space="preserve">The methodology and processes to minimise the </w:t>
      </w:r>
      <w:r w:rsidR="265184AE" w:rsidRPr="265184AE">
        <w:rPr>
          <w:sz w:val="20"/>
          <w:szCs w:val="20"/>
        </w:rPr>
        <w:t xml:space="preserve">disturbance, </w:t>
      </w:r>
      <w:r w:rsidR="00A87C77" w:rsidRPr="265184AE">
        <w:rPr>
          <w:sz w:val="20"/>
          <w:szCs w:val="20"/>
        </w:rPr>
        <w:t>possession</w:t>
      </w:r>
      <w:r w:rsidR="265184AE" w:rsidRPr="265184AE">
        <w:rPr>
          <w:sz w:val="20"/>
          <w:szCs w:val="20"/>
        </w:rPr>
        <w:t xml:space="preserve"> </w:t>
      </w:r>
      <w:r w:rsidRPr="265184AE">
        <w:rPr>
          <w:sz w:val="20"/>
          <w:szCs w:val="20"/>
        </w:rPr>
        <w:t>and incidental killing of cup corals during sand extraction</w:t>
      </w:r>
      <w:r w:rsidR="008E76AA" w:rsidRPr="265184AE">
        <w:rPr>
          <w:sz w:val="20"/>
          <w:szCs w:val="20"/>
        </w:rPr>
        <w:t>,</w:t>
      </w:r>
    </w:p>
    <w:p w14:paraId="76CE70CE" w14:textId="03391806" w:rsidR="006D2718" w:rsidRDefault="001F4529" w:rsidP="00646A51">
      <w:pPr>
        <w:pStyle w:val="ListParagraph"/>
        <w:numPr>
          <w:ilvl w:val="0"/>
          <w:numId w:val="12"/>
        </w:numPr>
        <w:tabs>
          <w:tab w:val="left" w:pos="1294"/>
          <w:tab w:val="left" w:pos="1298"/>
        </w:tabs>
        <w:spacing w:before="236" w:line="360" w:lineRule="auto"/>
        <w:ind w:left="2355" w:right="1218"/>
        <w:jc w:val="both"/>
        <w:rPr>
          <w:ins w:id="235" w:author="Department of Conservation" w:date="2026-05-21T22:49:00Z" w16du:dateUtc="2026-05-21T10:49:00Z"/>
          <w:sz w:val="20"/>
          <w:szCs w:val="20"/>
        </w:rPr>
      </w:pPr>
      <w:r w:rsidRPr="265184AE">
        <w:rPr>
          <w:sz w:val="20"/>
          <w:szCs w:val="20"/>
        </w:rPr>
        <w:t>The</w:t>
      </w:r>
      <w:r w:rsidRPr="265184AE">
        <w:rPr>
          <w:spacing w:val="-4"/>
          <w:sz w:val="20"/>
          <w:szCs w:val="20"/>
        </w:rPr>
        <w:t xml:space="preserve"> </w:t>
      </w:r>
      <w:r w:rsidRPr="265184AE">
        <w:rPr>
          <w:sz w:val="20"/>
          <w:szCs w:val="20"/>
        </w:rPr>
        <w:t>methodology</w:t>
      </w:r>
      <w:r w:rsidRPr="265184AE">
        <w:rPr>
          <w:spacing w:val="-3"/>
          <w:sz w:val="20"/>
          <w:szCs w:val="20"/>
        </w:rPr>
        <w:t xml:space="preserve"> </w:t>
      </w:r>
      <w:r w:rsidRPr="265184AE">
        <w:rPr>
          <w:sz w:val="20"/>
          <w:szCs w:val="20"/>
        </w:rPr>
        <w:t>and</w:t>
      </w:r>
      <w:r w:rsidRPr="265184AE">
        <w:rPr>
          <w:spacing w:val="-5"/>
          <w:sz w:val="20"/>
          <w:szCs w:val="20"/>
        </w:rPr>
        <w:t xml:space="preserve"> </w:t>
      </w:r>
      <w:r w:rsidRPr="265184AE">
        <w:rPr>
          <w:sz w:val="20"/>
          <w:szCs w:val="20"/>
        </w:rPr>
        <w:t>processes</w:t>
      </w:r>
      <w:r w:rsidRPr="265184AE">
        <w:rPr>
          <w:spacing w:val="-5"/>
          <w:sz w:val="20"/>
          <w:szCs w:val="20"/>
        </w:rPr>
        <w:t xml:space="preserve"> </w:t>
      </w:r>
      <w:r w:rsidRPr="265184AE">
        <w:rPr>
          <w:sz w:val="20"/>
          <w:szCs w:val="20"/>
        </w:rPr>
        <w:t>to</w:t>
      </w:r>
      <w:r w:rsidRPr="265184AE">
        <w:rPr>
          <w:spacing w:val="-5"/>
          <w:sz w:val="20"/>
          <w:szCs w:val="20"/>
        </w:rPr>
        <w:t xml:space="preserve"> </w:t>
      </w:r>
      <w:commentRangeStart w:id="236"/>
      <w:ins w:id="237" w:author="Department of Conservation" w:date="2026-05-21T22:48:00Z">
        <w:r w:rsidR="00BE4078" w:rsidRPr="00BE4078">
          <w:rPr>
            <w:sz w:val="20"/>
            <w:szCs w:val="20"/>
          </w:rPr>
          <w:t xml:space="preserve">measure coral status and abundance, and </w:t>
        </w:r>
      </w:ins>
      <w:r w:rsidRPr="265184AE">
        <w:rPr>
          <w:sz w:val="20"/>
          <w:szCs w:val="20"/>
        </w:rPr>
        <w:t>minimise</w:t>
      </w:r>
      <w:r w:rsidRPr="265184AE">
        <w:rPr>
          <w:spacing w:val="-5"/>
          <w:sz w:val="20"/>
          <w:szCs w:val="20"/>
        </w:rPr>
        <w:t xml:space="preserve"> </w:t>
      </w:r>
      <w:r w:rsidRPr="265184AE">
        <w:rPr>
          <w:sz w:val="20"/>
          <w:szCs w:val="20"/>
        </w:rPr>
        <w:t>the</w:t>
      </w:r>
      <w:r w:rsidRPr="265184AE">
        <w:rPr>
          <w:spacing w:val="-5"/>
          <w:sz w:val="20"/>
          <w:szCs w:val="20"/>
        </w:rPr>
        <w:t xml:space="preserve"> disturbance, possessing </w:t>
      </w:r>
      <w:r w:rsidRPr="265184AE">
        <w:rPr>
          <w:sz w:val="20"/>
          <w:szCs w:val="20"/>
        </w:rPr>
        <w:t>and</w:t>
      </w:r>
      <w:r w:rsidRPr="265184AE">
        <w:rPr>
          <w:spacing w:val="-5"/>
          <w:sz w:val="20"/>
          <w:szCs w:val="20"/>
        </w:rPr>
        <w:t xml:space="preserve"> </w:t>
      </w:r>
      <w:r w:rsidRPr="265184AE">
        <w:rPr>
          <w:sz w:val="20"/>
          <w:szCs w:val="20"/>
        </w:rPr>
        <w:t>incidental</w:t>
      </w:r>
      <w:r w:rsidRPr="265184AE">
        <w:rPr>
          <w:spacing w:val="-4"/>
          <w:sz w:val="20"/>
          <w:szCs w:val="20"/>
        </w:rPr>
        <w:t xml:space="preserve"> </w:t>
      </w:r>
      <w:r w:rsidRPr="265184AE">
        <w:rPr>
          <w:sz w:val="20"/>
          <w:szCs w:val="20"/>
        </w:rPr>
        <w:t>killing of cup corals during monitoring</w:t>
      </w:r>
      <w:ins w:id="238" w:author="Department of Conservation" w:date="2026-05-21T22:48:00Z" w16du:dateUtc="2026-05-21T10:48:00Z">
        <w:r w:rsidR="00BE4078">
          <w:rPr>
            <w:sz w:val="20"/>
            <w:szCs w:val="20"/>
          </w:rPr>
          <w:t xml:space="preserve">, </w:t>
        </w:r>
      </w:ins>
      <w:del w:id="239" w:author="Department of Conservation" w:date="2026-05-21T22:48:00Z" w16du:dateUtc="2026-05-21T10:48:00Z">
        <w:r w:rsidRPr="265184AE" w:rsidDel="00BE4078">
          <w:rPr>
            <w:sz w:val="20"/>
            <w:szCs w:val="20"/>
          </w:rPr>
          <w:delText>.</w:delText>
        </w:r>
      </w:del>
    </w:p>
    <w:p w14:paraId="1A00D3BA" w14:textId="2CE48C0F" w:rsidR="00194138" w:rsidRDefault="00194138" w:rsidP="00646A51">
      <w:pPr>
        <w:pStyle w:val="ListParagraph"/>
        <w:numPr>
          <w:ilvl w:val="0"/>
          <w:numId w:val="12"/>
        </w:numPr>
        <w:tabs>
          <w:tab w:val="left" w:pos="1294"/>
          <w:tab w:val="left" w:pos="1298"/>
        </w:tabs>
        <w:spacing w:before="236" w:line="360" w:lineRule="auto"/>
        <w:ind w:left="2355" w:right="1218"/>
        <w:jc w:val="both"/>
        <w:rPr>
          <w:ins w:id="240" w:author="Department of Conservation" w:date="2026-05-21T22:49:00Z" w16du:dateUtc="2026-05-21T10:49:00Z"/>
          <w:sz w:val="20"/>
          <w:szCs w:val="20"/>
        </w:rPr>
      </w:pPr>
      <w:ins w:id="241" w:author="Department of Conservation" w:date="2026-05-21T22:49:00Z">
        <w:r w:rsidRPr="00194138">
          <w:rPr>
            <w:sz w:val="20"/>
            <w:szCs w:val="20"/>
          </w:rPr>
          <w:t>Details of how incidental killing of protected corals will be detected and assessed outside of annual monitoring periods,</w:t>
        </w:r>
      </w:ins>
    </w:p>
    <w:p w14:paraId="384F340E" w14:textId="43D24066" w:rsidR="00194138" w:rsidRDefault="00663BD7" w:rsidP="00646A51">
      <w:pPr>
        <w:pStyle w:val="ListParagraph"/>
        <w:numPr>
          <w:ilvl w:val="0"/>
          <w:numId w:val="12"/>
        </w:numPr>
        <w:tabs>
          <w:tab w:val="left" w:pos="1294"/>
          <w:tab w:val="left" w:pos="1298"/>
        </w:tabs>
        <w:spacing w:before="236" w:line="360" w:lineRule="auto"/>
        <w:ind w:left="2355" w:right="1218"/>
        <w:jc w:val="both"/>
        <w:rPr>
          <w:ins w:id="242" w:author="Department of Conservation" w:date="2026-05-21T22:56:00Z" w16du:dateUtc="2026-05-21T10:56:00Z"/>
          <w:sz w:val="20"/>
          <w:szCs w:val="20"/>
        </w:rPr>
      </w:pPr>
      <w:ins w:id="243" w:author="Department of Conservation" w:date="2026-05-21T22:50:00Z" w16du:dateUtc="2026-05-21T10:50:00Z">
        <w:r>
          <w:rPr>
            <w:sz w:val="20"/>
            <w:szCs w:val="20"/>
          </w:rPr>
          <w:t>A</w:t>
        </w:r>
      </w:ins>
      <w:ins w:id="244" w:author="Department of Conservation" w:date="2026-05-21T22:49:00Z">
        <w:r w:rsidRPr="00663BD7">
          <w:rPr>
            <w:sz w:val="20"/>
            <w:szCs w:val="20"/>
          </w:rPr>
          <w:t xml:space="preserve"> clear explanation of how monitoring </w:t>
        </w:r>
      </w:ins>
      <w:ins w:id="245" w:author="Department of Conservation" w:date="2026-05-21T22:50:00Z" w16du:dateUtc="2026-05-21T10:50:00Z">
        <w:r>
          <w:rPr>
            <w:sz w:val="20"/>
            <w:szCs w:val="20"/>
          </w:rPr>
          <w:t>will inform</w:t>
        </w:r>
      </w:ins>
      <w:ins w:id="246" w:author="Department of Conservation" w:date="2026-05-21T22:49:00Z">
        <w:r w:rsidRPr="00663BD7">
          <w:rPr>
            <w:sz w:val="20"/>
            <w:szCs w:val="20"/>
          </w:rPr>
          <w:t xml:space="preserve"> operational decisions and management responses.</w:t>
        </w:r>
      </w:ins>
      <w:commentRangeEnd w:id="236"/>
      <w:r w:rsidR="003C5670">
        <w:rPr>
          <w:rStyle w:val="CommentReference"/>
          <w:sz w:val="20"/>
          <w:szCs w:val="20"/>
        </w:rPr>
        <w:commentReference w:id="236"/>
      </w:r>
    </w:p>
    <w:p w14:paraId="04661547" w14:textId="75499AD2" w:rsidR="00E40863" w:rsidRDefault="00E40863" w:rsidP="00646A51">
      <w:pPr>
        <w:pStyle w:val="ListParagraph"/>
        <w:numPr>
          <w:ilvl w:val="0"/>
          <w:numId w:val="12"/>
        </w:numPr>
        <w:tabs>
          <w:tab w:val="left" w:pos="1294"/>
          <w:tab w:val="left" w:pos="1298"/>
        </w:tabs>
        <w:spacing w:before="236" w:line="360" w:lineRule="auto"/>
        <w:ind w:left="2355" w:right="1218"/>
        <w:jc w:val="both"/>
        <w:rPr>
          <w:ins w:id="247" w:author="Department of Conservation" w:date="2026-05-21T23:07:00Z" w16du:dateUtc="2026-05-21T11:07:00Z"/>
          <w:sz w:val="20"/>
          <w:szCs w:val="20"/>
        </w:rPr>
      </w:pPr>
      <w:commentRangeStart w:id="248"/>
      <w:ins w:id="249" w:author="Department of Conservation" w:date="2026-05-21T22:56:00Z">
        <w:r w:rsidRPr="00E40863">
          <w:rPr>
            <w:sz w:val="20"/>
            <w:szCs w:val="20"/>
          </w:rPr>
          <w:t xml:space="preserve">Any updates (where necessary) to be consistent with any approval required </w:t>
        </w:r>
      </w:ins>
      <w:ins w:id="250" w:author="Department of Conservation" w:date="2026-05-21T23:11:00Z" w16du:dateUtc="2026-05-21T11:11:00Z">
        <w:r w:rsidR="00A34FAD">
          <w:rPr>
            <w:sz w:val="20"/>
            <w:szCs w:val="20"/>
          </w:rPr>
          <w:t>in accordance w</w:t>
        </w:r>
      </w:ins>
      <w:ins w:id="251" w:author="Department of Conservation" w:date="2026-05-21T23:12:00Z" w16du:dateUtc="2026-05-21T11:12:00Z">
        <w:r w:rsidR="00A34FAD">
          <w:rPr>
            <w:sz w:val="20"/>
            <w:szCs w:val="20"/>
          </w:rPr>
          <w:t>ith the</w:t>
        </w:r>
      </w:ins>
      <w:ins w:id="252" w:author="Department of Conservation" w:date="2026-05-21T22:56:00Z">
        <w:r w:rsidRPr="00E40863">
          <w:rPr>
            <w:sz w:val="20"/>
            <w:szCs w:val="20"/>
          </w:rPr>
          <w:t xml:space="preserve"> Wildlife Act 1953</w:t>
        </w:r>
      </w:ins>
      <w:commentRangeEnd w:id="248"/>
      <w:r w:rsidR="00A262DD" w:rsidRPr="00E40863">
        <w:rPr>
          <w:rStyle w:val="CommentReference"/>
          <w:sz w:val="20"/>
          <w:szCs w:val="20"/>
        </w:rPr>
        <w:commentReference w:id="248"/>
      </w:r>
      <w:ins w:id="253" w:author="Department of Conservation" w:date="2026-05-21T22:56:00Z">
        <w:r w:rsidRPr="00E40863">
          <w:rPr>
            <w:sz w:val="20"/>
            <w:szCs w:val="20"/>
          </w:rPr>
          <w:t>.</w:t>
        </w:r>
      </w:ins>
    </w:p>
    <w:p w14:paraId="4D0630FB" w14:textId="2472BF99" w:rsidR="001902A1" w:rsidRPr="001902A1" w:rsidRDefault="001902A1">
      <w:pPr>
        <w:tabs>
          <w:tab w:val="left" w:pos="1294"/>
          <w:tab w:val="left" w:pos="1298"/>
        </w:tabs>
        <w:spacing w:before="236" w:line="360" w:lineRule="auto"/>
        <w:ind w:left="731" w:right="1218"/>
        <w:jc w:val="both"/>
        <w:rPr>
          <w:sz w:val="20"/>
          <w:szCs w:val="20"/>
          <w:rPrChange w:id="254" w:author="Department of Conservation" w:date="2026-05-21T23:07:00Z" w16du:dateUtc="2026-05-21T11:07:00Z">
            <w:rPr/>
          </w:rPrChange>
        </w:rPr>
        <w:pPrChange w:id="255" w:author="Department of Conservation" w:date="2026-05-21T23:07:00Z" w16du:dateUtc="2026-05-21T11:07:00Z">
          <w:pPr>
            <w:pStyle w:val="ListParagraph"/>
            <w:numPr>
              <w:numId w:val="12"/>
            </w:numPr>
            <w:tabs>
              <w:tab w:val="left" w:pos="1294"/>
              <w:tab w:val="left" w:pos="1298"/>
            </w:tabs>
            <w:spacing w:before="236" w:line="360" w:lineRule="auto"/>
            <w:ind w:left="2355" w:right="1218" w:hanging="360"/>
            <w:jc w:val="both"/>
          </w:pPr>
        </w:pPrChange>
      </w:pPr>
      <w:ins w:id="256" w:author="Department of Conservation" w:date="2026-05-21T23:07:00Z">
        <w:r w:rsidRPr="001902A1">
          <w:rPr>
            <w:sz w:val="20"/>
            <w:szCs w:val="20"/>
          </w:rPr>
          <w:t xml:space="preserve">Advice note: The Consent Holder must hold an approval under the Wildlife Act 1953 before </w:t>
        </w:r>
      </w:ins>
      <w:ins w:id="257" w:author="Department of Conservation" w:date="2026-05-21T23:12:00Z" w16du:dateUtc="2026-05-21T11:12:00Z">
        <w:r w:rsidR="00FA0FF0">
          <w:rPr>
            <w:sz w:val="20"/>
            <w:szCs w:val="20"/>
          </w:rPr>
          <w:t xml:space="preserve">disturbing, capturing, collecting </w:t>
        </w:r>
        <w:r w:rsidR="00284AD3">
          <w:rPr>
            <w:sz w:val="20"/>
            <w:szCs w:val="20"/>
          </w:rPr>
          <w:t xml:space="preserve">and/or incidental killing </w:t>
        </w:r>
      </w:ins>
      <w:ins w:id="258" w:author="Department of Conservation" w:date="2026-05-21T23:13:00Z" w16du:dateUtc="2026-05-21T11:13:00Z">
        <w:r w:rsidR="00284AD3">
          <w:rPr>
            <w:sz w:val="20"/>
            <w:szCs w:val="20"/>
          </w:rPr>
          <w:t xml:space="preserve">of any </w:t>
        </w:r>
      </w:ins>
      <w:ins w:id="259" w:author="Department of Conservation" w:date="2026-05-21T23:13:00Z">
        <w:r w:rsidR="00284AD3" w:rsidRPr="00284AD3">
          <w:rPr>
            <w:sz w:val="20"/>
            <w:szCs w:val="20"/>
          </w:rPr>
          <w:t>Scleractinian cup corals</w:t>
        </w:r>
      </w:ins>
      <w:ins w:id="260" w:author="Department of Conservation" w:date="2026-05-21T23:07:00Z">
        <w:r w:rsidRPr="001902A1">
          <w:rPr>
            <w:sz w:val="20"/>
            <w:szCs w:val="20"/>
          </w:rPr>
          <w:t xml:space="preserve">. Any </w:t>
        </w:r>
      </w:ins>
      <w:ins w:id="261" w:author="Department of Conservation" w:date="2026-05-21T23:24:00Z" w16du:dateUtc="2026-05-21T11:24:00Z">
        <w:r w:rsidR="006B6EDC">
          <w:rPr>
            <w:sz w:val="20"/>
            <w:szCs w:val="20"/>
          </w:rPr>
          <w:t>such</w:t>
        </w:r>
      </w:ins>
      <w:ins w:id="262" w:author="Department of Conservation" w:date="2026-05-21T23:14:00Z" w16du:dateUtc="2026-05-21T11:14:00Z">
        <w:r w:rsidR="00104611">
          <w:rPr>
            <w:sz w:val="20"/>
            <w:szCs w:val="20"/>
          </w:rPr>
          <w:t xml:space="preserve"> activities </w:t>
        </w:r>
      </w:ins>
      <w:ins w:id="263" w:author="Department of Conservation" w:date="2026-05-21T23:07:00Z">
        <w:r w:rsidRPr="001902A1">
          <w:rPr>
            <w:sz w:val="20"/>
            <w:szCs w:val="20"/>
          </w:rPr>
          <w:t>will need to be undertaken in accordance with the requirements of that approval.</w:t>
        </w:r>
      </w:ins>
    </w:p>
    <w:p w14:paraId="76CE70CF" w14:textId="77777777" w:rsidR="006D2718" w:rsidRDefault="001F4529" w:rsidP="00646A51">
      <w:pPr>
        <w:pStyle w:val="Heading3"/>
        <w:numPr>
          <w:ilvl w:val="0"/>
          <w:numId w:val="13"/>
        </w:numPr>
        <w:tabs>
          <w:tab w:val="left" w:pos="731"/>
        </w:tabs>
        <w:spacing w:before="239"/>
        <w:ind w:hanging="566"/>
        <w:jc w:val="both"/>
      </w:pPr>
      <w:r>
        <w:t>Environmental</w:t>
      </w:r>
      <w:r>
        <w:rPr>
          <w:spacing w:val="-13"/>
        </w:rPr>
        <w:t xml:space="preserve"> </w:t>
      </w:r>
      <w:r>
        <w:t>Monitoring</w:t>
      </w:r>
      <w:r>
        <w:rPr>
          <w:spacing w:val="-13"/>
        </w:rPr>
        <w:t xml:space="preserve"> </w:t>
      </w:r>
      <w:r>
        <w:t>Management</w:t>
      </w:r>
      <w:r>
        <w:rPr>
          <w:spacing w:val="-11"/>
        </w:rPr>
        <w:t xml:space="preserve"> </w:t>
      </w:r>
      <w:r>
        <w:t>Plan</w:t>
      </w:r>
      <w:r>
        <w:rPr>
          <w:spacing w:val="-14"/>
        </w:rPr>
        <w:t xml:space="preserve"> </w:t>
      </w:r>
      <w:r>
        <w:rPr>
          <w:spacing w:val="-2"/>
        </w:rPr>
        <w:t>(EMMP)</w:t>
      </w:r>
    </w:p>
    <w:p w14:paraId="76CE70D0" w14:textId="61B58F68" w:rsidR="006D2718" w:rsidRDefault="006D2718" w:rsidP="00646A51">
      <w:pPr>
        <w:pStyle w:val="BodyText"/>
        <w:spacing w:before="117"/>
        <w:jc w:val="both"/>
        <w:rPr>
          <w:b/>
        </w:rPr>
      </w:pPr>
    </w:p>
    <w:p w14:paraId="04DF17F1" w14:textId="14DDDDDA" w:rsidR="008559D9" w:rsidRDefault="001F4529" w:rsidP="00646A51">
      <w:pPr>
        <w:pStyle w:val="BodyText"/>
        <w:spacing w:line="362" w:lineRule="auto"/>
        <w:ind w:left="1440" w:right="839"/>
        <w:jc w:val="both"/>
      </w:pPr>
      <w:commentRangeStart w:id="264"/>
      <w:r>
        <w:t>The</w:t>
      </w:r>
      <w:r>
        <w:rPr>
          <w:spacing w:val="40"/>
        </w:rPr>
        <w:t xml:space="preserve"> </w:t>
      </w:r>
      <w:r>
        <w:t>certified</w:t>
      </w:r>
      <w:r>
        <w:rPr>
          <w:spacing w:val="40"/>
        </w:rPr>
        <w:t xml:space="preserve"> </w:t>
      </w:r>
      <w:r>
        <w:t>EMMP</w:t>
      </w:r>
      <w:r>
        <w:rPr>
          <w:spacing w:val="40"/>
        </w:rPr>
        <w:t xml:space="preserve"> </w:t>
      </w:r>
      <w:r>
        <w:t>is</w:t>
      </w:r>
      <w:r>
        <w:rPr>
          <w:spacing w:val="40"/>
        </w:rPr>
        <w:t xml:space="preserve"> </w:t>
      </w:r>
      <w:r>
        <w:t>the</w:t>
      </w:r>
      <w:r>
        <w:rPr>
          <w:spacing w:val="40"/>
        </w:rPr>
        <w:t xml:space="preserve"> </w:t>
      </w:r>
      <w:r>
        <w:t>EMMP</w:t>
      </w:r>
      <w:r>
        <w:rPr>
          <w:spacing w:val="40"/>
        </w:rPr>
        <w:t xml:space="preserve"> </w:t>
      </w:r>
      <w:r>
        <w:t>Version</w:t>
      </w:r>
      <w:r>
        <w:rPr>
          <w:spacing w:val="40"/>
        </w:rPr>
        <w:t xml:space="preserve"> </w:t>
      </w:r>
      <w:r w:rsidR="008D3E1C">
        <w:t>1</w:t>
      </w:r>
      <w:r>
        <w:t>,</w:t>
      </w:r>
      <w:r>
        <w:rPr>
          <w:spacing w:val="40"/>
        </w:rPr>
        <w:t xml:space="preserve"> </w:t>
      </w:r>
      <w:r>
        <w:t>Dated</w:t>
      </w:r>
      <w:r>
        <w:rPr>
          <w:spacing w:val="40"/>
        </w:rPr>
        <w:t xml:space="preserve"> </w:t>
      </w:r>
      <w:r w:rsidR="008D3E1C">
        <w:t>4/07/2025</w:t>
      </w:r>
      <w:r>
        <w:t>,</w:t>
      </w:r>
      <w:r>
        <w:rPr>
          <w:spacing w:val="40"/>
        </w:rPr>
        <w:t xml:space="preserve"> </w:t>
      </w:r>
      <w:r>
        <w:t>or</w:t>
      </w:r>
      <w:r>
        <w:rPr>
          <w:spacing w:val="40"/>
        </w:rPr>
        <w:t xml:space="preserve"> </w:t>
      </w:r>
      <w:r>
        <w:t>any</w:t>
      </w:r>
      <w:r>
        <w:rPr>
          <w:spacing w:val="40"/>
        </w:rPr>
        <w:t xml:space="preserve"> </w:t>
      </w:r>
      <w:r>
        <w:t>subsequent</w:t>
      </w:r>
      <w:r w:rsidR="000D33DE">
        <w:t xml:space="preserve"> re-certified</w:t>
      </w:r>
      <w:r>
        <w:rPr>
          <w:spacing w:val="40"/>
        </w:rPr>
        <w:t xml:space="preserve"> </w:t>
      </w:r>
      <w:r>
        <w:t xml:space="preserve">versions provided for under Condition </w:t>
      </w:r>
      <w:r w:rsidR="00066367">
        <w:t>1</w:t>
      </w:r>
      <w:r w:rsidR="003E5180">
        <w:t>2</w:t>
      </w:r>
      <w:r>
        <w:t xml:space="preserve"> and </w:t>
      </w:r>
      <w:r w:rsidR="00066367">
        <w:t>1</w:t>
      </w:r>
      <w:r w:rsidR="003E5180">
        <w:t>3</w:t>
      </w:r>
      <w:r>
        <w:t xml:space="preserve">. </w:t>
      </w:r>
      <w:commentRangeEnd w:id="264"/>
      <w:r w:rsidR="00282A9C">
        <w:rPr>
          <w:rStyle w:val="CommentReference"/>
          <w:sz w:val="20"/>
          <w:szCs w:val="20"/>
        </w:rPr>
        <w:commentReference w:id="264"/>
      </w:r>
      <w:r>
        <w:t xml:space="preserve">The objectives of the </w:t>
      </w:r>
      <w:r>
        <w:lastRenderedPageBreak/>
        <w:t>EMMP (Attachment Five) are:</w:t>
      </w:r>
    </w:p>
    <w:p w14:paraId="6AA35DD5" w14:textId="77777777" w:rsidR="008559D9" w:rsidRDefault="008559D9" w:rsidP="00646A51">
      <w:pPr>
        <w:pStyle w:val="BodyText"/>
        <w:spacing w:line="362" w:lineRule="auto"/>
        <w:ind w:left="1275" w:right="839"/>
        <w:jc w:val="both"/>
      </w:pPr>
    </w:p>
    <w:p w14:paraId="76CE70D2" w14:textId="1DA713C1" w:rsidR="006D2718" w:rsidRPr="00EC5843" w:rsidRDefault="001F4529" w:rsidP="00646A51">
      <w:pPr>
        <w:pStyle w:val="ListParagraph"/>
        <w:numPr>
          <w:ilvl w:val="0"/>
          <w:numId w:val="18"/>
        </w:numPr>
        <w:ind w:left="2160"/>
        <w:jc w:val="both"/>
        <w:rPr>
          <w:sz w:val="20"/>
          <w:szCs w:val="20"/>
        </w:rPr>
      </w:pPr>
      <w:r w:rsidRPr="00EC5843">
        <w:rPr>
          <w:sz w:val="20"/>
          <w:szCs w:val="20"/>
        </w:rPr>
        <w:t>To</w:t>
      </w:r>
      <w:r w:rsidRPr="00EC5843">
        <w:rPr>
          <w:spacing w:val="-7"/>
          <w:sz w:val="20"/>
          <w:szCs w:val="20"/>
        </w:rPr>
        <w:t xml:space="preserve"> </w:t>
      </w:r>
      <w:r w:rsidRPr="00EC5843">
        <w:rPr>
          <w:sz w:val="20"/>
          <w:szCs w:val="20"/>
        </w:rPr>
        <w:t>outline</w:t>
      </w:r>
      <w:r w:rsidRPr="00EC5843">
        <w:rPr>
          <w:spacing w:val="-9"/>
          <w:sz w:val="20"/>
          <w:szCs w:val="20"/>
        </w:rPr>
        <w:t xml:space="preserve"> </w:t>
      </w:r>
      <w:r w:rsidRPr="00EC5843">
        <w:rPr>
          <w:sz w:val="20"/>
          <w:szCs w:val="20"/>
        </w:rPr>
        <w:t>a</w:t>
      </w:r>
      <w:r w:rsidRPr="00EC5843">
        <w:rPr>
          <w:spacing w:val="-8"/>
          <w:sz w:val="20"/>
          <w:szCs w:val="20"/>
        </w:rPr>
        <w:t xml:space="preserve"> </w:t>
      </w:r>
      <w:r w:rsidRPr="00EC5843">
        <w:rPr>
          <w:sz w:val="20"/>
          <w:szCs w:val="20"/>
        </w:rPr>
        <w:t>monitoring</w:t>
      </w:r>
      <w:r w:rsidRPr="00EC5843">
        <w:rPr>
          <w:spacing w:val="-8"/>
          <w:sz w:val="20"/>
          <w:szCs w:val="20"/>
        </w:rPr>
        <w:t xml:space="preserve"> </w:t>
      </w:r>
      <w:r w:rsidRPr="00EC5843">
        <w:rPr>
          <w:sz w:val="20"/>
          <w:szCs w:val="20"/>
        </w:rPr>
        <w:t>programme</w:t>
      </w:r>
      <w:r w:rsidRPr="00EC5843">
        <w:rPr>
          <w:spacing w:val="-7"/>
          <w:sz w:val="20"/>
          <w:szCs w:val="20"/>
        </w:rPr>
        <w:t xml:space="preserve"> </w:t>
      </w:r>
      <w:r w:rsidRPr="00EC5843">
        <w:rPr>
          <w:spacing w:val="-5"/>
          <w:sz w:val="20"/>
          <w:szCs w:val="20"/>
        </w:rPr>
        <w:t>to:</w:t>
      </w:r>
    </w:p>
    <w:p w14:paraId="76CE70D3" w14:textId="77777777" w:rsidR="006D2718" w:rsidRDefault="006D2718" w:rsidP="00646A51">
      <w:pPr>
        <w:pStyle w:val="BodyText"/>
        <w:spacing w:before="117"/>
        <w:ind w:left="1275"/>
        <w:jc w:val="both"/>
      </w:pPr>
    </w:p>
    <w:p w14:paraId="76CE70D4" w14:textId="12AE12BB" w:rsidR="006D2718" w:rsidRPr="00092A95" w:rsidRDefault="001F4529" w:rsidP="00646A51">
      <w:pPr>
        <w:pStyle w:val="ListParagraph"/>
        <w:numPr>
          <w:ilvl w:val="1"/>
          <w:numId w:val="15"/>
        </w:numPr>
        <w:tabs>
          <w:tab w:val="left" w:pos="1451"/>
        </w:tabs>
        <w:spacing w:line="362" w:lineRule="auto"/>
        <w:ind w:left="2680" w:right="1218"/>
        <w:jc w:val="both"/>
        <w:rPr>
          <w:sz w:val="20"/>
        </w:rPr>
      </w:pPr>
      <w:r w:rsidRPr="00092A95">
        <w:rPr>
          <w:sz w:val="20"/>
        </w:rPr>
        <w:t>Provide</w:t>
      </w:r>
      <w:r w:rsidRPr="00092A95">
        <w:rPr>
          <w:spacing w:val="-6"/>
          <w:sz w:val="20"/>
        </w:rPr>
        <w:t xml:space="preserve"> </w:t>
      </w:r>
      <w:r w:rsidRPr="00092A95">
        <w:rPr>
          <w:sz w:val="20"/>
        </w:rPr>
        <w:t>the</w:t>
      </w:r>
      <w:r w:rsidRPr="00092A95">
        <w:rPr>
          <w:spacing w:val="-6"/>
          <w:sz w:val="20"/>
        </w:rPr>
        <w:t xml:space="preserve"> </w:t>
      </w:r>
      <w:r w:rsidRPr="00092A95">
        <w:rPr>
          <w:sz w:val="20"/>
        </w:rPr>
        <w:t>baseline</w:t>
      </w:r>
      <w:r w:rsidRPr="00092A95">
        <w:rPr>
          <w:spacing w:val="-6"/>
          <w:sz w:val="20"/>
        </w:rPr>
        <w:t xml:space="preserve"> </w:t>
      </w:r>
      <w:r w:rsidRPr="00092A95">
        <w:rPr>
          <w:sz w:val="20"/>
        </w:rPr>
        <w:t>ecological</w:t>
      </w:r>
      <w:r w:rsidRPr="00092A95">
        <w:rPr>
          <w:spacing w:val="-5"/>
          <w:sz w:val="20"/>
        </w:rPr>
        <w:t xml:space="preserve"> </w:t>
      </w:r>
      <w:r w:rsidRPr="00092A95">
        <w:rPr>
          <w:sz w:val="20"/>
        </w:rPr>
        <w:t>and</w:t>
      </w:r>
      <w:r w:rsidRPr="00092A95">
        <w:rPr>
          <w:spacing w:val="-6"/>
          <w:sz w:val="20"/>
        </w:rPr>
        <w:t xml:space="preserve"> </w:t>
      </w:r>
      <w:r w:rsidRPr="00092A95">
        <w:rPr>
          <w:sz w:val="20"/>
        </w:rPr>
        <w:t>bathymetric</w:t>
      </w:r>
      <w:r w:rsidRPr="00092A95">
        <w:rPr>
          <w:spacing w:val="-5"/>
          <w:sz w:val="20"/>
        </w:rPr>
        <w:t xml:space="preserve"> </w:t>
      </w:r>
      <w:r w:rsidRPr="00092A95">
        <w:rPr>
          <w:sz w:val="20"/>
        </w:rPr>
        <w:t>information</w:t>
      </w:r>
      <w:r w:rsidRPr="00092A95">
        <w:rPr>
          <w:spacing w:val="-5"/>
          <w:sz w:val="20"/>
        </w:rPr>
        <w:t xml:space="preserve"> </w:t>
      </w:r>
      <w:r w:rsidRPr="00092A95">
        <w:rPr>
          <w:sz w:val="20"/>
        </w:rPr>
        <w:t>for</w:t>
      </w:r>
      <w:r w:rsidRPr="00092A95">
        <w:rPr>
          <w:spacing w:val="-6"/>
          <w:sz w:val="20"/>
        </w:rPr>
        <w:t xml:space="preserve"> </w:t>
      </w:r>
      <w:r w:rsidRPr="00092A95">
        <w:rPr>
          <w:sz w:val="20"/>
        </w:rPr>
        <w:t xml:space="preserve">subsequent </w:t>
      </w:r>
      <w:r w:rsidRPr="00092A95">
        <w:rPr>
          <w:spacing w:val="-2"/>
          <w:sz w:val="20"/>
        </w:rPr>
        <w:t>monitoring.</w:t>
      </w:r>
    </w:p>
    <w:p w14:paraId="76CE70D5" w14:textId="77777777" w:rsidR="006D2718" w:rsidRDefault="001F4529" w:rsidP="00646A51">
      <w:pPr>
        <w:pStyle w:val="ListParagraph"/>
        <w:numPr>
          <w:ilvl w:val="1"/>
          <w:numId w:val="15"/>
        </w:numPr>
        <w:tabs>
          <w:tab w:val="left" w:pos="1451"/>
        </w:tabs>
        <w:spacing w:before="237"/>
        <w:ind w:left="2680"/>
        <w:jc w:val="both"/>
        <w:rPr>
          <w:sz w:val="20"/>
        </w:rPr>
      </w:pPr>
      <w:r>
        <w:rPr>
          <w:sz w:val="20"/>
        </w:rPr>
        <w:t>Identify</w:t>
      </w:r>
      <w:r>
        <w:rPr>
          <w:spacing w:val="-5"/>
          <w:sz w:val="20"/>
        </w:rPr>
        <w:t xml:space="preserve"> </w:t>
      </w:r>
      <w:r>
        <w:rPr>
          <w:sz w:val="20"/>
        </w:rPr>
        <w:t>areas</w:t>
      </w:r>
      <w:r>
        <w:rPr>
          <w:spacing w:val="-6"/>
          <w:sz w:val="20"/>
        </w:rPr>
        <w:t xml:space="preserve"> </w:t>
      </w:r>
      <w:r>
        <w:rPr>
          <w:sz w:val="20"/>
        </w:rPr>
        <w:t>where</w:t>
      </w:r>
      <w:r>
        <w:rPr>
          <w:spacing w:val="-6"/>
          <w:sz w:val="20"/>
        </w:rPr>
        <w:t xml:space="preserve"> </w:t>
      </w:r>
      <w:r>
        <w:rPr>
          <w:sz w:val="20"/>
        </w:rPr>
        <w:t>sand</w:t>
      </w:r>
      <w:r>
        <w:rPr>
          <w:spacing w:val="-6"/>
          <w:sz w:val="20"/>
        </w:rPr>
        <w:t xml:space="preserve"> </w:t>
      </w:r>
      <w:r>
        <w:rPr>
          <w:sz w:val="20"/>
        </w:rPr>
        <w:t>extraction</w:t>
      </w:r>
      <w:r>
        <w:rPr>
          <w:spacing w:val="-4"/>
          <w:sz w:val="20"/>
        </w:rPr>
        <w:t xml:space="preserve"> </w:t>
      </w:r>
      <w:r>
        <w:rPr>
          <w:sz w:val="20"/>
        </w:rPr>
        <w:t>is</w:t>
      </w:r>
      <w:r>
        <w:rPr>
          <w:spacing w:val="-6"/>
          <w:sz w:val="20"/>
        </w:rPr>
        <w:t xml:space="preserve"> </w:t>
      </w:r>
      <w:r>
        <w:rPr>
          <w:sz w:val="20"/>
        </w:rPr>
        <w:t>not</w:t>
      </w:r>
      <w:r>
        <w:rPr>
          <w:spacing w:val="-6"/>
          <w:sz w:val="20"/>
        </w:rPr>
        <w:t xml:space="preserve"> </w:t>
      </w:r>
      <w:r>
        <w:rPr>
          <w:sz w:val="20"/>
        </w:rPr>
        <w:t>to</w:t>
      </w:r>
      <w:r>
        <w:rPr>
          <w:spacing w:val="-6"/>
          <w:sz w:val="20"/>
        </w:rPr>
        <w:t xml:space="preserve"> </w:t>
      </w:r>
      <w:r>
        <w:rPr>
          <w:sz w:val="20"/>
        </w:rPr>
        <w:t>be</w:t>
      </w:r>
      <w:r>
        <w:rPr>
          <w:spacing w:val="-3"/>
          <w:sz w:val="20"/>
        </w:rPr>
        <w:t xml:space="preserve"> </w:t>
      </w:r>
      <w:r>
        <w:rPr>
          <w:spacing w:val="-2"/>
          <w:sz w:val="20"/>
        </w:rPr>
        <w:t>undertaken.</w:t>
      </w:r>
    </w:p>
    <w:p w14:paraId="76CE70D6" w14:textId="77777777" w:rsidR="006D2718" w:rsidRDefault="006D2718" w:rsidP="00646A51">
      <w:pPr>
        <w:pStyle w:val="BodyText"/>
        <w:spacing w:before="116"/>
        <w:ind w:left="1275"/>
        <w:jc w:val="both"/>
      </w:pPr>
    </w:p>
    <w:p w14:paraId="76CE70D7" w14:textId="01E29D85" w:rsidR="006D2718" w:rsidRDefault="001F4529" w:rsidP="00646A51">
      <w:pPr>
        <w:pStyle w:val="ListParagraph"/>
        <w:numPr>
          <w:ilvl w:val="1"/>
          <w:numId w:val="15"/>
        </w:numPr>
        <w:tabs>
          <w:tab w:val="left" w:pos="1451"/>
        </w:tabs>
        <w:spacing w:line="362" w:lineRule="auto"/>
        <w:ind w:left="2680" w:right="1220"/>
        <w:jc w:val="both"/>
        <w:rPr>
          <w:ins w:id="265" w:author="Department of Conservation" w:date="2026-05-24T17:21:00Z" w16du:dateUtc="2026-05-24T05:21:00Z"/>
          <w:sz w:val="20"/>
        </w:rPr>
      </w:pPr>
      <w:r>
        <w:rPr>
          <w:sz w:val="20"/>
        </w:rPr>
        <w:t>Identify</w:t>
      </w:r>
      <w:r>
        <w:rPr>
          <w:spacing w:val="32"/>
          <w:sz w:val="20"/>
        </w:rPr>
        <w:t xml:space="preserve"> </w:t>
      </w:r>
      <w:r>
        <w:rPr>
          <w:sz w:val="20"/>
        </w:rPr>
        <w:t>benthic</w:t>
      </w:r>
      <w:r>
        <w:rPr>
          <w:spacing w:val="31"/>
          <w:sz w:val="20"/>
        </w:rPr>
        <w:t xml:space="preserve"> </w:t>
      </w:r>
      <w:r>
        <w:rPr>
          <w:sz w:val="20"/>
        </w:rPr>
        <w:t>ecological</w:t>
      </w:r>
      <w:r>
        <w:rPr>
          <w:spacing w:val="32"/>
          <w:sz w:val="20"/>
        </w:rPr>
        <w:t xml:space="preserve"> </w:t>
      </w:r>
      <w:r>
        <w:rPr>
          <w:sz w:val="20"/>
        </w:rPr>
        <w:t>or</w:t>
      </w:r>
      <w:r>
        <w:rPr>
          <w:spacing w:val="31"/>
          <w:sz w:val="20"/>
        </w:rPr>
        <w:t xml:space="preserve"> </w:t>
      </w:r>
      <w:r>
        <w:rPr>
          <w:sz w:val="20"/>
        </w:rPr>
        <w:t>bathymetric</w:t>
      </w:r>
      <w:r>
        <w:rPr>
          <w:spacing w:val="31"/>
          <w:sz w:val="20"/>
        </w:rPr>
        <w:t xml:space="preserve"> </w:t>
      </w:r>
      <w:r>
        <w:rPr>
          <w:sz w:val="20"/>
        </w:rPr>
        <w:t>changes</w:t>
      </w:r>
      <w:r>
        <w:rPr>
          <w:spacing w:val="31"/>
          <w:sz w:val="20"/>
        </w:rPr>
        <w:t xml:space="preserve"> </w:t>
      </w:r>
      <w:r>
        <w:rPr>
          <w:sz w:val="20"/>
        </w:rPr>
        <w:t>arising</w:t>
      </w:r>
      <w:r>
        <w:rPr>
          <w:spacing w:val="31"/>
          <w:sz w:val="20"/>
        </w:rPr>
        <w:t xml:space="preserve"> </w:t>
      </w:r>
      <w:r>
        <w:rPr>
          <w:sz w:val="20"/>
        </w:rPr>
        <w:t>from</w:t>
      </w:r>
      <w:r>
        <w:rPr>
          <w:spacing w:val="33"/>
          <w:sz w:val="20"/>
        </w:rPr>
        <w:t xml:space="preserve"> </w:t>
      </w:r>
      <w:r>
        <w:rPr>
          <w:sz w:val="20"/>
        </w:rPr>
        <w:t>the</w:t>
      </w:r>
      <w:r>
        <w:rPr>
          <w:spacing w:val="31"/>
          <w:sz w:val="20"/>
        </w:rPr>
        <w:t xml:space="preserve"> </w:t>
      </w:r>
      <w:r>
        <w:rPr>
          <w:sz w:val="20"/>
        </w:rPr>
        <w:t>sand</w:t>
      </w:r>
      <w:r w:rsidR="00292088">
        <w:rPr>
          <w:sz w:val="20"/>
        </w:rPr>
        <w:t xml:space="preserve"> </w:t>
      </w:r>
      <w:r>
        <w:rPr>
          <w:spacing w:val="-2"/>
          <w:sz w:val="20"/>
        </w:rPr>
        <w:t>extraction.</w:t>
      </w:r>
    </w:p>
    <w:p w14:paraId="5C57EE21" w14:textId="77777777" w:rsidR="00035F54" w:rsidRPr="00035F54" w:rsidRDefault="00035F54">
      <w:pPr>
        <w:pStyle w:val="ListParagraph"/>
        <w:rPr>
          <w:ins w:id="266" w:author="Department of Conservation" w:date="2026-05-24T17:21:00Z" w16du:dateUtc="2026-05-24T05:21:00Z"/>
          <w:sz w:val="20"/>
          <w:rPrChange w:id="267" w:author="Department of Conservation" w:date="2026-05-24T17:21:00Z" w16du:dateUtc="2026-05-24T05:21:00Z">
            <w:rPr>
              <w:ins w:id="268" w:author="Department of Conservation" w:date="2026-05-24T17:21:00Z" w16du:dateUtc="2026-05-24T05:21:00Z"/>
            </w:rPr>
          </w:rPrChange>
        </w:rPr>
        <w:pPrChange w:id="269" w:author="Department of Conservation" w:date="2026-05-24T17:21:00Z" w16du:dateUtc="2026-05-24T05:21:00Z">
          <w:pPr>
            <w:pStyle w:val="ListParagraph"/>
            <w:numPr>
              <w:ilvl w:val="1"/>
              <w:numId w:val="15"/>
            </w:numPr>
            <w:tabs>
              <w:tab w:val="left" w:pos="1451"/>
            </w:tabs>
            <w:spacing w:line="362" w:lineRule="auto"/>
            <w:ind w:left="2680" w:right="1220" w:hanging="360"/>
            <w:jc w:val="both"/>
          </w:pPr>
        </w:pPrChange>
      </w:pPr>
    </w:p>
    <w:p w14:paraId="78E74BE8" w14:textId="5EEE8B6E" w:rsidR="00035F54" w:rsidRDefault="007F1A27" w:rsidP="00646A51">
      <w:pPr>
        <w:pStyle w:val="ListParagraph"/>
        <w:numPr>
          <w:ilvl w:val="1"/>
          <w:numId w:val="15"/>
        </w:numPr>
        <w:tabs>
          <w:tab w:val="left" w:pos="1451"/>
        </w:tabs>
        <w:spacing w:line="362" w:lineRule="auto"/>
        <w:ind w:left="2680" w:right="1220"/>
        <w:jc w:val="both"/>
        <w:rPr>
          <w:sz w:val="20"/>
        </w:rPr>
      </w:pPr>
      <w:commentRangeStart w:id="270"/>
      <w:ins w:id="271" w:author="Department of Conservation" w:date="2026-05-24T17:24:00Z" w16du:dateUtc="2026-05-24T05:24:00Z">
        <w:r>
          <w:rPr>
            <w:sz w:val="20"/>
          </w:rPr>
          <w:t>Identify</w:t>
        </w:r>
        <w:r w:rsidR="00AA384A">
          <w:rPr>
            <w:sz w:val="20"/>
          </w:rPr>
          <w:t xml:space="preserve"> beach wide erosion or accretion trends</w:t>
        </w:r>
      </w:ins>
      <w:ins w:id="272" w:author="Department of Conservation" w:date="2026-05-24T17:25:00Z" w16du:dateUtc="2026-05-24T05:25:00Z">
        <w:r w:rsidR="0007375C">
          <w:rPr>
            <w:sz w:val="20"/>
          </w:rPr>
          <w:t xml:space="preserve">. </w:t>
        </w:r>
        <w:r w:rsidR="00634E6B">
          <w:rPr>
            <w:sz w:val="20"/>
          </w:rPr>
          <w:t xml:space="preserve">The monitoring programme must </w:t>
        </w:r>
      </w:ins>
      <w:ins w:id="273" w:author="Department of Conservation" w:date="2026-05-24T17:26:00Z" w16du:dateUtc="2026-05-24T05:26:00Z">
        <w:r w:rsidR="001F24F1">
          <w:rPr>
            <w:sz w:val="20"/>
          </w:rPr>
          <w:t>survey the beach in its entirety.</w:t>
        </w:r>
      </w:ins>
      <w:commentRangeEnd w:id="270"/>
      <w:r w:rsidR="00D5458C">
        <w:rPr>
          <w:rStyle w:val="CommentReference"/>
          <w:sz w:val="20"/>
          <w:szCs w:val="22"/>
        </w:rPr>
        <w:commentReference w:id="270"/>
      </w:r>
    </w:p>
    <w:p w14:paraId="76CE70D8" w14:textId="78774A47" w:rsidR="006D2718" w:rsidRDefault="001F4529" w:rsidP="00646A51">
      <w:pPr>
        <w:pStyle w:val="ListParagraph"/>
        <w:numPr>
          <w:ilvl w:val="1"/>
          <w:numId w:val="15"/>
        </w:numPr>
        <w:tabs>
          <w:tab w:val="left" w:pos="1451"/>
        </w:tabs>
        <w:spacing w:before="234" w:line="362" w:lineRule="auto"/>
        <w:ind w:left="2680" w:right="1210"/>
        <w:jc w:val="both"/>
        <w:rPr>
          <w:sz w:val="20"/>
          <w:szCs w:val="20"/>
        </w:rPr>
      </w:pPr>
      <w:r w:rsidRPr="265184AE">
        <w:rPr>
          <w:sz w:val="20"/>
          <w:szCs w:val="20"/>
        </w:rPr>
        <w:t>To</w:t>
      </w:r>
      <w:r w:rsidRPr="265184AE">
        <w:rPr>
          <w:spacing w:val="80"/>
          <w:sz w:val="20"/>
          <w:szCs w:val="20"/>
        </w:rPr>
        <w:t xml:space="preserve"> </w:t>
      </w:r>
      <w:r w:rsidR="007D7049">
        <w:rPr>
          <w:sz w:val="20"/>
          <w:szCs w:val="20"/>
        </w:rPr>
        <w:t xml:space="preserve">confirm </w:t>
      </w:r>
      <w:r w:rsidRPr="265184AE">
        <w:rPr>
          <w:sz w:val="20"/>
          <w:szCs w:val="20"/>
        </w:rPr>
        <w:t>the</w:t>
      </w:r>
      <w:r w:rsidRPr="265184AE">
        <w:rPr>
          <w:spacing w:val="80"/>
          <w:sz w:val="20"/>
          <w:szCs w:val="20"/>
        </w:rPr>
        <w:t xml:space="preserve"> </w:t>
      </w:r>
      <w:r w:rsidRPr="265184AE">
        <w:rPr>
          <w:sz w:val="20"/>
          <w:szCs w:val="20"/>
        </w:rPr>
        <w:t>underwater</w:t>
      </w:r>
      <w:r w:rsidRPr="265184AE">
        <w:rPr>
          <w:spacing w:val="80"/>
          <w:sz w:val="20"/>
          <w:szCs w:val="20"/>
        </w:rPr>
        <w:t xml:space="preserve"> </w:t>
      </w:r>
      <w:r w:rsidRPr="265184AE">
        <w:rPr>
          <w:sz w:val="20"/>
          <w:szCs w:val="20"/>
        </w:rPr>
        <w:t>noise</w:t>
      </w:r>
      <w:r w:rsidRPr="265184AE">
        <w:rPr>
          <w:spacing w:val="80"/>
          <w:w w:val="150"/>
          <w:sz w:val="20"/>
          <w:szCs w:val="20"/>
        </w:rPr>
        <w:t xml:space="preserve"> </w:t>
      </w:r>
      <w:r w:rsidRPr="265184AE">
        <w:rPr>
          <w:sz w:val="20"/>
          <w:szCs w:val="20"/>
        </w:rPr>
        <w:t>monitoring</w:t>
      </w:r>
      <w:r w:rsidRPr="265184AE">
        <w:rPr>
          <w:spacing w:val="80"/>
          <w:w w:val="150"/>
          <w:sz w:val="20"/>
          <w:szCs w:val="20"/>
        </w:rPr>
        <w:t xml:space="preserve"> </w:t>
      </w:r>
      <w:r w:rsidRPr="265184AE">
        <w:rPr>
          <w:sz w:val="20"/>
          <w:szCs w:val="20"/>
        </w:rPr>
        <w:t>does</w:t>
      </w:r>
      <w:r w:rsidRPr="265184AE">
        <w:rPr>
          <w:spacing w:val="80"/>
          <w:sz w:val="20"/>
          <w:szCs w:val="20"/>
        </w:rPr>
        <w:t xml:space="preserve"> </w:t>
      </w:r>
      <w:r w:rsidRPr="265184AE">
        <w:rPr>
          <w:sz w:val="20"/>
          <w:szCs w:val="20"/>
        </w:rPr>
        <w:t>not</w:t>
      </w:r>
      <w:r w:rsidRPr="265184AE">
        <w:rPr>
          <w:spacing w:val="80"/>
          <w:w w:val="150"/>
          <w:sz w:val="20"/>
          <w:szCs w:val="20"/>
        </w:rPr>
        <w:t xml:space="preserve"> </w:t>
      </w:r>
      <w:r w:rsidR="00F7656C">
        <w:rPr>
          <w:sz w:val="20"/>
          <w:szCs w:val="20"/>
        </w:rPr>
        <w:t>identify</w:t>
      </w:r>
      <w:r w:rsidR="00F7656C" w:rsidRPr="265184AE">
        <w:rPr>
          <w:spacing w:val="80"/>
          <w:w w:val="150"/>
          <w:sz w:val="20"/>
          <w:szCs w:val="20"/>
        </w:rPr>
        <w:t xml:space="preserve"> </w:t>
      </w:r>
      <w:r w:rsidRPr="265184AE">
        <w:rPr>
          <w:sz w:val="20"/>
          <w:szCs w:val="20"/>
        </w:rPr>
        <w:t xml:space="preserve">a </w:t>
      </w:r>
      <w:r w:rsidR="3B55EFD6" w:rsidRPr="3B55EFD6">
        <w:rPr>
          <w:sz w:val="20"/>
          <w:szCs w:val="20"/>
        </w:rPr>
        <w:t>soundscape</w:t>
      </w:r>
      <w:r w:rsidRPr="265184AE">
        <w:rPr>
          <w:sz w:val="20"/>
          <w:szCs w:val="20"/>
        </w:rPr>
        <w:t xml:space="preserve"> change that exceeds 3db.</w:t>
      </w:r>
    </w:p>
    <w:p w14:paraId="00C39244" w14:textId="7107D3C0" w:rsidR="265184AE" w:rsidRDefault="265184AE" w:rsidP="00646A51">
      <w:pPr>
        <w:pStyle w:val="ListParagraph"/>
        <w:numPr>
          <w:ilvl w:val="1"/>
          <w:numId w:val="15"/>
        </w:numPr>
        <w:tabs>
          <w:tab w:val="left" w:pos="1451"/>
        </w:tabs>
        <w:spacing w:before="234" w:line="362" w:lineRule="auto"/>
        <w:ind w:left="2680" w:right="1210"/>
        <w:jc w:val="both"/>
        <w:rPr>
          <w:sz w:val="20"/>
          <w:szCs w:val="20"/>
        </w:rPr>
      </w:pPr>
      <w:r w:rsidRPr="265184AE">
        <w:rPr>
          <w:sz w:val="20"/>
          <w:szCs w:val="20"/>
        </w:rPr>
        <w:t xml:space="preserve">To confirm compliance with Condition </w:t>
      </w:r>
      <w:r w:rsidR="00DA0B64">
        <w:rPr>
          <w:sz w:val="20"/>
          <w:szCs w:val="20"/>
        </w:rPr>
        <w:t>31</w:t>
      </w:r>
      <w:r w:rsidRPr="265184AE">
        <w:rPr>
          <w:sz w:val="20"/>
          <w:szCs w:val="20"/>
        </w:rPr>
        <w:t xml:space="preserve"> (Plume).</w:t>
      </w:r>
    </w:p>
    <w:p w14:paraId="781BFC21" w14:textId="5983D886" w:rsidR="00EF610E" w:rsidRDefault="001F4529" w:rsidP="00646A51">
      <w:pPr>
        <w:pStyle w:val="ListParagraph"/>
        <w:numPr>
          <w:ilvl w:val="0"/>
          <w:numId w:val="18"/>
        </w:numPr>
        <w:tabs>
          <w:tab w:val="left" w:pos="728"/>
          <w:tab w:val="left" w:pos="731"/>
        </w:tabs>
        <w:spacing w:before="236" w:line="360" w:lineRule="auto"/>
        <w:ind w:left="2160" w:right="1214"/>
        <w:jc w:val="both"/>
        <w:rPr>
          <w:sz w:val="20"/>
        </w:rPr>
      </w:pPr>
      <w:r w:rsidRPr="00EC5843">
        <w:rPr>
          <w:sz w:val="20"/>
        </w:rPr>
        <w:t xml:space="preserve">Identify changes required to the sand extraction method to minimise any identified </w:t>
      </w:r>
      <w:del w:id="274" w:author="Department of Conservation" w:date="2026-05-24T12:25:00Z" w16du:dateUtc="2026-05-24T00:25:00Z">
        <w:r w:rsidRPr="00EC5843" w:rsidDel="00FD0581">
          <w:rPr>
            <w:sz w:val="20"/>
          </w:rPr>
          <w:delText>significant</w:delText>
        </w:r>
        <w:r w:rsidRPr="00EC5843" w:rsidDel="00FD0581">
          <w:rPr>
            <w:spacing w:val="-12"/>
            <w:sz w:val="20"/>
          </w:rPr>
          <w:delText xml:space="preserve"> </w:delText>
        </w:r>
      </w:del>
      <w:r w:rsidRPr="00EC5843">
        <w:rPr>
          <w:sz w:val="20"/>
        </w:rPr>
        <w:t>unanticipated</w:t>
      </w:r>
      <w:r w:rsidRPr="00EC5843">
        <w:rPr>
          <w:spacing w:val="-10"/>
          <w:sz w:val="20"/>
        </w:rPr>
        <w:t xml:space="preserve"> </w:t>
      </w:r>
      <w:r w:rsidRPr="00EC5843">
        <w:rPr>
          <w:sz w:val="20"/>
        </w:rPr>
        <w:t>adverse</w:t>
      </w:r>
      <w:r w:rsidRPr="00EC5843">
        <w:rPr>
          <w:spacing w:val="-11"/>
          <w:sz w:val="20"/>
        </w:rPr>
        <w:t xml:space="preserve"> </w:t>
      </w:r>
      <w:r w:rsidRPr="00EC5843">
        <w:rPr>
          <w:sz w:val="20"/>
        </w:rPr>
        <w:t>ecological,</w:t>
      </w:r>
      <w:r w:rsidRPr="00EC5843">
        <w:rPr>
          <w:spacing w:val="-11"/>
          <w:sz w:val="20"/>
        </w:rPr>
        <w:t xml:space="preserve"> </w:t>
      </w:r>
      <w:r w:rsidRPr="00EC5843">
        <w:rPr>
          <w:sz w:val="20"/>
        </w:rPr>
        <w:t>bathymetric</w:t>
      </w:r>
      <w:r w:rsidRPr="00EC5843">
        <w:rPr>
          <w:spacing w:val="-11"/>
          <w:sz w:val="20"/>
        </w:rPr>
        <w:t xml:space="preserve"> </w:t>
      </w:r>
      <w:r w:rsidRPr="00EC5843">
        <w:rPr>
          <w:sz w:val="20"/>
        </w:rPr>
        <w:t>and/or</w:t>
      </w:r>
      <w:r w:rsidRPr="00EC5843">
        <w:rPr>
          <w:spacing w:val="-11"/>
          <w:sz w:val="20"/>
        </w:rPr>
        <w:t xml:space="preserve"> </w:t>
      </w:r>
      <w:r w:rsidRPr="00EC5843">
        <w:rPr>
          <w:sz w:val="20"/>
        </w:rPr>
        <w:t>coastal</w:t>
      </w:r>
      <w:r w:rsidRPr="00EC5843">
        <w:rPr>
          <w:spacing w:val="-10"/>
          <w:sz w:val="20"/>
        </w:rPr>
        <w:t xml:space="preserve"> </w:t>
      </w:r>
      <w:r w:rsidRPr="00EC5843">
        <w:rPr>
          <w:sz w:val="20"/>
        </w:rPr>
        <w:t>processes effects on the environment.</w:t>
      </w:r>
    </w:p>
    <w:p w14:paraId="7512E5E4" w14:textId="4F50032D" w:rsidR="001817E1" w:rsidRPr="001817E1" w:rsidRDefault="001F4529" w:rsidP="00646A51">
      <w:pPr>
        <w:pStyle w:val="ListParagraph"/>
        <w:numPr>
          <w:ilvl w:val="0"/>
          <w:numId w:val="18"/>
        </w:numPr>
        <w:tabs>
          <w:tab w:val="left" w:pos="728"/>
          <w:tab w:val="left" w:pos="731"/>
        </w:tabs>
        <w:spacing w:before="236" w:line="360" w:lineRule="auto"/>
        <w:ind w:left="2160" w:right="1214"/>
        <w:jc w:val="both"/>
        <w:rPr>
          <w:sz w:val="20"/>
        </w:rPr>
      </w:pPr>
      <w:r w:rsidRPr="00EF610E">
        <w:rPr>
          <w:sz w:val="20"/>
          <w:szCs w:val="20"/>
        </w:rPr>
        <w:t>The</w:t>
      </w:r>
      <w:r w:rsidRPr="00EF610E">
        <w:rPr>
          <w:spacing w:val="-6"/>
          <w:sz w:val="20"/>
          <w:szCs w:val="20"/>
        </w:rPr>
        <w:t xml:space="preserve"> </w:t>
      </w:r>
      <w:r w:rsidRPr="00EF610E">
        <w:rPr>
          <w:sz w:val="20"/>
          <w:szCs w:val="20"/>
        </w:rPr>
        <w:t>EMMP</w:t>
      </w:r>
      <w:r w:rsidRPr="00EF610E">
        <w:rPr>
          <w:spacing w:val="-5"/>
          <w:sz w:val="20"/>
          <w:szCs w:val="20"/>
        </w:rPr>
        <w:t xml:space="preserve"> </w:t>
      </w:r>
      <w:r w:rsidRPr="00EF610E">
        <w:rPr>
          <w:sz w:val="20"/>
          <w:szCs w:val="20"/>
        </w:rPr>
        <w:t>must</w:t>
      </w:r>
      <w:r w:rsidRPr="00EF610E">
        <w:rPr>
          <w:spacing w:val="-6"/>
          <w:sz w:val="20"/>
          <w:szCs w:val="20"/>
        </w:rPr>
        <w:t xml:space="preserve"> </w:t>
      </w:r>
      <w:r w:rsidRPr="00EF610E">
        <w:rPr>
          <w:sz w:val="20"/>
          <w:szCs w:val="20"/>
        </w:rPr>
        <w:t>Include as</w:t>
      </w:r>
      <w:r w:rsidRPr="00EF610E">
        <w:rPr>
          <w:spacing w:val="-6"/>
          <w:sz w:val="20"/>
          <w:szCs w:val="20"/>
        </w:rPr>
        <w:t xml:space="preserve"> </w:t>
      </w:r>
      <w:r w:rsidRPr="00EF610E">
        <w:rPr>
          <w:sz w:val="20"/>
          <w:szCs w:val="20"/>
        </w:rPr>
        <w:t>a</w:t>
      </w:r>
      <w:r w:rsidRPr="00EF610E">
        <w:rPr>
          <w:spacing w:val="-5"/>
          <w:sz w:val="20"/>
          <w:szCs w:val="20"/>
        </w:rPr>
        <w:t xml:space="preserve"> </w:t>
      </w:r>
      <w:r w:rsidRPr="00EF610E">
        <w:rPr>
          <w:spacing w:val="-2"/>
          <w:sz w:val="20"/>
          <w:szCs w:val="20"/>
        </w:rPr>
        <w:t>minimum:</w:t>
      </w:r>
    </w:p>
    <w:p w14:paraId="60476B39" w14:textId="49FB85F6" w:rsidR="00A106DE" w:rsidRPr="001817E1" w:rsidRDefault="001F4529" w:rsidP="00646A51">
      <w:pPr>
        <w:pStyle w:val="ListParagraph"/>
        <w:numPr>
          <w:ilvl w:val="0"/>
          <w:numId w:val="19"/>
        </w:numPr>
        <w:tabs>
          <w:tab w:val="left" w:pos="728"/>
          <w:tab w:val="left" w:pos="731"/>
        </w:tabs>
        <w:spacing w:before="236" w:line="360" w:lineRule="auto"/>
        <w:ind w:left="2880" w:right="1214"/>
        <w:jc w:val="both"/>
        <w:rPr>
          <w:sz w:val="20"/>
          <w:szCs w:val="20"/>
        </w:rPr>
      </w:pPr>
      <w:r w:rsidRPr="001817E1">
        <w:rPr>
          <w:sz w:val="20"/>
          <w:szCs w:val="20"/>
        </w:rPr>
        <w:t>The</w:t>
      </w:r>
      <w:r w:rsidRPr="001817E1">
        <w:rPr>
          <w:spacing w:val="-8"/>
          <w:sz w:val="20"/>
          <w:szCs w:val="20"/>
        </w:rPr>
        <w:t xml:space="preserve"> </w:t>
      </w:r>
      <w:r w:rsidRPr="001817E1">
        <w:rPr>
          <w:sz w:val="20"/>
          <w:szCs w:val="20"/>
        </w:rPr>
        <w:t>requirement</w:t>
      </w:r>
      <w:r w:rsidRPr="001817E1">
        <w:rPr>
          <w:spacing w:val="-7"/>
          <w:sz w:val="20"/>
          <w:szCs w:val="20"/>
        </w:rPr>
        <w:t xml:space="preserve"> </w:t>
      </w:r>
      <w:r w:rsidRPr="001817E1">
        <w:rPr>
          <w:sz w:val="20"/>
          <w:szCs w:val="20"/>
        </w:rPr>
        <w:t>and</w:t>
      </w:r>
      <w:r w:rsidRPr="001817E1">
        <w:rPr>
          <w:spacing w:val="-7"/>
          <w:sz w:val="20"/>
          <w:szCs w:val="20"/>
        </w:rPr>
        <w:t xml:space="preserve"> </w:t>
      </w:r>
      <w:r w:rsidRPr="001817E1">
        <w:rPr>
          <w:sz w:val="20"/>
          <w:szCs w:val="20"/>
        </w:rPr>
        <w:t>methodology</w:t>
      </w:r>
      <w:r w:rsidRPr="001817E1">
        <w:rPr>
          <w:spacing w:val="-5"/>
          <w:sz w:val="20"/>
          <w:szCs w:val="20"/>
        </w:rPr>
        <w:t xml:space="preserve"> </w:t>
      </w:r>
      <w:r w:rsidRPr="001817E1">
        <w:rPr>
          <w:sz w:val="20"/>
          <w:szCs w:val="20"/>
        </w:rPr>
        <w:t>for</w:t>
      </w:r>
      <w:r w:rsidRPr="001817E1">
        <w:rPr>
          <w:spacing w:val="-7"/>
          <w:sz w:val="20"/>
          <w:szCs w:val="20"/>
        </w:rPr>
        <w:t xml:space="preserve"> </w:t>
      </w:r>
      <w:r w:rsidRPr="001817E1">
        <w:rPr>
          <w:sz w:val="20"/>
          <w:szCs w:val="20"/>
        </w:rPr>
        <w:t>a</w:t>
      </w:r>
      <w:r w:rsidRPr="001817E1">
        <w:rPr>
          <w:spacing w:val="-5"/>
          <w:sz w:val="20"/>
          <w:szCs w:val="20"/>
        </w:rPr>
        <w:t xml:space="preserve"> </w:t>
      </w:r>
      <w:r w:rsidRPr="001817E1">
        <w:rPr>
          <w:spacing w:val="-2"/>
          <w:sz w:val="20"/>
          <w:szCs w:val="20"/>
        </w:rPr>
        <w:t>PSEAR.</w:t>
      </w:r>
    </w:p>
    <w:p w14:paraId="2480AD92" w14:textId="77777777" w:rsidR="00A106DE" w:rsidRPr="001817E1" w:rsidRDefault="001F4529" w:rsidP="00646A51">
      <w:pPr>
        <w:pStyle w:val="BodyText"/>
        <w:numPr>
          <w:ilvl w:val="0"/>
          <w:numId w:val="19"/>
        </w:numPr>
        <w:spacing w:before="241"/>
        <w:ind w:left="2880"/>
        <w:jc w:val="both"/>
      </w:pPr>
      <w:r w:rsidRPr="001817E1">
        <w:t>The timing,</w:t>
      </w:r>
      <w:r w:rsidRPr="001817E1">
        <w:rPr>
          <w:spacing w:val="-5"/>
        </w:rPr>
        <w:t xml:space="preserve"> </w:t>
      </w:r>
      <w:r w:rsidRPr="001817E1">
        <w:t>monitoring</w:t>
      </w:r>
      <w:r w:rsidRPr="001817E1">
        <w:rPr>
          <w:spacing w:val="-2"/>
        </w:rPr>
        <w:t xml:space="preserve"> </w:t>
      </w:r>
      <w:r w:rsidRPr="001817E1">
        <w:t>methodology</w:t>
      </w:r>
      <w:r w:rsidRPr="001817E1">
        <w:rPr>
          <w:spacing w:val="-2"/>
        </w:rPr>
        <w:t xml:space="preserve"> </w:t>
      </w:r>
      <w:r w:rsidRPr="001817E1">
        <w:t>and</w:t>
      </w:r>
      <w:r w:rsidRPr="001817E1">
        <w:rPr>
          <w:spacing w:val="-5"/>
        </w:rPr>
        <w:t xml:space="preserve"> </w:t>
      </w:r>
      <w:r w:rsidRPr="001817E1">
        <w:t>reporting</w:t>
      </w:r>
      <w:r w:rsidRPr="001817E1">
        <w:rPr>
          <w:spacing w:val="-5"/>
        </w:rPr>
        <w:t xml:space="preserve"> </w:t>
      </w:r>
      <w:r w:rsidRPr="001817E1">
        <w:t>requirements</w:t>
      </w:r>
      <w:r w:rsidRPr="001817E1">
        <w:rPr>
          <w:spacing w:val="-6"/>
        </w:rPr>
        <w:t xml:space="preserve"> </w:t>
      </w:r>
      <w:r w:rsidRPr="001817E1">
        <w:t>for the SEMR.</w:t>
      </w:r>
    </w:p>
    <w:p w14:paraId="2C2E7F9A" w14:textId="263DB89E" w:rsidR="00A106DE" w:rsidRPr="001817E1" w:rsidRDefault="001F4529" w:rsidP="00646A51">
      <w:pPr>
        <w:pStyle w:val="BodyText"/>
        <w:numPr>
          <w:ilvl w:val="0"/>
          <w:numId w:val="19"/>
        </w:numPr>
        <w:spacing w:before="241"/>
        <w:ind w:left="2880"/>
        <w:jc w:val="both"/>
      </w:pPr>
      <w:r w:rsidRPr="001817E1">
        <w:t>The recommendation process within the SEMR for any changes to</w:t>
      </w:r>
      <w:r w:rsidRPr="001817E1">
        <w:rPr>
          <w:spacing w:val="40"/>
        </w:rPr>
        <w:t xml:space="preserve"> </w:t>
      </w:r>
      <w:r w:rsidRPr="001817E1">
        <w:t>the ASEA’s, sand extraction methodology, monitoring and/or reporting as an outcome of monitoring findings.</w:t>
      </w:r>
    </w:p>
    <w:p w14:paraId="76CE70E0" w14:textId="742E3830" w:rsidR="006D2718" w:rsidRPr="001817E1" w:rsidRDefault="001F4529" w:rsidP="00646A51">
      <w:pPr>
        <w:pStyle w:val="BodyText"/>
        <w:numPr>
          <w:ilvl w:val="0"/>
          <w:numId w:val="19"/>
        </w:numPr>
        <w:spacing w:before="241"/>
        <w:ind w:left="2880"/>
        <w:jc w:val="both"/>
      </w:pPr>
      <w:r w:rsidRPr="001817E1">
        <w:t>The</w:t>
      </w:r>
      <w:r w:rsidRPr="001817E1">
        <w:rPr>
          <w:spacing w:val="-8"/>
        </w:rPr>
        <w:t xml:space="preserve"> </w:t>
      </w:r>
      <w:r w:rsidRPr="001817E1">
        <w:t>requirements</w:t>
      </w:r>
      <w:r w:rsidRPr="001817E1">
        <w:rPr>
          <w:spacing w:val="-8"/>
        </w:rPr>
        <w:t xml:space="preserve"> </w:t>
      </w:r>
      <w:r w:rsidRPr="001817E1">
        <w:t>for</w:t>
      </w:r>
      <w:r w:rsidRPr="001817E1">
        <w:rPr>
          <w:spacing w:val="-8"/>
        </w:rPr>
        <w:t xml:space="preserve"> </w:t>
      </w:r>
      <w:r w:rsidRPr="001817E1">
        <w:t>sand</w:t>
      </w:r>
      <w:r w:rsidRPr="001817E1">
        <w:rPr>
          <w:spacing w:val="-7"/>
        </w:rPr>
        <w:t xml:space="preserve"> </w:t>
      </w:r>
      <w:r w:rsidRPr="001817E1">
        <w:t>extraction</w:t>
      </w:r>
      <w:r w:rsidRPr="001817E1">
        <w:rPr>
          <w:spacing w:val="-7"/>
        </w:rPr>
        <w:t xml:space="preserve"> </w:t>
      </w:r>
      <w:r w:rsidRPr="001817E1">
        <w:t>and</w:t>
      </w:r>
      <w:r w:rsidRPr="001817E1">
        <w:rPr>
          <w:spacing w:val="-7"/>
        </w:rPr>
        <w:t xml:space="preserve"> </w:t>
      </w:r>
      <w:r w:rsidRPr="001817E1">
        <w:t>vessel</w:t>
      </w:r>
      <w:r w:rsidRPr="001817E1">
        <w:rPr>
          <w:spacing w:val="-7"/>
        </w:rPr>
        <w:t xml:space="preserve"> </w:t>
      </w:r>
      <w:r w:rsidRPr="001817E1">
        <w:t>tracking</w:t>
      </w:r>
      <w:r w:rsidRPr="001817E1">
        <w:rPr>
          <w:spacing w:val="-7"/>
        </w:rPr>
        <w:t xml:space="preserve"> </w:t>
      </w:r>
      <w:r w:rsidRPr="001817E1">
        <w:rPr>
          <w:spacing w:val="-2"/>
        </w:rPr>
        <w:t>report.</w:t>
      </w:r>
    </w:p>
    <w:p w14:paraId="140F963B" w14:textId="3A88549E" w:rsidR="00A352ED" w:rsidRPr="00ED1E2A" w:rsidRDefault="00A352ED" w:rsidP="00646A51">
      <w:pPr>
        <w:pStyle w:val="BodyText"/>
        <w:numPr>
          <w:ilvl w:val="0"/>
          <w:numId w:val="19"/>
        </w:numPr>
        <w:spacing w:before="119" w:line="360" w:lineRule="auto"/>
        <w:ind w:left="2880"/>
        <w:jc w:val="both"/>
      </w:pPr>
      <w:r w:rsidRPr="00ED1E2A">
        <w:rPr>
          <w:rFonts w:eastAsiaTheme="minorEastAsia" w:cstheme="minorBidi"/>
        </w:rPr>
        <w:t xml:space="preserve">The </w:t>
      </w:r>
      <w:commentRangeStart w:id="275"/>
      <w:del w:id="276" w:author="Department of Conservation" w:date="2026-05-24T17:29:00Z" w16du:dateUtc="2026-05-24T05:29:00Z">
        <w:r w:rsidRPr="00ED1E2A" w:rsidDel="0016570A">
          <w:rPr>
            <w:rFonts w:eastAsiaTheme="minorEastAsia" w:cstheme="minorBidi"/>
          </w:rPr>
          <w:delText xml:space="preserve">requirements </w:delText>
        </w:r>
        <w:r w:rsidR="00C40102" w:rsidDel="0016570A">
          <w:rPr>
            <w:rFonts w:eastAsiaTheme="minorEastAsia" w:cstheme="minorBidi"/>
          </w:rPr>
          <w:delText xml:space="preserve">and </w:delText>
        </w:r>
      </w:del>
      <w:commentRangeEnd w:id="275"/>
      <w:r w:rsidR="0016570A">
        <w:rPr>
          <w:rStyle w:val="CommentReference"/>
          <w:rFonts w:eastAsiaTheme="minorEastAsia" w:cstheme="minorBidi"/>
          <w:sz w:val="20"/>
          <w:szCs w:val="20"/>
        </w:rPr>
        <w:commentReference w:id="275"/>
      </w:r>
      <w:r w:rsidR="00C40102">
        <w:rPr>
          <w:rFonts w:eastAsiaTheme="minorEastAsia" w:cstheme="minorBidi"/>
        </w:rPr>
        <w:t xml:space="preserve">methodology </w:t>
      </w:r>
      <w:r w:rsidRPr="00ED1E2A">
        <w:rPr>
          <w:rFonts w:eastAsiaTheme="minorEastAsia" w:cstheme="minorBidi"/>
        </w:rPr>
        <w:t xml:space="preserve">for underwater noise monitoring to </w:t>
      </w:r>
      <w:r w:rsidR="00C40102">
        <w:rPr>
          <w:rFonts w:eastAsiaTheme="minorEastAsia" w:cstheme="minorBidi"/>
        </w:rPr>
        <w:t>measure</w:t>
      </w:r>
      <w:r w:rsidR="00C40102" w:rsidRPr="00ED1E2A">
        <w:rPr>
          <w:rFonts w:eastAsiaTheme="minorEastAsia" w:cstheme="minorBidi"/>
        </w:rPr>
        <w:t xml:space="preserve"> </w:t>
      </w:r>
      <w:r w:rsidRPr="00ED1E2A">
        <w:rPr>
          <w:rFonts w:eastAsiaTheme="minorEastAsia" w:cstheme="minorBidi"/>
        </w:rPr>
        <w:t>the underwater noise soundscape change</w:t>
      </w:r>
      <w:r w:rsidR="00C40102">
        <w:rPr>
          <w:rFonts w:eastAsiaTheme="minorEastAsia" w:cstheme="minorBidi"/>
        </w:rPr>
        <w:t xml:space="preserve"> resulting from sand extraction activ</w:t>
      </w:r>
      <w:r w:rsidR="004E509D">
        <w:rPr>
          <w:rFonts w:eastAsiaTheme="minorEastAsia" w:cstheme="minorBidi"/>
        </w:rPr>
        <w:t>ities</w:t>
      </w:r>
      <w:ins w:id="277" w:author="Department of Conservation" w:date="2026-05-24T17:30:00Z" w16du:dateUtc="2026-05-24T05:30:00Z">
        <w:r w:rsidR="0016570A">
          <w:rPr>
            <w:rFonts w:eastAsiaTheme="minorEastAsia" w:cstheme="minorBidi"/>
          </w:rPr>
          <w:t xml:space="preserve"> </w:t>
        </w:r>
        <w:commentRangeStart w:id="278"/>
        <w:r w:rsidR="0016570A">
          <w:rPr>
            <w:rFonts w:eastAsiaTheme="minorEastAsia" w:cstheme="minorBidi"/>
          </w:rPr>
          <w:t>in accordance with Condition [17]</w:t>
        </w:r>
      </w:ins>
      <w:r w:rsidRPr="00ED1E2A">
        <w:rPr>
          <w:rFonts w:eastAsiaTheme="minorEastAsia" w:cstheme="minorBidi"/>
        </w:rPr>
        <w:t xml:space="preserve">. </w:t>
      </w:r>
      <w:commentRangeEnd w:id="278"/>
      <w:r w:rsidR="0072631A" w:rsidRPr="00ED1E2A">
        <w:rPr>
          <w:rStyle w:val="CommentReference"/>
          <w:sz w:val="20"/>
          <w:szCs w:val="20"/>
        </w:rPr>
        <w:commentReference w:id="278"/>
      </w:r>
    </w:p>
    <w:p w14:paraId="6B6DFE73" w14:textId="1440C2C7" w:rsidR="00A352ED" w:rsidRPr="00A352ED" w:rsidRDefault="00A352ED" w:rsidP="00646A51">
      <w:pPr>
        <w:spacing w:before="241" w:line="360" w:lineRule="auto"/>
        <w:ind w:left="1440" w:right="1217"/>
        <w:jc w:val="both"/>
        <w:rPr>
          <w:sz w:val="20"/>
          <w:szCs w:val="20"/>
        </w:rPr>
      </w:pPr>
      <w:r w:rsidRPr="265184AE">
        <w:rPr>
          <w:sz w:val="20"/>
          <w:szCs w:val="20"/>
        </w:rPr>
        <w:t xml:space="preserve">The EMMP must be reviewed at least </w:t>
      </w:r>
      <w:r w:rsidR="000E59B5">
        <w:rPr>
          <w:sz w:val="20"/>
          <w:szCs w:val="20"/>
        </w:rPr>
        <w:t>at year three, year</w:t>
      </w:r>
      <w:r w:rsidRPr="265184AE">
        <w:rPr>
          <w:sz w:val="20"/>
          <w:szCs w:val="20"/>
        </w:rPr>
        <w:t xml:space="preserve"> five</w:t>
      </w:r>
      <w:r w:rsidR="000E59B5">
        <w:rPr>
          <w:sz w:val="20"/>
          <w:szCs w:val="20"/>
        </w:rPr>
        <w:t xml:space="preserve"> and </w:t>
      </w:r>
      <w:r w:rsidR="00D15259">
        <w:rPr>
          <w:sz w:val="20"/>
          <w:szCs w:val="20"/>
        </w:rPr>
        <w:t xml:space="preserve">then </w:t>
      </w:r>
      <w:r w:rsidR="000E59B5">
        <w:rPr>
          <w:sz w:val="20"/>
          <w:szCs w:val="20"/>
        </w:rPr>
        <w:t>every five years</w:t>
      </w:r>
      <w:r w:rsidRPr="265184AE">
        <w:rPr>
          <w:sz w:val="20"/>
          <w:szCs w:val="20"/>
        </w:rPr>
        <w:t xml:space="preserve"> by the Consent Holder. The reviewed EMMP </w:t>
      </w:r>
      <w:del w:id="279" w:author="Department of Conservation" w:date="2026-05-24T12:26:00Z" w16du:dateUtc="2026-05-24T00:26:00Z">
        <w:r w:rsidRPr="265184AE" w:rsidDel="00CB1BE6">
          <w:rPr>
            <w:sz w:val="20"/>
            <w:szCs w:val="20"/>
          </w:rPr>
          <w:delText>is to</w:delText>
        </w:r>
      </w:del>
      <w:ins w:id="280" w:author="Department of Conservation" w:date="2026-05-24T12:26:00Z" w16du:dateUtc="2026-05-24T00:26:00Z">
        <w:r w:rsidR="00CB1BE6">
          <w:rPr>
            <w:sz w:val="20"/>
            <w:szCs w:val="20"/>
          </w:rPr>
          <w:t>must</w:t>
        </w:r>
      </w:ins>
      <w:r w:rsidRPr="265184AE">
        <w:rPr>
          <w:sz w:val="20"/>
          <w:szCs w:val="20"/>
        </w:rPr>
        <w:t xml:space="preserve"> be submitted to the Council for certification in accordance with Condition </w:t>
      </w:r>
      <w:r w:rsidR="265184AE" w:rsidRPr="265184AE">
        <w:rPr>
          <w:sz w:val="20"/>
          <w:szCs w:val="20"/>
        </w:rPr>
        <w:t>1</w:t>
      </w:r>
      <w:r w:rsidR="00316068">
        <w:rPr>
          <w:sz w:val="20"/>
          <w:szCs w:val="20"/>
        </w:rPr>
        <w:t>3</w:t>
      </w:r>
      <w:r w:rsidRPr="265184AE">
        <w:rPr>
          <w:sz w:val="20"/>
          <w:szCs w:val="20"/>
        </w:rPr>
        <w:t>.</w:t>
      </w:r>
    </w:p>
    <w:p w14:paraId="001A4EDD" w14:textId="55F9CE59" w:rsidR="005A2036" w:rsidRPr="00D50DB7" w:rsidRDefault="001F4529" w:rsidP="00646A51">
      <w:pPr>
        <w:spacing w:before="241" w:line="360" w:lineRule="auto"/>
        <w:ind w:left="1440" w:right="1217"/>
        <w:jc w:val="both"/>
        <w:rPr>
          <w:i/>
          <w:spacing w:val="-14"/>
          <w:sz w:val="20"/>
          <w:szCs w:val="20"/>
          <w:u w:val="single"/>
        </w:rPr>
      </w:pPr>
      <w:r w:rsidRPr="3B55EFD6">
        <w:rPr>
          <w:i/>
          <w:sz w:val="20"/>
          <w:szCs w:val="20"/>
          <w:u w:val="single"/>
        </w:rPr>
        <w:t>Advice</w:t>
      </w:r>
      <w:r w:rsidRPr="3B55EFD6">
        <w:rPr>
          <w:i/>
          <w:spacing w:val="-14"/>
          <w:sz w:val="20"/>
          <w:szCs w:val="20"/>
          <w:u w:val="single"/>
        </w:rPr>
        <w:t xml:space="preserve"> </w:t>
      </w:r>
      <w:r w:rsidRPr="3B55EFD6">
        <w:rPr>
          <w:i/>
          <w:sz w:val="20"/>
          <w:szCs w:val="20"/>
          <w:u w:val="single"/>
        </w:rPr>
        <w:t>Note:</w:t>
      </w:r>
    </w:p>
    <w:p w14:paraId="76CE70E5" w14:textId="5625B840" w:rsidR="006D2718" w:rsidRPr="00D50DB7" w:rsidRDefault="001F4529" w:rsidP="00646A51">
      <w:pPr>
        <w:spacing w:before="241" w:line="360" w:lineRule="auto"/>
        <w:ind w:left="1440" w:right="1217"/>
        <w:jc w:val="both"/>
        <w:rPr>
          <w:i/>
          <w:iCs/>
          <w:spacing w:val="-14"/>
          <w:sz w:val="20"/>
          <w:u w:val="single"/>
        </w:rPr>
      </w:pPr>
      <w:r w:rsidRPr="00D50DB7">
        <w:rPr>
          <w:i/>
          <w:iCs/>
          <w:sz w:val="20"/>
        </w:rPr>
        <w:lastRenderedPageBreak/>
        <w:t>The</w:t>
      </w:r>
      <w:r w:rsidRPr="00D50DB7">
        <w:rPr>
          <w:i/>
          <w:iCs/>
          <w:spacing w:val="-14"/>
          <w:sz w:val="20"/>
        </w:rPr>
        <w:t xml:space="preserve"> </w:t>
      </w:r>
      <w:r w:rsidRPr="00D50DB7">
        <w:rPr>
          <w:i/>
          <w:iCs/>
          <w:sz w:val="20"/>
        </w:rPr>
        <w:t>EMMP</w:t>
      </w:r>
      <w:r w:rsidRPr="00D50DB7">
        <w:rPr>
          <w:i/>
          <w:iCs/>
          <w:spacing w:val="-14"/>
          <w:sz w:val="20"/>
        </w:rPr>
        <w:t xml:space="preserve"> </w:t>
      </w:r>
      <w:r w:rsidRPr="00D50DB7">
        <w:rPr>
          <w:i/>
          <w:iCs/>
          <w:sz w:val="20"/>
        </w:rPr>
        <w:t>is</w:t>
      </w:r>
      <w:r w:rsidRPr="00D50DB7">
        <w:rPr>
          <w:i/>
          <w:iCs/>
          <w:spacing w:val="-14"/>
          <w:sz w:val="20"/>
        </w:rPr>
        <w:t xml:space="preserve"> </w:t>
      </w:r>
      <w:r w:rsidRPr="00D50DB7">
        <w:rPr>
          <w:i/>
          <w:iCs/>
          <w:sz w:val="20"/>
        </w:rPr>
        <w:t>a</w:t>
      </w:r>
      <w:r w:rsidRPr="00D50DB7">
        <w:rPr>
          <w:i/>
          <w:iCs/>
          <w:spacing w:val="-14"/>
          <w:sz w:val="20"/>
        </w:rPr>
        <w:t xml:space="preserve"> </w:t>
      </w:r>
      <w:r w:rsidRPr="00D50DB7">
        <w:rPr>
          <w:i/>
          <w:iCs/>
          <w:sz w:val="20"/>
        </w:rPr>
        <w:t>“living</w:t>
      </w:r>
      <w:r w:rsidRPr="00D50DB7">
        <w:rPr>
          <w:i/>
          <w:iCs/>
          <w:spacing w:val="-13"/>
          <w:sz w:val="20"/>
        </w:rPr>
        <w:t xml:space="preserve"> </w:t>
      </w:r>
      <w:r w:rsidRPr="00D50DB7">
        <w:rPr>
          <w:i/>
          <w:iCs/>
          <w:sz w:val="20"/>
        </w:rPr>
        <w:t>document”</w:t>
      </w:r>
      <w:r w:rsidRPr="00D50DB7">
        <w:rPr>
          <w:i/>
          <w:iCs/>
          <w:spacing w:val="-14"/>
          <w:sz w:val="20"/>
        </w:rPr>
        <w:t xml:space="preserve"> </w:t>
      </w:r>
      <w:r w:rsidRPr="00D50DB7">
        <w:rPr>
          <w:i/>
          <w:iCs/>
          <w:sz w:val="20"/>
        </w:rPr>
        <w:t>that</w:t>
      </w:r>
      <w:r w:rsidRPr="00D50DB7">
        <w:rPr>
          <w:i/>
          <w:iCs/>
          <w:spacing w:val="-13"/>
          <w:sz w:val="20"/>
        </w:rPr>
        <w:t xml:space="preserve"> </w:t>
      </w:r>
      <w:r w:rsidRPr="00D50DB7">
        <w:rPr>
          <w:i/>
          <w:iCs/>
          <w:sz w:val="20"/>
        </w:rPr>
        <w:t>includes</w:t>
      </w:r>
      <w:r w:rsidRPr="00D50DB7">
        <w:rPr>
          <w:i/>
          <w:iCs/>
          <w:spacing w:val="-14"/>
          <w:sz w:val="20"/>
        </w:rPr>
        <w:t xml:space="preserve"> </w:t>
      </w:r>
      <w:r w:rsidRPr="00D50DB7">
        <w:rPr>
          <w:i/>
          <w:iCs/>
          <w:sz w:val="20"/>
        </w:rPr>
        <w:t>all</w:t>
      </w:r>
      <w:r w:rsidRPr="00D50DB7">
        <w:rPr>
          <w:i/>
          <w:iCs/>
          <w:spacing w:val="-13"/>
          <w:sz w:val="20"/>
        </w:rPr>
        <w:t xml:space="preserve"> </w:t>
      </w:r>
      <w:r w:rsidRPr="00D50DB7">
        <w:rPr>
          <w:i/>
          <w:iCs/>
          <w:sz w:val="20"/>
        </w:rPr>
        <w:t>monitoring</w:t>
      </w:r>
      <w:r w:rsidRPr="00D50DB7">
        <w:rPr>
          <w:i/>
          <w:iCs/>
          <w:spacing w:val="-14"/>
          <w:sz w:val="20"/>
        </w:rPr>
        <w:t xml:space="preserve"> </w:t>
      </w:r>
      <w:r w:rsidRPr="00D50DB7">
        <w:rPr>
          <w:i/>
          <w:iCs/>
          <w:sz w:val="20"/>
        </w:rPr>
        <w:t>documentation, approved changes to the extraction vessel and methodology and environmental reporting logs.</w:t>
      </w:r>
    </w:p>
    <w:p w14:paraId="3BEAB7E1" w14:textId="666AA5C0" w:rsidR="00E83E85" w:rsidRPr="00E83E85" w:rsidRDefault="00E83E85">
      <w:pPr>
        <w:ind w:firstLine="720"/>
        <w:rPr>
          <w:ins w:id="281" w:author="Department of Conservation" w:date="2026-05-24T14:17:00Z" w16du:dateUtc="2026-05-24T02:17:00Z"/>
          <w:b/>
          <w:bCs/>
          <w:sz w:val="20"/>
          <w:szCs w:val="20"/>
        </w:rPr>
        <w:pPrChange w:id="282" w:author="Department of Conservation" w:date="2026-05-24T14:18:00Z" w16du:dateUtc="2026-05-24T02:18:00Z">
          <w:pPr/>
        </w:pPrChange>
      </w:pPr>
      <w:ins w:id="283" w:author="Department of Conservation" w:date="2026-05-24T14:17:00Z" w16du:dateUtc="2026-05-24T02:17:00Z">
        <w:r>
          <w:rPr>
            <w:sz w:val="20"/>
            <w:szCs w:val="20"/>
          </w:rPr>
          <w:t>17.</w:t>
        </w:r>
        <w:r>
          <w:rPr>
            <w:sz w:val="20"/>
            <w:szCs w:val="20"/>
          </w:rPr>
          <w:tab/>
        </w:r>
      </w:ins>
      <w:ins w:id="284" w:author="Department of Conservation" w:date="2026-05-24T14:18:00Z" w16du:dateUtc="2026-05-24T02:18:00Z">
        <w:r w:rsidRPr="00E83E85">
          <w:rPr>
            <w:b/>
            <w:bCs/>
            <w:sz w:val="20"/>
            <w:szCs w:val="20"/>
            <w:rPrChange w:id="285" w:author="Department of Conservation" w:date="2026-05-24T14:18:00Z" w16du:dateUtc="2026-05-24T02:18:00Z">
              <w:rPr>
                <w:sz w:val="20"/>
                <w:szCs w:val="20"/>
              </w:rPr>
            </w:rPrChange>
          </w:rPr>
          <w:t>Underwater</w:t>
        </w:r>
        <w:r>
          <w:rPr>
            <w:sz w:val="20"/>
            <w:szCs w:val="20"/>
          </w:rPr>
          <w:t xml:space="preserve"> </w:t>
        </w:r>
      </w:ins>
      <w:ins w:id="286" w:author="Department of Conservation" w:date="2026-05-24T14:17:00Z" w16du:dateUtc="2026-05-24T02:17:00Z">
        <w:r w:rsidRPr="00E83E85">
          <w:rPr>
            <w:b/>
            <w:bCs/>
            <w:sz w:val="20"/>
            <w:szCs w:val="20"/>
          </w:rPr>
          <w:t>Soundscape Change Measurement and Assessment</w:t>
        </w:r>
      </w:ins>
    </w:p>
    <w:p w14:paraId="01029901" w14:textId="20A04C34" w:rsidR="0033395D" w:rsidRDefault="00ED498D" w:rsidP="00525AA8">
      <w:pPr>
        <w:pStyle w:val="Heading3"/>
        <w:tabs>
          <w:tab w:val="left" w:pos="731"/>
        </w:tabs>
        <w:spacing w:before="238"/>
        <w:ind w:left="1440" w:firstLine="0"/>
        <w:rPr>
          <w:ins w:id="287" w:author="Department of Conservation" w:date="2026-05-24T13:24:00Z" w16du:dateUtc="2026-05-24T01:24:00Z"/>
          <w:b w:val="0"/>
          <w:bCs w:val="0"/>
        </w:rPr>
      </w:pPr>
      <w:ins w:id="288" w:author="Department of Conservation" w:date="2026-05-24T13:15:00Z" w16du:dateUtc="2026-05-24T01:15:00Z">
        <w:r>
          <w:rPr>
            <w:b w:val="0"/>
            <w:bCs w:val="0"/>
          </w:rPr>
          <w:t xml:space="preserve">The </w:t>
        </w:r>
      </w:ins>
      <w:ins w:id="289" w:author="Department of Conservation" w:date="2026-05-24T13:24:00Z" w16du:dateUtc="2026-05-24T01:24:00Z">
        <w:r w:rsidR="005F0A36">
          <w:rPr>
            <w:b w:val="0"/>
            <w:bCs w:val="0"/>
          </w:rPr>
          <w:t>P</w:t>
        </w:r>
      </w:ins>
      <w:ins w:id="290" w:author="Department of Conservation" w:date="2026-05-24T13:15:00Z" w16du:dateUtc="2026-05-24T01:15:00Z">
        <w:r>
          <w:rPr>
            <w:b w:val="0"/>
            <w:bCs w:val="0"/>
          </w:rPr>
          <w:t xml:space="preserve">roject </w:t>
        </w:r>
      </w:ins>
      <w:ins w:id="291" w:author="Department of Conservation" w:date="2026-05-24T13:16:00Z" w16du:dateUtc="2026-05-24T01:16:00Z">
        <w:r w:rsidR="00A74C94">
          <w:rPr>
            <w:b w:val="0"/>
            <w:bCs w:val="0"/>
          </w:rPr>
          <w:t xml:space="preserve">must not result in a changed monthly </w:t>
        </w:r>
        <w:commentRangeStart w:id="292"/>
        <w:r w:rsidR="00A74C94">
          <w:rPr>
            <w:b w:val="0"/>
            <w:bCs w:val="0"/>
          </w:rPr>
          <w:t>soundscape</w:t>
        </w:r>
      </w:ins>
      <w:commentRangeEnd w:id="292"/>
      <w:r w:rsidR="003669B5">
        <w:rPr>
          <w:rStyle w:val="CommentReference"/>
          <w:b w:val="0"/>
          <w:bCs w:val="0"/>
          <w:sz w:val="20"/>
          <w:szCs w:val="20"/>
        </w:rPr>
        <w:commentReference w:id="292"/>
      </w:r>
      <w:ins w:id="293" w:author="Department of Conservation" w:date="2026-05-24T13:16:00Z" w16du:dateUtc="2026-05-24T01:16:00Z">
        <w:r w:rsidR="00A74C94">
          <w:rPr>
            <w:b w:val="0"/>
            <w:bCs w:val="0"/>
          </w:rPr>
          <w:t xml:space="preserve"> </w:t>
        </w:r>
      </w:ins>
      <w:ins w:id="294" w:author="Department of Conservation" w:date="2026-05-24T13:18:00Z" w16du:dateUtc="2026-05-24T01:18:00Z">
        <w:r w:rsidR="005D0FBE">
          <w:rPr>
            <w:b w:val="0"/>
            <w:bCs w:val="0"/>
          </w:rPr>
          <w:t xml:space="preserve">at the </w:t>
        </w:r>
      </w:ins>
      <w:commentRangeStart w:id="295"/>
      <w:ins w:id="296" w:author="Department of Conservation" w:date="2026-05-24T13:39:00Z" w16du:dateUtc="2026-05-24T01:39:00Z">
        <w:r w:rsidR="00237763">
          <w:rPr>
            <w:b w:val="0"/>
            <w:bCs w:val="0"/>
          </w:rPr>
          <w:t>Soundscape M</w:t>
        </w:r>
      </w:ins>
      <w:ins w:id="297" w:author="Department of Conservation" w:date="2026-05-24T13:18:00Z" w16du:dateUtc="2026-05-24T01:18:00Z">
        <w:r w:rsidR="005D0FBE">
          <w:rPr>
            <w:b w:val="0"/>
            <w:bCs w:val="0"/>
          </w:rPr>
          <w:t xml:space="preserve">onitoring </w:t>
        </w:r>
      </w:ins>
      <w:ins w:id="298" w:author="Department of Conservation" w:date="2026-05-24T13:39:00Z" w16du:dateUtc="2026-05-24T01:39:00Z">
        <w:r w:rsidR="00237763">
          <w:rPr>
            <w:b w:val="0"/>
            <w:bCs w:val="0"/>
          </w:rPr>
          <w:t>L</w:t>
        </w:r>
      </w:ins>
      <w:ins w:id="299" w:author="Department of Conservation" w:date="2026-05-24T13:16:00Z" w16du:dateUtc="2026-05-24T01:16:00Z">
        <w:r w:rsidR="00525AA8">
          <w:rPr>
            <w:b w:val="0"/>
            <w:bCs w:val="0"/>
          </w:rPr>
          <w:t>ocations</w:t>
        </w:r>
      </w:ins>
      <w:ins w:id="300" w:author="Department of Conservation" w:date="2026-05-24T13:18:00Z" w16du:dateUtc="2026-05-24T01:18:00Z">
        <w:r w:rsidR="005D0FBE">
          <w:rPr>
            <w:b w:val="0"/>
            <w:bCs w:val="0"/>
          </w:rPr>
          <w:t xml:space="preserve"> </w:t>
        </w:r>
      </w:ins>
      <w:commentRangeEnd w:id="295"/>
      <w:del w:id="301" w:author="Department of Conservation" w:date="2026-05-24T13:51:00Z" w16du:dateUtc="2026-05-24T01:51:00Z">
        <w:r w:rsidR="00E558E9" w:rsidDel="00F20364">
          <w:rPr>
            <w:rStyle w:val="CommentReference"/>
            <w:b w:val="0"/>
            <w:bCs w:val="0"/>
            <w:sz w:val="20"/>
            <w:szCs w:val="20"/>
          </w:rPr>
          <w:commentReference w:id="295"/>
        </w:r>
      </w:del>
      <w:ins w:id="302" w:author="Department of Conservation" w:date="2026-05-24T13:16:00Z" w16du:dateUtc="2026-05-24T01:16:00Z">
        <w:r w:rsidR="00525AA8">
          <w:rPr>
            <w:b w:val="0"/>
            <w:bCs w:val="0"/>
          </w:rPr>
          <w:t xml:space="preserve">by an average </w:t>
        </w:r>
      </w:ins>
      <w:ins w:id="303" w:author="Department of Conservation" w:date="2026-05-24T13:17:00Z" w16du:dateUtc="2026-05-24T01:17:00Z">
        <w:r w:rsidR="008E1B57">
          <w:rPr>
            <w:b w:val="0"/>
            <w:bCs w:val="0"/>
          </w:rPr>
          <w:t xml:space="preserve">of more than </w:t>
        </w:r>
        <w:commentRangeStart w:id="304"/>
        <w:r w:rsidR="008E1B57">
          <w:rPr>
            <w:b w:val="0"/>
            <w:bCs w:val="0"/>
          </w:rPr>
          <w:t>3db</w:t>
        </w:r>
      </w:ins>
      <w:commentRangeEnd w:id="304"/>
      <w:r w:rsidR="00D64C27">
        <w:rPr>
          <w:rStyle w:val="CommentReference"/>
          <w:b w:val="0"/>
          <w:bCs w:val="0"/>
          <w:sz w:val="20"/>
          <w:szCs w:val="20"/>
        </w:rPr>
        <w:commentReference w:id="304"/>
      </w:r>
      <w:ins w:id="305" w:author="Department of Conservation" w:date="2026-05-24T13:23:00Z" w16du:dateUtc="2026-05-24T01:23:00Z">
        <w:r w:rsidR="00F47263">
          <w:rPr>
            <w:b w:val="0"/>
            <w:bCs w:val="0"/>
          </w:rPr>
          <w:t xml:space="preserve"> in </w:t>
        </w:r>
        <w:r w:rsidR="005F0A36">
          <w:rPr>
            <w:b w:val="0"/>
            <w:bCs w:val="0"/>
          </w:rPr>
          <w:t xml:space="preserve">all calendar months. </w:t>
        </w:r>
      </w:ins>
    </w:p>
    <w:p w14:paraId="0AE06D5D" w14:textId="0039D826" w:rsidR="008470A8" w:rsidRDefault="00036E2A" w:rsidP="00101A6F">
      <w:pPr>
        <w:pStyle w:val="Heading3"/>
        <w:tabs>
          <w:tab w:val="left" w:pos="731"/>
        </w:tabs>
        <w:spacing w:before="238"/>
        <w:ind w:left="1440" w:firstLine="0"/>
        <w:rPr>
          <w:ins w:id="306" w:author="Department of Conservation" w:date="2026-05-24T13:46:00Z" w16du:dateUtc="2026-05-24T01:46:00Z"/>
          <w:b w:val="0"/>
          <w:bCs w:val="0"/>
        </w:rPr>
      </w:pPr>
      <w:ins w:id="307" w:author="Department of Conservation" w:date="2026-05-24T13:25:00Z" w16du:dateUtc="2026-05-24T01:25:00Z">
        <w:r>
          <w:rPr>
            <w:b w:val="0"/>
            <w:bCs w:val="0"/>
          </w:rPr>
          <w:t xml:space="preserve">At least 20 working days prior to commencement of the Project </w:t>
        </w:r>
        <w:r w:rsidR="005F7995">
          <w:rPr>
            <w:b w:val="0"/>
            <w:bCs w:val="0"/>
          </w:rPr>
          <w:t xml:space="preserve">the </w:t>
        </w:r>
      </w:ins>
      <w:ins w:id="308" w:author="Department of Conservation" w:date="2026-05-24T13:26:00Z" w16du:dateUtc="2026-05-24T01:26:00Z">
        <w:r w:rsidR="005F7995">
          <w:rPr>
            <w:b w:val="0"/>
            <w:bCs w:val="0"/>
          </w:rPr>
          <w:t xml:space="preserve">Consent Holder must submit </w:t>
        </w:r>
      </w:ins>
      <w:ins w:id="309" w:author="Department of Conservation" w:date="2026-05-24T13:27:00Z" w16du:dateUtc="2026-05-24T01:27:00Z">
        <w:r w:rsidR="00847C12">
          <w:rPr>
            <w:b w:val="0"/>
            <w:bCs w:val="0"/>
          </w:rPr>
          <w:t xml:space="preserve">the monitoring results </w:t>
        </w:r>
      </w:ins>
      <w:ins w:id="310" w:author="Department of Conservation" w:date="2026-05-24T13:41:00Z" w16du:dateUtc="2026-05-24T01:41:00Z">
        <w:r w:rsidR="009A4DE5">
          <w:rPr>
            <w:b w:val="0"/>
            <w:bCs w:val="0"/>
          </w:rPr>
          <w:t>of the</w:t>
        </w:r>
        <w:r w:rsidR="007C4A04">
          <w:rPr>
            <w:b w:val="0"/>
            <w:bCs w:val="0"/>
          </w:rPr>
          <w:t xml:space="preserve"> </w:t>
        </w:r>
        <w:commentRangeStart w:id="311"/>
        <w:r w:rsidR="007C4A04">
          <w:rPr>
            <w:b w:val="0"/>
            <w:bCs w:val="0"/>
          </w:rPr>
          <w:t>Without Project</w:t>
        </w:r>
      </w:ins>
      <w:ins w:id="312" w:author="Department of Conservation" w:date="2026-05-24T13:42:00Z" w16du:dateUtc="2026-05-24T01:42:00Z">
        <w:r w:rsidR="007C4A04">
          <w:rPr>
            <w:b w:val="0"/>
            <w:bCs w:val="0"/>
          </w:rPr>
          <w:t xml:space="preserve"> </w:t>
        </w:r>
      </w:ins>
      <w:ins w:id="313" w:author="Department of Conservation" w:date="2026-05-24T13:59:00Z" w16du:dateUtc="2026-05-24T01:59:00Z">
        <w:r w:rsidR="0003047E">
          <w:rPr>
            <w:b w:val="0"/>
            <w:bCs w:val="0"/>
          </w:rPr>
          <w:t>S</w:t>
        </w:r>
      </w:ins>
      <w:ins w:id="314" w:author="Department of Conservation" w:date="2026-05-24T13:42:00Z" w16du:dateUtc="2026-05-24T01:42:00Z">
        <w:r w:rsidR="007C4A04">
          <w:rPr>
            <w:b w:val="0"/>
            <w:bCs w:val="0"/>
          </w:rPr>
          <w:t xml:space="preserve">oundscape </w:t>
        </w:r>
      </w:ins>
      <w:ins w:id="315" w:author="Department of Conservation" w:date="2026-05-24T13:59:00Z" w16du:dateUtc="2026-05-24T01:59:00Z">
        <w:r w:rsidR="0003047E">
          <w:rPr>
            <w:b w:val="0"/>
            <w:bCs w:val="0"/>
          </w:rPr>
          <w:t>M</w:t>
        </w:r>
      </w:ins>
      <w:ins w:id="316" w:author="Department of Conservation" w:date="2026-05-24T13:42:00Z" w16du:dateUtc="2026-05-24T01:42:00Z">
        <w:r w:rsidR="000048F4">
          <w:rPr>
            <w:b w:val="0"/>
            <w:bCs w:val="0"/>
          </w:rPr>
          <w:t>easurements</w:t>
        </w:r>
      </w:ins>
      <w:ins w:id="317" w:author="Department of Conservation" w:date="2026-05-24T13:43:00Z" w16du:dateUtc="2026-05-24T01:43:00Z">
        <w:r w:rsidR="000048F4">
          <w:rPr>
            <w:b w:val="0"/>
            <w:bCs w:val="0"/>
          </w:rPr>
          <w:t xml:space="preserve"> </w:t>
        </w:r>
      </w:ins>
      <w:commentRangeEnd w:id="311"/>
      <w:r w:rsidR="0003047E">
        <w:rPr>
          <w:rStyle w:val="CommentReference"/>
          <w:b w:val="0"/>
          <w:bCs w:val="0"/>
          <w:sz w:val="20"/>
          <w:szCs w:val="20"/>
        </w:rPr>
        <w:commentReference w:id="311"/>
      </w:r>
      <w:ins w:id="318" w:author="Department of Conservation" w:date="2026-05-24T13:43:00Z" w16du:dateUtc="2026-05-24T01:43:00Z">
        <w:r w:rsidR="000048F4">
          <w:rPr>
            <w:b w:val="0"/>
            <w:bCs w:val="0"/>
          </w:rPr>
          <w:t xml:space="preserve">to the Council for certification. Certification </w:t>
        </w:r>
        <w:r w:rsidR="00E2359D">
          <w:rPr>
            <w:b w:val="0"/>
            <w:bCs w:val="0"/>
          </w:rPr>
          <w:t xml:space="preserve">must be based on </w:t>
        </w:r>
      </w:ins>
      <w:ins w:id="319" w:author="Department of Conservation" w:date="2026-05-24T13:44:00Z" w16du:dateUtc="2026-05-24T01:44:00Z">
        <w:r w:rsidR="00E156B6">
          <w:rPr>
            <w:b w:val="0"/>
            <w:bCs w:val="0"/>
          </w:rPr>
          <w:t xml:space="preserve">evidence that the Without Project </w:t>
        </w:r>
      </w:ins>
      <w:ins w:id="320" w:author="Department of Conservation" w:date="2026-05-24T14:02:00Z" w16du:dateUtc="2026-05-24T02:02:00Z">
        <w:r w:rsidR="00976680">
          <w:rPr>
            <w:b w:val="0"/>
            <w:bCs w:val="0"/>
          </w:rPr>
          <w:t xml:space="preserve">Soundscape </w:t>
        </w:r>
      </w:ins>
      <w:ins w:id="321" w:author="Department of Conservation" w:date="2026-05-24T14:00:00Z" w16du:dateUtc="2026-05-24T02:00:00Z">
        <w:r w:rsidR="0003047E">
          <w:rPr>
            <w:b w:val="0"/>
            <w:bCs w:val="0"/>
          </w:rPr>
          <w:t>M</w:t>
        </w:r>
      </w:ins>
      <w:ins w:id="322" w:author="Department of Conservation" w:date="2026-05-24T13:44:00Z" w16du:dateUtc="2026-05-24T01:44:00Z">
        <w:r w:rsidR="006802C0">
          <w:rPr>
            <w:b w:val="0"/>
            <w:bCs w:val="0"/>
          </w:rPr>
          <w:t>easurements have occurred continuously for six months without the Project</w:t>
        </w:r>
      </w:ins>
      <w:ins w:id="323" w:author="Department of Conservation" w:date="2026-05-24T13:56:00Z" w16du:dateUtc="2026-05-24T01:56:00Z">
        <w:r w:rsidR="007B46FF">
          <w:rPr>
            <w:b w:val="0"/>
            <w:bCs w:val="0"/>
          </w:rPr>
          <w:t>.</w:t>
        </w:r>
      </w:ins>
    </w:p>
    <w:p w14:paraId="316C0B73" w14:textId="2B94648F" w:rsidR="00101A6F" w:rsidRDefault="00C06A27" w:rsidP="00101A6F">
      <w:pPr>
        <w:pStyle w:val="Heading3"/>
        <w:tabs>
          <w:tab w:val="left" w:pos="731"/>
        </w:tabs>
        <w:spacing w:before="238"/>
        <w:ind w:left="1440" w:firstLine="0"/>
        <w:rPr>
          <w:ins w:id="324" w:author="Department of Conservation" w:date="2026-05-24T13:53:00Z" w16du:dateUtc="2026-05-24T01:53:00Z"/>
          <w:b w:val="0"/>
          <w:bCs w:val="0"/>
        </w:rPr>
      </w:pPr>
      <w:ins w:id="325" w:author="Department of Conservation" w:date="2026-05-24T13:46:00Z" w16du:dateUtc="2026-05-24T01:46:00Z">
        <w:r>
          <w:rPr>
            <w:b w:val="0"/>
            <w:bCs w:val="0"/>
          </w:rPr>
          <w:t xml:space="preserve">The Project must not commence prior </w:t>
        </w:r>
      </w:ins>
      <w:ins w:id="326" w:author="Department of Conservation" w:date="2026-05-24T13:47:00Z" w16du:dateUtc="2026-05-24T01:47:00Z">
        <w:r>
          <w:rPr>
            <w:b w:val="0"/>
            <w:bCs w:val="0"/>
          </w:rPr>
          <w:t xml:space="preserve">to certification of the </w:t>
        </w:r>
        <w:r w:rsidR="00904A5C">
          <w:rPr>
            <w:b w:val="0"/>
            <w:bCs w:val="0"/>
          </w:rPr>
          <w:t xml:space="preserve">Without Project </w:t>
        </w:r>
      </w:ins>
      <w:ins w:id="327" w:author="Department of Conservation" w:date="2026-05-24T14:05:00Z" w16du:dateUtc="2026-05-24T02:05:00Z">
        <w:r w:rsidR="006B3FCA">
          <w:rPr>
            <w:b w:val="0"/>
            <w:bCs w:val="0"/>
          </w:rPr>
          <w:t xml:space="preserve">Soundscape </w:t>
        </w:r>
      </w:ins>
      <w:ins w:id="328" w:author="Department of Conservation" w:date="2026-05-24T14:00:00Z" w16du:dateUtc="2026-05-24T02:00:00Z">
        <w:r w:rsidR="0003047E">
          <w:rPr>
            <w:b w:val="0"/>
            <w:bCs w:val="0"/>
          </w:rPr>
          <w:t>M</w:t>
        </w:r>
      </w:ins>
      <w:ins w:id="329" w:author="Department of Conservation" w:date="2026-05-24T13:48:00Z" w16du:dateUtc="2026-05-24T01:48:00Z">
        <w:r w:rsidR="002255C1">
          <w:rPr>
            <w:b w:val="0"/>
            <w:bCs w:val="0"/>
          </w:rPr>
          <w:t xml:space="preserve">easurement results. </w:t>
        </w:r>
      </w:ins>
    </w:p>
    <w:p w14:paraId="3982E9D5" w14:textId="359EB194" w:rsidR="00583004" w:rsidRDefault="001660E7" w:rsidP="00101A6F">
      <w:pPr>
        <w:pStyle w:val="Heading3"/>
        <w:tabs>
          <w:tab w:val="left" w:pos="731"/>
        </w:tabs>
        <w:spacing w:before="238"/>
        <w:ind w:left="1440" w:firstLine="0"/>
        <w:rPr>
          <w:ins w:id="330" w:author="Department of Conservation" w:date="2026-05-24T14:09:00Z" w16du:dateUtc="2026-05-24T02:09:00Z"/>
          <w:b w:val="0"/>
          <w:bCs w:val="0"/>
        </w:rPr>
      </w:pPr>
      <w:ins w:id="331" w:author="Department of Conservation" w:date="2026-05-24T13:54:00Z" w16du:dateUtc="2026-05-24T01:54:00Z">
        <w:r>
          <w:rPr>
            <w:b w:val="0"/>
            <w:bCs w:val="0"/>
          </w:rPr>
          <w:t xml:space="preserve">The Consent Holder must </w:t>
        </w:r>
        <w:r w:rsidR="00E7671C">
          <w:rPr>
            <w:b w:val="0"/>
            <w:bCs w:val="0"/>
          </w:rPr>
          <w:t>submit the monitoring results of the With Project</w:t>
        </w:r>
        <w:r w:rsidR="005766A2">
          <w:rPr>
            <w:b w:val="0"/>
            <w:bCs w:val="0"/>
          </w:rPr>
          <w:t xml:space="preserve"> </w:t>
        </w:r>
      </w:ins>
      <w:ins w:id="332" w:author="Department of Conservation" w:date="2026-05-24T14:03:00Z" w16du:dateUtc="2026-05-24T02:03:00Z">
        <w:r w:rsidR="00976680">
          <w:rPr>
            <w:b w:val="0"/>
            <w:bCs w:val="0"/>
          </w:rPr>
          <w:t>S</w:t>
        </w:r>
      </w:ins>
      <w:ins w:id="333" w:author="Department of Conservation" w:date="2026-05-24T13:54:00Z" w16du:dateUtc="2026-05-24T01:54:00Z">
        <w:r w:rsidR="005766A2">
          <w:rPr>
            <w:b w:val="0"/>
            <w:bCs w:val="0"/>
          </w:rPr>
          <w:t xml:space="preserve">oundscape </w:t>
        </w:r>
      </w:ins>
      <w:ins w:id="334" w:author="Department of Conservation" w:date="2026-05-24T14:06:00Z" w16du:dateUtc="2026-05-24T02:06:00Z">
        <w:r w:rsidR="006B3FCA">
          <w:rPr>
            <w:b w:val="0"/>
            <w:bCs w:val="0"/>
          </w:rPr>
          <w:t>Measurements</w:t>
        </w:r>
      </w:ins>
      <w:ins w:id="335" w:author="Department of Conservation" w:date="2026-05-24T13:54:00Z" w16du:dateUtc="2026-05-24T01:54:00Z">
        <w:r w:rsidR="005766A2">
          <w:rPr>
            <w:b w:val="0"/>
            <w:bCs w:val="0"/>
          </w:rPr>
          <w:t xml:space="preserve"> </w:t>
        </w:r>
      </w:ins>
      <w:ins w:id="336" w:author="Department of Conservation" w:date="2026-05-24T13:55:00Z" w16du:dateUtc="2026-05-24T01:55:00Z">
        <w:r w:rsidR="007B46FF">
          <w:rPr>
            <w:b w:val="0"/>
            <w:bCs w:val="0"/>
          </w:rPr>
          <w:t xml:space="preserve">to the Council for certification. </w:t>
        </w:r>
      </w:ins>
      <w:ins w:id="337" w:author="Department of Conservation" w:date="2026-05-24T13:55:00Z">
        <w:r w:rsidR="007B46FF" w:rsidRPr="007B46FF">
          <w:rPr>
            <w:b w:val="0"/>
            <w:bCs w:val="0"/>
          </w:rPr>
          <w:t xml:space="preserve">Certification must be based on evidence that the With Project </w:t>
        </w:r>
      </w:ins>
      <w:ins w:id="338" w:author="Department of Conservation" w:date="2026-05-24T14:03:00Z" w16du:dateUtc="2026-05-24T02:03:00Z">
        <w:r w:rsidR="00976680">
          <w:rPr>
            <w:b w:val="0"/>
            <w:bCs w:val="0"/>
          </w:rPr>
          <w:t>Soundscape M</w:t>
        </w:r>
      </w:ins>
      <w:ins w:id="339" w:author="Department of Conservation" w:date="2026-05-24T13:55:00Z">
        <w:r w:rsidR="007B46FF" w:rsidRPr="007B46FF">
          <w:rPr>
            <w:b w:val="0"/>
            <w:bCs w:val="0"/>
          </w:rPr>
          <w:t>easurements have occurred continuously for six months</w:t>
        </w:r>
      </w:ins>
      <w:ins w:id="340" w:author="Department of Conservation" w:date="2026-05-24T14:06:00Z" w16du:dateUtc="2026-05-24T02:06:00Z">
        <w:r w:rsidR="006B3FCA">
          <w:rPr>
            <w:b w:val="0"/>
            <w:bCs w:val="0"/>
          </w:rPr>
          <w:t>, during the Project</w:t>
        </w:r>
      </w:ins>
      <w:ins w:id="341" w:author="Department of Conservation" w:date="2026-05-24T13:56:00Z" w16du:dateUtc="2026-05-24T01:56:00Z">
        <w:r w:rsidR="007B46FF">
          <w:rPr>
            <w:b w:val="0"/>
            <w:bCs w:val="0"/>
          </w:rPr>
          <w:t>.</w:t>
        </w:r>
      </w:ins>
    </w:p>
    <w:p w14:paraId="0C0A5E91" w14:textId="0D86815A" w:rsidR="0081425D" w:rsidRPr="00ED498D" w:rsidRDefault="0081425D">
      <w:pPr>
        <w:pStyle w:val="Heading3"/>
        <w:tabs>
          <w:tab w:val="left" w:pos="731"/>
        </w:tabs>
        <w:spacing w:before="238"/>
        <w:ind w:left="1440" w:firstLine="0"/>
        <w:rPr>
          <w:ins w:id="342" w:author="Department of Conservation" w:date="2026-05-24T12:32:00Z" w16du:dateUtc="2026-05-24T00:32:00Z"/>
          <w:b w:val="0"/>
          <w:bCs w:val="0"/>
          <w:rPrChange w:id="343" w:author="Department of Conservation" w:date="2026-05-24T13:15:00Z" w16du:dateUtc="2026-05-24T01:15:00Z">
            <w:rPr>
              <w:ins w:id="344" w:author="Department of Conservation" w:date="2026-05-24T12:32:00Z" w16du:dateUtc="2026-05-24T00:32:00Z"/>
            </w:rPr>
          </w:rPrChange>
        </w:rPr>
        <w:pPrChange w:id="345" w:author="Department of Conservation" w:date="2026-05-24T13:46:00Z" w16du:dateUtc="2026-05-24T01:46:00Z">
          <w:pPr>
            <w:pStyle w:val="Heading3"/>
            <w:numPr>
              <w:numId w:val="13"/>
            </w:numPr>
            <w:tabs>
              <w:tab w:val="left" w:pos="731"/>
            </w:tabs>
            <w:spacing w:before="238"/>
            <w:ind w:hanging="567"/>
            <w:jc w:val="both"/>
          </w:pPr>
        </w:pPrChange>
      </w:pPr>
      <w:commentRangeStart w:id="346"/>
      <w:ins w:id="347" w:author="Department of Conservation" w:date="2026-05-24T14:09:00Z" w16du:dateUtc="2026-05-24T02:09:00Z">
        <w:r>
          <w:rPr>
            <w:b w:val="0"/>
            <w:bCs w:val="0"/>
          </w:rPr>
          <w:t xml:space="preserve">The </w:t>
        </w:r>
      </w:ins>
      <w:ins w:id="348" w:author="Department of Conservation" w:date="2026-05-24T14:10:00Z" w16du:dateUtc="2026-05-24T02:10:00Z">
        <w:r w:rsidR="00C70431">
          <w:rPr>
            <w:b w:val="0"/>
            <w:bCs w:val="0"/>
          </w:rPr>
          <w:t>Final Report</w:t>
        </w:r>
      </w:ins>
      <w:ins w:id="349" w:author="Department of Conservation" w:date="2026-05-24T14:11:00Z" w16du:dateUtc="2026-05-24T02:11:00Z">
        <w:r w:rsidR="00AF0FE4">
          <w:rPr>
            <w:b w:val="0"/>
            <w:bCs w:val="0"/>
          </w:rPr>
          <w:t xml:space="preserve"> </w:t>
        </w:r>
      </w:ins>
      <w:ins w:id="350" w:author="Department of Conservation" w:date="2026-05-24T14:11:00Z">
        <w:r w:rsidR="00AF0FE4" w:rsidRPr="00AF0FE4">
          <w:rPr>
            <w:b w:val="0"/>
            <w:bCs w:val="0"/>
          </w:rPr>
          <w:t xml:space="preserve">on </w:t>
        </w:r>
      </w:ins>
      <w:ins w:id="351" w:author="Department of Conservation" w:date="2026-05-24T14:11:00Z" w16du:dateUtc="2026-05-24T02:11:00Z">
        <w:r w:rsidR="00AF0FE4">
          <w:rPr>
            <w:b w:val="0"/>
            <w:bCs w:val="0"/>
          </w:rPr>
          <w:t>the Pr</w:t>
        </w:r>
      </w:ins>
      <w:ins w:id="352" w:author="Department of Conservation" w:date="2026-05-24T14:12:00Z" w16du:dateUtc="2026-05-24T02:12:00Z">
        <w:r w:rsidR="00AF0FE4">
          <w:rPr>
            <w:b w:val="0"/>
            <w:bCs w:val="0"/>
          </w:rPr>
          <w:t>o</w:t>
        </w:r>
      </w:ins>
      <w:ins w:id="353" w:author="Department of Conservation" w:date="2026-05-24T14:11:00Z" w16du:dateUtc="2026-05-24T02:11:00Z">
        <w:r w:rsidR="00AF0FE4">
          <w:rPr>
            <w:b w:val="0"/>
            <w:bCs w:val="0"/>
          </w:rPr>
          <w:t>jec</w:t>
        </w:r>
      </w:ins>
      <w:ins w:id="354" w:author="Department of Conservation" w:date="2026-05-24T14:12:00Z" w16du:dateUtc="2026-05-24T02:12:00Z">
        <w:r w:rsidR="00AF0FE4">
          <w:rPr>
            <w:b w:val="0"/>
            <w:bCs w:val="0"/>
          </w:rPr>
          <w:t>t Soundscape</w:t>
        </w:r>
      </w:ins>
      <w:ins w:id="355" w:author="Department of Conservation" w:date="2026-05-24T14:11:00Z">
        <w:r w:rsidR="00AF0FE4" w:rsidRPr="00AF0FE4">
          <w:rPr>
            <w:b w:val="0"/>
            <w:bCs w:val="0"/>
          </w:rPr>
          <w:t xml:space="preserve"> </w:t>
        </w:r>
      </w:ins>
      <w:ins w:id="356" w:author="Department of Conservation" w:date="2026-05-24T14:12:00Z" w16du:dateUtc="2026-05-24T02:12:00Z">
        <w:r w:rsidR="00AF0FE4">
          <w:rPr>
            <w:b w:val="0"/>
            <w:bCs w:val="0"/>
          </w:rPr>
          <w:t xml:space="preserve">measurements </w:t>
        </w:r>
      </w:ins>
      <w:ins w:id="357" w:author="Department of Conservation" w:date="2026-05-24T14:11:00Z">
        <w:r w:rsidR="00AF0FE4" w:rsidRPr="00AF0FE4">
          <w:rPr>
            <w:b w:val="0"/>
            <w:bCs w:val="0"/>
          </w:rPr>
          <w:t xml:space="preserve">must be submitted to Council </w:t>
        </w:r>
      </w:ins>
      <w:ins w:id="358" w:author="Department of Conservation" w:date="2026-05-24T14:12:00Z" w16du:dateUtc="2026-05-24T02:12:00Z">
        <w:r w:rsidR="00AF0FE4">
          <w:rPr>
            <w:b w:val="0"/>
            <w:bCs w:val="0"/>
          </w:rPr>
          <w:t>within</w:t>
        </w:r>
      </w:ins>
      <w:ins w:id="359" w:author="Department of Conservation" w:date="2026-05-24T14:11:00Z">
        <w:r w:rsidR="00AF0FE4" w:rsidRPr="00AF0FE4">
          <w:rPr>
            <w:b w:val="0"/>
            <w:bCs w:val="0"/>
          </w:rPr>
          <w:t xml:space="preserve"> 8 months of sand extraction commencing.</w:t>
        </w:r>
      </w:ins>
      <w:ins w:id="360" w:author="Department of Conservation" w:date="2026-05-24T14:12:00Z" w16du:dateUtc="2026-05-24T02:12:00Z">
        <w:r w:rsidR="00D90E54">
          <w:rPr>
            <w:b w:val="0"/>
            <w:bCs w:val="0"/>
          </w:rPr>
          <w:t xml:space="preserve"> </w:t>
        </w:r>
      </w:ins>
      <w:commentRangeEnd w:id="346"/>
      <w:r w:rsidR="00BF1511" w:rsidRPr="00ED498D">
        <w:rPr>
          <w:rStyle w:val="CommentReference"/>
          <w:b w:val="0"/>
          <w:bCs w:val="0"/>
          <w:sz w:val="20"/>
          <w:szCs w:val="20"/>
          <w:rPrChange w:id="361" w:author="Department of Conservation" w:date="2026-05-24T13:15:00Z" w16du:dateUtc="2026-05-24T01:15:00Z">
            <w:rPr>
              <w:rStyle w:val="CommentReference"/>
              <w:sz w:val="20"/>
              <w:szCs w:val="20"/>
            </w:rPr>
          </w:rPrChange>
        </w:rPr>
        <w:commentReference w:id="346"/>
      </w:r>
    </w:p>
    <w:p w14:paraId="76CE70E6" w14:textId="71A517E0" w:rsidR="006D2718" w:rsidRDefault="001F4529" w:rsidP="00646A51">
      <w:pPr>
        <w:pStyle w:val="Heading3"/>
        <w:numPr>
          <w:ilvl w:val="0"/>
          <w:numId w:val="13"/>
        </w:numPr>
        <w:tabs>
          <w:tab w:val="left" w:pos="731"/>
        </w:tabs>
        <w:spacing w:before="238"/>
        <w:jc w:val="both"/>
      </w:pPr>
      <w:r>
        <w:t>Marine</w:t>
      </w:r>
      <w:r>
        <w:rPr>
          <w:spacing w:val="-11"/>
        </w:rPr>
        <w:t xml:space="preserve"> </w:t>
      </w:r>
      <w:r>
        <w:t>Mammal</w:t>
      </w:r>
      <w:r>
        <w:rPr>
          <w:spacing w:val="-11"/>
        </w:rPr>
        <w:t xml:space="preserve"> </w:t>
      </w:r>
      <w:r>
        <w:t>Management</w:t>
      </w:r>
      <w:r>
        <w:rPr>
          <w:spacing w:val="-10"/>
        </w:rPr>
        <w:t xml:space="preserve"> </w:t>
      </w:r>
      <w:r>
        <w:t>Plan</w:t>
      </w:r>
      <w:r>
        <w:rPr>
          <w:spacing w:val="-8"/>
        </w:rPr>
        <w:t xml:space="preserve"> </w:t>
      </w:r>
      <w:r>
        <w:rPr>
          <w:spacing w:val="-2"/>
        </w:rPr>
        <w:t>(</w:t>
      </w:r>
      <w:r w:rsidR="004A082E">
        <w:rPr>
          <w:spacing w:val="-2"/>
        </w:rPr>
        <w:t>MMMP</w:t>
      </w:r>
      <w:r>
        <w:rPr>
          <w:spacing w:val="-2"/>
        </w:rPr>
        <w:t>)</w:t>
      </w:r>
    </w:p>
    <w:p w14:paraId="76CE70E7" w14:textId="77777777" w:rsidR="006D2718" w:rsidRDefault="006D2718" w:rsidP="00646A51">
      <w:pPr>
        <w:pStyle w:val="BodyText"/>
        <w:spacing w:before="119"/>
        <w:jc w:val="both"/>
        <w:rPr>
          <w:b/>
        </w:rPr>
      </w:pPr>
    </w:p>
    <w:p w14:paraId="76CE70E8" w14:textId="03294524" w:rsidR="006D2718" w:rsidRDefault="001F4529" w:rsidP="00981778">
      <w:pPr>
        <w:pStyle w:val="BodyText"/>
        <w:spacing w:line="360" w:lineRule="auto"/>
        <w:ind w:left="1440" w:right="1207"/>
        <w:jc w:val="both"/>
      </w:pPr>
      <w:commentRangeStart w:id="362"/>
      <w:r>
        <w:t xml:space="preserve">The certified MMMP is the MMMP Version </w:t>
      </w:r>
      <w:r w:rsidR="00BB4729">
        <w:t>4</w:t>
      </w:r>
      <w:r>
        <w:t xml:space="preserve">, Dated </w:t>
      </w:r>
      <w:r w:rsidR="00993741">
        <w:t>28/07/2025</w:t>
      </w:r>
      <w:r>
        <w:t xml:space="preserve"> or any subsequent</w:t>
      </w:r>
      <w:r w:rsidR="000D33DE">
        <w:t xml:space="preserve"> re-certified</w:t>
      </w:r>
      <w:r>
        <w:t xml:space="preserve"> versions provided for under Condition </w:t>
      </w:r>
      <w:r w:rsidR="00993741">
        <w:t>1</w:t>
      </w:r>
      <w:r w:rsidR="00316068">
        <w:t>2</w:t>
      </w:r>
      <w:r>
        <w:t xml:space="preserve"> and </w:t>
      </w:r>
      <w:r w:rsidR="00993741">
        <w:t>1</w:t>
      </w:r>
      <w:r w:rsidR="00316068">
        <w:t>3</w:t>
      </w:r>
      <w:r>
        <w:t xml:space="preserve">. The </w:t>
      </w:r>
      <w:commentRangeEnd w:id="362"/>
      <w:r w:rsidR="00B425BD">
        <w:rPr>
          <w:rStyle w:val="CommentReference"/>
          <w:sz w:val="20"/>
          <w:szCs w:val="20"/>
        </w:rPr>
        <w:commentReference w:id="362"/>
      </w:r>
      <w:r>
        <w:t xml:space="preserve">objective of the MMMP is to avoid or </w:t>
      </w:r>
      <w:r w:rsidR="000C2726">
        <w:t xml:space="preserve">minimise </w:t>
      </w:r>
      <w:r>
        <w:t>the potential effects of sand extraction operations (including active extraction and transit) on marine mammals</w:t>
      </w:r>
      <w:ins w:id="363" w:author="Department of Conservation" w:date="2026-05-24T12:31:00Z" w16du:dateUtc="2026-05-24T00:31:00Z">
        <w:r w:rsidR="003811F6">
          <w:t xml:space="preserve">, including </w:t>
        </w:r>
      </w:ins>
      <w:ins w:id="364" w:author="Department of Conservation" w:date="2026-05-24T12:32:00Z" w16du:dateUtc="2026-05-24T00:32:00Z">
        <w:r w:rsidR="0033395D">
          <w:t xml:space="preserve">by minimising </w:t>
        </w:r>
      </w:ins>
      <w:ins w:id="365" w:author="Department of Conservation" w:date="2026-05-24T12:31:00Z" w16du:dateUtc="2026-05-24T00:31:00Z">
        <w:r w:rsidR="003811F6">
          <w:t xml:space="preserve">underwater noise. </w:t>
        </w:r>
      </w:ins>
      <w:del w:id="366" w:author="Department of Conservation" w:date="2026-05-24T12:31:00Z" w16du:dateUtc="2026-05-24T00:31:00Z">
        <w:r w:rsidDel="003811F6">
          <w:delText>.</w:delText>
        </w:r>
      </w:del>
    </w:p>
    <w:p w14:paraId="76CE70E9" w14:textId="3EF4CBDC" w:rsidR="006D2718" w:rsidRDefault="001F4529" w:rsidP="00646A51">
      <w:pPr>
        <w:pStyle w:val="BodyText"/>
        <w:spacing w:before="241"/>
        <w:ind w:left="1440"/>
        <w:jc w:val="both"/>
      </w:pPr>
      <w:r>
        <w:t>The</w:t>
      </w:r>
      <w:r>
        <w:rPr>
          <w:spacing w:val="-6"/>
        </w:rPr>
        <w:t xml:space="preserve"> </w:t>
      </w:r>
      <w:r>
        <w:t>MMMP</w:t>
      </w:r>
      <w:r>
        <w:rPr>
          <w:spacing w:val="-6"/>
        </w:rPr>
        <w:t xml:space="preserve"> </w:t>
      </w:r>
      <w:r>
        <w:t>must</w:t>
      </w:r>
      <w:r>
        <w:rPr>
          <w:spacing w:val="-5"/>
        </w:rPr>
        <w:t xml:space="preserve"> </w:t>
      </w:r>
      <w:r>
        <w:t>Include</w:t>
      </w:r>
      <w:r>
        <w:rPr>
          <w:spacing w:val="-3"/>
        </w:rPr>
        <w:t xml:space="preserve"> </w:t>
      </w:r>
      <w:r>
        <w:t>as</w:t>
      </w:r>
      <w:r>
        <w:rPr>
          <w:spacing w:val="-5"/>
        </w:rPr>
        <w:t xml:space="preserve"> </w:t>
      </w:r>
      <w:r>
        <w:t>a</w:t>
      </w:r>
      <w:r>
        <w:rPr>
          <w:spacing w:val="-6"/>
        </w:rPr>
        <w:t xml:space="preserve"> </w:t>
      </w:r>
      <w:r w:rsidR="002A7BDE">
        <w:rPr>
          <w:spacing w:val="-2"/>
        </w:rPr>
        <w:t>minimum</w:t>
      </w:r>
      <w:r>
        <w:rPr>
          <w:spacing w:val="-2"/>
        </w:rPr>
        <w:t>:</w:t>
      </w:r>
    </w:p>
    <w:p w14:paraId="76CE70EA" w14:textId="77777777" w:rsidR="006D2718" w:rsidRDefault="006D2718" w:rsidP="00646A51">
      <w:pPr>
        <w:pStyle w:val="BodyText"/>
        <w:spacing w:before="116"/>
        <w:ind w:left="1275"/>
        <w:jc w:val="both"/>
      </w:pPr>
    </w:p>
    <w:p w14:paraId="76CE70EB" w14:textId="77777777" w:rsidR="006D2718" w:rsidRDefault="001F4529" w:rsidP="00646A51">
      <w:pPr>
        <w:pStyle w:val="ListParagraph"/>
        <w:numPr>
          <w:ilvl w:val="0"/>
          <w:numId w:val="16"/>
        </w:numPr>
        <w:tabs>
          <w:tab w:val="left" w:pos="2150"/>
        </w:tabs>
        <w:spacing w:before="1" w:line="362" w:lineRule="auto"/>
        <w:ind w:left="2420" w:right="1210"/>
        <w:jc w:val="both"/>
        <w:rPr>
          <w:ins w:id="367" w:author="Department of Conservation" w:date="2026-05-24T12:29:00Z" w16du:dateUtc="2026-05-24T00:29:00Z"/>
          <w:sz w:val="20"/>
        </w:rPr>
      </w:pPr>
      <w:r>
        <w:rPr>
          <w:sz w:val="20"/>
        </w:rPr>
        <w:t>Procedures</w:t>
      </w:r>
      <w:r>
        <w:rPr>
          <w:spacing w:val="80"/>
          <w:sz w:val="20"/>
        </w:rPr>
        <w:t xml:space="preserve"> </w:t>
      </w:r>
      <w:r>
        <w:rPr>
          <w:sz w:val="20"/>
        </w:rPr>
        <w:t>and</w:t>
      </w:r>
      <w:r>
        <w:rPr>
          <w:spacing w:val="80"/>
          <w:sz w:val="20"/>
        </w:rPr>
        <w:t xml:space="preserve"> </w:t>
      </w:r>
      <w:r>
        <w:rPr>
          <w:sz w:val="20"/>
        </w:rPr>
        <w:t>methods</w:t>
      </w:r>
      <w:r>
        <w:rPr>
          <w:spacing w:val="80"/>
          <w:sz w:val="20"/>
        </w:rPr>
        <w:t xml:space="preserve"> </w:t>
      </w:r>
      <w:r>
        <w:rPr>
          <w:sz w:val="20"/>
        </w:rPr>
        <w:t>to</w:t>
      </w:r>
      <w:r>
        <w:rPr>
          <w:spacing w:val="80"/>
          <w:sz w:val="20"/>
        </w:rPr>
        <w:t xml:space="preserve"> </w:t>
      </w:r>
      <w:r>
        <w:rPr>
          <w:sz w:val="20"/>
        </w:rPr>
        <w:t>ensure</w:t>
      </w:r>
      <w:r>
        <w:rPr>
          <w:spacing w:val="80"/>
          <w:sz w:val="20"/>
        </w:rPr>
        <w:t xml:space="preserve"> </w:t>
      </w:r>
      <w:r>
        <w:rPr>
          <w:sz w:val="20"/>
        </w:rPr>
        <w:t>that</w:t>
      </w:r>
      <w:r>
        <w:rPr>
          <w:spacing w:val="80"/>
          <w:sz w:val="20"/>
        </w:rPr>
        <w:t xml:space="preserve"> </w:t>
      </w:r>
      <w:r>
        <w:rPr>
          <w:sz w:val="20"/>
        </w:rPr>
        <w:t>the</w:t>
      </w:r>
      <w:r>
        <w:rPr>
          <w:spacing w:val="80"/>
          <w:sz w:val="20"/>
        </w:rPr>
        <w:t xml:space="preserve"> </w:t>
      </w:r>
      <w:r>
        <w:rPr>
          <w:i/>
          <w:sz w:val="20"/>
        </w:rPr>
        <w:t>William</w:t>
      </w:r>
      <w:r>
        <w:rPr>
          <w:i/>
          <w:spacing w:val="80"/>
          <w:sz w:val="20"/>
        </w:rPr>
        <w:t xml:space="preserve"> </w:t>
      </w:r>
      <w:r>
        <w:rPr>
          <w:i/>
          <w:sz w:val="20"/>
        </w:rPr>
        <w:t>Fraser</w:t>
      </w:r>
      <w:r>
        <w:rPr>
          <w:i/>
          <w:spacing w:val="80"/>
          <w:sz w:val="20"/>
        </w:rPr>
        <w:t xml:space="preserve"> </w:t>
      </w:r>
      <w:r>
        <w:rPr>
          <w:sz w:val="20"/>
        </w:rPr>
        <w:t>is maintained and operated to minimise underwater noise.</w:t>
      </w:r>
    </w:p>
    <w:p w14:paraId="6FA476E6" w14:textId="51E5D576" w:rsidR="0028123F" w:rsidRDefault="00F25C8C" w:rsidP="00646A51">
      <w:pPr>
        <w:pStyle w:val="ListParagraph"/>
        <w:numPr>
          <w:ilvl w:val="0"/>
          <w:numId w:val="16"/>
        </w:numPr>
        <w:tabs>
          <w:tab w:val="left" w:pos="2150"/>
        </w:tabs>
        <w:spacing w:before="1" w:line="362" w:lineRule="auto"/>
        <w:ind w:left="2420" w:right="1210"/>
        <w:jc w:val="both"/>
        <w:rPr>
          <w:sz w:val="20"/>
        </w:rPr>
      </w:pPr>
      <w:ins w:id="368" w:author="Department of Conservation" w:date="2026-05-24T12:30:00Z" w16du:dateUtc="2026-05-24T00:30:00Z">
        <w:r>
          <w:rPr>
            <w:sz w:val="20"/>
          </w:rPr>
          <w:t>Procedures and methods to ensure the</w:t>
        </w:r>
      </w:ins>
      <w:ins w:id="369" w:author="Department of Conservation" w:date="2026-05-24T14:39:00Z">
        <w:r w:rsidR="0074652F" w:rsidRPr="0074652F">
          <w:rPr>
            <w:sz w:val="20"/>
            <w:rPrChange w:id="370" w:author="Department of Conservation" w:date="2026-05-24T14:39:00Z" w16du:dateUtc="2026-05-24T02:39:00Z">
              <w:rPr>
                <w:b/>
                <w:bCs/>
                <w:sz w:val="20"/>
              </w:rPr>
            </w:rPrChange>
          </w:rPr>
          <w:t xml:space="preserve"> Project</w:t>
        </w:r>
      </w:ins>
      <w:ins w:id="371" w:author="Department of Conservation" w:date="2026-05-24T14:39:00Z" w16du:dateUtc="2026-05-24T02:39:00Z">
        <w:r w:rsidR="0074652F">
          <w:rPr>
            <w:sz w:val="20"/>
          </w:rPr>
          <w:t xml:space="preserve"> does </w:t>
        </w:r>
      </w:ins>
      <w:ins w:id="372" w:author="Department of Conservation" w:date="2026-05-24T14:39:00Z">
        <w:r w:rsidR="0074652F" w:rsidRPr="0074652F">
          <w:rPr>
            <w:sz w:val="20"/>
            <w:rPrChange w:id="373" w:author="Department of Conservation" w:date="2026-05-24T14:39:00Z" w16du:dateUtc="2026-05-24T02:39:00Z">
              <w:rPr>
                <w:b/>
                <w:bCs/>
                <w:sz w:val="20"/>
              </w:rPr>
            </w:rPrChange>
          </w:rPr>
          <w:t xml:space="preserve">not result in a changed monthly </w:t>
        </w:r>
        <w:commentRangeStart w:id="374"/>
        <w:r w:rsidR="0074652F" w:rsidRPr="0074652F">
          <w:rPr>
            <w:sz w:val="20"/>
            <w:rPrChange w:id="375" w:author="Department of Conservation" w:date="2026-05-24T14:39:00Z" w16du:dateUtc="2026-05-24T02:39:00Z">
              <w:rPr>
                <w:b/>
                <w:bCs/>
                <w:sz w:val="20"/>
              </w:rPr>
            </w:rPrChange>
          </w:rPr>
          <w:t>soundscape</w:t>
        </w:r>
      </w:ins>
      <w:commentRangeEnd w:id="374"/>
      <w:ins w:id="376" w:author="Department of Conservation" w:date="2026-05-24T14:39:00Z" w16du:dateUtc="2026-05-24T02:39:00Z">
        <w:r w:rsidR="0074652F" w:rsidRPr="0074652F">
          <w:rPr>
            <w:rStyle w:val="CommentReference"/>
            <w:sz w:val="20"/>
            <w:szCs w:val="22"/>
            <w:rPrChange w:id="377" w:author="Department of Conservation" w:date="2026-05-24T14:39:00Z" w16du:dateUtc="2026-05-24T02:39:00Z">
              <w:rPr>
                <w:rStyle w:val="CommentReference"/>
                <w:b/>
                <w:bCs/>
                <w:sz w:val="20"/>
                <w:szCs w:val="22"/>
              </w:rPr>
            </w:rPrChange>
          </w:rPr>
          <w:commentReference w:id="374"/>
        </w:r>
      </w:ins>
      <w:ins w:id="378" w:author="Department of Conservation" w:date="2026-05-24T14:39:00Z">
        <w:r w:rsidR="0074652F" w:rsidRPr="0074652F">
          <w:rPr>
            <w:sz w:val="20"/>
            <w:rPrChange w:id="379" w:author="Department of Conservation" w:date="2026-05-24T14:39:00Z" w16du:dateUtc="2026-05-24T02:39:00Z">
              <w:rPr>
                <w:b/>
                <w:bCs/>
                <w:sz w:val="20"/>
              </w:rPr>
            </w:rPrChange>
          </w:rPr>
          <w:t xml:space="preserve"> at the Soundscape Monitoring Locations by an average of more than </w:t>
        </w:r>
        <w:commentRangeStart w:id="380"/>
        <w:r w:rsidR="0074652F" w:rsidRPr="0074652F">
          <w:rPr>
            <w:sz w:val="20"/>
            <w:rPrChange w:id="381" w:author="Department of Conservation" w:date="2026-05-24T14:39:00Z" w16du:dateUtc="2026-05-24T02:39:00Z">
              <w:rPr>
                <w:b/>
                <w:bCs/>
                <w:sz w:val="20"/>
              </w:rPr>
            </w:rPrChange>
          </w:rPr>
          <w:t>3db</w:t>
        </w:r>
      </w:ins>
      <w:commentRangeEnd w:id="380"/>
      <w:ins w:id="382" w:author="Department of Conservation" w:date="2026-05-24T14:39:00Z" w16du:dateUtc="2026-05-24T02:39:00Z">
        <w:r w:rsidR="0074652F" w:rsidRPr="0074652F">
          <w:rPr>
            <w:rStyle w:val="CommentReference"/>
            <w:sz w:val="20"/>
            <w:szCs w:val="22"/>
            <w:rPrChange w:id="383" w:author="Department of Conservation" w:date="2026-05-24T14:39:00Z" w16du:dateUtc="2026-05-24T02:39:00Z">
              <w:rPr>
                <w:rStyle w:val="CommentReference"/>
                <w:b/>
                <w:bCs/>
                <w:sz w:val="20"/>
                <w:szCs w:val="22"/>
              </w:rPr>
            </w:rPrChange>
          </w:rPr>
          <w:commentReference w:id="380"/>
        </w:r>
      </w:ins>
      <w:ins w:id="384" w:author="Department of Conservation" w:date="2026-05-24T14:39:00Z">
        <w:r w:rsidR="0074652F" w:rsidRPr="0074652F">
          <w:rPr>
            <w:sz w:val="20"/>
            <w:rPrChange w:id="385" w:author="Department of Conservation" w:date="2026-05-24T14:39:00Z" w16du:dateUtc="2026-05-24T02:39:00Z">
              <w:rPr>
                <w:b/>
                <w:bCs/>
                <w:sz w:val="20"/>
              </w:rPr>
            </w:rPrChange>
          </w:rPr>
          <w:t xml:space="preserve"> in all calendar months.</w:t>
        </w:r>
      </w:ins>
    </w:p>
    <w:p w14:paraId="76CE70EC" w14:textId="77777777" w:rsidR="006D2718" w:rsidRDefault="001F4529" w:rsidP="00646A51">
      <w:pPr>
        <w:pStyle w:val="ListParagraph"/>
        <w:numPr>
          <w:ilvl w:val="0"/>
          <w:numId w:val="16"/>
        </w:numPr>
        <w:tabs>
          <w:tab w:val="left" w:pos="2146"/>
        </w:tabs>
        <w:spacing w:before="234"/>
        <w:ind w:left="2420"/>
        <w:jc w:val="both"/>
        <w:rPr>
          <w:sz w:val="20"/>
        </w:rPr>
      </w:pPr>
      <w:r>
        <w:rPr>
          <w:sz w:val="20"/>
        </w:rPr>
        <w:t>Methods</w:t>
      </w:r>
      <w:r>
        <w:rPr>
          <w:spacing w:val="-8"/>
          <w:sz w:val="20"/>
        </w:rPr>
        <w:t xml:space="preserve"> </w:t>
      </w:r>
      <w:r>
        <w:rPr>
          <w:sz w:val="20"/>
        </w:rPr>
        <w:t>employed</w:t>
      </w:r>
      <w:r>
        <w:rPr>
          <w:spacing w:val="-4"/>
          <w:sz w:val="20"/>
        </w:rPr>
        <w:t xml:space="preserve"> </w:t>
      </w:r>
      <w:r>
        <w:rPr>
          <w:sz w:val="20"/>
        </w:rPr>
        <w:t>to</w:t>
      </w:r>
      <w:r>
        <w:rPr>
          <w:spacing w:val="-8"/>
          <w:sz w:val="20"/>
        </w:rPr>
        <w:t xml:space="preserve"> </w:t>
      </w:r>
      <w:r>
        <w:rPr>
          <w:sz w:val="20"/>
        </w:rPr>
        <w:t>minimise</w:t>
      </w:r>
      <w:r>
        <w:rPr>
          <w:spacing w:val="-8"/>
          <w:sz w:val="20"/>
        </w:rPr>
        <w:t xml:space="preserve"> </w:t>
      </w:r>
      <w:r>
        <w:rPr>
          <w:sz w:val="20"/>
        </w:rPr>
        <w:t>the</w:t>
      </w:r>
      <w:r>
        <w:rPr>
          <w:spacing w:val="-7"/>
          <w:sz w:val="20"/>
        </w:rPr>
        <w:t xml:space="preserve"> </w:t>
      </w:r>
      <w:r>
        <w:rPr>
          <w:sz w:val="20"/>
        </w:rPr>
        <w:t>risk</w:t>
      </w:r>
      <w:r>
        <w:rPr>
          <w:spacing w:val="-7"/>
          <w:sz w:val="20"/>
        </w:rPr>
        <w:t xml:space="preserve"> </w:t>
      </w:r>
      <w:r>
        <w:rPr>
          <w:sz w:val="20"/>
        </w:rPr>
        <w:t>of</w:t>
      </w:r>
      <w:r>
        <w:rPr>
          <w:spacing w:val="-7"/>
          <w:sz w:val="20"/>
        </w:rPr>
        <w:t xml:space="preserve"> </w:t>
      </w:r>
      <w:r>
        <w:rPr>
          <w:sz w:val="20"/>
        </w:rPr>
        <w:t>marine</w:t>
      </w:r>
      <w:r>
        <w:rPr>
          <w:spacing w:val="-5"/>
          <w:sz w:val="20"/>
        </w:rPr>
        <w:t xml:space="preserve"> </w:t>
      </w:r>
      <w:r>
        <w:rPr>
          <w:sz w:val="20"/>
        </w:rPr>
        <w:t>mammal</w:t>
      </w:r>
      <w:r>
        <w:rPr>
          <w:spacing w:val="-2"/>
          <w:sz w:val="20"/>
        </w:rPr>
        <w:t xml:space="preserve"> </w:t>
      </w:r>
      <w:r>
        <w:rPr>
          <w:sz w:val="20"/>
        </w:rPr>
        <w:t>ship</w:t>
      </w:r>
      <w:r>
        <w:rPr>
          <w:spacing w:val="-5"/>
          <w:sz w:val="20"/>
        </w:rPr>
        <w:t xml:space="preserve"> </w:t>
      </w:r>
      <w:r>
        <w:rPr>
          <w:spacing w:val="-2"/>
          <w:sz w:val="20"/>
        </w:rPr>
        <w:t>strike.</w:t>
      </w:r>
    </w:p>
    <w:p w14:paraId="76CE70ED" w14:textId="77777777" w:rsidR="006D2718" w:rsidRDefault="006D2718" w:rsidP="00646A51">
      <w:pPr>
        <w:pStyle w:val="BodyText"/>
        <w:spacing w:before="118"/>
        <w:ind w:left="1275"/>
        <w:jc w:val="both"/>
      </w:pPr>
    </w:p>
    <w:p w14:paraId="76CE70EE" w14:textId="1DD0D152" w:rsidR="006D2718" w:rsidRDefault="001F4529" w:rsidP="00646A51">
      <w:pPr>
        <w:pStyle w:val="ListParagraph"/>
        <w:numPr>
          <w:ilvl w:val="0"/>
          <w:numId w:val="16"/>
        </w:numPr>
        <w:tabs>
          <w:tab w:val="left" w:pos="2145"/>
          <w:tab w:val="left" w:pos="2150"/>
        </w:tabs>
        <w:spacing w:before="1" w:line="362" w:lineRule="auto"/>
        <w:ind w:left="2420" w:right="1216"/>
        <w:jc w:val="both"/>
        <w:rPr>
          <w:sz w:val="20"/>
        </w:rPr>
      </w:pPr>
      <w:r>
        <w:rPr>
          <w:sz w:val="20"/>
        </w:rPr>
        <w:t>Methods</w:t>
      </w:r>
      <w:r>
        <w:rPr>
          <w:spacing w:val="27"/>
          <w:sz w:val="20"/>
        </w:rPr>
        <w:t xml:space="preserve"> </w:t>
      </w:r>
      <w:r>
        <w:rPr>
          <w:sz w:val="20"/>
        </w:rPr>
        <w:t>employed</w:t>
      </w:r>
      <w:r>
        <w:rPr>
          <w:spacing w:val="28"/>
          <w:sz w:val="20"/>
        </w:rPr>
        <w:t xml:space="preserve"> </w:t>
      </w:r>
      <w:r>
        <w:rPr>
          <w:sz w:val="20"/>
        </w:rPr>
        <w:t>to</w:t>
      </w:r>
      <w:r>
        <w:rPr>
          <w:spacing w:val="29"/>
          <w:sz w:val="20"/>
        </w:rPr>
        <w:t xml:space="preserve"> </w:t>
      </w:r>
      <w:r>
        <w:rPr>
          <w:sz w:val="20"/>
        </w:rPr>
        <w:t>minimise</w:t>
      </w:r>
      <w:r>
        <w:rPr>
          <w:spacing w:val="27"/>
          <w:sz w:val="20"/>
        </w:rPr>
        <w:t xml:space="preserve"> </w:t>
      </w:r>
      <w:r w:rsidR="007A5F0F">
        <w:rPr>
          <w:spacing w:val="27"/>
          <w:sz w:val="20"/>
        </w:rPr>
        <w:t xml:space="preserve">the risk of </w:t>
      </w:r>
      <w:r>
        <w:rPr>
          <w:sz w:val="20"/>
        </w:rPr>
        <w:t>entanglement</w:t>
      </w:r>
      <w:r>
        <w:rPr>
          <w:spacing w:val="25"/>
          <w:sz w:val="20"/>
        </w:rPr>
        <w:t xml:space="preserve"> </w:t>
      </w:r>
      <w:r>
        <w:rPr>
          <w:sz w:val="20"/>
        </w:rPr>
        <w:t>of</w:t>
      </w:r>
      <w:r>
        <w:rPr>
          <w:spacing w:val="27"/>
          <w:sz w:val="20"/>
        </w:rPr>
        <w:t xml:space="preserve"> </w:t>
      </w:r>
      <w:r>
        <w:rPr>
          <w:sz w:val="20"/>
        </w:rPr>
        <w:t>marine</w:t>
      </w:r>
      <w:r>
        <w:rPr>
          <w:spacing w:val="27"/>
          <w:sz w:val="20"/>
        </w:rPr>
        <w:t xml:space="preserve"> </w:t>
      </w:r>
      <w:r>
        <w:rPr>
          <w:sz w:val="20"/>
        </w:rPr>
        <w:t>mammals with the dredge head and associated underwater equipment.</w:t>
      </w:r>
    </w:p>
    <w:p w14:paraId="4D4CB5FD" w14:textId="77777777" w:rsidR="00B614EA" w:rsidRPr="00B614EA" w:rsidRDefault="00B614EA" w:rsidP="00646A51">
      <w:pPr>
        <w:pStyle w:val="ListParagraph"/>
        <w:jc w:val="both"/>
        <w:rPr>
          <w:sz w:val="20"/>
        </w:rPr>
      </w:pPr>
    </w:p>
    <w:p w14:paraId="388E7C8B" w14:textId="7E49276C" w:rsidR="00B614EA" w:rsidRPr="006753ED" w:rsidRDefault="00060223" w:rsidP="00646A51">
      <w:pPr>
        <w:pStyle w:val="ListParagraph"/>
        <w:numPr>
          <w:ilvl w:val="0"/>
          <w:numId w:val="16"/>
        </w:numPr>
        <w:tabs>
          <w:tab w:val="left" w:pos="2145"/>
          <w:tab w:val="left" w:pos="2150"/>
        </w:tabs>
        <w:spacing w:before="1" w:line="362" w:lineRule="auto"/>
        <w:ind w:left="2420" w:right="1216"/>
        <w:jc w:val="both"/>
        <w:rPr>
          <w:sz w:val="20"/>
          <w:szCs w:val="20"/>
        </w:rPr>
      </w:pPr>
      <w:r w:rsidRPr="3B55EFD6">
        <w:rPr>
          <w:sz w:val="20"/>
          <w:szCs w:val="20"/>
        </w:rPr>
        <w:t xml:space="preserve">Requirements to temporarily cease extraction activities </w:t>
      </w:r>
      <w:r w:rsidR="3B55EFD6" w:rsidRPr="3B55EFD6">
        <w:rPr>
          <w:sz w:val="20"/>
          <w:szCs w:val="20"/>
        </w:rPr>
        <w:t>when notified in writing by</w:t>
      </w:r>
      <w:r w:rsidRPr="3B55EFD6">
        <w:rPr>
          <w:sz w:val="20"/>
          <w:szCs w:val="20"/>
        </w:rPr>
        <w:t xml:space="preserve"> DOC, </w:t>
      </w:r>
      <w:r w:rsidR="006F6A83" w:rsidRPr="006F6A83">
        <w:rPr>
          <w:sz w:val="20"/>
          <w:szCs w:val="20"/>
        </w:rPr>
        <w:t>Te Parawhau ki Tai</w:t>
      </w:r>
      <w:r w:rsidRPr="3B55EFD6">
        <w:rPr>
          <w:sz w:val="20"/>
          <w:szCs w:val="20"/>
        </w:rPr>
        <w:t xml:space="preserve">, or Patuharakeke Iwi </w:t>
      </w:r>
      <w:r w:rsidRPr="3B55EFD6">
        <w:rPr>
          <w:sz w:val="20"/>
          <w:szCs w:val="20"/>
        </w:rPr>
        <w:lastRenderedPageBreak/>
        <w:t xml:space="preserve">Trust Board </w:t>
      </w:r>
      <w:r w:rsidR="3B55EFD6" w:rsidRPr="3B55EFD6">
        <w:rPr>
          <w:sz w:val="20"/>
          <w:szCs w:val="20"/>
        </w:rPr>
        <w:t xml:space="preserve">during the periods </w:t>
      </w:r>
      <w:r w:rsidRPr="3B55EFD6">
        <w:rPr>
          <w:sz w:val="20"/>
          <w:szCs w:val="20"/>
        </w:rPr>
        <w:t xml:space="preserve">when live stranded whales are to be refloated in </w:t>
      </w:r>
      <w:r w:rsidR="009765C1" w:rsidRPr="3B55EFD6">
        <w:rPr>
          <w:sz w:val="20"/>
          <w:szCs w:val="20"/>
        </w:rPr>
        <w:t>Te Ākau Bream Bay</w:t>
      </w:r>
      <w:r w:rsidRPr="3B55EFD6">
        <w:rPr>
          <w:sz w:val="20"/>
          <w:szCs w:val="20"/>
        </w:rPr>
        <w:t xml:space="preserve">. </w:t>
      </w:r>
      <w:r w:rsidR="009765C1" w:rsidRPr="3B55EFD6">
        <w:rPr>
          <w:sz w:val="20"/>
          <w:szCs w:val="20"/>
        </w:rPr>
        <w:t xml:space="preserve"> </w:t>
      </w:r>
    </w:p>
    <w:p w14:paraId="68DE1B64" w14:textId="77777777" w:rsidR="00442B18" w:rsidRPr="00442B18" w:rsidRDefault="001F4529" w:rsidP="00646A51">
      <w:pPr>
        <w:pStyle w:val="ListParagraph"/>
        <w:numPr>
          <w:ilvl w:val="0"/>
          <w:numId w:val="16"/>
        </w:numPr>
        <w:spacing w:before="234"/>
        <w:ind w:left="2420"/>
        <w:jc w:val="both"/>
        <w:rPr>
          <w:sz w:val="20"/>
        </w:rPr>
      </w:pPr>
      <w:r>
        <w:rPr>
          <w:sz w:val="20"/>
        </w:rPr>
        <w:t>Record</w:t>
      </w:r>
      <w:r>
        <w:rPr>
          <w:spacing w:val="-10"/>
          <w:sz w:val="20"/>
        </w:rPr>
        <w:t xml:space="preserve"> </w:t>
      </w:r>
      <w:r>
        <w:rPr>
          <w:sz w:val="20"/>
        </w:rPr>
        <w:t>keeping</w:t>
      </w:r>
      <w:r>
        <w:rPr>
          <w:spacing w:val="-9"/>
          <w:sz w:val="20"/>
        </w:rPr>
        <w:t xml:space="preserve"> </w:t>
      </w:r>
      <w:r>
        <w:rPr>
          <w:sz w:val="20"/>
        </w:rPr>
        <w:t>and</w:t>
      </w:r>
      <w:r>
        <w:rPr>
          <w:spacing w:val="-9"/>
          <w:sz w:val="20"/>
        </w:rPr>
        <w:t xml:space="preserve"> </w:t>
      </w:r>
      <w:r>
        <w:rPr>
          <w:sz w:val="20"/>
        </w:rPr>
        <w:t>reporting</w:t>
      </w:r>
      <w:r>
        <w:rPr>
          <w:spacing w:val="-9"/>
          <w:sz w:val="20"/>
        </w:rPr>
        <w:t xml:space="preserve"> </w:t>
      </w:r>
      <w:r>
        <w:rPr>
          <w:spacing w:val="-2"/>
          <w:sz w:val="20"/>
        </w:rPr>
        <w:t>requirements.</w:t>
      </w:r>
    </w:p>
    <w:p w14:paraId="4D581417" w14:textId="77777777" w:rsidR="009268A1" w:rsidRPr="008C4356" w:rsidRDefault="001F4529" w:rsidP="00646A51">
      <w:pPr>
        <w:pStyle w:val="ListParagraph"/>
        <w:numPr>
          <w:ilvl w:val="0"/>
          <w:numId w:val="16"/>
        </w:numPr>
        <w:spacing w:before="234"/>
        <w:ind w:left="2420"/>
        <w:jc w:val="both"/>
        <w:rPr>
          <w:sz w:val="20"/>
        </w:rPr>
      </w:pPr>
      <w:r w:rsidRPr="00442B18">
        <w:rPr>
          <w:sz w:val="20"/>
        </w:rPr>
        <w:t>Staff</w:t>
      </w:r>
      <w:r w:rsidRPr="00442B18">
        <w:rPr>
          <w:spacing w:val="40"/>
          <w:sz w:val="20"/>
        </w:rPr>
        <w:t xml:space="preserve"> </w:t>
      </w:r>
      <w:r w:rsidRPr="00442B18">
        <w:rPr>
          <w:sz w:val="20"/>
        </w:rPr>
        <w:t>training</w:t>
      </w:r>
      <w:r w:rsidRPr="00442B18">
        <w:rPr>
          <w:spacing w:val="40"/>
          <w:sz w:val="20"/>
        </w:rPr>
        <w:t xml:space="preserve"> </w:t>
      </w:r>
      <w:r w:rsidRPr="00442B18">
        <w:rPr>
          <w:sz w:val="20"/>
        </w:rPr>
        <w:t>requirements</w:t>
      </w:r>
      <w:r w:rsidRPr="00442B18">
        <w:rPr>
          <w:spacing w:val="40"/>
          <w:sz w:val="20"/>
        </w:rPr>
        <w:t xml:space="preserve"> </w:t>
      </w:r>
      <w:r w:rsidRPr="00442B18">
        <w:rPr>
          <w:sz w:val="20"/>
        </w:rPr>
        <w:t>on</w:t>
      </w:r>
      <w:r w:rsidRPr="00442B18">
        <w:rPr>
          <w:spacing w:val="40"/>
          <w:sz w:val="20"/>
        </w:rPr>
        <w:t xml:space="preserve"> </w:t>
      </w:r>
      <w:r w:rsidRPr="00442B18">
        <w:rPr>
          <w:sz w:val="20"/>
        </w:rPr>
        <w:t>the</w:t>
      </w:r>
      <w:r w:rsidRPr="00442B18">
        <w:rPr>
          <w:spacing w:val="40"/>
          <w:sz w:val="20"/>
        </w:rPr>
        <w:t xml:space="preserve"> </w:t>
      </w:r>
      <w:r w:rsidRPr="00442B18">
        <w:rPr>
          <w:sz w:val="20"/>
        </w:rPr>
        <w:t>implementation</w:t>
      </w:r>
      <w:r w:rsidRPr="00442B18">
        <w:rPr>
          <w:spacing w:val="40"/>
          <w:sz w:val="20"/>
        </w:rPr>
        <w:t xml:space="preserve"> </w:t>
      </w:r>
      <w:r w:rsidRPr="00442B18">
        <w:rPr>
          <w:sz w:val="20"/>
        </w:rPr>
        <w:t>of</w:t>
      </w:r>
      <w:r w:rsidRPr="00442B18">
        <w:rPr>
          <w:spacing w:val="40"/>
          <w:sz w:val="20"/>
        </w:rPr>
        <w:t xml:space="preserve"> </w:t>
      </w:r>
      <w:r w:rsidRPr="00442B18">
        <w:rPr>
          <w:sz w:val="20"/>
        </w:rPr>
        <w:t>the</w:t>
      </w:r>
      <w:r w:rsidRPr="00442B18">
        <w:rPr>
          <w:spacing w:val="40"/>
          <w:sz w:val="20"/>
        </w:rPr>
        <w:t xml:space="preserve"> </w:t>
      </w:r>
      <w:r w:rsidRPr="00442B18">
        <w:rPr>
          <w:sz w:val="20"/>
        </w:rPr>
        <w:t xml:space="preserve">MMMP </w:t>
      </w:r>
      <w:r w:rsidRPr="00442B18">
        <w:rPr>
          <w:spacing w:val="-2"/>
          <w:sz w:val="20"/>
        </w:rPr>
        <w:t>requirements.</w:t>
      </w:r>
    </w:p>
    <w:p w14:paraId="0A29B1AD" w14:textId="63148CB6" w:rsidR="004F129E" w:rsidRPr="008C4356" w:rsidRDefault="00471D07" w:rsidP="00646A51">
      <w:pPr>
        <w:pStyle w:val="ListParagraph"/>
        <w:numPr>
          <w:ilvl w:val="0"/>
          <w:numId w:val="16"/>
        </w:numPr>
        <w:spacing w:before="234"/>
        <w:ind w:left="2420"/>
        <w:jc w:val="both"/>
        <w:rPr>
          <w:sz w:val="20"/>
        </w:rPr>
      </w:pPr>
      <w:r w:rsidRPr="008C4356">
        <w:rPr>
          <w:sz w:val="20"/>
          <w:szCs w:val="20"/>
        </w:rPr>
        <w:t xml:space="preserve">The </w:t>
      </w:r>
      <w:r w:rsidR="005C6097" w:rsidRPr="008C4356">
        <w:rPr>
          <w:sz w:val="20"/>
          <w:szCs w:val="20"/>
        </w:rPr>
        <w:t>M</w:t>
      </w:r>
      <w:r w:rsidRPr="008C4356">
        <w:rPr>
          <w:sz w:val="20"/>
          <w:szCs w:val="20"/>
        </w:rPr>
        <w:t>MMP must be reviewed</w:t>
      </w:r>
      <w:r w:rsidR="009268A1">
        <w:rPr>
          <w:sz w:val="20"/>
          <w:szCs w:val="20"/>
        </w:rPr>
        <w:t xml:space="preserve">: </w:t>
      </w:r>
      <w:r w:rsidRPr="008C4356">
        <w:rPr>
          <w:sz w:val="20"/>
          <w:szCs w:val="20"/>
        </w:rPr>
        <w:t xml:space="preserve"> </w:t>
      </w:r>
    </w:p>
    <w:p w14:paraId="616E498A" w14:textId="503BC526" w:rsidR="009268A1" w:rsidRPr="0072631A" w:rsidRDefault="00C470EF" w:rsidP="00646A51">
      <w:pPr>
        <w:pStyle w:val="ListParagraph"/>
        <w:numPr>
          <w:ilvl w:val="0"/>
          <w:numId w:val="34"/>
        </w:numPr>
        <w:spacing w:before="241" w:line="360" w:lineRule="auto"/>
        <w:ind w:right="1217"/>
        <w:jc w:val="both"/>
        <w:rPr>
          <w:sz w:val="20"/>
          <w:szCs w:val="20"/>
        </w:rPr>
      </w:pPr>
      <w:r w:rsidRPr="0072631A">
        <w:rPr>
          <w:sz w:val="20"/>
          <w:szCs w:val="20"/>
        </w:rPr>
        <w:t>A</w:t>
      </w:r>
      <w:r w:rsidR="004F129E" w:rsidRPr="0072631A">
        <w:rPr>
          <w:sz w:val="20"/>
          <w:szCs w:val="20"/>
        </w:rPr>
        <w:t>fter the first 12 months of operations</w:t>
      </w:r>
      <w:r w:rsidR="00402E67" w:rsidRPr="0072631A">
        <w:rPr>
          <w:sz w:val="20"/>
          <w:szCs w:val="20"/>
        </w:rPr>
        <w:t>;</w:t>
      </w:r>
      <w:r w:rsidR="004F129E" w:rsidRPr="0072631A">
        <w:rPr>
          <w:sz w:val="20"/>
          <w:szCs w:val="20"/>
        </w:rPr>
        <w:t xml:space="preserve"> </w:t>
      </w:r>
    </w:p>
    <w:p w14:paraId="6BEDAF0A" w14:textId="4DD9C0FB" w:rsidR="009268A1" w:rsidRPr="0072631A" w:rsidRDefault="00C470EF" w:rsidP="00646A51">
      <w:pPr>
        <w:pStyle w:val="ListParagraph"/>
        <w:numPr>
          <w:ilvl w:val="0"/>
          <w:numId w:val="34"/>
        </w:numPr>
        <w:spacing w:before="241" w:line="360" w:lineRule="auto"/>
        <w:ind w:right="1217"/>
        <w:jc w:val="both"/>
        <w:rPr>
          <w:sz w:val="20"/>
          <w:szCs w:val="20"/>
        </w:rPr>
      </w:pPr>
      <w:r w:rsidRPr="0072631A">
        <w:rPr>
          <w:sz w:val="20"/>
          <w:szCs w:val="20"/>
        </w:rPr>
        <w:t>I</w:t>
      </w:r>
      <w:r w:rsidR="004F129E" w:rsidRPr="0072631A">
        <w:rPr>
          <w:sz w:val="20"/>
          <w:szCs w:val="20"/>
        </w:rPr>
        <w:t xml:space="preserve">n the six months prior to the planned increase in </w:t>
      </w:r>
      <w:r w:rsidR="006A228E" w:rsidRPr="0072631A">
        <w:rPr>
          <w:sz w:val="20"/>
          <w:szCs w:val="20"/>
        </w:rPr>
        <w:t xml:space="preserve">the maximum annual </w:t>
      </w:r>
      <w:r w:rsidR="004F129E" w:rsidRPr="0072631A">
        <w:rPr>
          <w:sz w:val="20"/>
          <w:szCs w:val="20"/>
        </w:rPr>
        <w:t>extraction volume (from 150,000 m</w:t>
      </w:r>
      <w:r w:rsidR="00336217" w:rsidRPr="0072631A">
        <w:rPr>
          <w:sz w:val="20"/>
          <w:szCs w:val="20"/>
          <w:vertAlign w:val="superscript"/>
        </w:rPr>
        <w:t>3</w:t>
      </w:r>
      <w:r w:rsidR="004F129E" w:rsidRPr="0072631A">
        <w:rPr>
          <w:sz w:val="20"/>
          <w:szCs w:val="20"/>
        </w:rPr>
        <w:t xml:space="preserve"> to 250,000 </w:t>
      </w:r>
      <w:r w:rsidR="00336217" w:rsidRPr="0072631A">
        <w:rPr>
          <w:sz w:val="20"/>
          <w:szCs w:val="20"/>
        </w:rPr>
        <w:t>m</w:t>
      </w:r>
      <w:r w:rsidR="00336217" w:rsidRPr="0072631A">
        <w:rPr>
          <w:sz w:val="20"/>
          <w:szCs w:val="20"/>
          <w:vertAlign w:val="superscript"/>
        </w:rPr>
        <w:t>3</w:t>
      </w:r>
      <w:r w:rsidR="004F129E" w:rsidRPr="0072631A">
        <w:rPr>
          <w:sz w:val="20"/>
          <w:szCs w:val="20"/>
        </w:rPr>
        <w:t>);</w:t>
      </w:r>
    </w:p>
    <w:p w14:paraId="546FC9F6" w14:textId="3305BDA5" w:rsidR="009268A1" w:rsidRPr="0072631A" w:rsidRDefault="00C470EF" w:rsidP="00646A51">
      <w:pPr>
        <w:pStyle w:val="ListParagraph"/>
        <w:numPr>
          <w:ilvl w:val="0"/>
          <w:numId w:val="34"/>
        </w:numPr>
        <w:spacing w:before="241" w:line="360" w:lineRule="auto"/>
        <w:ind w:right="1217"/>
        <w:jc w:val="both"/>
        <w:rPr>
          <w:sz w:val="20"/>
          <w:szCs w:val="20"/>
        </w:rPr>
      </w:pPr>
      <w:r w:rsidRPr="0072631A">
        <w:rPr>
          <w:sz w:val="20"/>
          <w:szCs w:val="20"/>
        </w:rPr>
        <w:t>A</w:t>
      </w:r>
      <w:r w:rsidR="004F129E" w:rsidRPr="0072631A">
        <w:rPr>
          <w:sz w:val="20"/>
          <w:szCs w:val="20"/>
        </w:rPr>
        <w:t>fter the first 12 months of operations during which the</w:t>
      </w:r>
      <w:r w:rsidR="00402E67" w:rsidRPr="0072631A">
        <w:rPr>
          <w:sz w:val="20"/>
          <w:szCs w:val="20"/>
        </w:rPr>
        <w:t xml:space="preserve"> maximum</w:t>
      </w:r>
      <w:r w:rsidR="004F129E" w:rsidRPr="0072631A">
        <w:rPr>
          <w:sz w:val="20"/>
          <w:szCs w:val="20"/>
        </w:rPr>
        <w:t xml:space="preserve"> annual extraction volume is 250,000 </w:t>
      </w:r>
      <w:r w:rsidR="00B35E80" w:rsidRPr="0072631A">
        <w:rPr>
          <w:sz w:val="20"/>
          <w:szCs w:val="20"/>
        </w:rPr>
        <w:t>m</w:t>
      </w:r>
      <w:r w:rsidR="00B35E80" w:rsidRPr="0072631A">
        <w:rPr>
          <w:sz w:val="20"/>
          <w:szCs w:val="20"/>
          <w:vertAlign w:val="superscript"/>
        </w:rPr>
        <w:t>3</w:t>
      </w:r>
      <w:r w:rsidR="004F129E" w:rsidRPr="0072631A">
        <w:rPr>
          <w:sz w:val="20"/>
          <w:szCs w:val="20"/>
        </w:rPr>
        <w:t xml:space="preserve">; </w:t>
      </w:r>
    </w:p>
    <w:p w14:paraId="06092298" w14:textId="18086263" w:rsidR="008C4356" w:rsidRPr="0072631A" w:rsidRDefault="00C470EF" w:rsidP="00646A51">
      <w:pPr>
        <w:pStyle w:val="ListParagraph"/>
        <w:numPr>
          <w:ilvl w:val="0"/>
          <w:numId w:val="34"/>
        </w:numPr>
        <w:spacing w:before="241" w:line="360" w:lineRule="auto"/>
        <w:ind w:right="1217"/>
        <w:jc w:val="both"/>
        <w:rPr>
          <w:sz w:val="20"/>
          <w:szCs w:val="20"/>
        </w:rPr>
      </w:pPr>
      <w:r w:rsidRPr="0072631A">
        <w:rPr>
          <w:sz w:val="20"/>
          <w:szCs w:val="20"/>
        </w:rPr>
        <w:t>E</w:t>
      </w:r>
      <w:r w:rsidR="004F129E" w:rsidRPr="0072631A">
        <w:rPr>
          <w:sz w:val="20"/>
          <w:szCs w:val="20"/>
        </w:rPr>
        <w:t>very three years thereafter for the duration of the consent</w:t>
      </w:r>
      <w:r w:rsidR="005A2052" w:rsidRPr="0072631A">
        <w:rPr>
          <w:sz w:val="20"/>
          <w:szCs w:val="20"/>
        </w:rPr>
        <w:t>; and</w:t>
      </w:r>
    </w:p>
    <w:p w14:paraId="593F30AE" w14:textId="3B93A77C" w:rsidR="008C4356" w:rsidRPr="0072631A" w:rsidRDefault="00C470EF" w:rsidP="00646A51">
      <w:pPr>
        <w:pStyle w:val="ListParagraph"/>
        <w:numPr>
          <w:ilvl w:val="0"/>
          <w:numId w:val="34"/>
        </w:numPr>
        <w:spacing w:before="241" w:line="360" w:lineRule="auto"/>
        <w:ind w:right="1217"/>
        <w:jc w:val="both"/>
        <w:rPr>
          <w:sz w:val="20"/>
          <w:szCs w:val="20"/>
        </w:rPr>
      </w:pPr>
      <w:r w:rsidRPr="0072631A">
        <w:rPr>
          <w:sz w:val="20"/>
          <w:szCs w:val="20"/>
        </w:rPr>
        <w:t>W</w:t>
      </w:r>
      <w:r w:rsidR="004F129E" w:rsidRPr="0072631A">
        <w:rPr>
          <w:sz w:val="20"/>
          <w:szCs w:val="20"/>
        </w:rPr>
        <w:t>ithin six months of any entanglement, vessel strike, injury or death of a marine mammal that is attributable to the sand extraction operations (including transit).</w:t>
      </w:r>
    </w:p>
    <w:p w14:paraId="3AE50723" w14:textId="1207BAF2" w:rsidR="004376CD" w:rsidRPr="0072631A" w:rsidRDefault="00693675" w:rsidP="00510B35">
      <w:pPr>
        <w:pStyle w:val="ListParagraph"/>
        <w:numPr>
          <w:ilvl w:val="0"/>
          <w:numId w:val="34"/>
        </w:numPr>
        <w:spacing w:before="241" w:line="360" w:lineRule="auto"/>
        <w:ind w:right="1217"/>
        <w:jc w:val="both"/>
        <w:rPr>
          <w:sz w:val="20"/>
          <w:szCs w:val="20"/>
        </w:rPr>
      </w:pPr>
      <w:r w:rsidRPr="0072631A">
        <w:rPr>
          <w:sz w:val="20"/>
          <w:szCs w:val="20"/>
        </w:rPr>
        <w:t xml:space="preserve">The reviewed </w:t>
      </w:r>
      <w:r w:rsidR="00CF3F9B" w:rsidRPr="0072631A">
        <w:rPr>
          <w:sz w:val="20"/>
          <w:szCs w:val="20"/>
        </w:rPr>
        <w:t>M</w:t>
      </w:r>
      <w:r w:rsidRPr="0072631A">
        <w:rPr>
          <w:sz w:val="20"/>
          <w:szCs w:val="20"/>
        </w:rPr>
        <w:t>MMP is to be submitted to the Council for certification in accordance with Condition 1</w:t>
      </w:r>
      <w:r w:rsidR="00C470EF" w:rsidRPr="0072631A">
        <w:rPr>
          <w:sz w:val="20"/>
          <w:szCs w:val="20"/>
        </w:rPr>
        <w:t>3</w:t>
      </w:r>
      <w:r w:rsidRPr="0072631A">
        <w:rPr>
          <w:sz w:val="20"/>
          <w:szCs w:val="20"/>
        </w:rPr>
        <w:t>.</w:t>
      </w:r>
    </w:p>
    <w:p w14:paraId="76CE70F2" w14:textId="1D72B253" w:rsidR="006D2718" w:rsidRDefault="001F4529" w:rsidP="00646A51">
      <w:pPr>
        <w:pStyle w:val="Heading3"/>
        <w:numPr>
          <w:ilvl w:val="0"/>
          <w:numId w:val="13"/>
        </w:numPr>
        <w:tabs>
          <w:tab w:val="left" w:pos="731"/>
        </w:tabs>
        <w:spacing w:before="236"/>
        <w:jc w:val="both"/>
      </w:pPr>
      <w:r>
        <w:t>Sand</w:t>
      </w:r>
      <w:r>
        <w:rPr>
          <w:spacing w:val="-9"/>
        </w:rPr>
        <w:t xml:space="preserve"> </w:t>
      </w:r>
      <w:r>
        <w:t>Extraction</w:t>
      </w:r>
      <w:r>
        <w:rPr>
          <w:spacing w:val="-9"/>
        </w:rPr>
        <w:t xml:space="preserve"> </w:t>
      </w:r>
      <w:r>
        <w:t>Operation</w:t>
      </w:r>
      <w:r>
        <w:rPr>
          <w:spacing w:val="-8"/>
        </w:rPr>
        <w:t xml:space="preserve"> </w:t>
      </w:r>
      <w:r>
        <w:t>Plan</w:t>
      </w:r>
      <w:r>
        <w:rPr>
          <w:spacing w:val="-9"/>
        </w:rPr>
        <w:t xml:space="preserve"> </w:t>
      </w:r>
      <w:r>
        <w:rPr>
          <w:spacing w:val="-2"/>
        </w:rPr>
        <w:t>(SEOP)</w:t>
      </w:r>
    </w:p>
    <w:p w14:paraId="76CE70F3" w14:textId="77777777" w:rsidR="006D2718" w:rsidRDefault="006D2718" w:rsidP="00646A51">
      <w:pPr>
        <w:pStyle w:val="BodyText"/>
        <w:spacing w:before="117"/>
        <w:jc w:val="both"/>
        <w:rPr>
          <w:b/>
        </w:rPr>
      </w:pPr>
    </w:p>
    <w:p w14:paraId="76CE70F4" w14:textId="0ED51F85" w:rsidR="006D2718" w:rsidRDefault="001F4529" w:rsidP="00646A51">
      <w:pPr>
        <w:pStyle w:val="BodyText"/>
        <w:spacing w:line="360" w:lineRule="auto"/>
        <w:ind w:left="1440" w:right="1210"/>
        <w:jc w:val="both"/>
      </w:pPr>
      <w:commentRangeStart w:id="386"/>
      <w:r>
        <w:t xml:space="preserve">The certified SEOP is the SEOP Version </w:t>
      </w:r>
      <w:r w:rsidR="00E52155">
        <w:t>2</w:t>
      </w:r>
      <w:r>
        <w:t xml:space="preserve">, Dated </w:t>
      </w:r>
      <w:r w:rsidR="00E52155">
        <w:t>11/11/2025</w:t>
      </w:r>
      <w:r>
        <w:t xml:space="preserve">, MBL or any subsequent </w:t>
      </w:r>
      <w:r w:rsidR="000D33DE">
        <w:t xml:space="preserve">re-certified </w:t>
      </w:r>
      <w:r>
        <w:t>versions provided</w:t>
      </w:r>
      <w:r>
        <w:rPr>
          <w:spacing w:val="-7"/>
        </w:rPr>
        <w:t xml:space="preserve"> </w:t>
      </w:r>
      <w:r>
        <w:t>for</w:t>
      </w:r>
      <w:r>
        <w:rPr>
          <w:spacing w:val="-7"/>
        </w:rPr>
        <w:t xml:space="preserve"> </w:t>
      </w:r>
      <w:r>
        <w:t>under</w:t>
      </w:r>
      <w:r>
        <w:rPr>
          <w:spacing w:val="-6"/>
        </w:rPr>
        <w:t xml:space="preserve"> </w:t>
      </w:r>
      <w:r>
        <w:t>Condition</w:t>
      </w:r>
      <w:r>
        <w:rPr>
          <w:spacing w:val="-5"/>
        </w:rPr>
        <w:t xml:space="preserve"> </w:t>
      </w:r>
      <w:r w:rsidR="00E52155">
        <w:t>1</w:t>
      </w:r>
      <w:r w:rsidR="00316068">
        <w:t>2</w:t>
      </w:r>
      <w:r>
        <w:rPr>
          <w:spacing w:val="-7"/>
        </w:rPr>
        <w:t xml:space="preserve"> </w:t>
      </w:r>
      <w:r>
        <w:t>and</w:t>
      </w:r>
      <w:r>
        <w:rPr>
          <w:spacing w:val="-7"/>
        </w:rPr>
        <w:t xml:space="preserve"> </w:t>
      </w:r>
      <w:r w:rsidR="00E52155">
        <w:t>1</w:t>
      </w:r>
      <w:r w:rsidR="00316068">
        <w:t>3</w:t>
      </w:r>
      <w:r>
        <w:t>.</w:t>
      </w:r>
      <w:commentRangeEnd w:id="386"/>
      <w:r w:rsidR="003D7B46">
        <w:rPr>
          <w:rStyle w:val="CommentReference"/>
          <w:spacing w:val="40"/>
          <w:sz w:val="20"/>
          <w:szCs w:val="20"/>
        </w:rPr>
        <w:commentReference w:id="386"/>
      </w:r>
      <w:r>
        <w:rPr>
          <w:spacing w:val="40"/>
        </w:rPr>
        <w:t xml:space="preserve"> </w:t>
      </w:r>
      <w:r>
        <w:t>The</w:t>
      </w:r>
      <w:r>
        <w:rPr>
          <w:spacing w:val="-6"/>
        </w:rPr>
        <w:t xml:space="preserve"> </w:t>
      </w:r>
      <w:r>
        <w:t>objective</w:t>
      </w:r>
      <w:r>
        <w:rPr>
          <w:spacing w:val="-7"/>
        </w:rPr>
        <w:t xml:space="preserve"> </w:t>
      </w:r>
      <w:r>
        <w:t>of</w:t>
      </w:r>
      <w:r>
        <w:rPr>
          <w:spacing w:val="-8"/>
        </w:rPr>
        <w:t xml:space="preserve"> </w:t>
      </w:r>
      <w:r>
        <w:t>the</w:t>
      </w:r>
      <w:r>
        <w:rPr>
          <w:spacing w:val="-6"/>
        </w:rPr>
        <w:t xml:space="preserve"> </w:t>
      </w:r>
      <w:r>
        <w:t>SEOP</w:t>
      </w:r>
      <w:r>
        <w:rPr>
          <w:spacing w:val="-8"/>
        </w:rPr>
        <w:t xml:space="preserve"> </w:t>
      </w:r>
      <w:r>
        <w:t>is</w:t>
      </w:r>
      <w:r>
        <w:rPr>
          <w:spacing w:val="-7"/>
        </w:rPr>
        <w:t xml:space="preserve"> </w:t>
      </w:r>
      <w:r>
        <w:t>to</w:t>
      </w:r>
      <w:r>
        <w:rPr>
          <w:spacing w:val="-9"/>
        </w:rPr>
        <w:t xml:space="preserve"> </w:t>
      </w:r>
      <w:r>
        <w:t>avoid</w:t>
      </w:r>
      <w:r>
        <w:rPr>
          <w:spacing w:val="-6"/>
        </w:rPr>
        <w:t xml:space="preserve"> </w:t>
      </w:r>
      <w:r>
        <w:t>or</w:t>
      </w:r>
      <w:r>
        <w:rPr>
          <w:spacing w:val="-7"/>
        </w:rPr>
        <w:t xml:space="preserve"> </w:t>
      </w:r>
      <w:r>
        <w:t>minimise</w:t>
      </w:r>
      <w:r>
        <w:rPr>
          <w:spacing w:val="-8"/>
        </w:rPr>
        <w:t xml:space="preserve"> </w:t>
      </w:r>
      <w:r>
        <w:t>the risk</w:t>
      </w:r>
      <w:r>
        <w:rPr>
          <w:spacing w:val="-10"/>
        </w:rPr>
        <w:t xml:space="preserve"> </w:t>
      </w:r>
      <w:r>
        <w:t>of</w:t>
      </w:r>
      <w:r>
        <w:rPr>
          <w:spacing w:val="-11"/>
        </w:rPr>
        <w:t xml:space="preserve"> </w:t>
      </w:r>
      <w:r>
        <w:t>adverse</w:t>
      </w:r>
      <w:r>
        <w:rPr>
          <w:spacing w:val="-11"/>
        </w:rPr>
        <w:t xml:space="preserve"> </w:t>
      </w:r>
      <w:r>
        <w:t>effects</w:t>
      </w:r>
      <w:r>
        <w:rPr>
          <w:spacing w:val="-11"/>
        </w:rPr>
        <w:t xml:space="preserve"> </w:t>
      </w:r>
      <w:r>
        <w:t>arising</w:t>
      </w:r>
      <w:r>
        <w:rPr>
          <w:spacing w:val="-10"/>
        </w:rPr>
        <w:t xml:space="preserve"> </w:t>
      </w:r>
      <w:r>
        <w:t>from</w:t>
      </w:r>
      <w:r>
        <w:rPr>
          <w:spacing w:val="-10"/>
        </w:rPr>
        <w:t xml:space="preserve"> </w:t>
      </w:r>
      <w:r>
        <w:t>the</w:t>
      </w:r>
      <w:r>
        <w:rPr>
          <w:spacing w:val="-10"/>
        </w:rPr>
        <w:t xml:space="preserve"> </w:t>
      </w:r>
      <w:r>
        <w:t>operation</w:t>
      </w:r>
      <w:r>
        <w:rPr>
          <w:spacing w:val="-10"/>
        </w:rPr>
        <w:t xml:space="preserve"> </w:t>
      </w:r>
      <w:r>
        <w:t>of</w:t>
      </w:r>
      <w:r>
        <w:rPr>
          <w:spacing w:val="-9"/>
        </w:rPr>
        <w:t xml:space="preserve"> </w:t>
      </w:r>
      <w:r>
        <w:t>the</w:t>
      </w:r>
      <w:r>
        <w:rPr>
          <w:spacing w:val="-7"/>
        </w:rPr>
        <w:t xml:space="preserve"> </w:t>
      </w:r>
      <w:r>
        <w:rPr>
          <w:i/>
        </w:rPr>
        <w:t>William</w:t>
      </w:r>
      <w:r>
        <w:rPr>
          <w:i/>
          <w:spacing w:val="-10"/>
        </w:rPr>
        <w:t xml:space="preserve"> </w:t>
      </w:r>
      <w:r>
        <w:rPr>
          <w:i/>
        </w:rPr>
        <w:t>Fraser</w:t>
      </w:r>
      <w:r>
        <w:rPr>
          <w:i/>
          <w:spacing w:val="-11"/>
        </w:rPr>
        <w:t xml:space="preserve"> </w:t>
      </w:r>
      <w:r>
        <w:t>at</w:t>
      </w:r>
      <w:r>
        <w:rPr>
          <w:spacing w:val="-11"/>
        </w:rPr>
        <w:t xml:space="preserve"> </w:t>
      </w:r>
      <w:r>
        <w:t>the</w:t>
      </w:r>
      <w:r>
        <w:rPr>
          <w:spacing w:val="-10"/>
        </w:rPr>
        <w:t xml:space="preserve"> </w:t>
      </w:r>
      <w:r>
        <w:t>sand</w:t>
      </w:r>
      <w:r>
        <w:rPr>
          <w:spacing w:val="-10"/>
        </w:rPr>
        <w:t xml:space="preserve"> </w:t>
      </w:r>
      <w:r>
        <w:t xml:space="preserve">extraction </w:t>
      </w:r>
      <w:r>
        <w:rPr>
          <w:spacing w:val="-2"/>
        </w:rPr>
        <w:t>site.</w:t>
      </w:r>
    </w:p>
    <w:p w14:paraId="76CE70F7" w14:textId="3391007F" w:rsidR="006D2718" w:rsidRDefault="001F4529" w:rsidP="00646A51">
      <w:pPr>
        <w:pStyle w:val="BodyText"/>
        <w:spacing w:before="240"/>
        <w:ind w:left="1440"/>
        <w:jc w:val="both"/>
        <w:rPr>
          <w:spacing w:val="-2"/>
        </w:rPr>
      </w:pPr>
      <w:r w:rsidRPr="0084197C">
        <w:t>The</w:t>
      </w:r>
      <w:r w:rsidRPr="0084197C">
        <w:rPr>
          <w:spacing w:val="-5"/>
        </w:rPr>
        <w:t xml:space="preserve"> </w:t>
      </w:r>
      <w:r w:rsidRPr="0084197C">
        <w:t>SEOP</w:t>
      </w:r>
      <w:r w:rsidRPr="0084197C">
        <w:rPr>
          <w:spacing w:val="-3"/>
        </w:rPr>
        <w:t xml:space="preserve"> </w:t>
      </w:r>
      <w:r w:rsidRPr="0084197C">
        <w:t>must</w:t>
      </w:r>
      <w:r w:rsidRPr="0084197C">
        <w:rPr>
          <w:spacing w:val="-5"/>
        </w:rPr>
        <w:t xml:space="preserve"> </w:t>
      </w:r>
      <w:r w:rsidRPr="0084197C">
        <w:t>Include</w:t>
      </w:r>
      <w:r w:rsidRPr="0084197C">
        <w:rPr>
          <w:spacing w:val="-5"/>
        </w:rPr>
        <w:t xml:space="preserve"> </w:t>
      </w:r>
      <w:r w:rsidRPr="0084197C">
        <w:t>as</w:t>
      </w:r>
      <w:r w:rsidRPr="0084197C">
        <w:rPr>
          <w:spacing w:val="-3"/>
        </w:rPr>
        <w:t xml:space="preserve"> </w:t>
      </w:r>
      <w:r w:rsidRPr="0084197C">
        <w:t>a</w:t>
      </w:r>
      <w:r w:rsidRPr="0084197C">
        <w:rPr>
          <w:spacing w:val="-4"/>
        </w:rPr>
        <w:t xml:space="preserve"> </w:t>
      </w:r>
      <w:r w:rsidRPr="0084197C">
        <w:rPr>
          <w:spacing w:val="-2"/>
        </w:rPr>
        <w:t>minimum:</w:t>
      </w:r>
      <w:r w:rsidR="00F51289" w:rsidRPr="0084197C">
        <w:rPr>
          <w:spacing w:val="-2"/>
        </w:rPr>
        <w:t xml:space="preserve"> </w:t>
      </w:r>
    </w:p>
    <w:p w14:paraId="03E413E6" w14:textId="77777777" w:rsidR="00B70F1C" w:rsidRPr="0084197C" w:rsidRDefault="00B70F1C" w:rsidP="00646A51">
      <w:pPr>
        <w:pStyle w:val="BodyText"/>
        <w:spacing w:before="240"/>
        <w:ind w:left="1440"/>
        <w:jc w:val="both"/>
      </w:pPr>
    </w:p>
    <w:p w14:paraId="359ECB95" w14:textId="5CCCDEFA" w:rsidR="00070A19" w:rsidRPr="00B70F1C" w:rsidRDefault="00070A19" w:rsidP="00B70F1C">
      <w:pPr>
        <w:pStyle w:val="BodyText"/>
        <w:numPr>
          <w:ilvl w:val="0"/>
          <w:numId w:val="41"/>
        </w:numPr>
        <w:ind w:left="2160"/>
        <w:rPr>
          <w:sz w:val="18"/>
        </w:rPr>
      </w:pPr>
      <w:r w:rsidRPr="00070A19">
        <w:t>Protocols to be complied with (including minimisation of underwater noise generation).</w:t>
      </w:r>
    </w:p>
    <w:p w14:paraId="5F61B504" w14:textId="77777777" w:rsidR="00B70F1C" w:rsidRPr="00070A19" w:rsidRDefault="00B70F1C" w:rsidP="00B70F1C">
      <w:pPr>
        <w:pStyle w:val="BodyText"/>
        <w:ind w:left="2160"/>
        <w:rPr>
          <w:sz w:val="18"/>
        </w:rPr>
      </w:pPr>
    </w:p>
    <w:p w14:paraId="76CE70F8" w14:textId="532460B4" w:rsidR="006D2718" w:rsidRPr="0084197C" w:rsidRDefault="001F4529" w:rsidP="00B70F1C">
      <w:pPr>
        <w:pStyle w:val="BodyText"/>
        <w:numPr>
          <w:ilvl w:val="0"/>
          <w:numId w:val="41"/>
        </w:numPr>
        <w:ind w:left="2160"/>
      </w:pPr>
      <w:r w:rsidRPr="0084197C">
        <w:t>Outline</w:t>
      </w:r>
      <w:r w:rsidRPr="0084197C">
        <w:rPr>
          <w:spacing w:val="-7"/>
        </w:rPr>
        <w:t xml:space="preserve"> </w:t>
      </w:r>
      <w:r w:rsidRPr="0084197C">
        <w:t>of</w:t>
      </w:r>
      <w:r w:rsidRPr="0084197C">
        <w:rPr>
          <w:spacing w:val="-7"/>
        </w:rPr>
        <w:t xml:space="preserve"> </w:t>
      </w:r>
      <w:r w:rsidRPr="0084197C">
        <w:t>the</w:t>
      </w:r>
      <w:r w:rsidRPr="0084197C">
        <w:rPr>
          <w:spacing w:val="-7"/>
        </w:rPr>
        <w:t xml:space="preserve"> </w:t>
      </w:r>
      <w:r w:rsidRPr="0084197C">
        <w:t>sand</w:t>
      </w:r>
      <w:r w:rsidRPr="0084197C">
        <w:rPr>
          <w:spacing w:val="-6"/>
        </w:rPr>
        <w:t xml:space="preserve"> </w:t>
      </w:r>
      <w:r w:rsidRPr="0084197C">
        <w:t>extraction</w:t>
      </w:r>
      <w:r w:rsidRPr="0084197C">
        <w:rPr>
          <w:spacing w:val="-6"/>
        </w:rPr>
        <w:t xml:space="preserve"> </w:t>
      </w:r>
      <w:r w:rsidRPr="0084197C">
        <w:rPr>
          <w:spacing w:val="-2"/>
        </w:rPr>
        <w:t>operations</w:t>
      </w:r>
      <w:r w:rsidR="00AC7B5C" w:rsidRPr="0084197C">
        <w:rPr>
          <w:spacing w:val="-2"/>
        </w:rPr>
        <w:t>.</w:t>
      </w:r>
    </w:p>
    <w:p w14:paraId="76CE70F9" w14:textId="77777777" w:rsidR="006D2718" w:rsidRPr="0084197C" w:rsidRDefault="006D2718" w:rsidP="00B70F1C">
      <w:pPr>
        <w:pStyle w:val="BodyText"/>
        <w:ind w:left="1440"/>
      </w:pPr>
    </w:p>
    <w:p w14:paraId="76CE70FA" w14:textId="78229D2D" w:rsidR="006D2718" w:rsidRPr="0084197C" w:rsidRDefault="001F4529" w:rsidP="00B70F1C">
      <w:pPr>
        <w:pStyle w:val="BodyText"/>
        <w:numPr>
          <w:ilvl w:val="0"/>
          <w:numId w:val="41"/>
        </w:numPr>
        <w:ind w:left="2160"/>
      </w:pPr>
      <w:r w:rsidRPr="0084197C">
        <w:t>Sand</w:t>
      </w:r>
      <w:r w:rsidRPr="0084197C">
        <w:rPr>
          <w:spacing w:val="-9"/>
        </w:rPr>
        <w:t xml:space="preserve"> </w:t>
      </w:r>
      <w:r w:rsidRPr="0084197C">
        <w:t>extraction</w:t>
      </w:r>
      <w:r w:rsidRPr="0084197C">
        <w:rPr>
          <w:spacing w:val="-7"/>
        </w:rPr>
        <w:t xml:space="preserve"> </w:t>
      </w:r>
      <w:r w:rsidRPr="0084197C">
        <w:t>management</w:t>
      </w:r>
      <w:r w:rsidRPr="0084197C">
        <w:rPr>
          <w:spacing w:val="-8"/>
        </w:rPr>
        <w:t xml:space="preserve"> </w:t>
      </w:r>
      <w:r w:rsidRPr="0084197C">
        <w:t>(including</w:t>
      </w:r>
      <w:r w:rsidRPr="0084197C">
        <w:rPr>
          <w:spacing w:val="-8"/>
        </w:rPr>
        <w:t xml:space="preserve"> </w:t>
      </w:r>
      <w:r w:rsidRPr="0084197C">
        <w:t>the</w:t>
      </w:r>
      <w:r w:rsidRPr="0084197C">
        <w:rPr>
          <w:spacing w:val="-8"/>
        </w:rPr>
        <w:t xml:space="preserve"> </w:t>
      </w:r>
      <w:r w:rsidRPr="0084197C">
        <w:t>use</w:t>
      </w:r>
      <w:r w:rsidRPr="0084197C">
        <w:rPr>
          <w:spacing w:val="-7"/>
        </w:rPr>
        <w:t xml:space="preserve"> </w:t>
      </w:r>
      <w:r w:rsidRPr="0084197C">
        <w:t>of</w:t>
      </w:r>
      <w:r w:rsidRPr="0084197C">
        <w:rPr>
          <w:spacing w:val="-8"/>
        </w:rPr>
        <w:t xml:space="preserve"> </w:t>
      </w:r>
      <w:r w:rsidRPr="0084197C">
        <w:rPr>
          <w:spacing w:val="-2"/>
        </w:rPr>
        <w:t>cells</w:t>
      </w:r>
      <w:r w:rsidR="00AC7B5C" w:rsidRPr="0084197C">
        <w:rPr>
          <w:spacing w:val="-2"/>
        </w:rPr>
        <w:t xml:space="preserve"> and the requirement to implement a rotation extraction methodology to achieve an even spread of extraction</w:t>
      </w:r>
      <w:r w:rsidR="00DC2EFF" w:rsidRPr="0084197C">
        <w:rPr>
          <w:spacing w:val="-2"/>
        </w:rPr>
        <w:t xml:space="preserve"> over the ASEA</w:t>
      </w:r>
      <w:r w:rsidRPr="0084197C">
        <w:rPr>
          <w:spacing w:val="-2"/>
        </w:rPr>
        <w:t>).</w:t>
      </w:r>
    </w:p>
    <w:p w14:paraId="76CE70FB" w14:textId="77777777" w:rsidR="006D2718" w:rsidRPr="0084197C" w:rsidRDefault="006D2718" w:rsidP="00B70F1C">
      <w:pPr>
        <w:pStyle w:val="BodyText"/>
        <w:ind w:left="1440"/>
      </w:pPr>
    </w:p>
    <w:p w14:paraId="76CE70FC" w14:textId="213E46B4" w:rsidR="006D2718" w:rsidRPr="0084197C" w:rsidRDefault="001F4529" w:rsidP="00B70F1C">
      <w:pPr>
        <w:pStyle w:val="BodyText"/>
        <w:numPr>
          <w:ilvl w:val="0"/>
          <w:numId w:val="41"/>
        </w:numPr>
        <w:ind w:left="2160"/>
      </w:pPr>
      <w:r w:rsidRPr="0084197C">
        <w:rPr>
          <w:spacing w:val="-2"/>
        </w:rPr>
        <w:t>Reporting</w:t>
      </w:r>
      <w:r w:rsidRPr="0084197C">
        <w:rPr>
          <w:spacing w:val="2"/>
        </w:rPr>
        <w:t xml:space="preserve"> </w:t>
      </w:r>
      <w:r w:rsidRPr="0084197C">
        <w:rPr>
          <w:spacing w:val="-2"/>
        </w:rPr>
        <w:t>processes.</w:t>
      </w:r>
    </w:p>
    <w:p w14:paraId="76CE70FD" w14:textId="77777777" w:rsidR="006D2718" w:rsidRPr="0084197C" w:rsidRDefault="006D2718" w:rsidP="00B70F1C">
      <w:pPr>
        <w:pStyle w:val="BodyText"/>
        <w:ind w:left="1440"/>
      </w:pPr>
    </w:p>
    <w:p w14:paraId="76CE70FE" w14:textId="02217090" w:rsidR="006D2718" w:rsidRPr="0084197C" w:rsidRDefault="001F4529" w:rsidP="00B70F1C">
      <w:pPr>
        <w:pStyle w:val="BodyText"/>
        <w:numPr>
          <w:ilvl w:val="0"/>
          <w:numId w:val="41"/>
        </w:numPr>
        <w:ind w:left="2160"/>
      </w:pPr>
      <w:r w:rsidRPr="0084197C">
        <w:lastRenderedPageBreak/>
        <w:t>Staff</w:t>
      </w:r>
      <w:r w:rsidRPr="0084197C">
        <w:rPr>
          <w:spacing w:val="-9"/>
        </w:rPr>
        <w:t xml:space="preserve"> </w:t>
      </w:r>
      <w:r w:rsidRPr="0084197C">
        <w:t>roles,</w:t>
      </w:r>
      <w:r w:rsidRPr="0084197C">
        <w:rPr>
          <w:spacing w:val="-9"/>
        </w:rPr>
        <w:t xml:space="preserve"> </w:t>
      </w:r>
      <w:r w:rsidRPr="0084197C">
        <w:t>responsibilities</w:t>
      </w:r>
      <w:r w:rsidRPr="0084197C">
        <w:rPr>
          <w:spacing w:val="-8"/>
        </w:rPr>
        <w:t xml:space="preserve"> </w:t>
      </w:r>
      <w:r w:rsidRPr="0084197C">
        <w:t>and</w:t>
      </w:r>
      <w:r w:rsidRPr="0084197C">
        <w:rPr>
          <w:spacing w:val="-9"/>
        </w:rPr>
        <w:t xml:space="preserve"> </w:t>
      </w:r>
      <w:r w:rsidRPr="0084197C">
        <w:rPr>
          <w:spacing w:val="-2"/>
        </w:rPr>
        <w:t>training.</w:t>
      </w:r>
    </w:p>
    <w:p w14:paraId="76CE70FF" w14:textId="77777777" w:rsidR="006D2718" w:rsidRPr="0084197C" w:rsidRDefault="006D2718" w:rsidP="00646A51">
      <w:pPr>
        <w:pStyle w:val="BodyText"/>
        <w:spacing w:before="119"/>
        <w:jc w:val="both"/>
      </w:pPr>
    </w:p>
    <w:p w14:paraId="76CE7100" w14:textId="056C17CD" w:rsidR="006D2718" w:rsidRPr="0084197C" w:rsidRDefault="001F4529" w:rsidP="00646A51">
      <w:pPr>
        <w:pStyle w:val="Heading3"/>
        <w:numPr>
          <w:ilvl w:val="0"/>
          <w:numId w:val="13"/>
        </w:numPr>
        <w:tabs>
          <w:tab w:val="left" w:pos="731"/>
        </w:tabs>
        <w:spacing w:before="1"/>
        <w:jc w:val="both"/>
      </w:pPr>
      <w:r w:rsidRPr="0084197C">
        <w:t>Light</w:t>
      </w:r>
      <w:r w:rsidRPr="0084197C">
        <w:rPr>
          <w:spacing w:val="-9"/>
        </w:rPr>
        <w:t xml:space="preserve"> </w:t>
      </w:r>
      <w:r w:rsidRPr="0084197C">
        <w:t>Management</w:t>
      </w:r>
      <w:r w:rsidRPr="0084197C">
        <w:rPr>
          <w:spacing w:val="-8"/>
        </w:rPr>
        <w:t xml:space="preserve"> </w:t>
      </w:r>
      <w:r w:rsidRPr="0084197C">
        <w:t>Plan</w:t>
      </w:r>
      <w:r w:rsidRPr="0084197C">
        <w:rPr>
          <w:spacing w:val="-9"/>
        </w:rPr>
        <w:t xml:space="preserve"> </w:t>
      </w:r>
      <w:r w:rsidRPr="0084197C">
        <w:rPr>
          <w:spacing w:val="-2"/>
        </w:rPr>
        <w:t>(LMP)</w:t>
      </w:r>
    </w:p>
    <w:p w14:paraId="76CE7101" w14:textId="77777777" w:rsidR="006D2718" w:rsidRPr="0084197C" w:rsidRDefault="006D2718" w:rsidP="00646A51">
      <w:pPr>
        <w:pStyle w:val="BodyText"/>
        <w:spacing w:before="116"/>
        <w:jc w:val="both"/>
        <w:rPr>
          <w:b/>
        </w:rPr>
      </w:pPr>
    </w:p>
    <w:p w14:paraId="76CE7102" w14:textId="53C2C831" w:rsidR="006D2718" w:rsidRPr="0084197C" w:rsidRDefault="001F4529" w:rsidP="00646A51">
      <w:pPr>
        <w:pStyle w:val="BodyText"/>
        <w:spacing w:line="360" w:lineRule="auto"/>
        <w:ind w:left="1440" w:right="1206"/>
        <w:jc w:val="both"/>
      </w:pPr>
      <w:commentRangeStart w:id="387"/>
      <w:r w:rsidRPr="0084197C">
        <w:t xml:space="preserve">The certified LMP is the LMP Version </w:t>
      </w:r>
      <w:r w:rsidR="00E52155">
        <w:t>2</w:t>
      </w:r>
      <w:r w:rsidRPr="0084197C">
        <w:t xml:space="preserve">, Dated </w:t>
      </w:r>
      <w:r w:rsidR="00E52155">
        <w:t>11/11</w:t>
      </w:r>
      <w:ins w:id="388" w:author="Amy Robinson" w:date="2026-05-22T15:01:00Z" w16du:dateUtc="2026-05-22T03:01:00Z">
        <w:r w:rsidR="0029359E">
          <w:t>/</w:t>
        </w:r>
      </w:ins>
      <w:r w:rsidR="00E52155">
        <w:t>2025</w:t>
      </w:r>
      <w:r w:rsidRPr="0084197C">
        <w:t xml:space="preserve">, or any subsequent </w:t>
      </w:r>
      <w:r w:rsidR="000D33DE" w:rsidRPr="0084197C">
        <w:t xml:space="preserve">recertified </w:t>
      </w:r>
      <w:r w:rsidRPr="0084197C">
        <w:t>versions provided for</w:t>
      </w:r>
      <w:r w:rsidRPr="0084197C">
        <w:rPr>
          <w:spacing w:val="-1"/>
        </w:rPr>
        <w:t xml:space="preserve"> </w:t>
      </w:r>
      <w:r w:rsidRPr="0084197C">
        <w:t>under</w:t>
      </w:r>
      <w:r w:rsidRPr="0084197C">
        <w:rPr>
          <w:spacing w:val="-1"/>
        </w:rPr>
        <w:t xml:space="preserve"> </w:t>
      </w:r>
      <w:r w:rsidRPr="0084197C">
        <w:t xml:space="preserve">Condition </w:t>
      </w:r>
      <w:r w:rsidR="00E52155">
        <w:t>1</w:t>
      </w:r>
      <w:r w:rsidR="00316068">
        <w:t>2</w:t>
      </w:r>
      <w:r w:rsidRPr="0084197C">
        <w:rPr>
          <w:spacing w:val="-1"/>
        </w:rPr>
        <w:t xml:space="preserve"> </w:t>
      </w:r>
      <w:r w:rsidRPr="0084197C">
        <w:t xml:space="preserve">and </w:t>
      </w:r>
      <w:r w:rsidR="00332733">
        <w:t>1</w:t>
      </w:r>
      <w:r w:rsidR="00316068">
        <w:t>3</w:t>
      </w:r>
      <w:r w:rsidRPr="0084197C">
        <w:t>.</w:t>
      </w:r>
      <w:r w:rsidRPr="0084197C">
        <w:rPr>
          <w:spacing w:val="40"/>
        </w:rPr>
        <w:t xml:space="preserve"> </w:t>
      </w:r>
      <w:commentRangeEnd w:id="387"/>
      <w:r w:rsidR="00667EA6" w:rsidRPr="0084197C">
        <w:rPr>
          <w:rStyle w:val="CommentReference"/>
          <w:sz w:val="20"/>
          <w:szCs w:val="20"/>
        </w:rPr>
        <w:commentReference w:id="387"/>
      </w:r>
      <w:r w:rsidRPr="0084197C">
        <w:t>The</w:t>
      </w:r>
      <w:r w:rsidRPr="0084197C">
        <w:rPr>
          <w:spacing w:val="-1"/>
        </w:rPr>
        <w:t xml:space="preserve"> </w:t>
      </w:r>
      <w:r w:rsidRPr="0084197C">
        <w:t>objective</w:t>
      </w:r>
      <w:r w:rsidRPr="0084197C">
        <w:rPr>
          <w:spacing w:val="-1"/>
        </w:rPr>
        <w:t xml:space="preserve"> </w:t>
      </w:r>
      <w:r w:rsidRPr="0084197C">
        <w:t>of</w:t>
      </w:r>
      <w:r w:rsidRPr="0084197C">
        <w:rPr>
          <w:spacing w:val="-1"/>
        </w:rPr>
        <w:t xml:space="preserve"> </w:t>
      </w:r>
      <w:r w:rsidRPr="0084197C">
        <w:t>the LMP</w:t>
      </w:r>
      <w:r w:rsidRPr="0084197C">
        <w:rPr>
          <w:spacing w:val="-1"/>
        </w:rPr>
        <w:t xml:space="preserve"> </w:t>
      </w:r>
      <w:r w:rsidRPr="0084197C">
        <w:t>is</w:t>
      </w:r>
      <w:r w:rsidRPr="0084197C">
        <w:rPr>
          <w:spacing w:val="-1"/>
        </w:rPr>
        <w:t xml:space="preserve"> </w:t>
      </w:r>
      <w:r w:rsidRPr="0084197C">
        <w:t>to</w:t>
      </w:r>
      <w:r w:rsidRPr="0084197C">
        <w:rPr>
          <w:spacing w:val="-2"/>
        </w:rPr>
        <w:t xml:space="preserve"> </w:t>
      </w:r>
      <w:r w:rsidRPr="0084197C">
        <w:t>avoid</w:t>
      </w:r>
      <w:r w:rsidRPr="0084197C">
        <w:rPr>
          <w:spacing w:val="-1"/>
        </w:rPr>
        <w:t xml:space="preserve"> </w:t>
      </w:r>
      <w:r w:rsidRPr="0084197C">
        <w:t>or</w:t>
      </w:r>
      <w:r w:rsidRPr="0084197C">
        <w:rPr>
          <w:spacing w:val="-1"/>
        </w:rPr>
        <w:t xml:space="preserve"> </w:t>
      </w:r>
      <w:r w:rsidRPr="0084197C">
        <w:t>minimise</w:t>
      </w:r>
      <w:r w:rsidRPr="0084197C">
        <w:rPr>
          <w:spacing w:val="-1"/>
        </w:rPr>
        <w:t xml:space="preserve"> </w:t>
      </w:r>
      <w:r w:rsidRPr="0084197C">
        <w:t>the</w:t>
      </w:r>
      <w:r w:rsidRPr="0084197C">
        <w:rPr>
          <w:spacing w:val="-1"/>
        </w:rPr>
        <w:t xml:space="preserve"> </w:t>
      </w:r>
      <w:r w:rsidRPr="0084197C">
        <w:t>potential adverse effects on seabirds, marine mammals and marine reptiles from lighting while operating in the hours of darkness.</w:t>
      </w:r>
    </w:p>
    <w:p w14:paraId="76CE7103" w14:textId="5B946D25" w:rsidR="006D2718" w:rsidRPr="0084197C" w:rsidRDefault="001F4529" w:rsidP="00646A51">
      <w:pPr>
        <w:pStyle w:val="BodyText"/>
        <w:spacing w:before="241"/>
        <w:ind w:left="1440"/>
        <w:jc w:val="both"/>
      </w:pPr>
      <w:r w:rsidRPr="0084197C">
        <w:t>The</w:t>
      </w:r>
      <w:r w:rsidRPr="0084197C">
        <w:rPr>
          <w:spacing w:val="-6"/>
        </w:rPr>
        <w:t xml:space="preserve"> </w:t>
      </w:r>
      <w:r w:rsidRPr="0084197C">
        <w:t>LMP</w:t>
      </w:r>
      <w:r w:rsidRPr="0084197C">
        <w:rPr>
          <w:spacing w:val="-5"/>
        </w:rPr>
        <w:t xml:space="preserve"> </w:t>
      </w:r>
      <w:r w:rsidRPr="0084197C">
        <w:t>must</w:t>
      </w:r>
      <w:r w:rsidRPr="0084197C">
        <w:rPr>
          <w:spacing w:val="-3"/>
        </w:rPr>
        <w:t xml:space="preserve"> </w:t>
      </w:r>
      <w:r w:rsidRPr="0084197C">
        <w:t>Include</w:t>
      </w:r>
      <w:r w:rsidRPr="0084197C">
        <w:rPr>
          <w:spacing w:val="-5"/>
        </w:rPr>
        <w:t xml:space="preserve"> </w:t>
      </w:r>
      <w:r w:rsidRPr="0084197C">
        <w:t>as</w:t>
      </w:r>
      <w:r w:rsidRPr="0084197C">
        <w:rPr>
          <w:spacing w:val="-4"/>
        </w:rPr>
        <w:t xml:space="preserve"> </w:t>
      </w:r>
      <w:r w:rsidRPr="0084197C">
        <w:t>a</w:t>
      </w:r>
      <w:r w:rsidRPr="0084197C">
        <w:rPr>
          <w:spacing w:val="-4"/>
        </w:rPr>
        <w:t xml:space="preserve"> </w:t>
      </w:r>
      <w:r w:rsidRPr="0084197C">
        <w:rPr>
          <w:spacing w:val="-2"/>
        </w:rPr>
        <w:t>minimum:</w:t>
      </w:r>
    </w:p>
    <w:p w14:paraId="76CE7104" w14:textId="77777777" w:rsidR="006D2718" w:rsidRPr="0084197C" w:rsidRDefault="006D2718" w:rsidP="00646A51">
      <w:pPr>
        <w:pStyle w:val="BodyText"/>
        <w:spacing w:before="117"/>
        <w:ind w:left="1275"/>
        <w:jc w:val="both"/>
      </w:pPr>
    </w:p>
    <w:p w14:paraId="76CE7105" w14:textId="77777777" w:rsidR="006D2718" w:rsidRPr="0084197C" w:rsidRDefault="001F4529" w:rsidP="00646A51">
      <w:pPr>
        <w:pStyle w:val="ListParagraph"/>
        <w:numPr>
          <w:ilvl w:val="0"/>
          <w:numId w:val="20"/>
        </w:numPr>
        <w:ind w:left="2355"/>
        <w:jc w:val="both"/>
        <w:rPr>
          <w:sz w:val="20"/>
          <w:szCs w:val="20"/>
        </w:rPr>
      </w:pPr>
      <w:r w:rsidRPr="0084197C">
        <w:rPr>
          <w:sz w:val="20"/>
          <w:szCs w:val="20"/>
        </w:rPr>
        <w:t>Methods</w:t>
      </w:r>
      <w:r w:rsidRPr="0084197C">
        <w:rPr>
          <w:spacing w:val="-7"/>
          <w:sz w:val="20"/>
          <w:szCs w:val="20"/>
        </w:rPr>
        <w:t xml:space="preserve"> </w:t>
      </w:r>
      <w:r w:rsidRPr="0084197C">
        <w:rPr>
          <w:sz w:val="20"/>
          <w:szCs w:val="20"/>
        </w:rPr>
        <w:t>or</w:t>
      </w:r>
      <w:r w:rsidRPr="0084197C">
        <w:rPr>
          <w:spacing w:val="-6"/>
          <w:sz w:val="20"/>
          <w:szCs w:val="20"/>
        </w:rPr>
        <w:t xml:space="preserve"> </w:t>
      </w:r>
      <w:r w:rsidRPr="0084197C">
        <w:rPr>
          <w:sz w:val="20"/>
          <w:szCs w:val="20"/>
        </w:rPr>
        <w:t>controls</w:t>
      </w:r>
      <w:r w:rsidRPr="0084197C">
        <w:rPr>
          <w:spacing w:val="-6"/>
          <w:sz w:val="20"/>
          <w:szCs w:val="20"/>
        </w:rPr>
        <w:t xml:space="preserve"> </w:t>
      </w:r>
      <w:r w:rsidRPr="0084197C">
        <w:rPr>
          <w:sz w:val="20"/>
          <w:szCs w:val="20"/>
        </w:rPr>
        <w:t>to</w:t>
      </w:r>
      <w:r w:rsidRPr="0084197C">
        <w:rPr>
          <w:spacing w:val="-7"/>
          <w:sz w:val="20"/>
          <w:szCs w:val="20"/>
        </w:rPr>
        <w:t xml:space="preserve"> </w:t>
      </w:r>
      <w:r w:rsidRPr="0084197C">
        <w:rPr>
          <w:sz w:val="20"/>
          <w:szCs w:val="20"/>
        </w:rPr>
        <w:t>address</w:t>
      </w:r>
      <w:r w:rsidRPr="0084197C">
        <w:rPr>
          <w:spacing w:val="-7"/>
          <w:sz w:val="20"/>
          <w:szCs w:val="20"/>
        </w:rPr>
        <w:t xml:space="preserve"> </w:t>
      </w:r>
      <w:r w:rsidRPr="0084197C">
        <w:rPr>
          <w:sz w:val="20"/>
          <w:szCs w:val="20"/>
        </w:rPr>
        <w:t>the</w:t>
      </w:r>
      <w:r w:rsidRPr="0084197C">
        <w:rPr>
          <w:spacing w:val="-3"/>
          <w:sz w:val="20"/>
          <w:szCs w:val="20"/>
        </w:rPr>
        <w:t xml:space="preserve"> </w:t>
      </w:r>
      <w:r w:rsidRPr="0084197C">
        <w:rPr>
          <w:spacing w:val="-2"/>
          <w:sz w:val="20"/>
          <w:szCs w:val="20"/>
        </w:rPr>
        <w:t>following:</w:t>
      </w:r>
    </w:p>
    <w:p w14:paraId="76CE7106" w14:textId="77777777" w:rsidR="006D2718" w:rsidRPr="0084197C" w:rsidRDefault="006D2718" w:rsidP="00646A51">
      <w:pPr>
        <w:pStyle w:val="BodyText"/>
        <w:spacing w:before="116"/>
        <w:ind w:left="1275"/>
        <w:jc w:val="both"/>
      </w:pPr>
    </w:p>
    <w:p w14:paraId="76CE7107" w14:textId="77777777" w:rsidR="006D2718" w:rsidRPr="0084197C" w:rsidRDefault="001F4529" w:rsidP="00646A51">
      <w:pPr>
        <w:pStyle w:val="ListParagraph"/>
        <w:numPr>
          <w:ilvl w:val="0"/>
          <w:numId w:val="11"/>
        </w:numPr>
        <w:tabs>
          <w:tab w:val="left" w:pos="2168"/>
          <w:tab w:val="left" w:pos="2171"/>
        </w:tabs>
        <w:spacing w:line="362" w:lineRule="auto"/>
        <w:ind w:left="3282" w:right="1213"/>
        <w:jc w:val="both"/>
        <w:rPr>
          <w:sz w:val="20"/>
        </w:rPr>
      </w:pPr>
      <w:r w:rsidRPr="0084197C">
        <w:rPr>
          <w:sz w:val="20"/>
        </w:rPr>
        <w:t>Reduction of artificial nocturnal lighting to the minimum required for safe</w:t>
      </w:r>
      <w:r w:rsidRPr="0084197C">
        <w:rPr>
          <w:spacing w:val="-14"/>
          <w:sz w:val="20"/>
        </w:rPr>
        <w:t xml:space="preserve"> </w:t>
      </w:r>
      <w:r w:rsidRPr="0084197C">
        <w:rPr>
          <w:sz w:val="20"/>
        </w:rPr>
        <w:t>operation</w:t>
      </w:r>
      <w:r w:rsidRPr="0084197C">
        <w:rPr>
          <w:spacing w:val="-14"/>
          <w:sz w:val="20"/>
        </w:rPr>
        <w:t xml:space="preserve"> </w:t>
      </w:r>
      <w:r w:rsidRPr="0084197C">
        <w:rPr>
          <w:sz w:val="20"/>
        </w:rPr>
        <w:t>and</w:t>
      </w:r>
      <w:r w:rsidRPr="0084197C">
        <w:rPr>
          <w:spacing w:val="-14"/>
          <w:sz w:val="20"/>
        </w:rPr>
        <w:t xml:space="preserve"> </w:t>
      </w:r>
      <w:r w:rsidRPr="0084197C">
        <w:rPr>
          <w:sz w:val="20"/>
        </w:rPr>
        <w:t>for</w:t>
      </w:r>
      <w:r w:rsidRPr="0084197C">
        <w:rPr>
          <w:spacing w:val="-14"/>
          <w:sz w:val="20"/>
        </w:rPr>
        <w:t xml:space="preserve"> </w:t>
      </w:r>
      <w:r w:rsidRPr="0084197C">
        <w:rPr>
          <w:sz w:val="20"/>
        </w:rPr>
        <w:t>navigational</w:t>
      </w:r>
      <w:r w:rsidRPr="0084197C">
        <w:rPr>
          <w:spacing w:val="-14"/>
          <w:sz w:val="20"/>
        </w:rPr>
        <w:t xml:space="preserve"> </w:t>
      </w:r>
      <w:r w:rsidRPr="0084197C">
        <w:rPr>
          <w:sz w:val="20"/>
        </w:rPr>
        <w:t>purposes.</w:t>
      </w:r>
      <w:r w:rsidRPr="0084197C">
        <w:rPr>
          <w:spacing w:val="17"/>
          <w:sz w:val="20"/>
        </w:rPr>
        <w:t xml:space="preserve"> </w:t>
      </w:r>
      <w:r w:rsidRPr="0084197C">
        <w:rPr>
          <w:sz w:val="20"/>
        </w:rPr>
        <w:t>This</w:t>
      </w:r>
      <w:r w:rsidRPr="0084197C">
        <w:rPr>
          <w:spacing w:val="-14"/>
          <w:sz w:val="20"/>
        </w:rPr>
        <w:t xml:space="preserve"> </w:t>
      </w:r>
      <w:r w:rsidRPr="0084197C">
        <w:rPr>
          <w:sz w:val="20"/>
        </w:rPr>
        <w:t>may</w:t>
      </w:r>
      <w:r w:rsidRPr="0084197C">
        <w:rPr>
          <w:spacing w:val="-13"/>
          <w:sz w:val="20"/>
        </w:rPr>
        <w:t xml:space="preserve"> </w:t>
      </w:r>
      <w:r w:rsidRPr="0084197C">
        <w:rPr>
          <w:sz w:val="20"/>
        </w:rPr>
        <w:t>include</w:t>
      </w:r>
      <w:r w:rsidRPr="0084197C">
        <w:rPr>
          <w:spacing w:val="-14"/>
          <w:sz w:val="20"/>
        </w:rPr>
        <w:t xml:space="preserve"> </w:t>
      </w:r>
      <w:r w:rsidRPr="0084197C">
        <w:rPr>
          <w:sz w:val="20"/>
        </w:rPr>
        <w:t>where practicable covering windows and port holes.</w:t>
      </w:r>
    </w:p>
    <w:p w14:paraId="76CE7108" w14:textId="77777777" w:rsidR="006D2718" w:rsidRPr="0084197C" w:rsidRDefault="001F4529" w:rsidP="00646A51">
      <w:pPr>
        <w:pStyle w:val="ListParagraph"/>
        <w:numPr>
          <w:ilvl w:val="0"/>
          <w:numId w:val="11"/>
        </w:numPr>
        <w:tabs>
          <w:tab w:val="left" w:pos="2167"/>
          <w:tab w:val="left" w:pos="2171"/>
        </w:tabs>
        <w:spacing w:before="234" w:line="362" w:lineRule="auto"/>
        <w:ind w:left="3282" w:right="1216"/>
        <w:jc w:val="both"/>
        <w:rPr>
          <w:sz w:val="20"/>
        </w:rPr>
      </w:pPr>
      <w:r w:rsidRPr="0084197C">
        <w:rPr>
          <w:sz w:val="20"/>
        </w:rPr>
        <w:t>Directing</w:t>
      </w:r>
      <w:r w:rsidRPr="0084197C">
        <w:rPr>
          <w:spacing w:val="-10"/>
          <w:sz w:val="20"/>
        </w:rPr>
        <w:t xml:space="preserve"> </w:t>
      </w:r>
      <w:r w:rsidRPr="0084197C">
        <w:rPr>
          <w:sz w:val="20"/>
        </w:rPr>
        <w:t>lights</w:t>
      </w:r>
      <w:r w:rsidRPr="0084197C">
        <w:rPr>
          <w:spacing w:val="-12"/>
          <w:sz w:val="20"/>
        </w:rPr>
        <w:t xml:space="preserve"> </w:t>
      </w:r>
      <w:r w:rsidRPr="0084197C">
        <w:rPr>
          <w:sz w:val="20"/>
        </w:rPr>
        <w:t>downwards</w:t>
      </w:r>
      <w:r w:rsidRPr="0084197C">
        <w:rPr>
          <w:spacing w:val="-11"/>
          <w:sz w:val="20"/>
        </w:rPr>
        <w:t xml:space="preserve"> </w:t>
      </w:r>
      <w:r w:rsidRPr="0084197C">
        <w:rPr>
          <w:sz w:val="20"/>
        </w:rPr>
        <w:t>with</w:t>
      </w:r>
      <w:r w:rsidRPr="0084197C">
        <w:rPr>
          <w:spacing w:val="-10"/>
          <w:sz w:val="20"/>
        </w:rPr>
        <w:t xml:space="preserve"> </w:t>
      </w:r>
      <w:r w:rsidRPr="0084197C">
        <w:rPr>
          <w:sz w:val="20"/>
        </w:rPr>
        <w:t>shielding</w:t>
      </w:r>
      <w:r w:rsidRPr="0084197C">
        <w:rPr>
          <w:spacing w:val="-10"/>
          <w:sz w:val="20"/>
        </w:rPr>
        <w:t xml:space="preserve"> </w:t>
      </w:r>
      <w:r w:rsidRPr="0084197C">
        <w:rPr>
          <w:sz w:val="20"/>
        </w:rPr>
        <w:t>to</w:t>
      </w:r>
      <w:r w:rsidRPr="0084197C">
        <w:rPr>
          <w:spacing w:val="-12"/>
          <w:sz w:val="20"/>
        </w:rPr>
        <w:t xml:space="preserve"> </w:t>
      </w:r>
      <w:r w:rsidRPr="0084197C">
        <w:rPr>
          <w:sz w:val="20"/>
        </w:rPr>
        <w:t>prevent</w:t>
      </w:r>
      <w:r w:rsidRPr="0084197C">
        <w:rPr>
          <w:spacing w:val="-11"/>
          <w:sz w:val="20"/>
        </w:rPr>
        <w:t xml:space="preserve"> </w:t>
      </w:r>
      <w:r w:rsidRPr="0084197C">
        <w:rPr>
          <w:sz w:val="20"/>
        </w:rPr>
        <w:t>as</w:t>
      </w:r>
      <w:r w:rsidRPr="0084197C">
        <w:rPr>
          <w:spacing w:val="-11"/>
          <w:sz w:val="20"/>
        </w:rPr>
        <w:t xml:space="preserve"> </w:t>
      </w:r>
      <w:r w:rsidRPr="0084197C">
        <w:rPr>
          <w:sz w:val="20"/>
        </w:rPr>
        <w:t>much</w:t>
      </w:r>
      <w:r w:rsidRPr="0084197C">
        <w:rPr>
          <w:spacing w:val="-10"/>
          <w:sz w:val="20"/>
        </w:rPr>
        <w:t xml:space="preserve"> </w:t>
      </w:r>
      <w:r w:rsidRPr="0084197C">
        <w:rPr>
          <w:sz w:val="20"/>
        </w:rPr>
        <w:t>light</w:t>
      </w:r>
      <w:r w:rsidRPr="0084197C">
        <w:rPr>
          <w:spacing w:val="-11"/>
          <w:sz w:val="20"/>
        </w:rPr>
        <w:t xml:space="preserve"> </w:t>
      </w:r>
      <w:r w:rsidRPr="0084197C">
        <w:rPr>
          <w:sz w:val="20"/>
        </w:rPr>
        <w:t>spill outwards from the vessel as practicable.</w:t>
      </w:r>
    </w:p>
    <w:p w14:paraId="76CE7109" w14:textId="77777777" w:rsidR="006D2718" w:rsidRPr="00316068" w:rsidRDefault="001F4529" w:rsidP="00646A51">
      <w:pPr>
        <w:pStyle w:val="ListParagraph"/>
        <w:numPr>
          <w:ilvl w:val="0"/>
          <w:numId w:val="11"/>
        </w:numPr>
        <w:tabs>
          <w:tab w:val="left" w:pos="2166"/>
          <w:tab w:val="left" w:pos="2171"/>
        </w:tabs>
        <w:spacing w:before="236" w:line="360" w:lineRule="auto"/>
        <w:ind w:left="3282" w:right="1209"/>
        <w:jc w:val="both"/>
        <w:rPr>
          <w:sz w:val="20"/>
        </w:rPr>
      </w:pPr>
      <w:r w:rsidRPr="0084197C">
        <w:rPr>
          <w:sz w:val="20"/>
        </w:rPr>
        <w:t xml:space="preserve">Requirement for a bird interaction log to record all seabird interactions (fatal and non-fatal) recording time and date of interaction, species involved (and photograph if practical) and outcome during periods when lighting is on during the extraction </w:t>
      </w:r>
      <w:r w:rsidRPr="0084197C">
        <w:rPr>
          <w:spacing w:val="-2"/>
          <w:sz w:val="20"/>
        </w:rPr>
        <w:t>period.</w:t>
      </w:r>
    </w:p>
    <w:p w14:paraId="7D86252E" w14:textId="77777777" w:rsidR="00316068" w:rsidRPr="0084197C" w:rsidRDefault="00316068" w:rsidP="00646A51">
      <w:pPr>
        <w:pStyle w:val="ListParagraph"/>
        <w:tabs>
          <w:tab w:val="left" w:pos="2166"/>
          <w:tab w:val="left" w:pos="2171"/>
        </w:tabs>
        <w:spacing w:before="236" w:line="360" w:lineRule="auto"/>
        <w:ind w:left="3282" w:right="1209" w:firstLine="0"/>
        <w:jc w:val="both"/>
        <w:rPr>
          <w:sz w:val="20"/>
        </w:rPr>
      </w:pPr>
    </w:p>
    <w:p w14:paraId="76CE710A" w14:textId="77777777" w:rsidR="006D2718" w:rsidRPr="0084197C" w:rsidRDefault="001F4529" w:rsidP="00646A51">
      <w:pPr>
        <w:pStyle w:val="Heading2"/>
        <w:spacing w:before="240"/>
        <w:jc w:val="both"/>
      </w:pPr>
      <w:r w:rsidRPr="0084197C">
        <w:rPr>
          <w:spacing w:val="-2"/>
        </w:rPr>
        <w:t>OPERATIONAL</w:t>
      </w:r>
      <w:r w:rsidRPr="0084197C">
        <w:rPr>
          <w:spacing w:val="7"/>
        </w:rPr>
        <w:t xml:space="preserve"> </w:t>
      </w:r>
      <w:r w:rsidRPr="0084197C">
        <w:rPr>
          <w:spacing w:val="-2"/>
        </w:rPr>
        <w:t>CONDITIONS</w:t>
      </w:r>
    </w:p>
    <w:p w14:paraId="76CE710B" w14:textId="77777777" w:rsidR="006D2718" w:rsidRPr="0084197C" w:rsidRDefault="006D2718" w:rsidP="00646A51">
      <w:pPr>
        <w:pStyle w:val="BodyText"/>
        <w:spacing w:before="119"/>
        <w:jc w:val="both"/>
        <w:rPr>
          <w:b/>
        </w:rPr>
      </w:pPr>
    </w:p>
    <w:p w14:paraId="76CE710C" w14:textId="33430387" w:rsidR="006D2718" w:rsidRPr="0084197C" w:rsidRDefault="001F4529" w:rsidP="00646A51">
      <w:pPr>
        <w:pStyle w:val="Heading3"/>
        <w:numPr>
          <w:ilvl w:val="0"/>
          <w:numId w:val="13"/>
        </w:numPr>
        <w:tabs>
          <w:tab w:val="left" w:pos="731"/>
        </w:tabs>
        <w:jc w:val="both"/>
      </w:pPr>
      <w:r w:rsidRPr="0084197C">
        <w:t>Extraction</w:t>
      </w:r>
      <w:r w:rsidRPr="0084197C">
        <w:rPr>
          <w:spacing w:val="-12"/>
        </w:rPr>
        <w:t xml:space="preserve"> </w:t>
      </w:r>
      <w:r w:rsidRPr="0084197C">
        <w:rPr>
          <w:spacing w:val="-4"/>
        </w:rPr>
        <w:t>Area</w:t>
      </w:r>
    </w:p>
    <w:p w14:paraId="76CE710D" w14:textId="77777777" w:rsidR="006D2718" w:rsidRPr="0084197C" w:rsidRDefault="006D2718" w:rsidP="00646A51">
      <w:pPr>
        <w:pStyle w:val="BodyText"/>
        <w:spacing w:before="115"/>
        <w:jc w:val="both"/>
        <w:rPr>
          <w:b/>
        </w:rPr>
      </w:pPr>
    </w:p>
    <w:p w14:paraId="5EFD86F6" w14:textId="0D048D23" w:rsidR="00B70F1C" w:rsidRDefault="001F4529" w:rsidP="00B70F1C">
      <w:pPr>
        <w:pStyle w:val="BodyText"/>
        <w:spacing w:line="360" w:lineRule="auto"/>
        <w:ind w:left="1440" w:right="1208"/>
        <w:jc w:val="both"/>
      </w:pPr>
      <w:r w:rsidRPr="0084197C">
        <w:t>Sand extraction must be limited to the Approved Sand Extraction sub-Area (ASEA) within the Extraction Area as identified</w:t>
      </w:r>
      <w:r w:rsidR="001D06FC">
        <w:t xml:space="preserve"> on drawing</w:t>
      </w:r>
      <w:r w:rsidR="006602B4" w:rsidRPr="006602B4">
        <w:t xml:space="preserve"> </w:t>
      </w:r>
      <w:r w:rsidR="001E006C">
        <w:t>‘</w:t>
      </w:r>
      <w:r w:rsidR="006602B4" w:rsidRPr="006602B4">
        <w:t xml:space="preserve">Map Showing Proposed Sand Extraction Area </w:t>
      </w:r>
      <w:r w:rsidR="004B18C1" w:rsidRPr="006602B4">
        <w:t>and</w:t>
      </w:r>
      <w:r w:rsidR="006602B4" w:rsidRPr="006602B4">
        <w:t xml:space="preserve"> Proposed Control Areas</w:t>
      </w:r>
      <w:r w:rsidR="006D44AE">
        <w:t>,</w:t>
      </w:r>
      <w:r w:rsidR="006602B4" w:rsidRPr="006602B4">
        <w:t xml:space="preserve"> </w:t>
      </w:r>
      <w:r w:rsidR="00671B63">
        <w:t>d</w:t>
      </w:r>
      <w:r w:rsidR="006602B4" w:rsidRPr="006602B4">
        <w:t>ated 12/11/2025</w:t>
      </w:r>
      <w:r w:rsidR="001E006C">
        <w:t>’</w:t>
      </w:r>
      <w:r w:rsidR="006602B4" w:rsidRPr="0084197C">
        <w:t xml:space="preserve"> </w:t>
      </w:r>
      <w:r w:rsidR="000946E7" w:rsidRPr="00B93F2E">
        <w:t xml:space="preserve">(Attachment </w:t>
      </w:r>
      <w:r w:rsidR="001E006C">
        <w:t>Two</w:t>
      </w:r>
      <w:r w:rsidR="000946E7" w:rsidRPr="00B93F2E">
        <w:t xml:space="preserve">) or any subsequent ASEA included in any PSEAR or </w:t>
      </w:r>
      <w:r w:rsidR="000946E7" w:rsidRPr="00B93F2E">
        <w:rPr>
          <w:spacing w:val="-2"/>
        </w:rPr>
        <w:t>SEMR certified by Council.</w:t>
      </w:r>
    </w:p>
    <w:p w14:paraId="17CED97D" w14:textId="77777777" w:rsidR="00B70F1C" w:rsidRDefault="00B70F1C" w:rsidP="00B70F1C">
      <w:pPr>
        <w:pStyle w:val="BodyText"/>
        <w:spacing w:line="360" w:lineRule="auto"/>
        <w:ind w:left="1440" w:right="1208"/>
        <w:jc w:val="both"/>
      </w:pPr>
    </w:p>
    <w:p w14:paraId="76CE7110" w14:textId="3F2F61FC" w:rsidR="006D2718" w:rsidRDefault="001F4529" w:rsidP="00B70F1C">
      <w:pPr>
        <w:pStyle w:val="BodyText"/>
        <w:spacing w:line="360" w:lineRule="auto"/>
        <w:ind w:left="1440" w:right="1208"/>
        <w:jc w:val="both"/>
      </w:pPr>
      <w:r>
        <w:t>An</w:t>
      </w:r>
      <w:r>
        <w:rPr>
          <w:spacing w:val="-5"/>
        </w:rPr>
        <w:t xml:space="preserve"> </w:t>
      </w:r>
      <w:r>
        <w:t>ASEA</w:t>
      </w:r>
      <w:r>
        <w:rPr>
          <w:spacing w:val="-7"/>
        </w:rPr>
        <w:t xml:space="preserve"> </w:t>
      </w:r>
      <w:r>
        <w:t>must</w:t>
      </w:r>
      <w:r>
        <w:rPr>
          <w:spacing w:val="-6"/>
        </w:rPr>
        <w:t xml:space="preserve"> </w:t>
      </w:r>
      <w:r>
        <w:t>not</w:t>
      </w:r>
      <w:r>
        <w:rPr>
          <w:spacing w:val="-6"/>
        </w:rPr>
        <w:t xml:space="preserve"> </w:t>
      </w:r>
      <w:r>
        <w:t>include</w:t>
      </w:r>
      <w:r>
        <w:rPr>
          <w:spacing w:val="-4"/>
        </w:rPr>
        <w:t xml:space="preserve"> </w:t>
      </w:r>
      <w:r>
        <w:t>areas</w:t>
      </w:r>
      <w:r>
        <w:rPr>
          <w:spacing w:val="-6"/>
        </w:rPr>
        <w:t xml:space="preserve"> </w:t>
      </w:r>
      <w:r>
        <w:t>of</w:t>
      </w:r>
      <w:r>
        <w:rPr>
          <w:spacing w:val="-4"/>
        </w:rPr>
        <w:t xml:space="preserve"> </w:t>
      </w:r>
      <w:r>
        <w:t>the</w:t>
      </w:r>
      <w:r>
        <w:rPr>
          <w:spacing w:val="-5"/>
        </w:rPr>
        <w:t xml:space="preserve"> </w:t>
      </w:r>
      <w:r>
        <w:t>seafloor</w:t>
      </w:r>
      <w:r>
        <w:rPr>
          <w:spacing w:val="-3"/>
        </w:rPr>
        <w:t xml:space="preserve"> </w:t>
      </w:r>
      <w:r>
        <w:t>which</w:t>
      </w:r>
      <w:r>
        <w:rPr>
          <w:spacing w:val="-5"/>
        </w:rPr>
        <w:t xml:space="preserve"> </w:t>
      </w:r>
      <w:r>
        <w:t>contain</w:t>
      </w:r>
      <w:r>
        <w:rPr>
          <w:spacing w:val="-5"/>
        </w:rPr>
        <w:t xml:space="preserve"> </w:t>
      </w:r>
      <w:r>
        <w:t>any</w:t>
      </w:r>
      <w:r>
        <w:rPr>
          <w:spacing w:val="-5"/>
        </w:rPr>
        <w:t xml:space="preserve"> </w:t>
      </w:r>
      <w:r>
        <w:t>of</w:t>
      </w:r>
      <w:r>
        <w:rPr>
          <w:spacing w:val="-6"/>
        </w:rPr>
        <w:t xml:space="preserve"> </w:t>
      </w:r>
      <w:r>
        <w:t>the</w:t>
      </w:r>
      <w:r>
        <w:rPr>
          <w:spacing w:val="-5"/>
        </w:rPr>
        <w:t xml:space="preserve"> </w:t>
      </w:r>
      <w:r>
        <w:rPr>
          <w:spacing w:val="-2"/>
        </w:rPr>
        <w:t>following:</w:t>
      </w:r>
    </w:p>
    <w:p w14:paraId="76CE7111" w14:textId="77777777" w:rsidR="006D2718" w:rsidRDefault="006D2718" w:rsidP="00646A51">
      <w:pPr>
        <w:pStyle w:val="BodyText"/>
        <w:spacing w:before="122"/>
        <w:ind w:left="1275"/>
        <w:jc w:val="both"/>
      </w:pPr>
    </w:p>
    <w:p w14:paraId="76CE7112" w14:textId="77777777" w:rsidR="006D2718" w:rsidRDefault="001F4529" w:rsidP="00646A51">
      <w:pPr>
        <w:pStyle w:val="ListParagraph"/>
        <w:numPr>
          <w:ilvl w:val="1"/>
          <w:numId w:val="13"/>
        </w:numPr>
        <w:tabs>
          <w:tab w:val="left" w:pos="1159"/>
        </w:tabs>
        <w:spacing w:line="357" w:lineRule="auto"/>
        <w:ind w:left="2434" w:right="1217" w:hanging="428"/>
        <w:jc w:val="both"/>
        <w:rPr>
          <w:sz w:val="20"/>
        </w:rPr>
      </w:pPr>
      <w:r>
        <w:rPr>
          <w:sz w:val="20"/>
        </w:rPr>
        <w:lastRenderedPageBreak/>
        <w:t>Sediment with an average proportion of mud (grain size finer than 0.063 mm) exceeding 20% by weight; or</w:t>
      </w:r>
    </w:p>
    <w:p w14:paraId="76CE7113" w14:textId="77777777" w:rsidR="006D2718" w:rsidRDefault="001F4529" w:rsidP="00646A51">
      <w:pPr>
        <w:pStyle w:val="ListParagraph"/>
        <w:numPr>
          <w:ilvl w:val="1"/>
          <w:numId w:val="13"/>
        </w:numPr>
        <w:tabs>
          <w:tab w:val="left" w:pos="1159"/>
        </w:tabs>
        <w:spacing w:before="244" w:line="360" w:lineRule="auto"/>
        <w:ind w:left="2434" w:right="1217" w:hanging="428"/>
        <w:jc w:val="both"/>
        <w:rPr>
          <w:sz w:val="20"/>
        </w:rPr>
      </w:pPr>
      <w:r>
        <w:rPr>
          <w:sz w:val="20"/>
        </w:rPr>
        <w:t>Areas of immobile layers (e.g. rock) or historic facies (e.g. partly consolidated orange Pleistocene sand deposit); or</w:t>
      </w:r>
    </w:p>
    <w:p w14:paraId="76CE7114" w14:textId="44C7F773" w:rsidR="006D2718" w:rsidRDefault="001F4529" w:rsidP="00646A51">
      <w:pPr>
        <w:pStyle w:val="ListParagraph"/>
        <w:numPr>
          <w:ilvl w:val="1"/>
          <w:numId w:val="13"/>
        </w:numPr>
        <w:tabs>
          <w:tab w:val="left" w:pos="1158"/>
        </w:tabs>
        <w:spacing w:before="239"/>
        <w:ind w:left="2433" w:hanging="427"/>
        <w:jc w:val="both"/>
        <w:rPr>
          <w:sz w:val="20"/>
          <w:szCs w:val="20"/>
        </w:rPr>
      </w:pPr>
      <w:r w:rsidRPr="265184AE">
        <w:rPr>
          <w:sz w:val="20"/>
          <w:szCs w:val="20"/>
        </w:rPr>
        <w:t>Sensitive</w:t>
      </w:r>
      <w:r w:rsidRPr="265184AE">
        <w:rPr>
          <w:spacing w:val="-9"/>
          <w:sz w:val="20"/>
          <w:szCs w:val="20"/>
        </w:rPr>
        <w:t xml:space="preserve"> </w:t>
      </w:r>
      <w:r w:rsidRPr="265184AE">
        <w:rPr>
          <w:sz w:val="20"/>
          <w:szCs w:val="20"/>
        </w:rPr>
        <w:t>benthic</w:t>
      </w:r>
      <w:r w:rsidRPr="265184AE">
        <w:rPr>
          <w:spacing w:val="-9"/>
          <w:sz w:val="20"/>
          <w:szCs w:val="20"/>
        </w:rPr>
        <w:t xml:space="preserve"> </w:t>
      </w:r>
      <w:r w:rsidRPr="265184AE">
        <w:rPr>
          <w:sz w:val="20"/>
          <w:szCs w:val="20"/>
        </w:rPr>
        <w:t>communities</w:t>
      </w:r>
      <w:r w:rsidRPr="265184AE">
        <w:rPr>
          <w:spacing w:val="-6"/>
          <w:sz w:val="20"/>
          <w:szCs w:val="20"/>
        </w:rPr>
        <w:t xml:space="preserve"> </w:t>
      </w:r>
      <w:r w:rsidRPr="265184AE">
        <w:rPr>
          <w:sz w:val="20"/>
          <w:szCs w:val="20"/>
        </w:rPr>
        <w:t>(as</w:t>
      </w:r>
      <w:r w:rsidRPr="265184AE">
        <w:rPr>
          <w:spacing w:val="-9"/>
          <w:sz w:val="20"/>
          <w:szCs w:val="20"/>
        </w:rPr>
        <w:t xml:space="preserve"> </w:t>
      </w:r>
      <w:r w:rsidRPr="265184AE">
        <w:rPr>
          <w:sz w:val="20"/>
          <w:szCs w:val="20"/>
        </w:rPr>
        <w:t>defined</w:t>
      </w:r>
      <w:r w:rsidRPr="265184AE">
        <w:rPr>
          <w:spacing w:val="-7"/>
          <w:sz w:val="20"/>
          <w:szCs w:val="20"/>
        </w:rPr>
        <w:t xml:space="preserve"> </w:t>
      </w:r>
      <w:r w:rsidRPr="265184AE">
        <w:rPr>
          <w:sz w:val="20"/>
          <w:szCs w:val="20"/>
        </w:rPr>
        <w:t>by</w:t>
      </w:r>
      <w:r w:rsidRPr="265184AE">
        <w:rPr>
          <w:spacing w:val="-7"/>
          <w:sz w:val="20"/>
          <w:szCs w:val="20"/>
        </w:rPr>
        <w:t xml:space="preserve"> </w:t>
      </w:r>
      <w:r w:rsidRPr="265184AE">
        <w:rPr>
          <w:sz w:val="20"/>
          <w:szCs w:val="20"/>
        </w:rPr>
        <w:t>Attachment</w:t>
      </w:r>
      <w:r w:rsidRPr="265184AE">
        <w:rPr>
          <w:spacing w:val="-8"/>
          <w:sz w:val="20"/>
          <w:szCs w:val="20"/>
        </w:rPr>
        <w:t xml:space="preserve"> </w:t>
      </w:r>
      <w:r w:rsidRPr="265184AE">
        <w:rPr>
          <w:sz w:val="20"/>
          <w:szCs w:val="20"/>
        </w:rPr>
        <w:t>Four);</w:t>
      </w:r>
      <w:r w:rsidRPr="265184AE">
        <w:rPr>
          <w:spacing w:val="-9"/>
          <w:sz w:val="20"/>
          <w:szCs w:val="20"/>
        </w:rPr>
        <w:t xml:space="preserve"> </w:t>
      </w:r>
      <w:r w:rsidRPr="265184AE">
        <w:rPr>
          <w:spacing w:val="-5"/>
          <w:sz w:val="20"/>
          <w:szCs w:val="20"/>
        </w:rPr>
        <w:t>or</w:t>
      </w:r>
    </w:p>
    <w:p w14:paraId="76CE7115" w14:textId="77777777" w:rsidR="006D2718" w:rsidRDefault="006D2718" w:rsidP="00646A51">
      <w:pPr>
        <w:pStyle w:val="BodyText"/>
        <w:spacing w:before="118"/>
        <w:ind w:left="1275"/>
        <w:jc w:val="both"/>
      </w:pPr>
    </w:p>
    <w:p w14:paraId="11FAF358" w14:textId="77777777" w:rsidR="00FF4689" w:rsidRDefault="001F4529" w:rsidP="00FF4689">
      <w:pPr>
        <w:pStyle w:val="ListParagraph"/>
        <w:numPr>
          <w:ilvl w:val="1"/>
          <w:numId w:val="13"/>
        </w:numPr>
        <w:tabs>
          <w:tab w:val="left" w:pos="1159"/>
        </w:tabs>
        <w:spacing w:before="1" w:line="357" w:lineRule="auto"/>
        <w:ind w:left="2434" w:right="1209" w:hanging="428"/>
        <w:jc w:val="both"/>
        <w:rPr>
          <w:sz w:val="20"/>
        </w:rPr>
      </w:pPr>
      <w:r>
        <w:rPr>
          <w:sz w:val="20"/>
        </w:rPr>
        <w:t>Any</w:t>
      </w:r>
      <w:r>
        <w:rPr>
          <w:spacing w:val="30"/>
          <w:sz w:val="20"/>
        </w:rPr>
        <w:t xml:space="preserve"> </w:t>
      </w:r>
      <w:r>
        <w:rPr>
          <w:sz w:val="20"/>
        </w:rPr>
        <w:t>absolutely</w:t>
      </w:r>
      <w:r>
        <w:rPr>
          <w:spacing w:val="30"/>
          <w:sz w:val="20"/>
        </w:rPr>
        <w:t xml:space="preserve"> </w:t>
      </w:r>
      <w:r>
        <w:rPr>
          <w:sz w:val="20"/>
        </w:rPr>
        <w:t>protected</w:t>
      </w:r>
      <w:r>
        <w:rPr>
          <w:spacing w:val="30"/>
          <w:sz w:val="20"/>
        </w:rPr>
        <w:t xml:space="preserve"> </w:t>
      </w:r>
      <w:r>
        <w:rPr>
          <w:sz w:val="20"/>
        </w:rPr>
        <w:t>species</w:t>
      </w:r>
      <w:r>
        <w:rPr>
          <w:spacing w:val="29"/>
          <w:sz w:val="20"/>
        </w:rPr>
        <w:t xml:space="preserve"> </w:t>
      </w:r>
      <w:r>
        <w:rPr>
          <w:sz w:val="20"/>
        </w:rPr>
        <w:t>under</w:t>
      </w:r>
      <w:r>
        <w:rPr>
          <w:spacing w:val="30"/>
          <w:sz w:val="20"/>
        </w:rPr>
        <w:t xml:space="preserve"> </w:t>
      </w:r>
      <w:r>
        <w:rPr>
          <w:sz w:val="20"/>
        </w:rPr>
        <w:t>the</w:t>
      </w:r>
      <w:r>
        <w:rPr>
          <w:spacing w:val="30"/>
          <w:sz w:val="20"/>
        </w:rPr>
        <w:t xml:space="preserve"> </w:t>
      </w:r>
      <w:r>
        <w:rPr>
          <w:sz w:val="20"/>
        </w:rPr>
        <w:t>Wildlife</w:t>
      </w:r>
      <w:r>
        <w:rPr>
          <w:spacing w:val="29"/>
          <w:sz w:val="20"/>
        </w:rPr>
        <w:t xml:space="preserve"> </w:t>
      </w:r>
      <w:r>
        <w:rPr>
          <w:sz w:val="20"/>
        </w:rPr>
        <w:t>Act</w:t>
      </w:r>
      <w:r>
        <w:rPr>
          <w:spacing w:val="29"/>
          <w:sz w:val="20"/>
        </w:rPr>
        <w:t xml:space="preserve"> </w:t>
      </w:r>
      <w:r>
        <w:rPr>
          <w:sz w:val="20"/>
        </w:rPr>
        <w:t>1953,</w:t>
      </w:r>
      <w:r>
        <w:rPr>
          <w:spacing w:val="30"/>
          <w:sz w:val="20"/>
        </w:rPr>
        <w:t xml:space="preserve"> </w:t>
      </w:r>
      <w:r>
        <w:rPr>
          <w:sz w:val="20"/>
        </w:rPr>
        <w:t>excluding</w:t>
      </w:r>
      <w:r>
        <w:rPr>
          <w:spacing w:val="30"/>
          <w:sz w:val="20"/>
        </w:rPr>
        <w:t xml:space="preserve"> </w:t>
      </w:r>
      <w:r>
        <w:rPr>
          <w:sz w:val="20"/>
        </w:rPr>
        <w:t>any species for which a Wildlife Authority is held; or</w:t>
      </w:r>
    </w:p>
    <w:p w14:paraId="63562D71" w14:textId="77777777" w:rsidR="00FF4689" w:rsidRPr="00FF4689" w:rsidRDefault="00FF4689" w:rsidP="00FF4689">
      <w:pPr>
        <w:pStyle w:val="ListParagraph"/>
        <w:rPr>
          <w:sz w:val="20"/>
          <w:szCs w:val="20"/>
        </w:rPr>
      </w:pPr>
    </w:p>
    <w:p w14:paraId="076B3BBA" w14:textId="3ECB2298" w:rsidR="00BD2CA9" w:rsidRPr="00FF4689" w:rsidRDefault="00FF4689" w:rsidP="00FF4689">
      <w:pPr>
        <w:pStyle w:val="ListParagraph"/>
        <w:numPr>
          <w:ilvl w:val="1"/>
          <w:numId w:val="13"/>
        </w:numPr>
        <w:tabs>
          <w:tab w:val="left" w:pos="1159"/>
        </w:tabs>
        <w:spacing w:before="1" w:line="357" w:lineRule="auto"/>
        <w:ind w:left="2434" w:right="1209" w:hanging="428"/>
        <w:jc w:val="both"/>
        <w:rPr>
          <w:sz w:val="20"/>
        </w:rPr>
      </w:pPr>
      <w:r w:rsidRPr="00FF4689">
        <w:rPr>
          <w:sz w:val="20"/>
          <w:szCs w:val="20"/>
        </w:rPr>
        <w:t xml:space="preserve">Extraction track(s) longer than 100m with a width of less than 2m and a depth exceeding 0.4m below the typical adjacent seabed levels defined as the seabed area within 10m of each track edge.     </w:t>
      </w:r>
    </w:p>
    <w:p w14:paraId="67ADE677" w14:textId="1F7459D9" w:rsidR="00FF4689" w:rsidRPr="00FF4689" w:rsidRDefault="00FF4689" w:rsidP="00FF4689">
      <w:pPr>
        <w:tabs>
          <w:tab w:val="left" w:pos="1159"/>
        </w:tabs>
        <w:spacing w:before="1" w:line="357" w:lineRule="auto"/>
        <w:ind w:right="1209"/>
        <w:jc w:val="both"/>
        <w:rPr>
          <w:sz w:val="20"/>
        </w:rPr>
      </w:pPr>
    </w:p>
    <w:p w14:paraId="25ECAEDE" w14:textId="637AE3A5" w:rsidR="0000314D" w:rsidRPr="0000314D" w:rsidRDefault="001F4529" w:rsidP="0000314D">
      <w:pPr>
        <w:pStyle w:val="BodyText"/>
        <w:spacing w:line="362" w:lineRule="auto"/>
        <w:ind w:left="1440" w:right="839"/>
        <w:jc w:val="both"/>
        <w:rPr>
          <w:lang w:val="en-NZ"/>
        </w:rPr>
      </w:pPr>
      <w:r>
        <w:t xml:space="preserve">In the event that during extraction </w:t>
      </w:r>
      <w:r w:rsidR="004D3570">
        <w:t>a</w:t>
      </w:r>
      <w:r>
        <w:t xml:space="preserve"> discovery of one or more of those matters listed as a) to e) occurs then sand extraction within that cell is to cease immediately</w:t>
      </w:r>
      <w:r>
        <w:rPr>
          <w:spacing w:val="-4"/>
        </w:rPr>
        <w:t xml:space="preserve"> </w:t>
      </w:r>
      <w:r>
        <w:t>until</w:t>
      </w:r>
      <w:r>
        <w:rPr>
          <w:spacing w:val="-4"/>
        </w:rPr>
        <w:t xml:space="preserve"> </w:t>
      </w:r>
      <w:r>
        <w:t>such</w:t>
      </w:r>
      <w:r>
        <w:rPr>
          <w:spacing w:val="-4"/>
        </w:rPr>
        <w:t xml:space="preserve"> </w:t>
      </w:r>
      <w:r>
        <w:t>time</w:t>
      </w:r>
      <w:r>
        <w:rPr>
          <w:spacing w:val="-5"/>
        </w:rPr>
        <w:t xml:space="preserve"> </w:t>
      </w:r>
      <w:r>
        <w:t>that</w:t>
      </w:r>
      <w:r>
        <w:rPr>
          <w:spacing w:val="-5"/>
        </w:rPr>
        <w:t xml:space="preserve"> </w:t>
      </w:r>
      <w:r>
        <w:t>sand</w:t>
      </w:r>
      <w:r>
        <w:rPr>
          <w:spacing w:val="-5"/>
        </w:rPr>
        <w:t xml:space="preserve"> </w:t>
      </w:r>
      <w:r>
        <w:t>extraction</w:t>
      </w:r>
      <w:r>
        <w:rPr>
          <w:spacing w:val="-4"/>
        </w:rPr>
        <w:t xml:space="preserve"> </w:t>
      </w:r>
      <w:r>
        <w:t>in</w:t>
      </w:r>
      <w:r>
        <w:rPr>
          <w:spacing w:val="-4"/>
        </w:rPr>
        <w:t xml:space="preserve"> </w:t>
      </w:r>
      <w:r>
        <w:t>that</w:t>
      </w:r>
      <w:r>
        <w:rPr>
          <w:spacing w:val="-5"/>
        </w:rPr>
        <w:t xml:space="preserve"> </w:t>
      </w:r>
      <w:r>
        <w:t>cell</w:t>
      </w:r>
      <w:r>
        <w:rPr>
          <w:spacing w:val="-5"/>
        </w:rPr>
        <w:t xml:space="preserve"> </w:t>
      </w:r>
      <w:r>
        <w:t>is</w:t>
      </w:r>
      <w:r>
        <w:rPr>
          <w:spacing w:val="-5"/>
        </w:rPr>
        <w:t xml:space="preserve"> </w:t>
      </w:r>
      <w:r>
        <w:t>approved</w:t>
      </w:r>
      <w:r>
        <w:rPr>
          <w:spacing w:val="-5"/>
        </w:rPr>
        <w:t xml:space="preserve"> </w:t>
      </w:r>
      <w:r>
        <w:t>though</w:t>
      </w:r>
      <w:r>
        <w:rPr>
          <w:spacing w:val="-4"/>
        </w:rPr>
        <w:t xml:space="preserve"> </w:t>
      </w:r>
      <w:r>
        <w:t>the</w:t>
      </w:r>
      <w:r>
        <w:rPr>
          <w:spacing w:val="-4"/>
        </w:rPr>
        <w:t xml:space="preserve"> </w:t>
      </w:r>
      <w:r>
        <w:t xml:space="preserve">PSEAR process as outlined in Condition </w:t>
      </w:r>
      <w:r w:rsidR="009320D5">
        <w:t>22</w:t>
      </w:r>
      <w:r>
        <w:t>.</w:t>
      </w:r>
      <w:r w:rsidR="0000314D" w:rsidRPr="0000314D">
        <w:rPr>
          <w:lang w:val="en-NZ"/>
        </w:rPr>
        <w:t xml:space="preserve"> </w:t>
      </w:r>
    </w:p>
    <w:p w14:paraId="03FD44AE" w14:textId="77777777" w:rsidR="0000314D" w:rsidRPr="00247509" w:rsidRDefault="0000314D" w:rsidP="0000314D">
      <w:pPr>
        <w:pStyle w:val="Heading3"/>
        <w:numPr>
          <w:ilvl w:val="0"/>
          <w:numId w:val="13"/>
        </w:numPr>
        <w:tabs>
          <w:tab w:val="left" w:pos="731"/>
        </w:tabs>
        <w:spacing w:before="236"/>
        <w:jc w:val="both"/>
        <w:rPr>
          <w:spacing w:val="-2"/>
        </w:rPr>
      </w:pPr>
      <w:r w:rsidRPr="00247509">
        <w:rPr>
          <w:spacing w:val="-2"/>
        </w:rPr>
        <w:t>PSEAR Requirement Exclusion</w:t>
      </w:r>
    </w:p>
    <w:p w14:paraId="43AAA122" w14:textId="77777777" w:rsidR="0000314D" w:rsidRDefault="0000314D" w:rsidP="0000314D">
      <w:pPr>
        <w:pStyle w:val="BodyText"/>
        <w:spacing w:line="362" w:lineRule="auto"/>
        <w:ind w:left="1440" w:right="839"/>
        <w:jc w:val="both"/>
        <w:rPr>
          <w:lang w:val="en-NZ"/>
        </w:rPr>
      </w:pPr>
    </w:p>
    <w:p w14:paraId="4C61F2A6" w14:textId="42CAE190" w:rsidR="00D5339C" w:rsidRDefault="0000314D" w:rsidP="0000314D">
      <w:pPr>
        <w:pStyle w:val="BodyText"/>
        <w:spacing w:line="362" w:lineRule="auto"/>
        <w:ind w:left="1440" w:right="839"/>
        <w:jc w:val="both"/>
        <w:rPr>
          <w:lang w:val="en-NZ"/>
        </w:rPr>
      </w:pPr>
      <w:r w:rsidRPr="00620145">
        <w:rPr>
          <w:lang w:val="en-NZ"/>
        </w:rPr>
        <w:t>A</w:t>
      </w:r>
      <w:r w:rsidRPr="00620145">
        <w:rPr>
          <w:spacing w:val="34"/>
          <w:lang w:val="en-NZ"/>
        </w:rPr>
        <w:t xml:space="preserve"> </w:t>
      </w:r>
      <w:r w:rsidRPr="00620145">
        <w:rPr>
          <w:lang w:val="en-NZ"/>
        </w:rPr>
        <w:t>PSEAR</w:t>
      </w:r>
      <w:r w:rsidRPr="00620145">
        <w:rPr>
          <w:spacing w:val="34"/>
          <w:lang w:val="en-NZ"/>
        </w:rPr>
        <w:t xml:space="preserve"> </w:t>
      </w:r>
      <w:r w:rsidRPr="00620145">
        <w:rPr>
          <w:lang w:val="en-NZ"/>
        </w:rPr>
        <w:t>is</w:t>
      </w:r>
      <w:r w:rsidRPr="00620145">
        <w:rPr>
          <w:spacing w:val="37"/>
          <w:lang w:val="en-NZ"/>
        </w:rPr>
        <w:t xml:space="preserve"> </w:t>
      </w:r>
      <w:r w:rsidRPr="00620145">
        <w:rPr>
          <w:lang w:val="en-NZ"/>
        </w:rPr>
        <w:t>not</w:t>
      </w:r>
      <w:r w:rsidRPr="00620145">
        <w:rPr>
          <w:spacing w:val="37"/>
          <w:lang w:val="en-NZ"/>
        </w:rPr>
        <w:t xml:space="preserve"> </w:t>
      </w:r>
      <w:r w:rsidRPr="00620145">
        <w:rPr>
          <w:lang w:val="en-NZ"/>
        </w:rPr>
        <w:t>required</w:t>
      </w:r>
      <w:r w:rsidRPr="00620145">
        <w:rPr>
          <w:spacing w:val="38"/>
          <w:lang w:val="en-NZ"/>
        </w:rPr>
        <w:t xml:space="preserve"> </w:t>
      </w:r>
      <w:r w:rsidRPr="00620145">
        <w:rPr>
          <w:lang w:val="en-NZ"/>
        </w:rPr>
        <w:t>for</w:t>
      </w:r>
      <w:r w:rsidRPr="00620145">
        <w:rPr>
          <w:spacing w:val="37"/>
          <w:lang w:val="en-NZ"/>
        </w:rPr>
        <w:t xml:space="preserve"> </w:t>
      </w:r>
      <w:r w:rsidRPr="00620145">
        <w:rPr>
          <w:lang w:val="en-NZ"/>
        </w:rPr>
        <w:t>the</w:t>
      </w:r>
      <w:r w:rsidRPr="00620145">
        <w:rPr>
          <w:spacing w:val="36"/>
          <w:lang w:val="en-NZ"/>
        </w:rPr>
        <w:t xml:space="preserve"> </w:t>
      </w:r>
      <w:r w:rsidRPr="00620145">
        <w:rPr>
          <w:lang w:val="en-NZ"/>
        </w:rPr>
        <w:t>extraction</w:t>
      </w:r>
      <w:r w:rsidRPr="00620145">
        <w:rPr>
          <w:spacing w:val="40"/>
          <w:lang w:val="en-NZ"/>
        </w:rPr>
        <w:t xml:space="preserve"> </w:t>
      </w:r>
      <w:r w:rsidRPr="00620145">
        <w:rPr>
          <w:lang w:val="en-NZ"/>
        </w:rPr>
        <w:t>of</w:t>
      </w:r>
      <w:r w:rsidRPr="00620145">
        <w:rPr>
          <w:spacing w:val="37"/>
          <w:lang w:val="en-NZ"/>
        </w:rPr>
        <w:t xml:space="preserve"> </w:t>
      </w:r>
      <w:r w:rsidRPr="00620145">
        <w:rPr>
          <w:lang w:val="en-NZ"/>
        </w:rPr>
        <w:t>sand</w:t>
      </w:r>
      <w:r w:rsidRPr="00620145">
        <w:rPr>
          <w:spacing w:val="36"/>
          <w:lang w:val="en-NZ"/>
        </w:rPr>
        <w:t xml:space="preserve"> </w:t>
      </w:r>
      <w:r w:rsidRPr="00620145">
        <w:rPr>
          <w:lang w:val="en-NZ"/>
        </w:rPr>
        <w:t>in</w:t>
      </w:r>
      <w:r w:rsidRPr="00620145">
        <w:rPr>
          <w:spacing w:val="36"/>
          <w:lang w:val="en-NZ"/>
        </w:rPr>
        <w:t xml:space="preserve"> </w:t>
      </w:r>
      <w:r w:rsidRPr="00620145">
        <w:rPr>
          <w:lang w:val="en-NZ"/>
        </w:rPr>
        <w:t>the</w:t>
      </w:r>
      <w:r w:rsidRPr="00620145">
        <w:rPr>
          <w:spacing w:val="38"/>
          <w:lang w:val="en-NZ"/>
        </w:rPr>
        <w:t xml:space="preserve"> </w:t>
      </w:r>
      <w:r w:rsidRPr="00620145">
        <w:rPr>
          <w:lang w:val="en-NZ"/>
        </w:rPr>
        <w:t>ASEA</w:t>
      </w:r>
      <w:r w:rsidRPr="00620145">
        <w:rPr>
          <w:spacing w:val="39"/>
          <w:lang w:val="en-NZ"/>
        </w:rPr>
        <w:t xml:space="preserve"> </w:t>
      </w:r>
      <w:r w:rsidRPr="00620145">
        <w:rPr>
          <w:lang w:val="en-NZ"/>
        </w:rPr>
        <w:t>cells</w:t>
      </w:r>
      <w:r w:rsidRPr="00620145">
        <w:rPr>
          <w:spacing w:val="35"/>
          <w:lang w:val="en-NZ"/>
        </w:rPr>
        <w:t xml:space="preserve"> </w:t>
      </w:r>
      <w:r w:rsidRPr="00620145">
        <w:rPr>
          <w:lang w:val="en-NZ"/>
        </w:rPr>
        <w:t>shown</w:t>
      </w:r>
      <w:r w:rsidRPr="00620145">
        <w:rPr>
          <w:spacing w:val="36"/>
          <w:lang w:val="en-NZ"/>
        </w:rPr>
        <w:t xml:space="preserve"> </w:t>
      </w:r>
      <w:r w:rsidRPr="00620145">
        <w:rPr>
          <w:lang w:val="en-NZ"/>
        </w:rPr>
        <w:t>in</w:t>
      </w:r>
      <w:r>
        <w:rPr>
          <w:spacing w:val="36"/>
          <w:lang w:val="en-NZ"/>
        </w:rPr>
        <w:t xml:space="preserve"> </w:t>
      </w:r>
      <w:r w:rsidRPr="00F33736">
        <w:rPr>
          <w:lang w:val="en-NZ"/>
        </w:rPr>
        <w:t>on drawing ‘Map Showing Proposed Sand Extraction Area and Proposed Control Areas. Dated 12/11/2025’ (Attachment Two)</w:t>
      </w:r>
      <w:r w:rsidRPr="00620145">
        <w:rPr>
          <w:lang w:val="en-NZ"/>
        </w:rPr>
        <w:t xml:space="preserve"> if sand extraction in that cell has commenced by 1 April 2027.</w:t>
      </w:r>
    </w:p>
    <w:p w14:paraId="68C97790" w14:textId="77777777" w:rsidR="00F11799" w:rsidRDefault="00F11799" w:rsidP="0000314D">
      <w:pPr>
        <w:pStyle w:val="BodyText"/>
        <w:spacing w:line="362" w:lineRule="auto"/>
        <w:ind w:left="1440" w:right="839"/>
        <w:jc w:val="both"/>
        <w:rPr>
          <w:lang w:val="en-NZ"/>
        </w:rPr>
      </w:pPr>
    </w:p>
    <w:p w14:paraId="64027483" w14:textId="77777777" w:rsidR="00F11799" w:rsidDel="006069E3" w:rsidRDefault="00F11799" w:rsidP="0000314D">
      <w:pPr>
        <w:pStyle w:val="BodyText"/>
        <w:spacing w:line="362" w:lineRule="auto"/>
        <w:ind w:left="1440" w:right="839"/>
        <w:jc w:val="both"/>
        <w:rPr>
          <w:del w:id="389" w:author="Department of Conservation" w:date="2026-05-21T23:16:00Z" w16du:dateUtc="2026-05-21T11:16:00Z"/>
          <w:lang w:val="en-NZ"/>
        </w:rPr>
      </w:pPr>
    </w:p>
    <w:p w14:paraId="2CD94CD0" w14:textId="77777777" w:rsidR="00F11799" w:rsidRPr="0000314D" w:rsidRDefault="00F11799">
      <w:pPr>
        <w:pStyle w:val="BodyText"/>
        <w:spacing w:line="362" w:lineRule="auto"/>
        <w:ind w:right="839"/>
        <w:jc w:val="both"/>
        <w:rPr>
          <w:lang w:val="en-NZ"/>
        </w:rPr>
        <w:pPrChange w:id="390" w:author="Department of Conservation" w:date="2026-05-21T23:16:00Z" w16du:dateUtc="2026-05-21T11:16:00Z">
          <w:pPr>
            <w:pStyle w:val="BodyText"/>
            <w:spacing w:line="362" w:lineRule="auto"/>
            <w:ind w:left="1440" w:right="839"/>
            <w:jc w:val="both"/>
          </w:pPr>
        </w:pPrChange>
      </w:pPr>
    </w:p>
    <w:p w14:paraId="1F3E5DE0" w14:textId="77777777" w:rsidR="005E18D2" w:rsidRPr="00620145" w:rsidRDefault="005E18D2" w:rsidP="00646A51">
      <w:pPr>
        <w:pStyle w:val="BodyText"/>
        <w:spacing w:line="362" w:lineRule="auto"/>
        <w:ind w:left="1440" w:right="839"/>
        <w:jc w:val="both"/>
        <w:rPr>
          <w:lang w:val="en-NZ"/>
        </w:rPr>
      </w:pPr>
    </w:p>
    <w:p w14:paraId="67449900" w14:textId="41DAD131" w:rsidR="00D5339C" w:rsidRPr="00351914" w:rsidRDefault="00D5339C" w:rsidP="00646A51">
      <w:pPr>
        <w:pStyle w:val="Heading3"/>
        <w:numPr>
          <w:ilvl w:val="0"/>
          <w:numId w:val="13"/>
        </w:numPr>
        <w:jc w:val="both"/>
      </w:pPr>
      <w:r w:rsidRPr="00351914">
        <w:t>PSEAR Requirements</w:t>
      </w:r>
    </w:p>
    <w:p w14:paraId="3AFB3BF4" w14:textId="77777777" w:rsidR="00D5339C" w:rsidRDefault="00D5339C" w:rsidP="00646A51">
      <w:pPr>
        <w:pStyle w:val="BodyText"/>
        <w:spacing w:before="119"/>
        <w:jc w:val="both"/>
        <w:rPr>
          <w:b/>
        </w:rPr>
      </w:pPr>
    </w:p>
    <w:p w14:paraId="591BF335" w14:textId="5A9B468F" w:rsidR="001A7753" w:rsidRDefault="001A7753" w:rsidP="00646A51">
      <w:pPr>
        <w:pStyle w:val="BodyText"/>
        <w:spacing w:before="1" w:line="360" w:lineRule="auto"/>
        <w:ind w:left="1440" w:right="1213"/>
        <w:jc w:val="both"/>
        <w:rPr>
          <w:lang w:val="en-NZ"/>
        </w:rPr>
      </w:pPr>
      <w:r w:rsidRPr="001A7753">
        <w:rPr>
          <w:lang w:val="en-NZ"/>
        </w:rPr>
        <w:t xml:space="preserve">Prior to extracting sand from any cell not covered by Condition </w:t>
      </w:r>
      <w:r w:rsidR="0070375E">
        <w:rPr>
          <w:lang w:val="en-NZ"/>
        </w:rPr>
        <w:t>20</w:t>
      </w:r>
      <w:r w:rsidRPr="001A7753">
        <w:rPr>
          <w:lang w:val="en-NZ"/>
        </w:rPr>
        <w:t xml:space="preserve">, the Consent Holder must complete a PSEAR for those cells in accordance with the certified EMMP to define the ASEA. </w:t>
      </w:r>
    </w:p>
    <w:p w14:paraId="12884B17" w14:textId="77777777" w:rsidR="00A152D3" w:rsidRDefault="00A152D3" w:rsidP="00646A51">
      <w:pPr>
        <w:pStyle w:val="BodyText"/>
        <w:spacing w:before="1" w:line="360" w:lineRule="auto"/>
        <w:ind w:left="1440" w:right="1213"/>
        <w:jc w:val="both"/>
        <w:rPr>
          <w:lang w:val="en-NZ"/>
        </w:rPr>
      </w:pPr>
    </w:p>
    <w:p w14:paraId="24F87E62" w14:textId="488DC26A" w:rsidR="00A152D3" w:rsidRDefault="00A152D3" w:rsidP="00646A51">
      <w:pPr>
        <w:pStyle w:val="BodyText"/>
        <w:spacing w:before="1" w:line="360" w:lineRule="auto"/>
        <w:ind w:left="1440" w:right="1213"/>
        <w:jc w:val="both"/>
        <w:rPr>
          <w:lang w:val="en-NZ"/>
        </w:rPr>
      </w:pPr>
      <w:r w:rsidRPr="00A152D3">
        <w:rPr>
          <w:lang w:val="en-NZ"/>
        </w:rPr>
        <w:t xml:space="preserve">The draft PSEAR is to be provided to </w:t>
      </w:r>
      <w:r w:rsidR="00AE18B9" w:rsidRPr="00AE18B9">
        <w:rPr>
          <w:lang w:val="en-NZ"/>
        </w:rPr>
        <w:t xml:space="preserve">Te Parawhau ki Tai </w:t>
      </w:r>
      <w:r w:rsidRPr="00A152D3">
        <w:rPr>
          <w:lang w:val="en-NZ"/>
        </w:rPr>
        <w:t xml:space="preserve">for their review and comments at least 20 working days before it is finalised and submitted to Council.  The final PSEAR must include and address any comments received from </w:t>
      </w:r>
      <w:r w:rsidR="00AE18B9" w:rsidRPr="00AE18B9">
        <w:rPr>
          <w:lang w:val="en-NZ"/>
        </w:rPr>
        <w:t>Te Parawhau ki Tai</w:t>
      </w:r>
      <w:r w:rsidR="008B4CBC">
        <w:rPr>
          <w:lang w:val="en-NZ"/>
        </w:rPr>
        <w:t xml:space="preserve">. </w:t>
      </w:r>
    </w:p>
    <w:p w14:paraId="6114F4EC" w14:textId="77777777" w:rsidR="00DA372F" w:rsidRDefault="00DA372F" w:rsidP="00646A51">
      <w:pPr>
        <w:pStyle w:val="BodyText"/>
        <w:spacing w:before="1" w:line="360" w:lineRule="auto"/>
        <w:ind w:left="1440" w:right="1213"/>
        <w:jc w:val="both"/>
        <w:rPr>
          <w:lang w:val="en-NZ"/>
        </w:rPr>
      </w:pPr>
    </w:p>
    <w:p w14:paraId="62B01954" w14:textId="4008B54E" w:rsidR="00DA372F" w:rsidRDefault="006C53A9" w:rsidP="00646A51">
      <w:pPr>
        <w:pStyle w:val="BodyText"/>
        <w:spacing w:before="1" w:line="360" w:lineRule="auto"/>
        <w:ind w:left="1440" w:right="1213"/>
        <w:jc w:val="both"/>
        <w:rPr>
          <w:lang w:val="en-NZ"/>
        </w:rPr>
      </w:pPr>
      <w:r w:rsidRPr="006C53A9">
        <w:rPr>
          <w:lang w:val="en-NZ"/>
        </w:rPr>
        <w:lastRenderedPageBreak/>
        <w:t>The final PSEAR (including the proposed ASEA) must be submitted to Council for certification prior to the sand extraction occurring in the revised ASEA.</w:t>
      </w:r>
    </w:p>
    <w:p w14:paraId="45A963AA" w14:textId="77777777" w:rsidR="006C53A9" w:rsidRDefault="006C53A9" w:rsidP="00646A51">
      <w:pPr>
        <w:pStyle w:val="BodyText"/>
        <w:spacing w:before="239" w:line="362" w:lineRule="auto"/>
        <w:ind w:left="1440" w:right="1211"/>
        <w:jc w:val="both"/>
      </w:pPr>
      <w:r w:rsidRPr="006C53A9">
        <w:t>In the event that sand extraction from a cell(s) does not occur for more than a 36-month period, a new PSEAR (for those cells) must be completed for certification by Council, prior to sand extraction re-commencing in that cell(s)</w:t>
      </w:r>
    </w:p>
    <w:p w14:paraId="798B3F71" w14:textId="0A4207AA" w:rsidR="00D5339C" w:rsidRDefault="006C53A9" w:rsidP="00646A51">
      <w:pPr>
        <w:pStyle w:val="BodyText"/>
        <w:spacing w:before="239" w:line="362" w:lineRule="auto"/>
        <w:ind w:left="1440" w:right="1211"/>
        <w:jc w:val="both"/>
      </w:pPr>
      <w:r w:rsidRPr="006C53A9">
        <w:t xml:space="preserve">A new PSEAR can be undertaken for those </w:t>
      </w:r>
      <w:r w:rsidR="001044AD" w:rsidRPr="001044AD">
        <w:t>cells not previously approved as an ASEA and is to be certified by Council prior to sand extraction occurring in those cells</w:t>
      </w:r>
      <w:r w:rsidR="001044AD">
        <w:t xml:space="preserve">. </w:t>
      </w:r>
    </w:p>
    <w:p w14:paraId="76CE7119" w14:textId="55A647F3" w:rsidR="006D2718" w:rsidRDefault="001F4529" w:rsidP="00646A51">
      <w:pPr>
        <w:pStyle w:val="Heading3"/>
        <w:numPr>
          <w:ilvl w:val="0"/>
          <w:numId w:val="13"/>
        </w:numPr>
        <w:tabs>
          <w:tab w:val="left" w:pos="731"/>
        </w:tabs>
        <w:spacing w:before="240"/>
        <w:jc w:val="both"/>
      </w:pPr>
      <w:r>
        <w:t>Sand</w:t>
      </w:r>
      <w:r>
        <w:rPr>
          <w:spacing w:val="-10"/>
        </w:rPr>
        <w:t xml:space="preserve"> </w:t>
      </w:r>
      <w:r>
        <w:t>Extraction</w:t>
      </w:r>
      <w:r>
        <w:rPr>
          <w:spacing w:val="-8"/>
        </w:rPr>
        <w:t xml:space="preserve"> </w:t>
      </w:r>
      <w:r>
        <w:rPr>
          <w:spacing w:val="-2"/>
        </w:rPr>
        <w:t>Volume</w:t>
      </w:r>
      <w:ins w:id="391" w:author="Department of Conservation" w:date="2026-05-24T15:42:00Z" w16du:dateUtc="2026-05-24T03:42:00Z">
        <w:r w:rsidR="007F4FDC">
          <w:t xml:space="preserve"> and Area</w:t>
        </w:r>
      </w:ins>
    </w:p>
    <w:p w14:paraId="76CE711A" w14:textId="359D7DB8" w:rsidR="006D2718" w:rsidRDefault="006D2718" w:rsidP="00646A51">
      <w:pPr>
        <w:pStyle w:val="BodyText"/>
        <w:spacing w:before="117"/>
        <w:jc w:val="both"/>
        <w:rPr>
          <w:b/>
        </w:rPr>
      </w:pPr>
    </w:p>
    <w:p w14:paraId="198D6638" w14:textId="375C2CF1" w:rsidR="00FB3B5F" w:rsidDel="00B405A2" w:rsidRDefault="001F4529" w:rsidP="00B405A2">
      <w:pPr>
        <w:pStyle w:val="BodyText"/>
        <w:spacing w:line="360" w:lineRule="auto"/>
        <w:ind w:left="1440" w:right="1216"/>
        <w:jc w:val="both"/>
        <w:rPr>
          <w:del w:id="392" w:author="Department of Conservation" w:date="2026-05-25T14:25:00Z" w16du:dateUtc="2026-05-25T02:25:00Z"/>
          <w:spacing w:val="-2"/>
        </w:rPr>
      </w:pPr>
      <w:r>
        <w:t xml:space="preserve">The total volume of sand extracted (defined as the sand which is loaded into the </w:t>
      </w:r>
      <w:r w:rsidRPr="00614B0D">
        <w:rPr>
          <w:i/>
        </w:rPr>
        <w:t>William Fraser</w:t>
      </w:r>
      <w:r>
        <w:t xml:space="preserve"> and transported from the Extraction Area) </w:t>
      </w:r>
      <w:r w:rsidR="00D51435">
        <w:t xml:space="preserve">must </w:t>
      </w:r>
      <w:r>
        <w:t>not exceed 150,000 m</w:t>
      </w:r>
      <w:r w:rsidRPr="265184AE">
        <w:rPr>
          <w:vertAlign w:val="superscript"/>
        </w:rPr>
        <w:t>3</w:t>
      </w:r>
      <w:r>
        <w:t xml:space="preserve"> per annum with a maximum sand extraction rate of 15,000 m</w:t>
      </w:r>
      <w:r w:rsidRPr="265184AE">
        <w:rPr>
          <w:vertAlign w:val="superscript"/>
        </w:rPr>
        <w:t>3</w:t>
      </w:r>
      <w:r>
        <w:t xml:space="preserve"> per month from the date of </w:t>
      </w:r>
      <w:r>
        <w:rPr>
          <w:spacing w:val="-2"/>
        </w:rPr>
        <w:t>commencement</w:t>
      </w:r>
      <w:r w:rsidR="00212954">
        <w:rPr>
          <w:spacing w:val="-2"/>
        </w:rPr>
        <w:t xml:space="preserve"> of sand extraction</w:t>
      </w:r>
      <w:r>
        <w:rPr>
          <w:spacing w:val="-2"/>
        </w:rPr>
        <w:t>.</w:t>
      </w:r>
      <w:r w:rsidR="006C0F52">
        <w:rPr>
          <w:spacing w:val="-2"/>
        </w:rPr>
        <w:t xml:space="preserve"> </w:t>
      </w:r>
    </w:p>
    <w:p w14:paraId="1CE14150" w14:textId="0566B2A4" w:rsidR="009F596F" w:rsidRDefault="00B02D94" w:rsidP="004746EB">
      <w:pPr>
        <w:pStyle w:val="BodyText"/>
        <w:spacing w:before="240" w:line="362" w:lineRule="auto"/>
        <w:ind w:left="1440" w:right="1215"/>
        <w:jc w:val="both"/>
      </w:pPr>
      <w:r>
        <w:t xml:space="preserve">From 1 month after the certification of the </w:t>
      </w:r>
      <w:r w:rsidR="00263C30" w:rsidRPr="00AB719F">
        <w:rPr>
          <w:color w:val="00B050"/>
          <w:u w:val="single"/>
          <w:rPrChange w:id="393" w:author="Department of Conservation" w:date="2026-05-24T15:52:00Z" w16du:dateUtc="2026-05-24T03:52:00Z">
            <w:rPr/>
          </w:rPrChange>
        </w:rPr>
        <w:t>SEMR which assesses a proposed change to increase the sand extraction volume</w:t>
      </w:r>
      <w:r w:rsidR="00263C30" w:rsidRPr="00AB719F" w:rsidDel="00263C30">
        <w:rPr>
          <w:color w:val="00B050"/>
          <w:rPrChange w:id="394" w:author="Department of Conservation" w:date="2026-05-24T15:52:00Z" w16du:dateUtc="2026-05-24T03:52:00Z">
            <w:rPr/>
          </w:rPrChange>
        </w:rPr>
        <w:t xml:space="preserve"> </w:t>
      </w:r>
      <w:r w:rsidRPr="00AB719F">
        <w:rPr>
          <w:strike/>
          <w:color w:val="00B050"/>
          <w:rPrChange w:id="395" w:author="Department of Conservation" w:date="2026-05-24T15:52:00Z" w16du:dateUtc="2026-05-24T03:52:00Z">
            <w:rPr/>
          </w:rPrChange>
        </w:rPr>
        <w:t>Year 4 SEMR</w:t>
      </w:r>
      <w:r w:rsidRPr="009D0162">
        <w:rPr>
          <w:color w:val="00B050"/>
          <w:rPrChange w:id="396" w:author="Department of Conservation" w:date="2026-05-24T15:51:00Z" w16du:dateUtc="2026-05-24T03:51:00Z">
            <w:rPr/>
          </w:rPrChange>
        </w:rPr>
        <w:t xml:space="preserve"> </w:t>
      </w:r>
      <w:r>
        <w:t xml:space="preserve">(under Condition 37), </w:t>
      </w:r>
      <w:bookmarkStart w:id="397" w:name="_Hlk211246168"/>
      <w:r>
        <w:t xml:space="preserve">sand </w:t>
      </w:r>
      <w:r w:rsidRPr="00F112A3">
        <w:t>extraction can</w:t>
      </w:r>
      <w:r w:rsidR="00745543" w:rsidRPr="00F112A3">
        <w:t>not</w:t>
      </w:r>
      <w:r>
        <w:t xml:space="preserve"> increase to 250,000 m</w:t>
      </w:r>
      <w:r w:rsidRPr="265184AE">
        <w:rPr>
          <w:vertAlign w:val="superscript"/>
        </w:rPr>
        <w:t>3</w:t>
      </w:r>
      <w:r>
        <w:t xml:space="preserve"> per annum with a maximum sand extraction rate of 25,000 m</w:t>
      </w:r>
      <w:r w:rsidRPr="265184AE">
        <w:rPr>
          <w:vertAlign w:val="superscript"/>
        </w:rPr>
        <w:t>3</w:t>
      </w:r>
      <w:r>
        <w:t xml:space="preserve"> per month</w:t>
      </w:r>
      <w:ins w:id="398" w:author="Department of Conservation" w:date="2026-05-24T15:55:00Z" w16du:dateUtc="2026-05-24T03:55:00Z">
        <w:r w:rsidR="002A3547">
          <w:t xml:space="preserve"> </w:t>
        </w:r>
      </w:ins>
      <w:del w:id="399" w:author="Department of Conservation" w:date="2026-05-24T15:55:00Z" w16du:dateUtc="2026-05-24T03:55:00Z">
        <w:r w:rsidDel="002A3547">
          <w:delText xml:space="preserve"> </w:delText>
        </w:r>
      </w:del>
      <w:bookmarkEnd w:id="397"/>
      <w:r>
        <w:t>if</w:t>
      </w:r>
      <w:ins w:id="400" w:author="Department of Conservation" w:date="2026-05-21T23:38:00Z" w16du:dateUtc="2026-05-21T11:38:00Z">
        <w:r w:rsidR="00231B5A">
          <w:t xml:space="preserve"> either of the following outcomes of monitoring </w:t>
        </w:r>
      </w:ins>
      <w:ins w:id="401" w:author="Department of Conservation" w:date="2026-05-21T23:43:00Z" w16du:dateUtc="2026-05-21T11:43:00Z">
        <w:r w:rsidR="00684A1F">
          <w:t>are</w:t>
        </w:r>
      </w:ins>
      <w:ins w:id="402" w:author="Department of Conservation" w:date="2026-05-21T23:38:00Z" w16du:dateUtc="2026-05-21T11:38:00Z">
        <w:r w:rsidR="00231B5A">
          <w:t xml:space="preserve"> established</w:t>
        </w:r>
      </w:ins>
      <w:r>
        <w:t>:</w:t>
      </w:r>
    </w:p>
    <w:p w14:paraId="5E0ECFE8" w14:textId="77777777" w:rsidR="004746EB" w:rsidRDefault="004746EB" w:rsidP="004746EB">
      <w:pPr>
        <w:pStyle w:val="BodyText"/>
        <w:spacing w:before="240" w:line="362" w:lineRule="auto"/>
        <w:ind w:left="1440" w:right="1215"/>
        <w:jc w:val="both"/>
      </w:pPr>
    </w:p>
    <w:p w14:paraId="3FB58DE8" w14:textId="453D9B06" w:rsidR="009F596F" w:rsidRPr="009F596F" w:rsidRDefault="00615BDC" w:rsidP="009F596F">
      <w:pPr>
        <w:pStyle w:val="ListParagraph"/>
        <w:numPr>
          <w:ilvl w:val="0"/>
          <w:numId w:val="21"/>
        </w:numPr>
        <w:tabs>
          <w:tab w:val="left" w:pos="1231"/>
          <w:tab w:val="left" w:pos="1235"/>
        </w:tabs>
        <w:spacing w:line="360" w:lineRule="auto"/>
        <w:ind w:left="2160" w:right="1216"/>
        <w:jc w:val="both"/>
        <w:rPr>
          <w:sz w:val="20"/>
          <w:szCs w:val="20"/>
        </w:rPr>
      </w:pPr>
      <w:r w:rsidRPr="001C4CE4">
        <w:rPr>
          <w:color w:val="00B050"/>
          <w:sz w:val="20"/>
          <w:szCs w:val="20"/>
          <w:u w:val="single"/>
        </w:rPr>
        <w:t xml:space="preserve">For each of the previous three consecutive years, annual sand extraction </w:t>
      </w:r>
      <w:commentRangeStart w:id="403"/>
      <w:r w:rsidRPr="001C4CE4">
        <w:rPr>
          <w:color w:val="00B050"/>
          <w:sz w:val="20"/>
          <w:szCs w:val="20"/>
          <w:u w:val="single"/>
        </w:rPr>
        <w:t>has not exceeded 145,000 m³,</w:t>
      </w:r>
      <w:r w:rsidRPr="00615BDC">
        <w:rPr>
          <w:sz w:val="20"/>
          <w:szCs w:val="20"/>
        </w:rPr>
        <w:t xml:space="preserve"> </w:t>
      </w:r>
      <w:commentRangeEnd w:id="403"/>
      <w:r w:rsidR="005B24AB">
        <w:rPr>
          <w:rStyle w:val="CommentReference"/>
          <w:sz w:val="20"/>
          <w:szCs w:val="20"/>
        </w:rPr>
        <w:commentReference w:id="403"/>
      </w:r>
      <w:ins w:id="404" w:author="Department of Conservation" w:date="2026-05-25T14:28:00Z" w16du:dateUtc="2026-05-25T02:28:00Z">
        <w:r w:rsidR="009D7586">
          <w:rPr>
            <w:sz w:val="20"/>
            <w:szCs w:val="20"/>
          </w:rPr>
          <w:t xml:space="preserve">and </w:t>
        </w:r>
      </w:ins>
      <w:r w:rsidRPr="001C4CE4">
        <w:rPr>
          <w:color w:val="00B050"/>
          <w:sz w:val="20"/>
          <w:szCs w:val="20"/>
          <w:u w:val="single"/>
          <w:rPrChange w:id="405" w:author="Department of Conservation" w:date="2026-05-24T15:56:00Z" w16du:dateUtc="2026-05-24T03:56:00Z">
            <w:rPr>
              <w:sz w:val="20"/>
              <w:szCs w:val="20"/>
            </w:rPr>
          </w:rPrChange>
        </w:rPr>
        <w:t xml:space="preserve">monitoring </w:t>
      </w:r>
      <w:r w:rsidR="009F596F" w:rsidRPr="001C4CE4">
        <w:rPr>
          <w:strike/>
          <w:color w:val="00B050"/>
          <w:sz w:val="20"/>
          <w:szCs w:val="20"/>
          <w:rPrChange w:id="406" w:author="Department of Conservation" w:date="2026-05-24T15:57:00Z" w16du:dateUtc="2026-05-24T03:57:00Z">
            <w:rPr>
              <w:sz w:val="20"/>
              <w:szCs w:val="20"/>
            </w:rPr>
          </w:rPrChange>
        </w:rPr>
        <w:t>Monitoring for the previous three years</w:t>
      </w:r>
      <w:r w:rsidR="009F596F" w:rsidRPr="001C4CE4">
        <w:rPr>
          <w:color w:val="00B050"/>
          <w:sz w:val="20"/>
          <w:szCs w:val="20"/>
          <w:rPrChange w:id="407" w:author="Department of Conservation" w:date="2026-05-24T15:57:00Z" w16du:dateUtc="2026-05-24T03:57:00Z">
            <w:rPr>
              <w:sz w:val="20"/>
              <w:szCs w:val="20"/>
            </w:rPr>
          </w:rPrChange>
        </w:rPr>
        <w:t xml:space="preserve"> </w:t>
      </w:r>
      <w:r w:rsidR="009F596F" w:rsidRPr="009F596F">
        <w:rPr>
          <w:sz w:val="20"/>
          <w:szCs w:val="20"/>
        </w:rPr>
        <w:t>has identified</w:t>
      </w:r>
      <w:del w:id="408" w:author="Department of Conservation" w:date="2026-05-25T15:55:00Z" w16du:dateUtc="2026-05-25T03:55:00Z">
        <w:r w:rsidR="009F596F" w:rsidRPr="009F596F" w:rsidDel="0038503D">
          <w:rPr>
            <w:sz w:val="20"/>
            <w:szCs w:val="20"/>
          </w:rPr>
          <w:delText xml:space="preserve"> </w:delText>
        </w:r>
      </w:del>
      <w:ins w:id="409" w:author="Department of Conservation" w:date="2026-05-25T14:39:00Z" w16du:dateUtc="2026-05-25T02:39:00Z">
        <w:r w:rsidR="00E546B8">
          <w:rPr>
            <w:sz w:val="20"/>
            <w:szCs w:val="20"/>
          </w:rPr>
          <w:t xml:space="preserve"> </w:t>
        </w:r>
      </w:ins>
      <w:ins w:id="410" w:author="Department of Conservation" w:date="2026-05-25T14:38:00Z" w16du:dateUtc="2026-05-25T02:38:00Z">
        <w:r w:rsidR="00AA0465">
          <w:rPr>
            <w:sz w:val="20"/>
            <w:szCs w:val="20"/>
          </w:rPr>
          <w:t xml:space="preserve">successive annual </w:t>
        </w:r>
      </w:ins>
      <w:r w:rsidR="009F596F" w:rsidRPr="009F596F">
        <w:rPr>
          <w:sz w:val="20"/>
          <w:szCs w:val="20"/>
        </w:rPr>
        <w:t>lowering</w:t>
      </w:r>
      <w:ins w:id="411" w:author="Department of Conservation" w:date="2026-05-25T14:38:00Z" w16du:dateUtc="2026-05-25T02:38:00Z">
        <w:r w:rsidR="00B0493D">
          <w:rPr>
            <w:sz w:val="20"/>
            <w:szCs w:val="20"/>
          </w:rPr>
          <w:t xml:space="preserve"> over </w:t>
        </w:r>
        <w:r w:rsidR="00A47EF5">
          <w:rPr>
            <w:sz w:val="20"/>
            <w:szCs w:val="20"/>
          </w:rPr>
          <w:t>the previous three years</w:t>
        </w:r>
      </w:ins>
      <w:r w:rsidR="009F596F" w:rsidRPr="009F596F">
        <w:rPr>
          <w:sz w:val="20"/>
          <w:szCs w:val="20"/>
        </w:rPr>
        <w:t xml:space="preserve"> </w:t>
      </w:r>
      <w:ins w:id="412" w:author="Department of Conservation" w:date="2026-05-25T14:41:00Z" w16du:dateUtc="2026-05-25T02:41:00Z">
        <w:r w:rsidR="009350CA">
          <w:rPr>
            <w:sz w:val="20"/>
            <w:szCs w:val="20"/>
          </w:rPr>
          <w:t>across a</w:t>
        </w:r>
      </w:ins>
      <w:ins w:id="413" w:author="Department of Conservation" w:date="2026-05-25T17:52:00Z" w16du:dateUtc="2026-05-25T05:52:00Z">
        <w:r w:rsidR="00CA7BB8">
          <w:rPr>
            <w:sz w:val="20"/>
            <w:szCs w:val="20"/>
          </w:rPr>
          <w:t>ny</w:t>
        </w:r>
      </w:ins>
      <w:ins w:id="414" w:author="Department of Conservation" w:date="2026-05-25T14:41:00Z" w16du:dateUtc="2026-05-25T02:41:00Z">
        <w:r w:rsidR="009350CA">
          <w:rPr>
            <w:sz w:val="20"/>
            <w:szCs w:val="20"/>
          </w:rPr>
          <w:t xml:space="preserve"> of the monitoring </w:t>
        </w:r>
      </w:ins>
      <w:ins w:id="415" w:author="Department of Conservation" w:date="2026-05-25T14:42:00Z" w16du:dateUtc="2026-05-25T02:42:00Z">
        <w:r w:rsidR="00007544">
          <w:rPr>
            <w:sz w:val="20"/>
            <w:szCs w:val="20"/>
          </w:rPr>
          <w:t xml:space="preserve">sites including </w:t>
        </w:r>
      </w:ins>
      <w:r w:rsidR="009F596F" w:rsidRPr="009F596F">
        <w:rPr>
          <w:sz w:val="20"/>
          <w:szCs w:val="20"/>
        </w:rPr>
        <w:t>within the 100 m wide bathymetric control area</w:t>
      </w:r>
      <w:ins w:id="416" w:author="Department of Conservation" w:date="2026-05-25T14:42:00Z" w16du:dateUtc="2026-05-25T02:42:00Z">
        <w:r w:rsidR="00007544">
          <w:rPr>
            <w:sz w:val="20"/>
            <w:szCs w:val="20"/>
          </w:rPr>
          <w:t>,</w:t>
        </w:r>
      </w:ins>
      <w:r w:rsidR="009F596F" w:rsidRPr="009F596F">
        <w:rPr>
          <w:sz w:val="20"/>
          <w:szCs w:val="20"/>
        </w:rPr>
        <w:t xml:space="preserve"> </w:t>
      </w:r>
      <w:ins w:id="417" w:author="Department of Conservation" w:date="2026-05-25T14:43:00Z" w16du:dateUtc="2026-05-25T02:43:00Z">
        <w:r w:rsidR="00876F75">
          <w:rPr>
            <w:sz w:val="20"/>
            <w:szCs w:val="20"/>
          </w:rPr>
          <w:t xml:space="preserve">the northern </w:t>
        </w:r>
        <w:r w:rsidR="007A477F">
          <w:rPr>
            <w:sz w:val="20"/>
            <w:szCs w:val="20"/>
          </w:rPr>
          <w:t xml:space="preserve">control area </w:t>
        </w:r>
        <w:r w:rsidR="00211DC1">
          <w:rPr>
            <w:sz w:val="20"/>
            <w:szCs w:val="20"/>
          </w:rPr>
          <w:t>and the southern control area</w:t>
        </w:r>
      </w:ins>
      <w:ins w:id="418" w:author="Department of Conservation" w:date="2026-05-25T14:46:00Z" w16du:dateUtc="2026-05-25T02:46:00Z">
        <w:r w:rsidR="00D32C09">
          <w:rPr>
            <w:sz w:val="20"/>
            <w:szCs w:val="20"/>
          </w:rPr>
          <w:t>,</w:t>
        </w:r>
      </w:ins>
      <w:ins w:id="419" w:author="Department of Conservation" w:date="2026-05-25T14:43:00Z" w16du:dateUtc="2026-05-25T02:43:00Z">
        <w:r w:rsidR="00211DC1">
          <w:rPr>
            <w:sz w:val="20"/>
            <w:szCs w:val="20"/>
          </w:rPr>
          <w:t xml:space="preserve"> </w:t>
        </w:r>
      </w:ins>
      <w:del w:id="420" w:author="Department of Conservation" w:date="2026-05-25T14:42:00Z" w16du:dateUtc="2026-05-25T02:42:00Z">
        <w:r w:rsidR="009F596F" w:rsidRPr="009F596F" w:rsidDel="00007544">
          <w:rPr>
            <w:sz w:val="20"/>
            <w:szCs w:val="20"/>
          </w:rPr>
          <w:delText xml:space="preserve">(western side of the extraction area only) </w:delText>
        </w:r>
      </w:del>
      <w:del w:id="421" w:author="Department of Conservation" w:date="2026-05-25T14:43:00Z" w16du:dateUtc="2026-05-25T02:43:00Z">
        <w:r w:rsidR="009F596F" w:rsidRPr="009F596F" w:rsidDel="00211DC1">
          <w:rPr>
            <w:sz w:val="20"/>
            <w:szCs w:val="20"/>
          </w:rPr>
          <w:delText xml:space="preserve">exceeding  0.15 m on average </w:delText>
        </w:r>
      </w:del>
      <w:commentRangeStart w:id="422"/>
      <w:del w:id="423" w:author="Department of Conservation" w:date="2026-05-21T23:20:00Z" w16du:dateUtc="2026-05-21T11:20:00Z">
        <w:r w:rsidR="009F596F" w:rsidRPr="009F596F" w:rsidDel="001B5736">
          <w:rPr>
            <w:sz w:val="20"/>
            <w:szCs w:val="20"/>
          </w:rPr>
          <w:delText xml:space="preserve">which cannot be explained by natural processes </w:delText>
        </w:r>
      </w:del>
      <w:commentRangeEnd w:id="422"/>
      <w:del w:id="424" w:author="Department of Conservation" w:date="2026-05-25T14:46:00Z" w16du:dateUtc="2026-05-25T02:46:00Z">
        <w:r w:rsidR="00583960" w:rsidRPr="009F596F" w:rsidDel="0060086F">
          <w:rPr>
            <w:rStyle w:val="CommentReference"/>
            <w:sz w:val="20"/>
            <w:szCs w:val="20"/>
          </w:rPr>
          <w:commentReference w:id="422"/>
        </w:r>
        <w:r w:rsidR="009F596F" w:rsidRPr="009F596F" w:rsidDel="0060086F">
          <w:rPr>
            <w:sz w:val="20"/>
            <w:szCs w:val="20"/>
          </w:rPr>
          <w:delText xml:space="preserve">(having regard to any bathymetric changes at the northern and southern control sites, the six bathymetric profiles, and </w:delText>
        </w:r>
        <w:commentRangeStart w:id="425"/>
        <w:r w:rsidR="009F596F" w:rsidRPr="009F596F" w:rsidDel="0060086F">
          <w:rPr>
            <w:sz w:val="20"/>
            <w:szCs w:val="20"/>
          </w:rPr>
          <w:delText>hydrodynamic conditions over the three-year period</w:delText>
        </w:r>
        <w:commentRangeEnd w:id="425"/>
        <w:r w:rsidR="00211DC1" w:rsidRPr="009F596F" w:rsidDel="0060086F">
          <w:rPr>
            <w:rStyle w:val="CommentReference"/>
            <w:sz w:val="20"/>
            <w:szCs w:val="20"/>
          </w:rPr>
          <w:commentReference w:id="425"/>
        </w:r>
      </w:del>
      <w:r w:rsidR="009F596F" w:rsidRPr="009F596F">
        <w:rPr>
          <w:sz w:val="20"/>
          <w:szCs w:val="20"/>
        </w:rPr>
        <w:t xml:space="preserve">); </w:t>
      </w:r>
      <w:commentRangeStart w:id="426"/>
      <w:del w:id="427" w:author="Department of Conservation" w:date="2026-05-21T23:39:00Z" w16du:dateUtc="2026-05-21T11:39:00Z">
        <w:r w:rsidR="009F596F" w:rsidRPr="009F596F" w:rsidDel="00231B5A">
          <w:rPr>
            <w:sz w:val="20"/>
            <w:szCs w:val="20"/>
          </w:rPr>
          <w:delText>and</w:delText>
        </w:r>
      </w:del>
      <w:r w:rsidR="009F596F" w:rsidRPr="009F596F">
        <w:rPr>
          <w:sz w:val="20"/>
          <w:szCs w:val="20"/>
        </w:rPr>
        <w:t xml:space="preserve"> </w:t>
      </w:r>
      <w:ins w:id="428" w:author="Department of Conservation" w:date="2026-05-21T23:39:00Z" w16du:dateUtc="2026-05-21T11:39:00Z">
        <w:r w:rsidR="00231B5A">
          <w:rPr>
            <w:sz w:val="20"/>
            <w:szCs w:val="20"/>
          </w:rPr>
          <w:t>or</w:t>
        </w:r>
      </w:ins>
      <w:commentRangeEnd w:id="426"/>
      <w:r w:rsidR="003E46AF" w:rsidRPr="009F596F">
        <w:rPr>
          <w:rStyle w:val="CommentReference"/>
          <w:sz w:val="20"/>
          <w:szCs w:val="20"/>
        </w:rPr>
        <w:commentReference w:id="426"/>
      </w:r>
    </w:p>
    <w:p w14:paraId="37334BEC" w14:textId="4134D4FD" w:rsidR="00B02D94" w:rsidRDefault="00DE36EB" w:rsidP="009F596F">
      <w:pPr>
        <w:pStyle w:val="ListParagraph"/>
        <w:numPr>
          <w:ilvl w:val="0"/>
          <w:numId w:val="21"/>
        </w:numPr>
        <w:tabs>
          <w:tab w:val="left" w:pos="1231"/>
          <w:tab w:val="left" w:pos="1235"/>
        </w:tabs>
        <w:spacing w:line="360" w:lineRule="auto"/>
        <w:ind w:left="2160" w:right="1216"/>
        <w:jc w:val="both"/>
        <w:rPr>
          <w:ins w:id="429" w:author="Department of Conservation" w:date="2026-05-25T14:50:00Z" w16du:dateUtc="2026-05-25T02:50:00Z"/>
          <w:sz w:val="20"/>
          <w:szCs w:val="20"/>
        </w:rPr>
      </w:pPr>
      <w:r w:rsidRPr="00E94BD5">
        <w:rPr>
          <w:color w:val="00B050"/>
          <w:sz w:val="20"/>
          <w:szCs w:val="20"/>
          <w:u w:val="single"/>
          <w:rPrChange w:id="430" w:author="Department of Conservation" w:date="2026-05-24T15:58:00Z" w16du:dateUtc="2026-05-24T03:58:00Z">
            <w:rPr>
              <w:sz w:val="20"/>
              <w:szCs w:val="20"/>
            </w:rPr>
          </w:rPrChange>
        </w:rPr>
        <w:t xml:space="preserve">For each of the previous three consecutive years, annual sand extraction </w:t>
      </w:r>
      <w:commentRangeStart w:id="431"/>
      <w:r w:rsidRPr="00E94BD5">
        <w:rPr>
          <w:color w:val="00B050"/>
          <w:sz w:val="20"/>
          <w:szCs w:val="20"/>
          <w:u w:val="single"/>
          <w:rPrChange w:id="432" w:author="Department of Conservation" w:date="2026-05-24T15:58:00Z" w16du:dateUtc="2026-05-24T03:58:00Z">
            <w:rPr>
              <w:sz w:val="20"/>
              <w:szCs w:val="20"/>
            </w:rPr>
          </w:rPrChange>
        </w:rPr>
        <w:t>has not exceeded 145,000 m³</w:t>
      </w:r>
      <w:commentRangeEnd w:id="431"/>
      <w:r w:rsidR="004C5CB9" w:rsidRPr="00E94BD5">
        <w:rPr>
          <w:rStyle w:val="CommentReference"/>
          <w:color w:val="00B050"/>
          <w:sz w:val="20"/>
          <w:szCs w:val="20"/>
          <w:u w:val="single"/>
          <w:rPrChange w:id="433" w:author="Department of Conservation" w:date="2026-05-24T15:58:00Z" w16du:dateUtc="2026-05-24T03:58:00Z">
            <w:rPr>
              <w:rStyle w:val="CommentReference"/>
              <w:sz w:val="20"/>
              <w:szCs w:val="20"/>
            </w:rPr>
          </w:rPrChange>
        </w:rPr>
        <w:commentReference w:id="431"/>
      </w:r>
      <w:r w:rsidRPr="00E94BD5">
        <w:rPr>
          <w:color w:val="00B050"/>
          <w:sz w:val="20"/>
          <w:szCs w:val="20"/>
          <w:u w:val="single"/>
          <w:rPrChange w:id="434" w:author="Department of Conservation" w:date="2026-05-24T15:58:00Z" w16du:dateUtc="2026-05-24T03:58:00Z">
            <w:rPr>
              <w:sz w:val="20"/>
              <w:szCs w:val="20"/>
            </w:rPr>
          </w:rPrChange>
        </w:rPr>
        <w:t xml:space="preserve">, </w:t>
      </w:r>
      <w:ins w:id="435" w:author="Department of Conservation" w:date="2026-05-25T14:47:00Z" w16du:dateUtc="2026-05-25T02:47:00Z">
        <w:r w:rsidR="00D32C09">
          <w:rPr>
            <w:color w:val="00B050"/>
            <w:sz w:val="20"/>
            <w:szCs w:val="20"/>
            <w:u w:val="single"/>
          </w:rPr>
          <w:t xml:space="preserve">and </w:t>
        </w:r>
      </w:ins>
      <w:del w:id="436" w:author="Department of Conservation" w:date="2026-05-25T14:47:00Z" w16du:dateUtc="2026-05-25T02:47:00Z">
        <w:r w:rsidR="00D30166" w:rsidRPr="00E94BD5" w:rsidDel="00D32C09">
          <w:rPr>
            <w:color w:val="00B050"/>
            <w:sz w:val="20"/>
            <w:szCs w:val="20"/>
            <w:u w:val="single"/>
            <w:rPrChange w:id="437" w:author="Department of Conservation" w:date="2026-05-24T15:58:00Z" w16du:dateUtc="2026-05-24T03:58:00Z">
              <w:rPr>
                <w:sz w:val="20"/>
                <w:szCs w:val="20"/>
              </w:rPr>
            </w:rPrChange>
          </w:rPr>
          <w:delText>or</w:delText>
        </w:r>
      </w:del>
      <w:r w:rsidRPr="00E94BD5">
        <w:rPr>
          <w:color w:val="00B050"/>
          <w:sz w:val="20"/>
          <w:szCs w:val="20"/>
          <w:u w:val="single"/>
          <w:rPrChange w:id="438" w:author="Department of Conservation" w:date="2026-05-24T15:58:00Z" w16du:dateUtc="2026-05-24T03:58:00Z">
            <w:rPr>
              <w:sz w:val="20"/>
              <w:szCs w:val="20"/>
            </w:rPr>
          </w:rPrChange>
        </w:rPr>
        <w:t xml:space="preserve"> monitoring</w:t>
      </w:r>
      <w:r w:rsidRPr="00E94BD5">
        <w:rPr>
          <w:color w:val="00B050"/>
          <w:sz w:val="20"/>
          <w:szCs w:val="20"/>
          <w:rPrChange w:id="439" w:author="Department of Conservation" w:date="2026-05-24T15:58:00Z" w16du:dateUtc="2026-05-24T03:58:00Z">
            <w:rPr>
              <w:sz w:val="20"/>
              <w:szCs w:val="20"/>
            </w:rPr>
          </w:rPrChange>
        </w:rPr>
        <w:t xml:space="preserve"> </w:t>
      </w:r>
      <w:r w:rsidR="009F596F" w:rsidRPr="008A1311">
        <w:rPr>
          <w:strike/>
          <w:color w:val="00B050"/>
          <w:sz w:val="20"/>
          <w:szCs w:val="20"/>
          <w:rPrChange w:id="440" w:author="Department of Conservation" w:date="2026-05-25T17:56:00Z" w16du:dateUtc="2026-05-25T05:56:00Z">
            <w:rPr>
              <w:sz w:val="20"/>
              <w:szCs w:val="20"/>
            </w:rPr>
          </w:rPrChange>
        </w:rPr>
        <w:t>Monitoring for the previous three years</w:t>
      </w:r>
      <w:r w:rsidR="009F596F" w:rsidRPr="008A1311">
        <w:rPr>
          <w:color w:val="00B050"/>
          <w:sz w:val="20"/>
          <w:szCs w:val="20"/>
          <w:rPrChange w:id="441" w:author="Department of Conservation" w:date="2026-05-25T17:56:00Z" w16du:dateUtc="2026-05-25T05:56:00Z">
            <w:rPr>
              <w:sz w:val="20"/>
              <w:szCs w:val="20"/>
            </w:rPr>
          </w:rPrChange>
        </w:rPr>
        <w:t xml:space="preserve"> </w:t>
      </w:r>
      <w:r w:rsidR="009F596F" w:rsidRPr="009F596F">
        <w:rPr>
          <w:sz w:val="20"/>
          <w:szCs w:val="20"/>
        </w:rPr>
        <w:t xml:space="preserve">has identified ecologically significant statistical adverse change in the benthic biota assemblage, composition, and abundance relative to changes </w:t>
      </w:r>
      <w:r w:rsidR="009F596F" w:rsidRPr="009F596F">
        <w:rPr>
          <w:sz w:val="20"/>
          <w:szCs w:val="20"/>
        </w:rPr>
        <w:lastRenderedPageBreak/>
        <w:t xml:space="preserve">which cannot be explained by natural processes (having regard to the northern, southern and </w:t>
      </w:r>
      <w:commentRangeStart w:id="442"/>
      <w:r w:rsidR="009F596F" w:rsidRPr="009F596F">
        <w:rPr>
          <w:sz w:val="20"/>
          <w:szCs w:val="20"/>
        </w:rPr>
        <w:t>remote control sites</w:t>
      </w:r>
      <w:commentRangeEnd w:id="442"/>
      <w:r w:rsidR="008B17C3" w:rsidRPr="009F596F">
        <w:rPr>
          <w:rStyle w:val="CommentReference"/>
          <w:sz w:val="20"/>
          <w:szCs w:val="20"/>
        </w:rPr>
        <w:commentReference w:id="442"/>
      </w:r>
      <w:r w:rsidR="009F596F" w:rsidRPr="009F596F">
        <w:rPr>
          <w:sz w:val="20"/>
          <w:szCs w:val="20"/>
        </w:rPr>
        <w:t xml:space="preserve">).     </w:t>
      </w:r>
    </w:p>
    <w:p w14:paraId="190C919C" w14:textId="77777777" w:rsidR="009A2C7E" w:rsidRPr="009F596F" w:rsidRDefault="009A2C7E">
      <w:pPr>
        <w:pStyle w:val="ListParagraph"/>
        <w:tabs>
          <w:tab w:val="left" w:pos="1231"/>
          <w:tab w:val="left" w:pos="1235"/>
        </w:tabs>
        <w:spacing w:line="360" w:lineRule="auto"/>
        <w:ind w:left="2160" w:right="1216" w:firstLine="0"/>
        <w:jc w:val="both"/>
        <w:rPr>
          <w:sz w:val="20"/>
          <w:szCs w:val="20"/>
        </w:rPr>
        <w:pPrChange w:id="443" w:author="Department of Conservation" w:date="2026-05-25T14:50:00Z" w16du:dateUtc="2026-05-25T02:50:00Z">
          <w:pPr>
            <w:pStyle w:val="ListParagraph"/>
            <w:numPr>
              <w:numId w:val="21"/>
            </w:numPr>
            <w:tabs>
              <w:tab w:val="left" w:pos="1231"/>
              <w:tab w:val="left" w:pos="1235"/>
            </w:tabs>
            <w:spacing w:line="360" w:lineRule="auto"/>
            <w:ind w:left="2160" w:right="1216" w:hanging="360"/>
            <w:jc w:val="both"/>
          </w:pPr>
        </w:pPrChange>
      </w:pPr>
    </w:p>
    <w:p w14:paraId="2F7A55DD" w14:textId="3C929108" w:rsidR="00741BA5" w:rsidRDefault="00A77FE6" w:rsidP="00741BA5">
      <w:pPr>
        <w:pStyle w:val="BodyText"/>
        <w:spacing w:line="360" w:lineRule="auto"/>
        <w:ind w:left="1440" w:right="1216"/>
        <w:jc w:val="both"/>
        <w:rPr>
          <w:ins w:id="444" w:author="Department of Conservation" w:date="2026-05-25T14:52:00Z" w16du:dateUtc="2026-05-25T02:52:00Z"/>
          <w:spacing w:val="-2"/>
        </w:rPr>
      </w:pPr>
      <w:ins w:id="445" w:author="Department of Conservation" w:date="2026-05-25T14:48:00Z" w16du:dateUtc="2026-05-25T02:48:00Z">
        <w:r>
          <w:t xml:space="preserve">If the </w:t>
        </w:r>
      </w:ins>
      <w:ins w:id="446" w:author="Department of Conservation" w:date="2026-05-25T14:49:00Z" w16du:dateUtc="2026-05-25T02:49:00Z">
        <w:r w:rsidR="00B06A0C">
          <w:t>outcome of monitoring</w:t>
        </w:r>
      </w:ins>
      <w:ins w:id="447" w:author="Department of Conservation" w:date="2026-05-25T14:48:00Z" w16du:dateUtc="2026-05-25T02:48:00Z">
        <w:r w:rsidR="00B06A0C">
          <w:t xml:space="preserve"> in </w:t>
        </w:r>
      </w:ins>
      <w:ins w:id="448" w:author="Department of Conservation" w:date="2026-05-25T14:49:00Z" w16du:dateUtc="2026-05-25T02:49:00Z">
        <w:r w:rsidR="00B06A0C">
          <w:t xml:space="preserve">a) is established (i.e., there </w:t>
        </w:r>
      </w:ins>
      <w:ins w:id="449" w:author="Department of Conservation" w:date="2026-05-25T14:50:00Z" w16du:dateUtc="2026-05-25T02:50:00Z">
        <w:r w:rsidR="009A2C7E">
          <w:t xml:space="preserve">is </w:t>
        </w:r>
      </w:ins>
      <w:ins w:id="450" w:author="Department of Conservation" w:date="2026-05-25T14:50:00Z">
        <w:r w:rsidR="009A2C7E" w:rsidRPr="009A2C7E">
          <w:t xml:space="preserve">successive annual lowering over the previous three years across </w:t>
        </w:r>
      </w:ins>
      <w:ins w:id="451" w:author="Department of Conservation" w:date="2026-05-25T17:59:00Z" w16du:dateUtc="2026-05-25T05:59:00Z">
        <w:r w:rsidR="00F806F0">
          <w:t>any</w:t>
        </w:r>
      </w:ins>
      <w:ins w:id="452" w:author="Department of Conservation" w:date="2026-05-25T14:50:00Z">
        <w:r w:rsidR="009A2C7E" w:rsidRPr="009A2C7E">
          <w:t xml:space="preserve"> of the monitoring sites</w:t>
        </w:r>
      </w:ins>
      <w:ins w:id="453" w:author="Department of Conservation" w:date="2026-05-25T14:51:00Z" w16du:dateUtc="2026-05-25T02:51:00Z">
        <w:r w:rsidR="00946577">
          <w:t>,</w:t>
        </w:r>
      </w:ins>
      <w:ins w:id="454" w:author="Department of Conservation" w:date="2026-05-25T14:50:00Z">
        <w:r w:rsidR="009A2C7E" w:rsidRPr="009A2C7E">
          <w:t xml:space="preserve"> including within the 100 m wide bathymetric control area, the northern control area and the southern control area</w:t>
        </w:r>
      </w:ins>
      <w:ins w:id="455" w:author="Department of Conservation" w:date="2026-05-25T14:51:00Z" w16du:dateUtc="2026-05-25T02:51:00Z">
        <w:r w:rsidR="00946577">
          <w:t xml:space="preserve">) </w:t>
        </w:r>
      </w:ins>
      <w:commentRangeStart w:id="456"/>
      <w:ins w:id="457" w:author="Department of Conservation" w:date="2026-05-25T14:52:00Z" w16du:dateUtc="2026-05-25T02:52:00Z">
        <w:r w:rsidR="00741BA5">
          <w:rPr>
            <w:spacing w:val="-2"/>
          </w:rPr>
          <w:t xml:space="preserve">the Project must </w:t>
        </w:r>
        <w:r w:rsidR="00AD11B6">
          <w:rPr>
            <w:spacing w:val="-2"/>
          </w:rPr>
          <w:t xml:space="preserve">then </w:t>
        </w:r>
        <w:r w:rsidR="00741BA5">
          <w:rPr>
            <w:spacing w:val="-2"/>
          </w:rPr>
          <w:t xml:space="preserve">operate within the Extraction Area, in water no shallower than </w:t>
        </w:r>
        <w:r w:rsidR="00741BA5" w:rsidRPr="0039001F">
          <w:rPr>
            <w:spacing w:val="-2"/>
          </w:rPr>
          <w:t>27 m de</w:t>
        </w:r>
        <w:r w:rsidR="00741BA5">
          <w:rPr>
            <w:spacing w:val="-2"/>
          </w:rPr>
          <w:t xml:space="preserve">pth. </w:t>
        </w:r>
      </w:ins>
      <w:commentRangeEnd w:id="456"/>
      <w:r w:rsidR="009E1191">
        <w:rPr>
          <w:rStyle w:val="CommentReference"/>
          <w:spacing w:val="-2"/>
          <w:sz w:val="20"/>
          <w:szCs w:val="20"/>
        </w:rPr>
        <w:commentReference w:id="456"/>
      </w:r>
    </w:p>
    <w:p w14:paraId="4E59D33A" w14:textId="078A97E2" w:rsidR="009F596F" w:rsidRDefault="00AE611B" w:rsidP="009A2C7E">
      <w:pPr>
        <w:tabs>
          <w:tab w:val="left" w:pos="1231"/>
          <w:tab w:val="left" w:pos="1235"/>
        </w:tabs>
        <w:spacing w:line="360" w:lineRule="auto"/>
        <w:ind w:left="1231" w:right="1216"/>
        <w:jc w:val="both"/>
        <w:rPr>
          <w:ins w:id="458" w:author="Department of Conservation" w:date="2026-05-25T14:53:00Z" w16du:dateUtc="2026-05-25T02:53:00Z"/>
          <w:sz w:val="20"/>
        </w:rPr>
      </w:pPr>
      <w:ins w:id="459" w:author="Department of Conservation" w:date="2026-05-25T14:53:00Z" w16du:dateUtc="2026-05-25T02:53:00Z">
        <w:r>
          <w:rPr>
            <w:sz w:val="20"/>
          </w:rPr>
          <w:tab/>
        </w:r>
      </w:ins>
    </w:p>
    <w:p w14:paraId="43491C6A" w14:textId="79AAA39A" w:rsidR="00AE611B" w:rsidRDefault="00AE611B">
      <w:pPr>
        <w:tabs>
          <w:tab w:val="left" w:pos="1231"/>
          <w:tab w:val="left" w:pos="1235"/>
        </w:tabs>
        <w:spacing w:line="360" w:lineRule="auto"/>
        <w:ind w:left="1440" w:right="1216"/>
        <w:jc w:val="both"/>
        <w:rPr>
          <w:ins w:id="460" w:author="Department of Conservation" w:date="2026-05-25T14:50:00Z" w16du:dateUtc="2026-05-25T02:50:00Z"/>
          <w:sz w:val="20"/>
        </w:rPr>
        <w:pPrChange w:id="461" w:author="Department of Conservation" w:date="2026-05-25T14:54:00Z" w16du:dateUtc="2026-05-25T02:54:00Z">
          <w:pPr>
            <w:tabs>
              <w:tab w:val="left" w:pos="1231"/>
              <w:tab w:val="left" w:pos="1235"/>
            </w:tabs>
            <w:spacing w:line="360" w:lineRule="auto"/>
            <w:ind w:left="1231" w:right="1216"/>
            <w:jc w:val="both"/>
          </w:pPr>
        </w:pPrChange>
      </w:pPr>
      <w:commentRangeStart w:id="462"/>
      <w:ins w:id="463" w:author="Department of Conservation" w:date="2026-05-25T14:53:00Z" w16du:dateUtc="2026-05-25T02:53:00Z">
        <w:r>
          <w:rPr>
            <w:sz w:val="20"/>
          </w:rPr>
          <w:t xml:space="preserve">If the lowering described </w:t>
        </w:r>
        <w:r w:rsidR="00F06A7B">
          <w:rPr>
            <w:sz w:val="20"/>
          </w:rPr>
          <w:t xml:space="preserve">in a) continues to be observed over </w:t>
        </w:r>
        <w:r w:rsidR="00F74C25">
          <w:rPr>
            <w:sz w:val="20"/>
          </w:rPr>
          <w:t xml:space="preserve">a subsequent </w:t>
        </w:r>
      </w:ins>
      <w:ins w:id="464" w:author="Department of Conservation" w:date="2026-05-25T14:54:00Z" w16du:dateUtc="2026-05-25T02:54:00Z">
        <w:r w:rsidR="00F74C25">
          <w:rPr>
            <w:sz w:val="20"/>
          </w:rPr>
          <w:t>three consecutive years</w:t>
        </w:r>
      </w:ins>
      <w:ins w:id="465" w:author="Department of Conservation" w:date="2026-05-25T14:56:00Z" w16du:dateUtc="2026-05-25T02:56:00Z">
        <w:r w:rsidR="007B3EB5">
          <w:rPr>
            <w:sz w:val="20"/>
          </w:rPr>
          <w:t xml:space="preserve"> (after the </w:t>
        </w:r>
        <w:r w:rsidR="00C655E4">
          <w:rPr>
            <w:sz w:val="20"/>
          </w:rPr>
          <w:t>Project moves to o</w:t>
        </w:r>
      </w:ins>
      <w:ins w:id="466" w:author="Department of Conservation" w:date="2026-05-25T14:57:00Z" w16du:dateUtc="2026-05-25T02:57:00Z">
        <w:r w:rsidR="00C655E4">
          <w:rPr>
            <w:sz w:val="20"/>
          </w:rPr>
          <w:t xml:space="preserve">perate </w:t>
        </w:r>
        <w:r w:rsidR="00A651C8">
          <w:rPr>
            <w:sz w:val="20"/>
          </w:rPr>
          <w:t>in</w:t>
        </w:r>
        <w:r w:rsidR="008974E3">
          <w:rPr>
            <w:sz w:val="20"/>
          </w:rPr>
          <w:t xml:space="preserve"> water</w:t>
        </w:r>
        <w:r w:rsidR="00A651C8">
          <w:rPr>
            <w:sz w:val="20"/>
          </w:rPr>
          <w:t xml:space="preserve"> no shallower than 27 m depth</w:t>
        </w:r>
        <w:r w:rsidR="008974E3">
          <w:rPr>
            <w:sz w:val="20"/>
          </w:rPr>
          <w:t xml:space="preserve">) </w:t>
        </w:r>
      </w:ins>
      <w:ins w:id="467" w:author="Department of Conservation" w:date="2026-05-25T14:58:00Z" w16du:dateUtc="2026-05-25T02:58:00Z">
        <w:r w:rsidR="00472B96">
          <w:rPr>
            <w:sz w:val="20"/>
          </w:rPr>
          <w:t xml:space="preserve">then a s128 review condition must be initiated in accordance with Condition </w:t>
        </w:r>
        <w:r w:rsidR="0095702B">
          <w:rPr>
            <w:sz w:val="20"/>
          </w:rPr>
          <w:t xml:space="preserve">6. </w:t>
        </w:r>
      </w:ins>
      <w:commentRangeEnd w:id="462"/>
      <w:r w:rsidR="00CD6D30">
        <w:rPr>
          <w:rStyle w:val="CommentReference"/>
          <w:sz w:val="20"/>
          <w:szCs w:val="22"/>
        </w:rPr>
        <w:commentReference w:id="462"/>
      </w:r>
    </w:p>
    <w:p w14:paraId="4EEB7969" w14:textId="77777777" w:rsidR="009A2C7E" w:rsidRPr="00A77FE6" w:rsidRDefault="009A2C7E">
      <w:pPr>
        <w:tabs>
          <w:tab w:val="left" w:pos="1231"/>
          <w:tab w:val="left" w:pos="1235"/>
        </w:tabs>
        <w:spacing w:line="360" w:lineRule="auto"/>
        <w:ind w:left="1231" w:right="1216"/>
        <w:jc w:val="both"/>
        <w:rPr>
          <w:sz w:val="20"/>
          <w:rPrChange w:id="468" w:author="Department of Conservation" w:date="2026-05-25T14:48:00Z" w16du:dateUtc="2026-05-25T02:48:00Z">
            <w:rPr/>
          </w:rPrChange>
        </w:rPr>
        <w:pPrChange w:id="469" w:author="Department of Conservation" w:date="2026-05-25T14:50:00Z" w16du:dateUtc="2026-05-25T02:50:00Z">
          <w:pPr>
            <w:pStyle w:val="ListParagraph"/>
            <w:tabs>
              <w:tab w:val="left" w:pos="1231"/>
              <w:tab w:val="left" w:pos="1235"/>
            </w:tabs>
            <w:spacing w:line="360" w:lineRule="auto"/>
            <w:ind w:left="2160" w:right="1216" w:firstLine="0"/>
            <w:jc w:val="both"/>
          </w:pPr>
        </w:pPrChange>
      </w:pPr>
    </w:p>
    <w:p w14:paraId="19FACBCD" w14:textId="4DADE6C6" w:rsidR="009F596F" w:rsidRDefault="00B02D94" w:rsidP="009F596F">
      <w:pPr>
        <w:pStyle w:val="BodyText"/>
        <w:spacing w:line="360" w:lineRule="auto"/>
        <w:ind w:left="1440" w:right="1216"/>
        <w:jc w:val="both"/>
        <w:rPr>
          <w:ins w:id="470" w:author="Department of Conservation" w:date="2026-05-22T07:22:00Z" w16du:dateUtc="2026-05-21T19:22:00Z"/>
          <w:spacing w:val="-2"/>
        </w:rPr>
      </w:pPr>
      <w:r w:rsidRPr="00B02D94">
        <w:rPr>
          <w:spacing w:val="-2"/>
        </w:rPr>
        <w:t>The maximum sand extraction volume per cell must not exceed 5000 m</w:t>
      </w:r>
      <w:r w:rsidR="00F11799">
        <w:rPr>
          <w:spacing w:val="-2"/>
          <w:vertAlign w:val="superscript"/>
        </w:rPr>
        <w:t>3</w:t>
      </w:r>
      <w:r w:rsidRPr="00B02D94">
        <w:rPr>
          <w:spacing w:val="-2"/>
        </w:rPr>
        <w:t xml:space="preserve"> per annum.</w:t>
      </w:r>
    </w:p>
    <w:p w14:paraId="10080192" w14:textId="6CF5C436" w:rsidR="00A316A5" w:rsidRPr="00D07B39" w:rsidRDefault="00A316A5">
      <w:pPr>
        <w:pStyle w:val="BodyText"/>
        <w:spacing w:line="360" w:lineRule="auto"/>
        <w:ind w:right="1216"/>
        <w:rPr>
          <w:spacing w:val="-2"/>
        </w:rPr>
        <w:pPrChange w:id="471" w:author="Department of Conservation" w:date="2026-05-24T17:15:00Z" w16du:dateUtc="2026-05-24T05:15:00Z">
          <w:pPr>
            <w:pStyle w:val="BodyText"/>
            <w:spacing w:line="360" w:lineRule="auto"/>
            <w:ind w:left="1440" w:right="1216"/>
            <w:jc w:val="both"/>
          </w:pPr>
        </w:pPrChange>
      </w:pPr>
    </w:p>
    <w:p w14:paraId="76CE7120" w14:textId="1D7F523C" w:rsidR="006D2718" w:rsidRDefault="001F4529" w:rsidP="00646A51">
      <w:pPr>
        <w:pStyle w:val="Heading3"/>
        <w:numPr>
          <w:ilvl w:val="0"/>
          <w:numId w:val="13"/>
        </w:numPr>
        <w:tabs>
          <w:tab w:val="left" w:pos="566"/>
        </w:tabs>
        <w:spacing w:before="79"/>
        <w:ind w:left="566" w:right="5631" w:hanging="566"/>
        <w:jc w:val="both"/>
      </w:pPr>
      <w:r>
        <w:t>Sand</w:t>
      </w:r>
      <w:r>
        <w:rPr>
          <w:spacing w:val="-8"/>
        </w:rPr>
        <w:t xml:space="preserve"> </w:t>
      </w:r>
      <w:r>
        <w:t>Extraction</w:t>
      </w:r>
      <w:r>
        <w:rPr>
          <w:spacing w:val="-4"/>
        </w:rPr>
        <w:t xml:space="preserve"> </w:t>
      </w:r>
      <w:r>
        <w:t>Vessel</w:t>
      </w:r>
      <w:r>
        <w:rPr>
          <w:spacing w:val="-7"/>
        </w:rPr>
        <w:t xml:space="preserve"> </w:t>
      </w:r>
      <w:r>
        <w:t>and</w:t>
      </w:r>
      <w:r>
        <w:rPr>
          <w:spacing w:val="-6"/>
        </w:rPr>
        <w:t xml:space="preserve"> </w:t>
      </w:r>
      <w:r w:rsidR="001C4607">
        <w:rPr>
          <w:spacing w:val="-2"/>
        </w:rPr>
        <w:t>Equipment</w:t>
      </w:r>
    </w:p>
    <w:p w14:paraId="4FD8F006" w14:textId="55457437" w:rsidR="009005C5" w:rsidRDefault="009005C5" w:rsidP="00646A51">
      <w:pPr>
        <w:pStyle w:val="BodyText"/>
        <w:spacing w:before="240" w:line="360" w:lineRule="auto"/>
        <w:ind w:left="1440" w:right="1213"/>
        <w:jc w:val="both"/>
        <w:rPr>
          <w:noProof/>
        </w:rPr>
      </w:pPr>
      <w:r w:rsidRPr="009005C5">
        <w:rPr>
          <w:noProof/>
        </w:rPr>
        <w:t>The sand extraction and transportation shall be carried out by the</w:t>
      </w:r>
      <w:r w:rsidR="00D45957">
        <w:rPr>
          <w:noProof/>
        </w:rPr>
        <w:t xml:space="preserve"> </w:t>
      </w:r>
      <w:r w:rsidRPr="00614B0D">
        <w:rPr>
          <w:i/>
        </w:rPr>
        <w:t>William Fraser</w:t>
      </w:r>
      <w:r w:rsidRPr="009005C5">
        <w:rPr>
          <w:noProof/>
        </w:rPr>
        <w:t xml:space="preserve"> </w:t>
      </w:r>
      <w:r w:rsidR="3B55EFD6" w:rsidRPr="3B55EFD6">
        <w:rPr>
          <w:noProof/>
        </w:rPr>
        <w:t>using a trailer suction hopper dredge, or any alternative vesse</w:t>
      </w:r>
      <w:del w:id="472" w:author="Department of Conservation" w:date="2026-05-24T15:22:00Z" w16du:dateUtc="2026-05-24T03:22:00Z">
        <w:r w:rsidR="3B55EFD6" w:rsidRPr="3B55EFD6" w:rsidDel="005E0833">
          <w:rPr>
            <w:noProof/>
          </w:rPr>
          <w:delText>l</w:delText>
        </w:r>
      </w:del>
      <w:r w:rsidR="3B55EFD6" w:rsidRPr="3B55EFD6">
        <w:rPr>
          <w:noProof/>
        </w:rPr>
        <w:t>l and/or extraction method</w:t>
      </w:r>
      <w:r w:rsidRPr="009005C5">
        <w:rPr>
          <w:noProof/>
        </w:rPr>
        <w:t xml:space="preserve"> approved in accordance with Condition 4</w:t>
      </w:r>
      <w:r w:rsidR="00CD6659">
        <w:rPr>
          <w:noProof/>
        </w:rPr>
        <w:t>2</w:t>
      </w:r>
      <w:r w:rsidRPr="009005C5">
        <w:rPr>
          <w:noProof/>
        </w:rPr>
        <w:t xml:space="preserve"> and in general accordance with the certified SEOP.</w:t>
      </w:r>
    </w:p>
    <w:p w14:paraId="4823387C" w14:textId="77777777" w:rsidR="00336217" w:rsidRDefault="00F64A73" w:rsidP="00646A51">
      <w:pPr>
        <w:pStyle w:val="BodyText"/>
        <w:spacing w:before="240" w:line="360" w:lineRule="auto"/>
        <w:ind w:left="1440" w:right="1213"/>
        <w:jc w:val="both"/>
      </w:pPr>
      <w:r>
        <w:rPr>
          <w:noProof/>
        </w:rPr>
        <w:t>No more than</w:t>
      </w:r>
      <w:r>
        <w:t xml:space="preserve"> </w:t>
      </w:r>
      <w:r w:rsidR="001F4529">
        <w:t xml:space="preserve">two weeks </w:t>
      </w:r>
      <w:r>
        <w:t xml:space="preserve">after </w:t>
      </w:r>
      <w:r w:rsidR="001F4529">
        <w:t>the commencement of</w:t>
      </w:r>
      <w:r w:rsidR="00634923">
        <w:t xml:space="preserve"> sand</w:t>
      </w:r>
      <w:r w:rsidR="001F4529">
        <w:t xml:space="preserve"> extraction, the Consent Holder must provide to the Council a report prepared by an independent engineering surveyor, stating the volume of sand in cubic metres that is carried by the </w:t>
      </w:r>
      <w:r w:rsidR="001F4529">
        <w:rPr>
          <w:i/>
        </w:rPr>
        <w:t xml:space="preserve">William Fraser </w:t>
      </w:r>
      <w:r w:rsidR="001F4529">
        <w:t>when loaded to the load line marked on the vessel’s hull in accordance with Maritime NZ requirements.</w:t>
      </w:r>
      <w:r w:rsidR="00336217" w:rsidRPr="00336217">
        <w:t xml:space="preserve"> </w:t>
      </w:r>
    </w:p>
    <w:p w14:paraId="0DB8AF73" w14:textId="3AE6FBB0" w:rsidR="00336217" w:rsidRDefault="00336217" w:rsidP="00336217">
      <w:pPr>
        <w:pStyle w:val="Heading3"/>
        <w:numPr>
          <w:ilvl w:val="0"/>
          <w:numId w:val="13"/>
        </w:numPr>
        <w:tabs>
          <w:tab w:val="left" w:pos="731"/>
        </w:tabs>
        <w:spacing w:before="238"/>
        <w:jc w:val="both"/>
      </w:pPr>
      <w:r>
        <w:rPr>
          <w:spacing w:val="-2"/>
        </w:rPr>
        <w:t>Navigation</w:t>
      </w:r>
    </w:p>
    <w:p w14:paraId="76CE7123" w14:textId="0A3AD2E1" w:rsidR="006D2718" w:rsidRDefault="00336217" w:rsidP="00646A51">
      <w:pPr>
        <w:pStyle w:val="BodyText"/>
        <w:spacing w:before="240" w:line="360" w:lineRule="auto"/>
        <w:ind w:left="1440" w:right="1213"/>
        <w:jc w:val="both"/>
      </w:pPr>
      <w:r w:rsidRPr="00336217">
        <w:t>When transiting to and from the extraction area within the Northland Region the William Fraser must:</w:t>
      </w:r>
    </w:p>
    <w:p w14:paraId="5B028763" w14:textId="77777777" w:rsidR="00A76C1F" w:rsidRDefault="00A76C1F" w:rsidP="00646A51">
      <w:pPr>
        <w:spacing w:before="1"/>
        <w:ind w:left="1440"/>
        <w:jc w:val="both"/>
        <w:rPr>
          <w:sz w:val="20"/>
        </w:rPr>
      </w:pPr>
    </w:p>
    <w:p w14:paraId="1B8BCB7C" w14:textId="77777777" w:rsidR="00F83495" w:rsidRPr="003C7711" w:rsidRDefault="00F83495" w:rsidP="00646A51">
      <w:pPr>
        <w:pStyle w:val="ListParagraph"/>
        <w:numPr>
          <w:ilvl w:val="0"/>
          <w:numId w:val="31"/>
        </w:numPr>
        <w:spacing w:before="1"/>
        <w:jc w:val="both"/>
        <w:rPr>
          <w:sz w:val="20"/>
          <w:szCs w:val="20"/>
        </w:rPr>
      </w:pPr>
      <w:r w:rsidRPr="003C7711">
        <w:rPr>
          <w:sz w:val="20"/>
          <w:szCs w:val="20"/>
        </w:rPr>
        <w:t>Transit</w:t>
      </w:r>
      <w:r w:rsidRPr="003C7711">
        <w:rPr>
          <w:spacing w:val="-5"/>
          <w:sz w:val="20"/>
          <w:szCs w:val="20"/>
        </w:rPr>
        <w:t xml:space="preserve"> </w:t>
      </w:r>
      <w:r w:rsidRPr="003C7711">
        <w:rPr>
          <w:sz w:val="20"/>
          <w:szCs w:val="20"/>
        </w:rPr>
        <w:t>at</w:t>
      </w:r>
      <w:r w:rsidRPr="003C7711">
        <w:rPr>
          <w:spacing w:val="-5"/>
          <w:sz w:val="20"/>
          <w:szCs w:val="20"/>
        </w:rPr>
        <w:t xml:space="preserve"> </w:t>
      </w:r>
      <w:r w:rsidRPr="003C7711">
        <w:rPr>
          <w:sz w:val="20"/>
          <w:szCs w:val="20"/>
        </w:rPr>
        <w:t>a</w:t>
      </w:r>
      <w:r w:rsidRPr="003C7711">
        <w:rPr>
          <w:spacing w:val="-5"/>
          <w:sz w:val="20"/>
          <w:szCs w:val="20"/>
        </w:rPr>
        <w:t xml:space="preserve"> </w:t>
      </w:r>
      <w:r w:rsidRPr="003C7711">
        <w:rPr>
          <w:sz w:val="20"/>
          <w:szCs w:val="20"/>
        </w:rPr>
        <w:t>speed of</w:t>
      </w:r>
      <w:r w:rsidRPr="003C7711">
        <w:rPr>
          <w:spacing w:val="-5"/>
          <w:sz w:val="20"/>
          <w:szCs w:val="20"/>
        </w:rPr>
        <w:t xml:space="preserve"> </w:t>
      </w:r>
      <w:r w:rsidRPr="003C7711">
        <w:rPr>
          <w:sz w:val="20"/>
          <w:szCs w:val="20"/>
        </w:rPr>
        <w:t>less</w:t>
      </w:r>
      <w:r w:rsidRPr="003C7711">
        <w:rPr>
          <w:spacing w:val="-5"/>
          <w:sz w:val="20"/>
          <w:szCs w:val="20"/>
        </w:rPr>
        <w:t xml:space="preserve"> </w:t>
      </w:r>
      <w:r w:rsidRPr="003C7711">
        <w:rPr>
          <w:sz w:val="20"/>
          <w:szCs w:val="20"/>
        </w:rPr>
        <w:t>than 10</w:t>
      </w:r>
      <w:r w:rsidRPr="003C7711">
        <w:rPr>
          <w:spacing w:val="-5"/>
          <w:sz w:val="20"/>
          <w:szCs w:val="20"/>
        </w:rPr>
        <w:t xml:space="preserve"> </w:t>
      </w:r>
      <w:r w:rsidRPr="003C7711">
        <w:rPr>
          <w:spacing w:val="-2"/>
          <w:sz w:val="20"/>
          <w:szCs w:val="20"/>
        </w:rPr>
        <w:t>knots;</w:t>
      </w:r>
    </w:p>
    <w:p w14:paraId="088A2B8C" w14:textId="77777777" w:rsidR="00A76C1F" w:rsidRPr="003C7711" w:rsidRDefault="00A76C1F" w:rsidP="00646A51">
      <w:pPr>
        <w:pStyle w:val="ListParagraph"/>
        <w:spacing w:before="1"/>
        <w:ind w:left="2160" w:firstLine="0"/>
        <w:jc w:val="both"/>
        <w:rPr>
          <w:sz w:val="20"/>
          <w:szCs w:val="20"/>
        </w:rPr>
      </w:pPr>
    </w:p>
    <w:p w14:paraId="0D4D7156" w14:textId="77777777" w:rsidR="00B30028" w:rsidRDefault="001D7735" w:rsidP="00B30028">
      <w:pPr>
        <w:pStyle w:val="BodyText"/>
        <w:numPr>
          <w:ilvl w:val="0"/>
          <w:numId w:val="31"/>
        </w:numPr>
        <w:rPr>
          <w:lang w:val="en-NZ"/>
        </w:rPr>
      </w:pPr>
      <w:r w:rsidRPr="003C7711">
        <w:rPr>
          <w:lang w:val="en-NZ"/>
        </w:rPr>
        <w:t>Have a crew member on watch to look for marine mammals during daylight hours and during periods when marine mammals may be present ; and</w:t>
      </w:r>
    </w:p>
    <w:p w14:paraId="6F01AEF4" w14:textId="77777777" w:rsidR="00B30028" w:rsidRDefault="00B30028" w:rsidP="00B30028">
      <w:pPr>
        <w:pStyle w:val="ListParagraph"/>
      </w:pPr>
    </w:p>
    <w:p w14:paraId="76CE712C" w14:textId="2DC5835E" w:rsidR="006D2718" w:rsidRPr="00B30028" w:rsidRDefault="001C566D" w:rsidP="00B30028">
      <w:pPr>
        <w:pStyle w:val="BodyText"/>
        <w:numPr>
          <w:ilvl w:val="0"/>
          <w:numId w:val="31"/>
        </w:numPr>
        <w:rPr>
          <w:lang w:val="en-NZ"/>
        </w:rPr>
      </w:pPr>
      <w:r w:rsidRPr="00B30028">
        <w:t>Report all whale sightings that are made inside Hauraki Gulf immediately to the Auckland Harbour Control</w:t>
      </w:r>
      <w:r w:rsidR="00664AAF" w:rsidRPr="00B30028">
        <w:t xml:space="preserve">. </w:t>
      </w:r>
    </w:p>
    <w:p w14:paraId="4C840FAA" w14:textId="77777777" w:rsidR="00664AAF" w:rsidRPr="00664AAF" w:rsidRDefault="00664AAF" w:rsidP="00646A51">
      <w:pPr>
        <w:spacing w:before="1"/>
        <w:jc w:val="both"/>
        <w:rPr>
          <w:sz w:val="20"/>
          <w:szCs w:val="20"/>
          <w:lang w:val="en-NZ"/>
        </w:rPr>
      </w:pPr>
    </w:p>
    <w:p w14:paraId="0A7C3424" w14:textId="5D7CA1E5" w:rsidR="005A2036" w:rsidRPr="005A2036" w:rsidRDefault="00014069" w:rsidP="00646A51">
      <w:pPr>
        <w:pStyle w:val="BodyText"/>
        <w:spacing w:line="360" w:lineRule="auto"/>
        <w:ind w:left="1440" w:right="1217"/>
        <w:jc w:val="both"/>
        <w:rPr>
          <w:i/>
          <w:u w:val="single"/>
        </w:rPr>
      </w:pPr>
      <w:r w:rsidRPr="265184AE">
        <w:rPr>
          <w:i/>
          <w:u w:val="single"/>
        </w:rPr>
        <w:t>Advice Note:</w:t>
      </w:r>
    </w:p>
    <w:p w14:paraId="76CE712D" w14:textId="0B08692E" w:rsidR="006D2718" w:rsidRDefault="001F4529" w:rsidP="00646A51">
      <w:pPr>
        <w:pStyle w:val="BodyText"/>
        <w:spacing w:line="360" w:lineRule="auto"/>
        <w:ind w:left="1440" w:right="1217"/>
        <w:jc w:val="both"/>
        <w:rPr>
          <w:ins w:id="473" w:author="Luke Davis" w:date="2026-05-14T16:56:00Z" w16du:dateUtc="2026-05-14T04:56:00Z"/>
          <w:i/>
          <w:spacing w:val="-2"/>
        </w:rPr>
      </w:pPr>
      <w:r w:rsidRPr="265184AE">
        <w:rPr>
          <w:i/>
        </w:rPr>
        <w:lastRenderedPageBreak/>
        <w:t xml:space="preserve">The requirements </w:t>
      </w:r>
      <w:r w:rsidRPr="265184AE">
        <w:rPr>
          <w:i/>
          <w:iCs/>
        </w:rPr>
        <w:t>outlined</w:t>
      </w:r>
      <w:r w:rsidRPr="265184AE">
        <w:rPr>
          <w:i/>
        </w:rPr>
        <w:t xml:space="preserve"> in a-c above are in accordance with the Hauraki Gulf Transit </w:t>
      </w:r>
      <w:r w:rsidR="00B34C64" w:rsidRPr="265184AE">
        <w:rPr>
          <w:i/>
          <w:spacing w:val="-2"/>
        </w:rPr>
        <w:t>Protocol</w:t>
      </w:r>
      <w:r w:rsidR="000C6B85">
        <w:rPr>
          <w:i/>
          <w:spacing w:val="-2"/>
        </w:rPr>
        <w:t xml:space="preserve">. The Hauraki Gulf Transit Protocol will </w:t>
      </w:r>
      <w:r w:rsidR="00014069" w:rsidRPr="265184AE">
        <w:rPr>
          <w:i/>
          <w:spacing w:val="-2"/>
        </w:rPr>
        <w:t>be followed when the</w:t>
      </w:r>
      <w:r w:rsidR="00293D38">
        <w:rPr>
          <w:i/>
          <w:spacing w:val="-2"/>
        </w:rPr>
        <w:t xml:space="preserve"> </w:t>
      </w:r>
      <w:r w:rsidR="00014069" w:rsidRPr="00B616E5">
        <w:rPr>
          <w:i/>
          <w:iCs/>
          <w:spacing w:val="-2"/>
        </w:rPr>
        <w:t>William Fraser</w:t>
      </w:r>
      <w:r w:rsidR="00014069" w:rsidRPr="00614B0D">
        <w:rPr>
          <w:i/>
          <w:spacing w:val="-2"/>
        </w:rPr>
        <w:t xml:space="preserve"> is transiting to and from</w:t>
      </w:r>
      <w:r w:rsidR="00672A0B" w:rsidRPr="00614B0D">
        <w:rPr>
          <w:i/>
          <w:spacing w:val="-2"/>
        </w:rPr>
        <w:t xml:space="preserve"> the extraction area</w:t>
      </w:r>
      <w:r w:rsidR="008A2201" w:rsidRPr="008A2201">
        <w:rPr>
          <w:i/>
          <w:spacing w:val="-5"/>
        </w:rPr>
        <w:t xml:space="preserve"> </w:t>
      </w:r>
      <w:r w:rsidR="008A2201">
        <w:rPr>
          <w:i/>
          <w:spacing w:val="-5"/>
        </w:rPr>
        <w:t>within the Hauraki Gulf</w:t>
      </w:r>
      <w:r w:rsidRPr="00614B0D">
        <w:rPr>
          <w:i/>
          <w:spacing w:val="-2"/>
        </w:rPr>
        <w:t>.</w:t>
      </w:r>
    </w:p>
    <w:p w14:paraId="66228115" w14:textId="77777777" w:rsidR="006A4D05" w:rsidRPr="00614B0D" w:rsidRDefault="006A4D05" w:rsidP="00646A51">
      <w:pPr>
        <w:pStyle w:val="BodyText"/>
        <w:spacing w:line="360" w:lineRule="auto"/>
        <w:ind w:left="1440" w:right="1217"/>
        <w:jc w:val="both"/>
        <w:rPr>
          <w:i/>
          <w:u w:val="single"/>
        </w:rPr>
      </w:pPr>
    </w:p>
    <w:p w14:paraId="76CE712E" w14:textId="2DCF8CBA" w:rsidR="006D2718" w:rsidRDefault="001F4529" w:rsidP="00646A51">
      <w:pPr>
        <w:pStyle w:val="Heading3"/>
        <w:numPr>
          <w:ilvl w:val="0"/>
          <w:numId w:val="13"/>
        </w:numPr>
        <w:tabs>
          <w:tab w:val="left" w:pos="731"/>
        </w:tabs>
        <w:spacing w:before="239"/>
        <w:jc w:val="both"/>
      </w:pPr>
      <w:r>
        <w:t>Presence</w:t>
      </w:r>
      <w:r>
        <w:rPr>
          <w:spacing w:val="-10"/>
        </w:rPr>
        <w:t xml:space="preserve"> </w:t>
      </w:r>
      <w:r>
        <w:t>of</w:t>
      </w:r>
      <w:r>
        <w:rPr>
          <w:spacing w:val="-7"/>
        </w:rPr>
        <w:t xml:space="preserve"> </w:t>
      </w:r>
      <w:r>
        <w:t>Marine</w:t>
      </w:r>
      <w:r>
        <w:rPr>
          <w:spacing w:val="-8"/>
        </w:rPr>
        <w:t xml:space="preserve"> </w:t>
      </w:r>
      <w:r>
        <w:rPr>
          <w:spacing w:val="-2"/>
        </w:rPr>
        <w:t>Mammals</w:t>
      </w:r>
    </w:p>
    <w:p w14:paraId="76CE712F" w14:textId="77777777" w:rsidR="006D2718" w:rsidRDefault="006D2718" w:rsidP="00646A51">
      <w:pPr>
        <w:pStyle w:val="BodyText"/>
        <w:spacing w:before="116"/>
        <w:jc w:val="both"/>
        <w:rPr>
          <w:b/>
        </w:rPr>
      </w:pPr>
    </w:p>
    <w:p w14:paraId="76CE7130" w14:textId="77777777" w:rsidR="006D2718" w:rsidRDefault="001F4529" w:rsidP="00646A51">
      <w:pPr>
        <w:pStyle w:val="BodyText"/>
        <w:spacing w:before="1"/>
        <w:ind w:left="1440"/>
        <w:jc w:val="both"/>
      </w:pPr>
      <w:r>
        <w:t>During</w:t>
      </w:r>
      <w:r>
        <w:rPr>
          <w:spacing w:val="-7"/>
        </w:rPr>
        <w:t xml:space="preserve"> </w:t>
      </w:r>
      <w:r>
        <w:rPr>
          <w:spacing w:val="-2"/>
        </w:rPr>
        <w:t>extraction:</w:t>
      </w:r>
    </w:p>
    <w:p w14:paraId="76CE7131" w14:textId="77777777" w:rsidR="006D2718" w:rsidRDefault="006D2718" w:rsidP="00646A51">
      <w:pPr>
        <w:pStyle w:val="BodyText"/>
        <w:spacing w:before="119"/>
        <w:ind w:left="1275"/>
        <w:jc w:val="both"/>
      </w:pPr>
    </w:p>
    <w:p w14:paraId="2220F2E3" w14:textId="53555F11" w:rsidR="00CC45D4" w:rsidRPr="00606954" w:rsidRDefault="00CC45D4" w:rsidP="00646A51">
      <w:pPr>
        <w:pStyle w:val="ListParagraph"/>
        <w:numPr>
          <w:ilvl w:val="1"/>
          <w:numId w:val="13"/>
        </w:numPr>
        <w:tabs>
          <w:tab w:val="left" w:pos="885"/>
          <w:tab w:val="left" w:pos="939"/>
        </w:tabs>
        <w:spacing w:line="360" w:lineRule="auto"/>
        <w:ind w:left="2160" w:right="1211"/>
        <w:jc w:val="both"/>
        <w:rPr>
          <w:sz w:val="20"/>
          <w:szCs w:val="20"/>
        </w:rPr>
      </w:pPr>
      <w:r w:rsidRPr="001A60F5">
        <w:rPr>
          <w:sz w:val="20"/>
          <w:szCs w:val="20"/>
        </w:rPr>
        <w:t>Every practical effort must be made to maintain minimum separation distance of 200 m of a whale (killer whale or larger</w:t>
      </w:r>
      <w:r>
        <w:rPr>
          <w:sz w:val="20"/>
          <w:szCs w:val="20"/>
        </w:rPr>
        <w:t>).</w:t>
      </w:r>
    </w:p>
    <w:p w14:paraId="3480E404" w14:textId="033EFA9C" w:rsidR="001A60F5" w:rsidRPr="00606954" w:rsidRDefault="00E24273" w:rsidP="00646A51">
      <w:pPr>
        <w:pStyle w:val="ListParagraph"/>
        <w:numPr>
          <w:ilvl w:val="1"/>
          <w:numId w:val="13"/>
        </w:numPr>
        <w:tabs>
          <w:tab w:val="left" w:pos="885"/>
          <w:tab w:val="left" w:pos="939"/>
        </w:tabs>
        <w:spacing w:line="360" w:lineRule="auto"/>
        <w:ind w:left="2160" w:right="1211"/>
        <w:jc w:val="both"/>
        <w:rPr>
          <w:sz w:val="20"/>
          <w:szCs w:val="20"/>
        </w:rPr>
      </w:pPr>
      <w:r w:rsidRPr="00620145">
        <w:rPr>
          <w:sz w:val="20"/>
          <w:szCs w:val="20"/>
          <w:lang w:val="en-NZ"/>
        </w:rPr>
        <w:t>If</w:t>
      </w:r>
      <w:r w:rsidRPr="00620145">
        <w:rPr>
          <w:spacing w:val="40"/>
          <w:sz w:val="20"/>
          <w:szCs w:val="20"/>
          <w:lang w:val="en-NZ"/>
        </w:rPr>
        <w:t xml:space="preserve"> </w:t>
      </w:r>
      <w:r w:rsidRPr="00620145">
        <w:rPr>
          <w:sz w:val="20"/>
          <w:szCs w:val="20"/>
          <w:lang w:val="en-NZ"/>
        </w:rPr>
        <w:t>a</w:t>
      </w:r>
      <w:r w:rsidRPr="00620145">
        <w:rPr>
          <w:spacing w:val="-4"/>
          <w:sz w:val="20"/>
          <w:szCs w:val="20"/>
          <w:lang w:val="en-NZ"/>
        </w:rPr>
        <w:t xml:space="preserve"> </w:t>
      </w:r>
      <w:r w:rsidRPr="00620145">
        <w:rPr>
          <w:sz w:val="20"/>
          <w:szCs w:val="20"/>
          <w:lang w:val="en-NZ"/>
        </w:rPr>
        <w:t>large</w:t>
      </w:r>
      <w:r w:rsidRPr="00620145">
        <w:rPr>
          <w:spacing w:val="-4"/>
          <w:sz w:val="20"/>
          <w:szCs w:val="20"/>
          <w:lang w:val="en-NZ"/>
        </w:rPr>
        <w:t xml:space="preserve"> </w:t>
      </w:r>
      <w:r w:rsidRPr="00620145">
        <w:rPr>
          <w:sz w:val="20"/>
          <w:szCs w:val="20"/>
          <w:lang w:val="en-NZ"/>
        </w:rPr>
        <w:t>whale</w:t>
      </w:r>
      <w:r w:rsidRPr="00620145">
        <w:rPr>
          <w:spacing w:val="-5"/>
          <w:sz w:val="20"/>
          <w:szCs w:val="20"/>
          <w:lang w:val="en-NZ"/>
        </w:rPr>
        <w:t xml:space="preserve"> </w:t>
      </w:r>
      <w:r w:rsidRPr="00620145">
        <w:rPr>
          <w:sz w:val="20"/>
          <w:szCs w:val="20"/>
          <w:lang w:val="en-NZ"/>
        </w:rPr>
        <w:t>(killer</w:t>
      </w:r>
      <w:r w:rsidRPr="00620145">
        <w:rPr>
          <w:spacing w:val="-5"/>
          <w:sz w:val="20"/>
          <w:szCs w:val="20"/>
          <w:lang w:val="en-NZ"/>
        </w:rPr>
        <w:t xml:space="preserve"> </w:t>
      </w:r>
      <w:r w:rsidRPr="00620145">
        <w:rPr>
          <w:sz w:val="20"/>
          <w:szCs w:val="20"/>
          <w:lang w:val="en-NZ"/>
        </w:rPr>
        <w:t>whale</w:t>
      </w:r>
      <w:r w:rsidRPr="00620145">
        <w:rPr>
          <w:spacing w:val="-5"/>
          <w:sz w:val="20"/>
          <w:szCs w:val="20"/>
          <w:lang w:val="en-NZ"/>
        </w:rPr>
        <w:t xml:space="preserve"> </w:t>
      </w:r>
      <w:r w:rsidRPr="00620145">
        <w:rPr>
          <w:sz w:val="20"/>
          <w:szCs w:val="20"/>
          <w:lang w:val="en-NZ"/>
        </w:rPr>
        <w:t>or</w:t>
      </w:r>
      <w:r w:rsidRPr="00620145">
        <w:rPr>
          <w:spacing w:val="-5"/>
          <w:sz w:val="20"/>
          <w:szCs w:val="20"/>
          <w:lang w:val="en-NZ"/>
        </w:rPr>
        <w:t xml:space="preserve"> </w:t>
      </w:r>
      <w:r w:rsidRPr="00620145">
        <w:rPr>
          <w:sz w:val="20"/>
          <w:szCs w:val="20"/>
          <w:lang w:val="en-NZ"/>
        </w:rPr>
        <w:t>larger)</w:t>
      </w:r>
      <w:r w:rsidRPr="00620145">
        <w:rPr>
          <w:spacing w:val="-4"/>
          <w:sz w:val="20"/>
          <w:szCs w:val="20"/>
          <w:lang w:val="en-NZ"/>
        </w:rPr>
        <w:t xml:space="preserve"> </w:t>
      </w:r>
      <w:r w:rsidRPr="00620145">
        <w:rPr>
          <w:sz w:val="20"/>
          <w:szCs w:val="20"/>
          <w:lang w:val="en-NZ"/>
        </w:rPr>
        <w:t>comes</w:t>
      </w:r>
      <w:r w:rsidRPr="00620145">
        <w:rPr>
          <w:spacing w:val="-3"/>
          <w:sz w:val="20"/>
          <w:szCs w:val="20"/>
          <w:lang w:val="en-NZ"/>
        </w:rPr>
        <w:t xml:space="preserve"> </w:t>
      </w:r>
      <w:r w:rsidRPr="00620145">
        <w:rPr>
          <w:sz w:val="20"/>
          <w:szCs w:val="20"/>
          <w:lang w:val="en-NZ"/>
        </w:rPr>
        <w:t>within</w:t>
      </w:r>
      <w:r w:rsidRPr="00620145">
        <w:rPr>
          <w:spacing w:val="-4"/>
          <w:sz w:val="20"/>
          <w:szCs w:val="20"/>
          <w:lang w:val="en-NZ"/>
        </w:rPr>
        <w:t xml:space="preserve"> </w:t>
      </w:r>
      <w:r w:rsidRPr="00620145">
        <w:rPr>
          <w:sz w:val="20"/>
          <w:szCs w:val="20"/>
          <w:lang w:val="en-NZ"/>
        </w:rPr>
        <w:t>100 m</w:t>
      </w:r>
      <w:r w:rsidRPr="00620145">
        <w:rPr>
          <w:spacing w:val="-3"/>
          <w:sz w:val="20"/>
          <w:szCs w:val="20"/>
          <w:lang w:val="en-NZ"/>
        </w:rPr>
        <w:t xml:space="preserve"> </w:t>
      </w:r>
      <w:r w:rsidRPr="00620145">
        <w:rPr>
          <w:sz w:val="20"/>
          <w:szCs w:val="20"/>
          <w:lang w:val="en-NZ"/>
        </w:rPr>
        <w:t>of</w:t>
      </w:r>
      <w:r w:rsidRPr="00620145">
        <w:rPr>
          <w:spacing w:val="-3"/>
          <w:sz w:val="20"/>
          <w:szCs w:val="20"/>
          <w:lang w:val="en-NZ"/>
        </w:rPr>
        <w:t xml:space="preserve"> </w:t>
      </w:r>
      <w:r w:rsidRPr="00620145">
        <w:rPr>
          <w:sz w:val="20"/>
          <w:szCs w:val="20"/>
          <w:lang w:val="en-NZ"/>
        </w:rPr>
        <w:t>the</w:t>
      </w:r>
      <w:r w:rsidRPr="00620145">
        <w:rPr>
          <w:spacing w:val="-5"/>
          <w:sz w:val="20"/>
          <w:szCs w:val="20"/>
          <w:lang w:val="en-NZ"/>
        </w:rPr>
        <w:t xml:space="preserve"> </w:t>
      </w:r>
      <w:r w:rsidRPr="00620145">
        <w:rPr>
          <w:sz w:val="20"/>
          <w:szCs w:val="20"/>
          <w:lang w:val="en-NZ"/>
        </w:rPr>
        <w:t>William</w:t>
      </w:r>
      <w:r w:rsidRPr="00620145">
        <w:rPr>
          <w:spacing w:val="-5"/>
          <w:sz w:val="20"/>
          <w:szCs w:val="20"/>
          <w:lang w:val="en-NZ"/>
        </w:rPr>
        <w:t xml:space="preserve"> </w:t>
      </w:r>
      <w:r w:rsidRPr="00620145">
        <w:rPr>
          <w:sz w:val="20"/>
          <w:szCs w:val="20"/>
          <w:lang w:val="en-NZ"/>
        </w:rPr>
        <w:t xml:space="preserve">Fraser, the draghead will be lifted up to alongside the </w:t>
      </w:r>
      <w:r w:rsidRPr="00620145">
        <w:rPr>
          <w:i/>
          <w:sz w:val="20"/>
          <w:szCs w:val="20"/>
          <w:lang w:val="en-NZ"/>
        </w:rPr>
        <w:t>William Fraser</w:t>
      </w:r>
      <w:r w:rsidRPr="00620145">
        <w:rPr>
          <w:sz w:val="20"/>
          <w:szCs w:val="20"/>
          <w:lang w:val="en-NZ"/>
        </w:rPr>
        <w:t xml:space="preserve"> and sand extraction will cease until these mammals have been observed to move beyond this 100 m exclusion zone, or until there have been no more sightings for 10 minutes.</w:t>
      </w:r>
    </w:p>
    <w:p w14:paraId="6E84A931" w14:textId="77777777" w:rsidR="001A60F5" w:rsidRDefault="001A60F5" w:rsidP="00646A51">
      <w:pPr>
        <w:pStyle w:val="BodyText"/>
        <w:spacing w:before="240"/>
        <w:ind w:left="731" w:firstLine="709"/>
        <w:jc w:val="both"/>
      </w:pPr>
      <w:r>
        <w:t>While</w:t>
      </w:r>
      <w:r>
        <w:rPr>
          <w:spacing w:val="-5"/>
        </w:rPr>
        <w:t xml:space="preserve"> </w:t>
      </w:r>
      <w:r>
        <w:t>in</w:t>
      </w:r>
      <w:r>
        <w:rPr>
          <w:spacing w:val="-3"/>
        </w:rPr>
        <w:t xml:space="preserve"> </w:t>
      </w:r>
      <w:r>
        <w:rPr>
          <w:spacing w:val="-2"/>
        </w:rPr>
        <w:t>transit within the Northland Region:</w:t>
      </w:r>
    </w:p>
    <w:p w14:paraId="29E2D88C" w14:textId="77777777" w:rsidR="001A60F5" w:rsidRPr="001A60F5" w:rsidRDefault="001A60F5" w:rsidP="00646A51">
      <w:pPr>
        <w:pStyle w:val="ListParagraph"/>
        <w:tabs>
          <w:tab w:val="left" w:pos="885"/>
          <w:tab w:val="left" w:pos="939"/>
        </w:tabs>
        <w:spacing w:line="360" w:lineRule="auto"/>
        <w:ind w:left="2160" w:right="1211" w:firstLine="0"/>
        <w:jc w:val="both"/>
        <w:rPr>
          <w:sz w:val="20"/>
          <w:szCs w:val="20"/>
        </w:rPr>
      </w:pPr>
    </w:p>
    <w:p w14:paraId="1D5328B3" w14:textId="5C3ED4C7" w:rsidR="00A96E42" w:rsidRPr="00606954" w:rsidRDefault="001A60F5" w:rsidP="00646A51">
      <w:pPr>
        <w:pStyle w:val="ListParagraph"/>
        <w:numPr>
          <w:ilvl w:val="1"/>
          <w:numId w:val="13"/>
        </w:numPr>
        <w:tabs>
          <w:tab w:val="left" w:pos="885"/>
          <w:tab w:val="left" w:pos="939"/>
        </w:tabs>
        <w:spacing w:line="360" w:lineRule="auto"/>
        <w:ind w:left="2160" w:right="1211"/>
        <w:jc w:val="both"/>
        <w:rPr>
          <w:sz w:val="20"/>
          <w:szCs w:val="20"/>
        </w:rPr>
      </w:pPr>
      <w:r w:rsidRPr="001A60F5">
        <w:rPr>
          <w:sz w:val="20"/>
          <w:szCs w:val="20"/>
        </w:rPr>
        <w:t>Every practical effort must be made to maintain minimum separation distance of 200 m of a whale (killer whale or larger</w:t>
      </w:r>
      <w:r w:rsidR="006D65CD">
        <w:rPr>
          <w:sz w:val="20"/>
          <w:szCs w:val="20"/>
        </w:rPr>
        <w:t>).</w:t>
      </w:r>
    </w:p>
    <w:p w14:paraId="76CE7139" w14:textId="77777777" w:rsidR="006D2718" w:rsidRDefault="006D2718" w:rsidP="00646A51">
      <w:pPr>
        <w:pStyle w:val="BodyText"/>
        <w:spacing w:before="122"/>
        <w:jc w:val="both"/>
        <w:rPr>
          <w:b/>
        </w:rPr>
      </w:pPr>
    </w:p>
    <w:p w14:paraId="69B6D97D" w14:textId="77777777" w:rsidR="00197122" w:rsidRDefault="00197122" w:rsidP="00646A51">
      <w:pPr>
        <w:pStyle w:val="BodyText"/>
        <w:spacing w:line="357" w:lineRule="auto"/>
        <w:ind w:left="1440" w:right="1217"/>
        <w:jc w:val="both"/>
      </w:pPr>
      <w:r w:rsidRPr="00197122">
        <w:t>All sightings of Marine Mammals must be recorded in the “Daily Marine Mammal Records Log".</w:t>
      </w:r>
    </w:p>
    <w:p w14:paraId="254CA4AA" w14:textId="77777777" w:rsidR="00197122" w:rsidRDefault="00197122" w:rsidP="00646A51">
      <w:pPr>
        <w:pStyle w:val="BodyText"/>
        <w:spacing w:line="357" w:lineRule="auto"/>
        <w:ind w:left="1440" w:right="1217"/>
        <w:jc w:val="both"/>
      </w:pPr>
    </w:p>
    <w:p w14:paraId="4BA20F67" w14:textId="77777777" w:rsidR="00197122" w:rsidRDefault="00197122" w:rsidP="00197122">
      <w:pPr>
        <w:pStyle w:val="Heading3"/>
        <w:numPr>
          <w:ilvl w:val="0"/>
          <w:numId w:val="13"/>
        </w:numPr>
        <w:tabs>
          <w:tab w:val="left" w:pos="731"/>
        </w:tabs>
        <w:spacing w:before="76"/>
        <w:jc w:val="both"/>
      </w:pPr>
      <w:r>
        <w:t>Seabird</w:t>
      </w:r>
      <w:r>
        <w:rPr>
          <w:spacing w:val="-10"/>
        </w:rPr>
        <w:t xml:space="preserve"> </w:t>
      </w:r>
      <w:r>
        <w:rPr>
          <w:spacing w:val="-2"/>
        </w:rPr>
        <w:t>Interactions</w:t>
      </w:r>
    </w:p>
    <w:p w14:paraId="0E138CAA" w14:textId="77777777" w:rsidR="00197122" w:rsidRDefault="00197122" w:rsidP="00646A51">
      <w:pPr>
        <w:pStyle w:val="BodyText"/>
        <w:spacing w:line="357" w:lineRule="auto"/>
        <w:ind w:left="1440" w:right="1217"/>
        <w:jc w:val="both"/>
      </w:pPr>
    </w:p>
    <w:p w14:paraId="76CE713A" w14:textId="26C27BC9" w:rsidR="006D2718" w:rsidRDefault="001F4529" w:rsidP="00646A51">
      <w:pPr>
        <w:pStyle w:val="BodyText"/>
        <w:spacing w:line="357" w:lineRule="auto"/>
        <w:ind w:left="1440" w:right="1217"/>
        <w:jc w:val="both"/>
      </w:pPr>
      <w:r>
        <w:t>A</w:t>
      </w:r>
      <w:r>
        <w:rPr>
          <w:spacing w:val="-4"/>
        </w:rPr>
        <w:t xml:space="preserve"> </w:t>
      </w:r>
      <w:r>
        <w:t>log is</w:t>
      </w:r>
      <w:r>
        <w:rPr>
          <w:spacing w:val="-1"/>
        </w:rPr>
        <w:t xml:space="preserve"> </w:t>
      </w:r>
      <w:r>
        <w:t>to</w:t>
      </w:r>
      <w:r>
        <w:rPr>
          <w:spacing w:val="-2"/>
        </w:rPr>
        <w:t xml:space="preserve"> </w:t>
      </w:r>
      <w:r>
        <w:t>be</w:t>
      </w:r>
      <w:r>
        <w:rPr>
          <w:spacing w:val="-3"/>
        </w:rPr>
        <w:t xml:space="preserve"> </w:t>
      </w:r>
      <w:r>
        <w:t>maintained to</w:t>
      </w:r>
      <w:r>
        <w:rPr>
          <w:spacing w:val="-2"/>
        </w:rPr>
        <w:t xml:space="preserve"> </w:t>
      </w:r>
      <w:r>
        <w:t>record</w:t>
      </w:r>
      <w:r>
        <w:rPr>
          <w:spacing w:val="-3"/>
        </w:rPr>
        <w:t xml:space="preserve"> </w:t>
      </w:r>
      <w:r>
        <w:t>any</w:t>
      </w:r>
      <w:r>
        <w:rPr>
          <w:spacing w:val="-2"/>
        </w:rPr>
        <w:t xml:space="preserve"> </w:t>
      </w:r>
      <w:r>
        <w:t>seabird</w:t>
      </w:r>
      <w:r>
        <w:rPr>
          <w:spacing w:val="-3"/>
        </w:rPr>
        <w:t xml:space="preserve"> </w:t>
      </w:r>
      <w:r>
        <w:t>fatality</w:t>
      </w:r>
      <w:r>
        <w:rPr>
          <w:spacing w:val="-2"/>
        </w:rPr>
        <w:t xml:space="preserve"> </w:t>
      </w:r>
      <w:r>
        <w:t>or</w:t>
      </w:r>
      <w:r>
        <w:rPr>
          <w:spacing w:val="-3"/>
        </w:rPr>
        <w:t xml:space="preserve"> </w:t>
      </w:r>
      <w:r>
        <w:t>injury</w:t>
      </w:r>
      <w:r>
        <w:rPr>
          <w:spacing w:val="-2"/>
        </w:rPr>
        <w:t xml:space="preserve"> </w:t>
      </w:r>
      <w:r>
        <w:t>arising from an</w:t>
      </w:r>
      <w:r>
        <w:rPr>
          <w:spacing w:val="-2"/>
        </w:rPr>
        <w:t xml:space="preserve"> </w:t>
      </w:r>
      <w:r>
        <w:t>interaction with the</w:t>
      </w:r>
      <w:r w:rsidR="005F28D5">
        <w:t xml:space="preserve"> </w:t>
      </w:r>
      <w:r>
        <w:rPr>
          <w:i/>
        </w:rPr>
        <w:t>William Fraser</w:t>
      </w:r>
      <w:r>
        <w:t>, recording time and date of interaction, species involved (and a photograph if practical).</w:t>
      </w:r>
    </w:p>
    <w:p w14:paraId="76CE713B" w14:textId="77777777" w:rsidR="006D2718" w:rsidRDefault="006D2718" w:rsidP="00646A51">
      <w:pPr>
        <w:pStyle w:val="BodyText"/>
        <w:ind w:left="1275"/>
        <w:jc w:val="both"/>
      </w:pPr>
    </w:p>
    <w:p w14:paraId="76CE713C" w14:textId="06E1FFD0" w:rsidR="006D2718" w:rsidRDefault="001F4529" w:rsidP="00646A51">
      <w:pPr>
        <w:pStyle w:val="BodyText"/>
        <w:spacing w:line="360" w:lineRule="auto"/>
        <w:ind w:left="1440" w:right="1210"/>
        <w:jc w:val="both"/>
      </w:pPr>
      <w:r>
        <w:t xml:space="preserve">A record shall also be kept of any seabird which after alighting on the </w:t>
      </w:r>
      <w:r>
        <w:rPr>
          <w:i/>
        </w:rPr>
        <w:t xml:space="preserve">William Fraser </w:t>
      </w:r>
      <w:r>
        <w:t>is unable to leave the vessel without assistance (but which appears otherwise uninjured).</w:t>
      </w:r>
    </w:p>
    <w:p w14:paraId="76CE713D" w14:textId="23A58912" w:rsidR="006D2718" w:rsidRDefault="001F4529" w:rsidP="00646A51">
      <w:pPr>
        <w:pStyle w:val="Heading3"/>
        <w:numPr>
          <w:ilvl w:val="0"/>
          <w:numId w:val="13"/>
        </w:numPr>
        <w:tabs>
          <w:tab w:val="left" w:pos="731"/>
        </w:tabs>
        <w:spacing w:before="239"/>
        <w:jc w:val="both"/>
      </w:pPr>
      <w:r>
        <w:t>Marine</w:t>
      </w:r>
      <w:r>
        <w:rPr>
          <w:spacing w:val="-10"/>
        </w:rPr>
        <w:t xml:space="preserve"> </w:t>
      </w:r>
      <w:r>
        <w:t>Reptile</w:t>
      </w:r>
      <w:r>
        <w:rPr>
          <w:spacing w:val="-7"/>
        </w:rPr>
        <w:t xml:space="preserve"> </w:t>
      </w:r>
      <w:r>
        <w:rPr>
          <w:spacing w:val="-2"/>
        </w:rPr>
        <w:t>Sightings</w:t>
      </w:r>
    </w:p>
    <w:p w14:paraId="76CE713E" w14:textId="77777777" w:rsidR="006D2718" w:rsidRDefault="006D2718" w:rsidP="00646A51">
      <w:pPr>
        <w:pStyle w:val="BodyText"/>
        <w:spacing w:before="119"/>
        <w:jc w:val="both"/>
        <w:rPr>
          <w:b/>
        </w:rPr>
      </w:pPr>
    </w:p>
    <w:p w14:paraId="76CE713F" w14:textId="77777777" w:rsidR="006D2718" w:rsidRDefault="001F4529" w:rsidP="00646A51">
      <w:pPr>
        <w:pStyle w:val="BodyText"/>
        <w:spacing w:line="360" w:lineRule="auto"/>
        <w:ind w:left="1440" w:right="1216"/>
        <w:jc w:val="both"/>
      </w:pPr>
      <w:r>
        <w:t>A</w:t>
      </w:r>
      <w:r>
        <w:rPr>
          <w:spacing w:val="-12"/>
        </w:rPr>
        <w:t xml:space="preserve"> </w:t>
      </w:r>
      <w:r>
        <w:t>log</w:t>
      </w:r>
      <w:r>
        <w:rPr>
          <w:spacing w:val="-10"/>
        </w:rPr>
        <w:t xml:space="preserve"> </w:t>
      </w:r>
      <w:r>
        <w:t>is</w:t>
      </w:r>
      <w:r>
        <w:rPr>
          <w:spacing w:val="-9"/>
        </w:rPr>
        <w:t xml:space="preserve"> </w:t>
      </w:r>
      <w:r>
        <w:t>to</w:t>
      </w:r>
      <w:r>
        <w:rPr>
          <w:spacing w:val="-10"/>
        </w:rPr>
        <w:t xml:space="preserve"> </w:t>
      </w:r>
      <w:r>
        <w:t>be</w:t>
      </w:r>
      <w:r>
        <w:rPr>
          <w:spacing w:val="-11"/>
        </w:rPr>
        <w:t xml:space="preserve"> </w:t>
      </w:r>
      <w:r>
        <w:t>maintained</w:t>
      </w:r>
      <w:r>
        <w:rPr>
          <w:spacing w:val="-8"/>
        </w:rPr>
        <w:t xml:space="preserve"> </w:t>
      </w:r>
      <w:r>
        <w:t>to</w:t>
      </w:r>
      <w:r>
        <w:rPr>
          <w:spacing w:val="-12"/>
        </w:rPr>
        <w:t xml:space="preserve"> </w:t>
      </w:r>
      <w:r>
        <w:t>record</w:t>
      </w:r>
      <w:r>
        <w:rPr>
          <w:spacing w:val="-8"/>
        </w:rPr>
        <w:t xml:space="preserve"> </w:t>
      </w:r>
      <w:r>
        <w:t>any</w:t>
      </w:r>
      <w:r>
        <w:rPr>
          <w:spacing w:val="-9"/>
        </w:rPr>
        <w:t xml:space="preserve"> </w:t>
      </w:r>
      <w:r>
        <w:t>sightings</w:t>
      </w:r>
      <w:r>
        <w:rPr>
          <w:spacing w:val="-9"/>
        </w:rPr>
        <w:t xml:space="preserve"> </w:t>
      </w:r>
      <w:r>
        <w:t>of</w:t>
      </w:r>
      <w:r>
        <w:rPr>
          <w:spacing w:val="-9"/>
        </w:rPr>
        <w:t xml:space="preserve"> </w:t>
      </w:r>
      <w:r>
        <w:t>marine</w:t>
      </w:r>
      <w:r>
        <w:rPr>
          <w:spacing w:val="-11"/>
        </w:rPr>
        <w:t xml:space="preserve"> </w:t>
      </w:r>
      <w:r>
        <w:t>reptiles</w:t>
      </w:r>
      <w:r>
        <w:rPr>
          <w:spacing w:val="-11"/>
        </w:rPr>
        <w:t xml:space="preserve"> </w:t>
      </w:r>
      <w:r>
        <w:t>recording</w:t>
      </w:r>
      <w:r>
        <w:rPr>
          <w:spacing w:val="-10"/>
        </w:rPr>
        <w:t xml:space="preserve"> </w:t>
      </w:r>
      <w:r>
        <w:t>location,</w:t>
      </w:r>
      <w:r>
        <w:rPr>
          <w:spacing w:val="-11"/>
        </w:rPr>
        <w:t xml:space="preserve"> </w:t>
      </w:r>
      <w:r>
        <w:t>time and date of sighting, species sighted and a photograph (if practical).</w:t>
      </w:r>
    </w:p>
    <w:p w14:paraId="76CE7140" w14:textId="17377FE4" w:rsidR="006D2718" w:rsidRDefault="001F4529" w:rsidP="00646A51">
      <w:pPr>
        <w:pStyle w:val="Heading3"/>
        <w:numPr>
          <w:ilvl w:val="0"/>
          <w:numId w:val="13"/>
        </w:numPr>
        <w:tabs>
          <w:tab w:val="left" w:pos="731"/>
        </w:tabs>
        <w:spacing w:before="240"/>
        <w:jc w:val="both"/>
      </w:pPr>
      <w:r>
        <w:t>Hours</w:t>
      </w:r>
      <w:r>
        <w:rPr>
          <w:spacing w:val="-6"/>
        </w:rPr>
        <w:t xml:space="preserve"> </w:t>
      </w:r>
      <w:r>
        <w:t>of</w:t>
      </w:r>
      <w:r>
        <w:rPr>
          <w:spacing w:val="-4"/>
        </w:rPr>
        <w:t xml:space="preserve"> </w:t>
      </w:r>
      <w:r>
        <w:t>Sand</w:t>
      </w:r>
      <w:r>
        <w:rPr>
          <w:spacing w:val="-5"/>
        </w:rPr>
        <w:t xml:space="preserve"> </w:t>
      </w:r>
      <w:r>
        <w:rPr>
          <w:spacing w:val="-2"/>
        </w:rPr>
        <w:t>Extraction</w:t>
      </w:r>
    </w:p>
    <w:p w14:paraId="76CE7141" w14:textId="77777777" w:rsidR="006D2718" w:rsidRDefault="006D2718" w:rsidP="00646A51">
      <w:pPr>
        <w:pStyle w:val="BodyText"/>
        <w:spacing w:before="116"/>
        <w:jc w:val="both"/>
        <w:rPr>
          <w:b/>
        </w:rPr>
      </w:pPr>
    </w:p>
    <w:p w14:paraId="76CE7142" w14:textId="6A0E8C77" w:rsidR="006D2718" w:rsidRDefault="001F4529" w:rsidP="00646A51">
      <w:pPr>
        <w:pStyle w:val="BodyText"/>
        <w:ind w:left="1440"/>
        <w:jc w:val="both"/>
      </w:pPr>
      <w:r>
        <w:t>Sand</w:t>
      </w:r>
      <w:r>
        <w:rPr>
          <w:spacing w:val="-8"/>
        </w:rPr>
        <w:t xml:space="preserve"> </w:t>
      </w:r>
      <w:r>
        <w:t>extraction</w:t>
      </w:r>
      <w:r>
        <w:rPr>
          <w:spacing w:val="-6"/>
        </w:rPr>
        <w:t xml:space="preserve"> </w:t>
      </w:r>
      <w:r>
        <w:t>must</w:t>
      </w:r>
      <w:r>
        <w:rPr>
          <w:spacing w:val="-8"/>
        </w:rPr>
        <w:t xml:space="preserve"> </w:t>
      </w:r>
      <w:r>
        <w:t>only</w:t>
      </w:r>
      <w:r>
        <w:rPr>
          <w:spacing w:val="-6"/>
        </w:rPr>
        <w:t xml:space="preserve"> </w:t>
      </w:r>
      <w:r>
        <w:t>occur</w:t>
      </w:r>
      <w:ins w:id="474" w:author="Department of Conservation" w:date="2026-05-24T14:53:00Z" w16du:dateUtc="2026-05-24T02:53:00Z">
        <w:r w:rsidR="009976E0">
          <w:rPr>
            <w:spacing w:val="-8"/>
          </w:rPr>
          <w:t xml:space="preserve"> </w:t>
        </w:r>
      </w:ins>
      <w:commentRangeStart w:id="475"/>
      <w:ins w:id="476" w:author="Department of Conservation" w:date="2026-05-24T14:55:00Z" w16du:dateUtc="2026-05-24T02:55:00Z">
        <w:r w:rsidR="00875B69">
          <w:rPr>
            <w:spacing w:val="-8"/>
          </w:rPr>
          <w:t xml:space="preserve">before </w:t>
        </w:r>
        <w:r w:rsidR="00DA4EB8">
          <w:rPr>
            <w:spacing w:val="-8"/>
            <w:highlight w:val="green"/>
          </w:rPr>
          <w:t>[</w:t>
        </w:r>
        <w:r w:rsidR="00DA4EB8" w:rsidRPr="000D4CF1">
          <w:rPr>
            <w:spacing w:val="-8"/>
            <w:highlight w:val="green"/>
            <w:rPrChange w:id="477" w:author="Department of Conservation" w:date="2026-05-24T14:56:00Z" w16du:dateUtc="2026-05-24T02:56:00Z">
              <w:rPr>
                <w:spacing w:val="-8"/>
              </w:rPr>
            </w:rPrChange>
          </w:rPr>
          <w:t>civil twilight</w:t>
        </w:r>
      </w:ins>
      <w:ins w:id="478" w:author="Department of Conservation" w:date="2026-05-24T14:56:00Z" w16du:dateUtc="2026-05-24T02:56:00Z">
        <w:r w:rsidR="00DA4EB8" w:rsidRPr="000D4CF1">
          <w:rPr>
            <w:spacing w:val="-8"/>
            <w:highlight w:val="green"/>
            <w:rPrChange w:id="479" w:author="Department of Conservation" w:date="2026-05-24T14:56:00Z" w16du:dateUtc="2026-05-24T02:56:00Z">
              <w:rPr>
                <w:spacing w:val="-8"/>
              </w:rPr>
            </w:rPrChange>
          </w:rPr>
          <w:t>]</w:t>
        </w:r>
        <w:r w:rsidR="00DA4EB8">
          <w:rPr>
            <w:spacing w:val="-8"/>
          </w:rPr>
          <w:t xml:space="preserve"> or</w:t>
        </w:r>
      </w:ins>
      <w:ins w:id="480" w:author="Department of Conservation" w:date="2026-05-24T14:55:00Z" w16du:dateUtc="2026-05-24T02:55:00Z">
        <w:r w:rsidR="00DA4EB8">
          <w:rPr>
            <w:spacing w:val="-8"/>
          </w:rPr>
          <w:t xml:space="preserve"> </w:t>
        </w:r>
      </w:ins>
      <w:del w:id="481" w:author="Department of Conservation" w:date="2026-05-24T14:55:00Z" w16du:dateUtc="2026-05-24T02:55:00Z">
        <w:r w:rsidDel="00875B69">
          <w:rPr>
            <w:spacing w:val="-8"/>
          </w:rPr>
          <w:delText xml:space="preserve"> </w:delText>
        </w:r>
      </w:del>
      <w:commentRangeEnd w:id="475"/>
      <w:r w:rsidR="007953CA">
        <w:rPr>
          <w:rStyle w:val="CommentReference"/>
          <w:sz w:val="20"/>
          <w:szCs w:val="20"/>
        </w:rPr>
        <w:commentReference w:id="475"/>
      </w:r>
      <w:r>
        <w:t>between</w:t>
      </w:r>
      <w:r>
        <w:rPr>
          <w:spacing w:val="-6"/>
        </w:rPr>
        <w:t xml:space="preserve"> </w:t>
      </w:r>
      <w:r>
        <w:t>the</w:t>
      </w:r>
      <w:r>
        <w:rPr>
          <w:spacing w:val="-7"/>
        </w:rPr>
        <w:t xml:space="preserve"> </w:t>
      </w:r>
      <w:r>
        <w:t>hours</w:t>
      </w:r>
      <w:ins w:id="482" w:author="Department of Conservation" w:date="2026-05-24T14:56:00Z" w16du:dateUtc="2026-05-24T02:56:00Z">
        <w:r w:rsidR="00DA4EB8">
          <w:rPr>
            <w:spacing w:val="-6"/>
          </w:rPr>
          <w:t xml:space="preserve"> </w:t>
        </w:r>
        <w:r w:rsidR="000D4CF1">
          <w:rPr>
            <w:spacing w:val="-6"/>
          </w:rPr>
          <w:t>in a) and b), whichever is the earliest</w:t>
        </w:r>
      </w:ins>
      <w:del w:id="483" w:author="Department of Conservation" w:date="2026-05-24T14:56:00Z" w16du:dateUtc="2026-05-24T02:56:00Z">
        <w:r w:rsidDel="000D4CF1">
          <w:rPr>
            <w:spacing w:val="-6"/>
          </w:rPr>
          <w:delText xml:space="preserve"> </w:delText>
        </w:r>
        <w:r w:rsidDel="000D4CF1">
          <w:rPr>
            <w:spacing w:val="-5"/>
          </w:rPr>
          <w:delText>of</w:delText>
        </w:r>
      </w:del>
      <w:r>
        <w:rPr>
          <w:spacing w:val="-5"/>
        </w:rPr>
        <w:t>:</w:t>
      </w:r>
    </w:p>
    <w:p w14:paraId="76CE7143" w14:textId="77777777" w:rsidR="006D2718" w:rsidRDefault="006D2718" w:rsidP="00646A51">
      <w:pPr>
        <w:pStyle w:val="BodyText"/>
        <w:spacing w:before="117"/>
        <w:ind w:left="1275"/>
        <w:jc w:val="both"/>
      </w:pPr>
    </w:p>
    <w:p w14:paraId="76CE7145" w14:textId="77E6E1D1" w:rsidR="006D2718" w:rsidRPr="00DD445F" w:rsidRDefault="001F4529" w:rsidP="00646A51">
      <w:pPr>
        <w:pStyle w:val="ListParagraph"/>
        <w:numPr>
          <w:ilvl w:val="0"/>
          <w:numId w:val="22"/>
        </w:numPr>
        <w:spacing w:line="360" w:lineRule="auto"/>
        <w:ind w:left="2160"/>
        <w:jc w:val="both"/>
        <w:rPr>
          <w:sz w:val="20"/>
          <w:szCs w:val="20"/>
        </w:rPr>
      </w:pPr>
      <w:r w:rsidRPr="00712EA7">
        <w:rPr>
          <w:sz w:val="20"/>
          <w:szCs w:val="20"/>
        </w:rPr>
        <w:t>1200</w:t>
      </w:r>
      <w:r w:rsidRPr="00712EA7">
        <w:rPr>
          <w:spacing w:val="-7"/>
          <w:sz w:val="20"/>
          <w:szCs w:val="20"/>
        </w:rPr>
        <w:t xml:space="preserve"> </w:t>
      </w:r>
      <w:r w:rsidRPr="00712EA7">
        <w:rPr>
          <w:sz w:val="20"/>
          <w:szCs w:val="20"/>
        </w:rPr>
        <w:t>to</w:t>
      </w:r>
      <w:r w:rsidRPr="00712EA7">
        <w:rPr>
          <w:spacing w:val="-7"/>
          <w:sz w:val="20"/>
          <w:szCs w:val="20"/>
        </w:rPr>
        <w:t xml:space="preserve"> </w:t>
      </w:r>
      <w:r w:rsidRPr="00712EA7">
        <w:rPr>
          <w:sz w:val="20"/>
          <w:szCs w:val="20"/>
        </w:rPr>
        <w:t>1800</w:t>
      </w:r>
      <w:r w:rsidRPr="00712EA7">
        <w:rPr>
          <w:spacing w:val="-4"/>
          <w:sz w:val="20"/>
          <w:szCs w:val="20"/>
        </w:rPr>
        <w:t xml:space="preserve"> </w:t>
      </w:r>
      <w:r w:rsidRPr="00712EA7">
        <w:rPr>
          <w:sz w:val="20"/>
          <w:szCs w:val="20"/>
        </w:rPr>
        <w:t>during</w:t>
      </w:r>
      <w:r w:rsidRPr="00712EA7">
        <w:rPr>
          <w:spacing w:val="-7"/>
          <w:sz w:val="20"/>
          <w:szCs w:val="20"/>
        </w:rPr>
        <w:t xml:space="preserve"> </w:t>
      </w:r>
      <w:r w:rsidRPr="00712EA7">
        <w:rPr>
          <w:sz w:val="20"/>
          <w:szCs w:val="20"/>
        </w:rPr>
        <w:t>the</w:t>
      </w:r>
      <w:r w:rsidRPr="00712EA7">
        <w:rPr>
          <w:spacing w:val="-4"/>
          <w:sz w:val="20"/>
          <w:szCs w:val="20"/>
        </w:rPr>
        <w:t xml:space="preserve"> </w:t>
      </w:r>
      <w:r w:rsidRPr="00712EA7">
        <w:rPr>
          <w:sz w:val="20"/>
          <w:szCs w:val="20"/>
        </w:rPr>
        <w:t>months</w:t>
      </w:r>
      <w:r w:rsidRPr="00712EA7">
        <w:rPr>
          <w:spacing w:val="-5"/>
          <w:sz w:val="20"/>
          <w:szCs w:val="20"/>
        </w:rPr>
        <w:t xml:space="preserve"> </w:t>
      </w:r>
      <w:r w:rsidRPr="00712EA7">
        <w:rPr>
          <w:sz w:val="20"/>
          <w:szCs w:val="20"/>
        </w:rPr>
        <w:t>of</w:t>
      </w:r>
      <w:r w:rsidRPr="00712EA7">
        <w:rPr>
          <w:spacing w:val="-5"/>
          <w:sz w:val="20"/>
          <w:szCs w:val="20"/>
        </w:rPr>
        <w:t xml:space="preserve"> </w:t>
      </w:r>
      <w:r w:rsidRPr="00712EA7">
        <w:rPr>
          <w:sz w:val="20"/>
          <w:szCs w:val="20"/>
        </w:rPr>
        <w:t>April</w:t>
      </w:r>
      <w:r w:rsidRPr="00712EA7">
        <w:rPr>
          <w:spacing w:val="-6"/>
          <w:sz w:val="20"/>
          <w:szCs w:val="20"/>
        </w:rPr>
        <w:t xml:space="preserve"> </w:t>
      </w:r>
      <w:r w:rsidRPr="00712EA7">
        <w:rPr>
          <w:sz w:val="20"/>
          <w:szCs w:val="20"/>
        </w:rPr>
        <w:t>to</w:t>
      </w:r>
      <w:r w:rsidRPr="00712EA7">
        <w:rPr>
          <w:spacing w:val="-7"/>
          <w:sz w:val="20"/>
          <w:szCs w:val="20"/>
        </w:rPr>
        <w:t xml:space="preserve"> </w:t>
      </w:r>
      <w:r w:rsidRPr="00712EA7">
        <w:rPr>
          <w:sz w:val="20"/>
          <w:szCs w:val="20"/>
        </w:rPr>
        <w:t>September</w:t>
      </w:r>
      <w:r w:rsidRPr="00712EA7">
        <w:rPr>
          <w:spacing w:val="-7"/>
          <w:sz w:val="20"/>
          <w:szCs w:val="20"/>
        </w:rPr>
        <w:t xml:space="preserve"> </w:t>
      </w:r>
      <w:r w:rsidRPr="00712EA7">
        <w:rPr>
          <w:sz w:val="20"/>
          <w:szCs w:val="20"/>
        </w:rPr>
        <w:t>(inclusive);</w:t>
      </w:r>
      <w:r w:rsidRPr="00712EA7">
        <w:rPr>
          <w:spacing w:val="-7"/>
          <w:sz w:val="20"/>
          <w:szCs w:val="20"/>
        </w:rPr>
        <w:t xml:space="preserve"> </w:t>
      </w:r>
      <w:r w:rsidRPr="00712EA7">
        <w:rPr>
          <w:spacing w:val="-5"/>
          <w:sz w:val="20"/>
          <w:szCs w:val="20"/>
        </w:rPr>
        <w:t>or</w:t>
      </w:r>
    </w:p>
    <w:p w14:paraId="5C3B1C06" w14:textId="0ABD7A67" w:rsidR="00DD445F" w:rsidRPr="00DD445F" w:rsidRDefault="001F4529" w:rsidP="00646A51">
      <w:pPr>
        <w:pStyle w:val="ListParagraph"/>
        <w:numPr>
          <w:ilvl w:val="0"/>
          <w:numId w:val="22"/>
        </w:numPr>
        <w:spacing w:line="360" w:lineRule="auto"/>
        <w:ind w:left="2160"/>
        <w:jc w:val="both"/>
        <w:rPr>
          <w:sz w:val="20"/>
          <w:szCs w:val="20"/>
        </w:rPr>
      </w:pPr>
      <w:r w:rsidRPr="00712EA7">
        <w:rPr>
          <w:sz w:val="20"/>
          <w:szCs w:val="20"/>
        </w:rPr>
        <w:t>1200</w:t>
      </w:r>
      <w:r w:rsidRPr="00712EA7">
        <w:rPr>
          <w:spacing w:val="-6"/>
          <w:sz w:val="20"/>
          <w:szCs w:val="20"/>
        </w:rPr>
        <w:t xml:space="preserve"> </w:t>
      </w:r>
      <w:r w:rsidRPr="00712EA7">
        <w:rPr>
          <w:sz w:val="20"/>
          <w:szCs w:val="20"/>
        </w:rPr>
        <w:t>to</w:t>
      </w:r>
      <w:r w:rsidRPr="00712EA7">
        <w:rPr>
          <w:spacing w:val="-6"/>
          <w:sz w:val="20"/>
          <w:szCs w:val="20"/>
        </w:rPr>
        <w:t xml:space="preserve"> </w:t>
      </w:r>
      <w:r w:rsidRPr="00712EA7">
        <w:rPr>
          <w:sz w:val="20"/>
          <w:szCs w:val="20"/>
        </w:rPr>
        <w:t>2000</w:t>
      </w:r>
      <w:r w:rsidRPr="00712EA7">
        <w:rPr>
          <w:spacing w:val="-3"/>
          <w:sz w:val="20"/>
          <w:szCs w:val="20"/>
        </w:rPr>
        <w:t xml:space="preserve"> </w:t>
      </w:r>
      <w:r w:rsidRPr="00712EA7">
        <w:rPr>
          <w:sz w:val="20"/>
          <w:szCs w:val="20"/>
        </w:rPr>
        <w:t>during</w:t>
      </w:r>
      <w:r w:rsidRPr="00712EA7">
        <w:rPr>
          <w:spacing w:val="-6"/>
          <w:sz w:val="20"/>
          <w:szCs w:val="20"/>
        </w:rPr>
        <w:t xml:space="preserve"> </w:t>
      </w:r>
      <w:r w:rsidRPr="00712EA7">
        <w:rPr>
          <w:sz w:val="20"/>
          <w:szCs w:val="20"/>
        </w:rPr>
        <w:t>the</w:t>
      </w:r>
      <w:r w:rsidRPr="00712EA7">
        <w:rPr>
          <w:spacing w:val="-3"/>
          <w:sz w:val="20"/>
          <w:szCs w:val="20"/>
        </w:rPr>
        <w:t xml:space="preserve"> </w:t>
      </w:r>
      <w:r w:rsidRPr="00712EA7">
        <w:rPr>
          <w:sz w:val="20"/>
          <w:szCs w:val="20"/>
        </w:rPr>
        <w:t>months</w:t>
      </w:r>
      <w:r w:rsidRPr="00712EA7">
        <w:rPr>
          <w:spacing w:val="-4"/>
          <w:sz w:val="20"/>
          <w:szCs w:val="20"/>
        </w:rPr>
        <w:t xml:space="preserve"> </w:t>
      </w:r>
      <w:r w:rsidRPr="00712EA7">
        <w:rPr>
          <w:sz w:val="20"/>
          <w:szCs w:val="20"/>
        </w:rPr>
        <w:t>of</w:t>
      </w:r>
      <w:r w:rsidRPr="00712EA7">
        <w:rPr>
          <w:spacing w:val="-6"/>
          <w:sz w:val="20"/>
          <w:szCs w:val="20"/>
        </w:rPr>
        <w:t xml:space="preserve"> </w:t>
      </w:r>
      <w:r w:rsidRPr="00712EA7">
        <w:rPr>
          <w:sz w:val="20"/>
          <w:szCs w:val="20"/>
        </w:rPr>
        <w:t>October</w:t>
      </w:r>
      <w:r w:rsidRPr="00712EA7">
        <w:rPr>
          <w:spacing w:val="-5"/>
          <w:sz w:val="20"/>
          <w:szCs w:val="20"/>
        </w:rPr>
        <w:t xml:space="preserve"> </w:t>
      </w:r>
      <w:r w:rsidRPr="00712EA7">
        <w:rPr>
          <w:sz w:val="20"/>
          <w:szCs w:val="20"/>
        </w:rPr>
        <w:t>to</w:t>
      </w:r>
      <w:r w:rsidRPr="00712EA7">
        <w:rPr>
          <w:spacing w:val="-4"/>
          <w:sz w:val="20"/>
          <w:szCs w:val="20"/>
        </w:rPr>
        <w:t xml:space="preserve"> </w:t>
      </w:r>
      <w:r w:rsidRPr="00712EA7">
        <w:rPr>
          <w:sz w:val="20"/>
          <w:szCs w:val="20"/>
        </w:rPr>
        <w:t>March</w:t>
      </w:r>
      <w:r w:rsidRPr="00712EA7">
        <w:rPr>
          <w:spacing w:val="-5"/>
          <w:sz w:val="20"/>
          <w:szCs w:val="20"/>
        </w:rPr>
        <w:t xml:space="preserve"> </w:t>
      </w:r>
      <w:r w:rsidRPr="00712EA7">
        <w:rPr>
          <w:spacing w:val="-2"/>
          <w:sz w:val="20"/>
          <w:szCs w:val="20"/>
        </w:rPr>
        <w:t>(inclusive).</w:t>
      </w:r>
    </w:p>
    <w:p w14:paraId="77395EA8" w14:textId="77777777" w:rsidR="00DD445F" w:rsidRPr="00DD445F" w:rsidRDefault="00DD445F" w:rsidP="00646A51">
      <w:pPr>
        <w:spacing w:line="360" w:lineRule="auto"/>
        <w:ind w:left="1800"/>
        <w:jc w:val="both"/>
        <w:rPr>
          <w:sz w:val="20"/>
          <w:szCs w:val="20"/>
        </w:rPr>
      </w:pPr>
    </w:p>
    <w:p w14:paraId="76CE7148" w14:textId="62B5ED7C" w:rsidR="006D2718" w:rsidRDefault="00EB2F26" w:rsidP="00646A51">
      <w:pPr>
        <w:pStyle w:val="BodyText"/>
        <w:spacing w:before="1" w:line="360" w:lineRule="auto"/>
        <w:ind w:left="1440" w:right="1218"/>
        <w:jc w:val="both"/>
      </w:pPr>
      <w:r>
        <w:t>A sand</w:t>
      </w:r>
      <w:r>
        <w:rPr>
          <w:spacing w:val="-10"/>
        </w:rPr>
        <w:t xml:space="preserve"> </w:t>
      </w:r>
      <w:r w:rsidR="001F4529">
        <w:t>extraction</w:t>
      </w:r>
      <w:r w:rsidR="001F4529">
        <w:rPr>
          <w:spacing w:val="-10"/>
        </w:rPr>
        <w:t xml:space="preserve"> </w:t>
      </w:r>
      <w:r w:rsidR="001F4529">
        <w:t>event</w:t>
      </w:r>
      <w:r w:rsidR="001F4529">
        <w:rPr>
          <w:spacing w:val="-11"/>
        </w:rPr>
        <w:t xml:space="preserve"> </w:t>
      </w:r>
      <w:r w:rsidR="001F4529">
        <w:t>must</w:t>
      </w:r>
      <w:r w:rsidR="001F4529">
        <w:rPr>
          <w:spacing w:val="-9"/>
        </w:rPr>
        <w:t xml:space="preserve"> </w:t>
      </w:r>
      <w:r w:rsidR="001F4529">
        <w:t>not</w:t>
      </w:r>
      <w:r w:rsidR="001F4529">
        <w:rPr>
          <w:spacing w:val="-9"/>
        </w:rPr>
        <w:t xml:space="preserve"> </w:t>
      </w:r>
      <w:r w:rsidR="001F4529">
        <w:t>exceed</w:t>
      </w:r>
      <w:r w:rsidR="001F4529">
        <w:rPr>
          <w:spacing w:val="-9"/>
        </w:rPr>
        <w:t xml:space="preserve"> </w:t>
      </w:r>
      <w:r w:rsidR="001F4529">
        <w:t>3½</w:t>
      </w:r>
      <w:r w:rsidR="001F4529">
        <w:rPr>
          <w:spacing w:val="-11"/>
        </w:rPr>
        <w:t xml:space="preserve"> </w:t>
      </w:r>
      <w:r w:rsidR="001F4529">
        <w:t>hours</w:t>
      </w:r>
      <w:r w:rsidR="001F4529">
        <w:rPr>
          <w:spacing w:val="-9"/>
        </w:rPr>
        <w:t xml:space="preserve"> </w:t>
      </w:r>
      <w:r w:rsidR="001F4529">
        <w:t>from</w:t>
      </w:r>
      <w:r w:rsidR="001F4529">
        <w:rPr>
          <w:spacing w:val="-10"/>
        </w:rPr>
        <w:t xml:space="preserve"> </w:t>
      </w:r>
      <w:r w:rsidR="001F4529">
        <w:t>the</w:t>
      </w:r>
      <w:r w:rsidR="001F4529">
        <w:rPr>
          <w:spacing w:val="-9"/>
        </w:rPr>
        <w:t xml:space="preserve"> </w:t>
      </w:r>
      <w:r w:rsidR="001F4529">
        <w:t>time</w:t>
      </w:r>
      <w:r w:rsidR="001F4529">
        <w:rPr>
          <w:spacing w:val="-10"/>
        </w:rPr>
        <w:t xml:space="preserve"> </w:t>
      </w:r>
      <w:r w:rsidR="001F4529">
        <w:t>sand</w:t>
      </w:r>
      <w:r w:rsidR="001F4529">
        <w:rPr>
          <w:spacing w:val="-9"/>
        </w:rPr>
        <w:t xml:space="preserve"> </w:t>
      </w:r>
      <w:r w:rsidR="001F4529">
        <w:t>extraction</w:t>
      </w:r>
      <w:r w:rsidR="001F4529">
        <w:rPr>
          <w:spacing w:val="-10"/>
        </w:rPr>
        <w:t xml:space="preserve"> </w:t>
      </w:r>
      <w:r w:rsidR="001F4529">
        <w:t>commences. If</w:t>
      </w:r>
      <w:r w:rsidR="001F4529">
        <w:rPr>
          <w:spacing w:val="-10"/>
        </w:rPr>
        <w:t xml:space="preserve"> </w:t>
      </w:r>
      <w:r w:rsidR="001F4529">
        <w:t>there</w:t>
      </w:r>
      <w:r w:rsidR="001F4529">
        <w:rPr>
          <w:spacing w:val="-11"/>
        </w:rPr>
        <w:t xml:space="preserve"> </w:t>
      </w:r>
      <w:r w:rsidR="001F4529">
        <w:t>is</w:t>
      </w:r>
      <w:r w:rsidR="001F4529">
        <w:rPr>
          <w:spacing w:val="-11"/>
        </w:rPr>
        <w:t xml:space="preserve"> </w:t>
      </w:r>
      <w:r w:rsidR="001F4529">
        <w:t>a</w:t>
      </w:r>
      <w:r w:rsidR="001F4529">
        <w:rPr>
          <w:spacing w:val="-10"/>
        </w:rPr>
        <w:t xml:space="preserve"> </w:t>
      </w:r>
      <w:r w:rsidR="001F4529">
        <w:t>stoppage</w:t>
      </w:r>
      <w:r w:rsidR="001F4529">
        <w:rPr>
          <w:spacing w:val="-10"/>
        </w:rPr>
        <w:t xml:space="preserve"> </w:t>
      </w:r>
      <w:r w:rsidR="001F4529">
        <w:t>during</w:t>
      </w:r>
      <w:r w:rsidR="001F4529">
        <w:rPr>
          <w:spacing w:val="-10"/>
        </w:rPr>
        <w:t xml:space="preserve"> </w:t>
      </w:r>
      <w:r w:rsidR="001F4529">
        <w:t>the</w:t>
      </w:r>
      <w:r w:rsidR="001F4529">
        <w:rPr>
          <w:spacing w:val="-10"/>
        </w:rPr>
        <w:t xml:space="preserve"> </w:t>
      </w:r>
      <w:r w:rsidR="001F4529">
        <w:t>sand</w:t>
      </w:r>
      <w:r w:rsidR="001F4529">
        <w:rPr>
          <w:spacing w:val="-10"/>
        </w:rPr>
        <w:t xml:space="preserve"> </w:t>
      </w:r>
      <w:r w:rsidR="001F4529">
        <w:t>extraction,</w:t>
      </w:r>
      <w:r w:rsidR="001F4529">
        <w:rPr>
          <w:spacing w:val="-11"/>
        </w:rPr>
        <w:t xml:space="preserve"> </w:t>
      </w:r>
      <w:r w:rsidR="001F4529">
        <w:t>this</w:t>
      </w:r>
      <w:r w:rsidR="001F4529">
        <w:rPr>
          <w:spacing w:val="-11"/>
        </w:rPr>
        <w:t xml:space="preserve"> </w:t>
      </w:r>
      <w:r w:rsidR="001F4529">
        <w:t>period</w:t>
      </w:r>
      <w:r w:rsidR="001F4529">
        <w:rPr>
          <w:spacing w:val="-10"/>
        </w:rPr>
        <w:t xml:space="preserve"> </w:t>
      </w:r>
      <w:r w:rsidR="001F4529">
        <w:t>of</w:t>
      </w:r>
      <w:r w:rsidR="001F4529">
        <w:rPr>
          <w:spacing w:val="-11"/>
        </w:rPr>
        <w:t xml:space="preserve"> </w:t>
      </w:r>
      <w:r w:rsidR="001F4529">
        <w:t>time</w:t>
      </w:r>
      <w:r w:rsidR="001F4529">
        <w:rPr>
          <w:spacing w:val="-10"/>
        </w:rPr>
        <w:t xml:space="preserve"> </w:t>
      </w:r>
      <w:r w:rsidR="001F4529">
        <w:t>shall</w:t>
      </w:r>
      <w:r w:rsidR="001F4529">
        <w:rPr>
          <w:spacing w:val="-10"/>
        </w:rPr>
        <w:t xml:space="preserve"> </w:t>
      </w:r>
      <w:r w:rsidR="001F4529">
        <w:t>not</w:t>
      </w:r>
      <w:r w:rsidR="001F4529">
        <w:rPr>
          <w:spacing w:val="-11"/>
        </w:rPr>
        <w:t xml:space="preserve"> </w:t>
      </w:r>
      <w:r w:rsidR="001F4529">
        <w:t>be</w:t>
      </w:r>
      <w:r w:rsidR="001F4529">
        <w:rPr>
          <w:spacing w:val="-11"/>
        </w:rPr>
        <w:t xml:space="preserve"> </w:t>
      </w:r>
      <w:r w:rsidR="001F4529">
        <w:t>considered as part of the permitted 3½ hours sand extraction period.</w:t>
      </w:r>
    </w:p>
    <w:p w14:paraId="76CE7149" w14:textId="3F6C259F" w:rsidR="006D2718" w:rsidRDefault="001F4529" w:rsidP="00646A51">
      <w:pPr>
        <w:pStyle w:val="Heading3"/>
        <w:numPr>
          <w:ilvl w:val="0"/>
          <w:numId w:val="13"/>
        </w:numPr>
        <w:tabs>
          <w:tab w:val="left" w:pos="731"/>
        </w:tabs>
        <w:spacing w:before="236"/>
        <w:jc w:val="both"/>
      </w:pPr>
      <w:r>
        <w:rPr>
          <w:spacing w:val="-2"/>
        </w:rPr>
        <w:t>Operational</w:t>
      </w:r>
      <w:r>
        <w:rPr>
          <w:spacing w:val="7"/>
        </w:rPr>
        <w:t xml:space="preserve"> </w:t>
      </w:r>
      <w:r>
        <w:rPr>
          <w:spacing w:val="-2"/>
        </w:rPr>
        <w:t>Noise</w:t>
      </w:r>
    </w:p>
    <w:p w14:paraId="76CE714A" w14:textId="77777777" w:rsidR="006D2718" w:rsidRDefault="006D2718" w:rsidP="00646A51">
      <w:pPr>
        <w:pStyle w:val="BodyText"/>
        <w:spacing w:before="121"/>
        <w:jc w:val="both"/>
        <w:rPr>
          <w:b/>
        </w:rPr>
      </w:pPr>
    </w:p>
    <w:p w14:paraId="76CE714B" w14:textId="77777777" w:rsidR="006D2718" w:rsidRDefault="001F4529" w:rsidP="00646A51">
      <w:pPr>
        <w:pStyle w:val="BodyText"/>
        <w:spacing w:line="360" w:lineRule="auto"/>
        <w:ind w:left="1440" w:right="1212"/>
        <w:jc w:val="both"/>
      </w:pPr>
      <w:r>
        <w:t xml:space="preserve">The noise (rating) level generated by the </w:t>
      </w:r>
      <w:r>
        <w:rPr>
          <w:i/>
        </w:rPr>
        <w:t xml:space="preserve">William Fraser </w:t>
      </w:r>
      <w:r>
        <w:t xml:space="preserve">during sand extraction (including any pumping or mechanical equipment used in the sand extraction process) must not </w:t>
      </w:r>
      <w:r>
        <w:rPr>
          <w:position w:val="1"/>
        </w:rPr>
        <w:t>exceed</w:t>
      </w:r>
      <w:r>
        <w:rPr>
          <w:spacing w:val="-6"/>
          <w:position w:val="1"/>
        </w:rPr>
        <w:t xml:space="preserve"> </w:t>
      </w:r>
      <w:r>
        <w:rPr>
          <w:position w:val="1"/>
        </w:rPr>
        <w:t>55dB</w:t>
      </w:r>
      <w:r>
        <w:rPr>
          <w:spacing w:val="-6"/>
          <w:position w:val="1"/>
        </w:rPr>
        <w:t xml:space="preserve"> </w:t>
      </w:r>
      <w:r>
        <w:rPr>
          <w:position w:val="1"/>
        </w:rPr>
        <w:t>L</w:t>
      </w:r>
      <w:r>
        <w:rPr>
          <w:sz w:val="13"/>
        </w:rPr>
        <w:t>Aeq</w:t>
      </w:r>
      <w:r>
        <w:rPr>
          <w:spacing w:val="13"/>
          <w:sz w:val="13"/>
        </w:rPr>
        <w:t xml:space="preserve"> </w:t>
      </w:r>
      <w:r>
        <w:rPr>
          <w:position w:val="1"/>
        </w:rPr>
        <w:t>when</w:t>
      </w:r>
      <w:r>
        <w:rPr>
          <w:spacing w:val="-4"/>
          <w:position w:val="1"/>
        </w:rPr>
        <w:t xml:space="preserve"> </w:t>
      </w:r>
      <w:r>
        <w:rPr>
          <w:position w:val="1"/>
        </w:rPr>
        <w:t>measured</w:t>
      </w:r>
      <w:r>
        <w:rPr>
          <w:spacing w:val="-7"/>
          <w:position w:val="1"/>
        </w:rPr>
        <w:t xml:space="preserve"> </w:t>
      </w:r>
      <w:r>
        <w:rPr>
          <w:position w:val="1"/>
        </w:rPr>
        <w:t>and</w:t>
      </w:r>
      <w:r>
        <w:rPr>
          <w:spacing w:val="-7"/>
          <w:position w:val="1"/>
        </w:rPr>
        <w:t xml:space="preserve"> </w:t>
      </w:r>
      <w:r>
        <w:rPr>
          <w:position w:val="1"/>
        </w:rPr>
        <w:t>assessed</w:t>
      </w:r>
      <w:r>
        <w:rPr>
          <w:spacing w:val="-7"/>
          <w:position w:val="1"/>
        </w:rPr>
        <w:t xml:space="preserve"> </w:t>
      </w:r>
      <w:r>
        <w:rPr>
          <w:position w:val="1"/>
        </w:rPr>
        <w:t>on</w:t>
      </w:r>
      <w:r>
        <w:rPr>
          <w:spacing w:val="-6"/>
          <w:position w:val="1"/>
        </w:rPr>
        <w:t xml:space="preserve"> </w:t>
      </w:r>
      <w:r>
        <w:rPr>
          <w:position w:val="1"/>
        </w:rPr>
        <w:t>land</w:t>
      </w:r>
      <w:r>
        <w:rPr>
          <w:spacing w:val="-7"/>
          <w:position w:val="1"/>
        </w:rPr>
        <w:t xml:space="preserve"> </w:t>
      </w:r>
      <w:r>
        <w:rPr>
          <w:position w:val="1"/>
        </w:rPr>
        <w:t>at</w:t>
      </w:r>
      <w:r>
        <w:rPr>
          <w:spacing w:val="-7"/>
          <w:position w:val="1"/>
        </w:rPr>
        <w:t xml:space="preserve"> </w:t>
      </w:r>
      <w:r>
        <w:rPr>
          <w:position w:val="1"/>
        </w:rPr>
        <w:t>the</w:t>
      </w:r>
      <w:r>
        <w:rPr>
          <w:spacing w:val="-7"/>
          <w:position w:val="1"/>
        </w:rPr>
        <w:t xml:space="preserve"> </w:t>
      </w:r>
      <w:r>
        <w:rPr>
          <w:position w:val="1"/>
        </w:rPr>
        <w:t>adjacent</w:t>
      </w:r>
      <w:r>
        <w:rPr>
          <w:spacing w:val="-10"/>
          <w:position w:val="1"/>
        </w:rPr>
        <w:t xml:space="preserve"> </w:t>
      </w:r>
      <w:r>
        <w:rPr>
          <w:position w:val="1"/>
        </w:rPr>
        <w:t>coastline</w:t>
      </w:r>
      <w:r>
        <w:rPr>
          <w:spacing w:val="-7"/>
          <w:position w:val="1"/>
        </w:rPr>
        <w:t xml:space="preserve"> </w:t>
      </w:r>
      <w:r>
        <w:rPr>
          <w:position w:val="1"/>
        </w:rPr>
        <w:t xml:space="preserve">and/or </w:t>
      </w:r>
      <w:r>
        <w:t>within any notional boundary of a site.</w:t>
      </w:r>
    </w:p>
    <w:p w14:paraId="76CE714C" w14:textId="77777777" w:rsidR="006D2718" w:rsidRDefault="001F4529" w:rsidP="00646A51">
      <w:pPr>
        <w:pStyle w:val="BodyText"/>
        <w:spacing w:before="240" w:line="360" w:lineRule="auto"/>
        <w:ind w:left="1440" w:right="1215"/>
        <w:jc w:val="both"/>
      </w:pPr>
      <w:r>
        <w:t>All noise measurements and assessments must be in accordance with the New Zealand Standard NZS 6801:2008 Measurement of Environmental Sound and the New Zealand Standard NZS 6802:2008 Acoustics – Environmental noise.</w:t>
      </w:r>
    </w:p>
    <w:p w14:paraId="19A84BE6" w14:textId="023C77F2" w:rsidR="001E63CA" w:rsidRDefault="001E63CA" w:rsidP="00646A51">
      <w:pPr>
        <w:pStyle w:val="Heading3"/>
        <w:numPr>
          <w:ilvl w:val="0"/>
          <w:numId w:val="13"/>
        </w:numPr>
        <w:tabs>
          <w:tab w:val="left" w:pos="731"/>
        </w:tabs>
        <w:spacing w:before="236"/>
        <w:jc w:val="both"/>
        <w:rPr>
          <w:spacing w:val="-2"/>
        </w:rPr>
      </w:pPr>
      <w:r w:rsidRPr="00CF35C9">
        <w:rPr>
          <w:spacing w:val="-2"/>
        </w:rPr>
        <w:t>Plume</w:t>
      </w:r>
    </w:p>
    <w:p w14:paraId="4FF41835" w14:textId="0063473A" w:rsidR="006649E0" w:rsidRPr="00CF35C9" w:rsidRDefault="00F872A4" w:rsidP="00646A51">
      <w:pPr>
        <w:pStyle w:val="BodyText"/>
        <w:spacing w:before="240" w:line="360" w:lineRule="auto"/>
        <w:ind w:left="1440" w:right="1215"/>
        <w:jc w:val="both"/>
      </w:pPr>
      <w:r w:rsidRPr="00F872A4">
        <w:t>The turbidity level within the upper 2</w:t>
      </w:r>
      <w:r w:rsidR="265184AE">
        <w:t xml:space="preserve"> - </w:t>
      </w:r>
      <w:r w:rsidRPr="00F872A4">
        <w:t xml:space="preserve">5 m of the water column at approximately 500 m from the </w:t>
      </w:r>
      <w:r w:rsidRPr="265184AE">
        <w:rPr>
          <w:i/>
        </w:rPr>
        <w:t>William Fraser</w:t>
      </w:r>
      <w:r w:rsidRPr="00F872A4">
        <w:t xml:space="preserve"> in the direction of the plume shall not be more than 2 NTU higher than the greater of either of two background turbidity measurements.  </w:t>
      </w:r>
    </w:p>
    <w:p w14:paraId="76CE714D" w14:textId="6F6AA2B7" w:rsidR="006D2718" w:rsidRDefault="001F4529" w:rsidP="00646A51">
      <w:pPr>
        <w:pStyle w:val="Heading3"/>
        <w:numPr>
          <w:ilvl w:val="0"/>
          <w:numId w:val="13"/>
        </w:numPr>
        <w:tabs>
          <w:tab w:val="left" w:pos="731"/>
        </w:tabs>
        <w:spacing w:before="241"/>
        <w:jc w:val="both"/>
      </w:pPr>
      <w:r>
        <w:t>Disposal</w:t>
      </w:r>
      <w:r>
        <w:rPr>
          <w:spacing w:val="-5"/>
        </w:rPr>
        <w:t xml:space="preserve"> </w:t>
      </w:r>
      <w:r>
        <w:t>of</w:t>
      </w:r>
      <w:r>
        <w:rPr>
          <w:spacing w:val="-6"/>
        </w:rPr>
        <w:t xml:space="preserve"> </w:t>
      </w:r>
      <w:r>
        <w:rPr>
          <w:spacing w:val="-2"/>
        </w:rPr>
        <w:t>Litter</w:t>
      </w:r>
    </w:p>
    <w:p w14:paraId="76CE714E" w14:textId="77777777" w:rsidR="006D2718" w:rsidRDefault="006D2718" w:rsidP="00646A51">
      <w:pPr>
        <w:pStyle w:val="BodyText"/>
        <w:spacing w:before="114"/>
        <w:jc w:val="both"/>
        <w:rPr>
          <w:b/>
        </w:rPr>
      </w:pPr>
    </w:p>
    <w:p w14:paraId="5737A58E" w14:textId="77777777" w:rsidR="00711298" w:rsidRDefault="001F4529" w:rsidP="00711298">
      <w:pPr>
        <w:pStyle w:val="BodyText"/>
        <w:spacing w:before="1" w:line="362" w:lineRule="auto"/>
        <w:ind w:left="1440" w:right="1210"/>
        <w:jc w:val="both"/>
      </w:pPr>
      <w:r>
        <w:t xml:space="preserve">No litter is to be disposed of overboard from the </w:t>
      </w:r>
      <w:r>
        <w:rPr>
          <w:i/>
        </w:rPr>
        <w:t xml:space="preserve">William Fraser </w:t>
      </w:r>
      <w:r>
        <w:t>at the Extraction Area or transiting to or from the Extraction Area.</w:t>
      </w:r>
    </w:p>
    <w:p w14:paraId="34323704" w14:textId="77777777" w:rsidR="00711298" w:rsidRDefault="00711298" w:rsidP="00711298">
      <w:pPr>
        <w:pStyle w:val="BodyText"/>
        <w:spacing w:before="1" w:line="362" w:lineRule="auto"/>
        <w:ind w:left="1440" w:right="1210"/>
        <w:jc w:val="both"/>
      </w:pPr>
    </w:p>
    <w:p w14:paraId="0FE8BEFE" w14:textId="06A1AE4E" w:rsidR="00711298" w:rsidRDefault="001F4529" w:rsidP="00711298">
      <w:pPr>
        <w:pStyle w:val="BodyText"/>
        <w:spacing w:before="1" w:line="362" w:lineRule="auto"/>
        <w:ind w:left="1440" w:right="1210"/>
        <w:jc w:val="both"/>
      </w:pPr>
      <w:r>
        <w:t>The</w:t>
      </w:r>
      <w:r>
        <w:rPr>
          <w:spacing w:val="37"/>
        </w:rPr>
        <w:t xml:space="preserve"> </w:t>
      </w:r>
      <w:r>
        <w:rPr>
          <w:i/>
        </w:rPr>
        <w:t>William</w:t>
      </w:r>
      <w:r>
        <w:rPr>
          <w:i/>
          <w:spacing w:val="37"/>
        </w:rPr>
        <w:t xml:space="preserve"> </w:t>
      </w:r>
      <w:r>
        <w:rPr>
          <w:i/>
        </w:rPr>
        <w:t>Fraser</w:t>
      </w:r>
      <w:r>
        <w:rPr>
          <w:i/>
          <w:spacing w:val="37"/>
        </w:rPr>
        <w:t xml:space="preserve"> </w:t>
      </w:r>
      <w:r w:rsidR="00EB2F26">
        <w:t>must</w:t>
      </w:r>
      <w:r>
        <w:rPr>
          <w:spacing w:val="38"/>
        </w:rPr>
        <w:t xml:space="preserve"> </w:t>
      </w:r>
      <w:r>
        <w:t>have</w:t>
      </w:r>
      <w:r>
        <w:rPr>
          <w:spacing w:val="37"/>
        </w:rPr>
        <w:t xml:space="preserve"> </w:t>
      </w:r>
      <w:r>
        <w:t>at</w:t>
      </w:r>
      <w:r>
        <w:rPr>
          <w:spacing w:val="36"/>
        </w:rPr>
        <w:t xml:space="preserve"> </w:t>
      </w:r>
      <w:r>
        <w:t>all</w:t>
      </w:r>
      <w:r>
        <w:rPr>
          <w:spacing w:val="37"/>
        </w:rPr>
        <w:t xml:space="preserve"> </w:t>
      </w:r>
      <w:r>
        <w:t>times</w:t>
      </w:r>
      <w:r>
        <w:rPr>
          <w:spacing w:val="40"/>
        </w:rPr>
        <w:t xml:space="preserve"> </w:t>
      </w:r>
      <w:r>
        <w:t>a</w:t>
      </w:r>
      <w:r>
        <w:rPr>
          <w:spacing w:val="37"/>
        </w:rPr>
        <w:t xml:space="preserve"> </w:t>
      </w:r>
      <w:r>
        <w:t>Garbage</w:t>
      </w:r>
      <w:r>
        <w:rPr>
          <w:spacing w:val="37"/>
        </w:rPr>
        <w:t xml:space="preserve"> </w:t>
      </w:r>
      <w:r>
        <w:t>Management</w:t>
      </w:r>
      <w:r>
        <w:rPr>
          <w:spacing w:val="36"/>
        </w:rPr>
        <w:t xml:space="preserve"> </w:t>
      </w:r>
      <w:r>
        <w:t>Plan</w:t>
      </w:r>
      <w:r>
        <w:rPr>
          <w:spacing w:val="37"/>
        </w:rPr>
        <w:t xml:space="preserve"> </w:t>
      </w:r>
      <w:r>
        <w:t>approved</w:t>
      </w:r>
      <w:r>
        <w:rPr>
          <w:spacing w:val="37"/>
        </w:rPr>
        <w:t xml:space="preserve"> </w:t>
      </w:r>
      <w:r>
        <w:t>by Maritime New Zealand.</w:t>
      </w:r>
      <w:r w:rsidR="00711298" w:rsidRPr="00711298">
        <w:t xml:space="preserve"> </w:t>
      </w:r>
    </w:p>
    <w:p w14:paraId="11F58B11" w14:textId="77777777" w:rsidR="00711298" w:rsidRDefault="00711298" w:rsidP="00711298">
      <w:pPr>
        <w:pStyle w:val="Heading3"/>
        <w:numPr>
          <w:ilvl w:val="0"/>
          <w:numId w:val="13"/>
        </w:numPr>
        <w:tabs>
          <w:tab w:val="left" w:pos="731"/>
        </w:tabs>
        <w:spacing w:before="236"/>
        <w:jc w:val="both"/>
      </w:pPr>
      <w:r>
        <w:t>Oil</w:t>
      </w:r>
      <w:r>
        <w:rPr>
          <w:spacing w:val="-9"/>
        </w:rPr>
        <w:t xml:space="preserve"> </w:t>
      </w:r>
      <w:r>
        <w:t>Spill</w:t>
      </w:r>
      <w:r>
        <w:rPr>
          <w:spacing w:val="-8"/>
        </w:rPr>
        <w:t xml:space="preserve"> </w:t>
      </w:r>
      <w:r>
        <w:t>Contingency</w:t>
      </w:r>
      <w:r>
        <w:rPr>
          <w:spacing w:val="-6"/>
        </w:rPr>
        <w:t xml:space="preserve"> </w:t>
      </w:r>
      <w:r>
        <w:t>Plan</w:t>
      </w:r>
      <w:r>
        <w:rPr>
          <w:spacing w:val="-6"/>
        </w:rPr>
        <w:t xml:space="preserve"> </w:t>
      </w:r>
      <w:r>
        <w:rPr>
          <w:spacing w:val="-2"/>
        </w:rPr>
        <w:t>Requirement</w:t>
      </w:r>
    </w:p>
    <w:p w14:paraId="3FB8CBE6" w14:textId="77777777" w:rsidR="00711298" w:rsidRDefault="00711298" w:rsidP="00711298">
      <w:pPr>
        <w:pStyle w:val="BodyText"/>
        <w:spacing w:before="1" w:line="362" w:lineRule="auto"/>
        <w:ind w:left="1440" w:right="1210"/>
        <w:jc w:val="both"/>
      </w:pPr>
    </w:p>
    <w:p w14:paraId="76CE7153" w14:textId="0214ADAD" w:rsidR="006D2718" w:rsidRDefault="00711298" w:rsidP="00711298">
      <w:pPr>
        <w:pStyle w:val="BodyText"/>
        <w:spacing w:before="1" w:line="362" w:lineRule="auto"/>
        <w:ind w:left="1440" w:right="1210"/>
        <w:jc w:val="both"/>
        <w:rPr>
          <w:ins w:id="484" w:author="Department of Conservation" w:date="2026-05-24T15:14:00Z" w16du:dateUtc="2026-05-24T03:14:00Z"/>
        </w:rPr>
      </w:pPr>
      <w:r w:rsidRPr="00711298">
        <w:t>The William Fraser</w:t>
      </w:r>
      <w:ins w:id="485" w:author="Department of Conservation" w:date="2026-05-24T15:22:00Z" w16du:dateUtc="2026-05-24T03:22:00Z">
        <w:r w:rsidR="002E6338">
          <w:t xml:space="preserve"> or </w:t>
        </w:r>
      </w:ins>
      <w:ins w:id="486" w:author="Department of Conservation" w:date="2026-05-24T15:23:00Z">
        <w:r w:rsidR="002E6338" w:rsidRPr="002E6338">
          <w:t>any alternative vessel</w:t>
        </w:r>
      </w:ins>
      <w:ins w:id="487" w:author="Department of Conservation" w:date="2026-05-24T15:23:00Z" w16du:dateUtc="2026-05-24T03:23:00Z">
        <w:r w:rsidR="00A1713A">
          <w:t xml:space="preserve"> certified in accordance with </w:t>
        </w:r>
        <w:r w:rsidR="00A1713A">
          <w:lastRenderedPageBreak/>
          <w:t xml:space="preserve">Condition </w:t>
        </w:r>
      </w:ins>
      <w:ins w:id="488" w:author="Department of Conservation" w:date="2026-05-24T15:24:00Z" w16du:dateUtc="2026-05-24T03:24:00Z">
        <w:r w:rsidR="00A1713A">
          <w:t>43</w:t>
        </w:r>
      </w:ins>
      <w:r w:rsidRPr="00711298">
        <w:t xml:space="preserve"> must have at all times an Oil Spill Contingency Plan approved by Maritime New Zealand.</w:t>
      </w:r>
    </w:p>
    <w:p w14:paraId="66DEFCEC" w14:textId="046B8D76" w:rsidR="005F0CDC" w:rsidRPr="00BD7C4C" w:rsidRDefault="005F0CDC" w:rsidP="00711298">
      <w:pPr>
        <w:pStyle w:val="BodyText"/>
        <w:spacing w:before="1" w:line="362" w:lineRule="auto"/>
        <w:ind w:left="1440" w:right="1210"/>
        <w:jc w:val="both"/>
      </w:pPr>
      <w:commentRangeStart w:id="489"/>
      <w:ins w:id="490" w:author="Department of Conservation" w:date="2026-05-24T15:14:00Z" w16du:dateUtc="2026-05-24T03:14:00Z">
        <w:r>
          <w:t>In the</w:t>
        </w:r>
      </w:ins>
      <w:ins w:id="491" w:author="Department of Conservation" w:date="2026-05-24T15:15:00Z" w16du:dateUtc="2026-05-24T03:15:00Z">
        <w:r w:rsidR="002A2A44">
          <w:t xml:space="preserve"> event </w:t>
        </w:r>
      </w:ins>
      <w:commentRangeEnd w:id="489"/>
      <w:r w:rsidR="0005564B">
        <w:rPr>
          <w:rStyle w:val="CommentReference"/>
          <w:sz w:val="20"/>
          <w:szCs w:val="20"/>
        </w:rPr>
        <w:commentReference w:id="489"/>
      </w:r>
      <w:ins w:id="492" w:author="Department of Conservation" w:date="2026-05-24T15:15:00Z" w16du:dateUtc="2026-05-24T03:15:00Z">
        <w:r w:rsidR="002A2A44">
          <w:t xml:space="preserve">of an </w:t>
        </w:r>
      </w:ins>
      <w:ins w:id="493" w:author="Department of Conservation" w:date="2026-05-24T15:25:00Z" w16du:dateUtc="2026-05-24T03:25:00Z">
        <w:r w:rsidR="000A4F76">
          <w:t xml:space="preserve">actual </w:t>
        </w:r>
        <w:commentRangeStart w:id="494"/>
        <w:r w:rsidR="000A4F76">
          <w:t xml:space="preserve">or likely </w:t>
        </w:r>
      </w:ins>
      <w:commentRangeEnd w:id="494"/>
      <w:r w:rsidR="003D5F5E">
        <w:rPr>
          <w:rStyle w:val="CommentReference"/>
          <w:sz w:val="20"/>
          <w:szCs w:val="20"/>
        </w:rPr>
        <w:commentReference w:id="494"/>
      </w:r>
      <w:ins w:id="495" w:author="Department of Conservation" w:date="2026-05-24T15:15:00Z" w16du:dateUtc="2026-05-24T03:15:00Z">
        <w:r w:rsidR="002A2A44">
          <w:t xml:space="preserve">Oil Spill from the </w:t>
        </w:r>
      </w:ins>
      <w:ins w:id="496" w:author="Department of Conservation" w:date="2026-05-24T15:24:00Z" w16du:dateUtc="2026-05-24T03:24:00Z">
        <w:r w:rsidR="00BD7C4C">
          <w:rPr>
            <w:i/>
            <w:iCs/>
          </w:rPr>
          <w:t xml:space="preserve">William Fraser </w:t>
        </w:r>
        <w:r w:rsidR="00BD7C4C">
          <w:t xml:space="preserve">or any alternative vessel certified in accordance with </w:t>
        </w:r>
        <w:r w:rsidR="000A4F76">
          <w:t>Condition 43 the Consent Holder</w:t>
        </w:r>
      </w:ins>
      <w:ins w:id="497" w:author="Department of Conservation" w:date="2026-05-24T15:26:00Z" w16du:dateUtc="2026-05-24T03:26:00Z">
        <w:r w:rsidR="003D5F5E">
          <w:t xml:space="preserve"> must notify</w:t>
        </w:r>
        <w:r w:rsidR="008356D6">
          <w:t xml:space="preserve"> the Council and DOC </w:t>
        </w:r>
      </w:ins>
      <w:ins w:id="498" w:author="Department of Conservation" w:date="2026-05-25T22:14:00Z" w16du:dateUtc="2026-05-25T10:14:00Z">
        <w:r w:rsidR="00831B61">
          <w:t>immediate</w:t>
        </w:r>
        <w:r w:rsidR="00565B68">
          <w:t xml:space="preserve">ly. </w:t>
        </w:r>
      </w:ins>
      <w:ins w:id="499" w:author="Department of Conservation" w:date="2026-05-24T15:27:00Z" w16du:dateUtc="2026-05-24T03:27:00Z">
        <w:r w:rsidR="0005564B">
          <w:t xml:space="preserve"> </w:t>
        </w:r>
      </w:ins>
    </w:p>
    <w:p w14:paraId="76CE7155" w14:textId="77777777" w:rsidR="006D2718" w:rsidRDefault="006D2718" w:rsidP="00646A51">
      <w:pPr>
        <w:pStyle w:val="BodyText"/>
        <w:spacing w:before="117"/>
        <w:jc w:val="both"/>
      </w:pPr>
    </w:p>
    <w:p w14:paraId="76CE7156" w14:textId="77777777" w:rsidR="006D2718" w:rsidRDefault="001F4529" w:rsidP="00646A51">
      <w:pPr>
        <w:pStyle w:val="Heading2"/>
        <w:jc w:val="both"/>
      </w:pPr>
      <w:r>
        <w:t>MONITORING</w:t>
      </w:r>
      <w:r>
        <w:rPr>
          <w:spacing w:val="-11"/>
        </w:rPr>
        <w:t xml:space="preserve"> </w:t>
      </w:r>
      <w:r>
        <w:t>AND</w:t>
      </w:r>
      <w:r>
        <w:rPr>
          <w:spacing w:val="-11"/>
        </w:rPr>
        <w:t xml:space="preserve"> </w:t>
      </w:r>
      <w:r>
        <w:t>REPORTING</w:t>
      </w:r>
      <w:r>
        <w:rPr>
          <w:spacing w:val="-12"/>
        </w:rPr>
        <w:t xml:space="preserve"> </w:t>
      </w:r>
      <w:r>
        <w:rPr>
          <w:spacing w:val="-2"/>
        </w:rPr>
        <w:t>CONDITIONS</w:t>
      </w:r>
    </w:p>
    <w:p w14:paraId="76CE7157" w14:textId="77777777" w:rsidR="006D2718" w:rsidRDefault="006D2718" w:rsidP="00646A51">
      <w:pPr>
        <w:pStyle w:val="BodyText"/>
        <w:spacing w:before="116"/>
        <w:jc w:val="both"/>
        <w:rPr>
          <w:b/>
        </w:rPr>
      </w:pPr>
    </w:p>
    <w:p w14:paraId="76CE7158" w14:textId="1DA6458A" w:rsidR="006D2718" w:rsidRDefault="001F4529" w:rsidP="00646A51">
      <w:pPr>
        <w:pStyle w:val="Heading3"/>
        <w:numPr>
          <w:ilvl w:val="0"/>
          <w:numId w:val="13"/>
        </w:numPr>
        <w:tabs>
          <w:tab w:val="left" w:pos="731"/>
        </w:tabs>
        <w:jc w:val="both"/>
      </w:pPr>
      <w:r>
        <w:t>Sand</w:t>
      </w:r>
      <w:r>
        <w:rPr>
          <w:spacing w:val="-8"/>
        </w:rPr>
        <w:t xml:space="preserve"> </w:t>
      </w:r>
      <w:r>
        <w:t>Extraction</w:t>
      </w:r>
      <w:r>
        <w:rPr>
          <w:spacing w:val="-6"/>
        </w:rPr>
        <w:t xml:space="preserve"> </w:t>
      </w:r>
      <w:r>
        <w:t>Volume</w:t>
      </w:r>
      <w:r>
        <w:rPr>
          <w:spacing w:val="-6"/>
        </w:rPr>
        <w:t xml:space="preserve"> </w:t>
      </w:r>
      <w:r>
        <w:t>and</w:t>
      </w:r>
      <w:r>
        <w:rPr>
          <w:spacing w:val="-8"/>
        </w:rPr>
        <w:t xml:space="preserve"> </w:t>
      </w:r>
      <w:r>
        <w:rPr>
          <w:spacing w:val="-2"/>
        </w:rPr>
        <w:t>Location</w:t>
      </w:r>
    </w:p>
    <w:p w14:paraId="76CE7159" w14:textId="77777777" w:rsidR="006D2718" w:rsidRDefault="006D2718" w:rsidP="00646A51">
      <w:pPr>
        <w:pStyle w:val="BodyText"/>
        <w:spacing w:before="119"/>
        <w:jc w:val="both"/>
        <w:rPr>
          <w:b/>
        </w:rPr>
      </w:pPr>
    </w:p>
    <w:p w14:paraId="76CE715A" w14:textId="77777777" w:rsidR="006D2718" w:rsidRDefault="001F4529" w:rsidP="00646A51">
      <w:pPr>
        <w:pStyle w:val="BodyText"/>
        <w:spacing w:before="1"/>
        <w:ind w:left="1440"/>
        <w:jc w:val="both"/>
      </w:pPr>
      <w:r>
        <w:t>The</w:t>
      </w:r>
      <w:r>
        <w:rPr>
          <w:spacing w:val="-7"/>
        </w:rPr>
        <w:t xml:space="preserve"> </w:t>
      </w:r>
      <w:r>
        <w:t>Consent</w:t>
      </w:r>
      <w:r>
        <w:rPr>
          <w:spacing w:val="-7"/>
        </w:rPr>
        <w:t xml:space="preserve"> </w:t>
      </w:r>
      <w:r>
        <w:t>Holder</w:t>
      </w:r>
      <w:r>
        <w:rPr>
          <w:spacing w:val="-5"/>
        </w:rPr>
        <w:t xml:space="preserve"> </w:t>
      </w:r>
      <w:r>
        <w:t>must</w:t>
      </w:r>
      <w:r>
        <w:rPr>
          <w:spacing w:val="-5"/>
        </w:rPr>
        <w:t xml:space="preserve"> </w:t>
      </w:r>
      <w:r>
        <w:t>keep</w:t>
      </w:r>
      <w:r>
        <w:rPr>
          <w:spacing w:val="-6"/>
        </w:rPr>
        <w:t xml:space="preserve"> </w:t>
      </w:r>
      <w:r>
        <w:t>a</w:t>
      </w:r>
      <w:r>
        <w:rPr>
          <w:spacing w:val="-6"/>
        </w:rPr>
        <w:t xml:space="preserve"> </w:t>
      </w:r>
      <w:r>
        <w:t>record</w:t>
      </w:r>
      <w:r>
        <w:rPr>
          <w:spacing w:val="-6"/>
        </w:rPr>
        <w:t xml:space="preserve"> </w:t>
      </w:r>
      <w:r>
        <w:t>for</w:t>
      </w:r>
      <w:r>
        <w:rPr>
          <w:spacing w:val="-6"/>
        </w:rPr>
        <w:t xml:space="preserve"> </w:t>
      </w:r>
      <w:r>
        <w:t>each</w:t>
      </w:r>
      <w:r>
        <w:rPr>
          <w:spacing w:val="-5"/>
        </w:rPr>
        <w:t xml:space="preserve"> </w:t>
      </w:r>
      <w:r>
        <w:t>extraction</w:t>
      </w:r>
      <w:r>
        <w:rPr>
          <w:spacing w:val="-6"/>
        </w:rPr>
        <w:t xml:space="preserve"> </w:t>
      </w:r>
      <w:r>
        <w:t>event</w:t>
      </w:r>
      <w:r>
        <w:rPr>
          <w:spacing w:val="-5"/>
        </w:rPr>
        <w:t xml:space="preserve"> of:</w:t>
      </w:r>
    </w:p>
    <w:p w14:paraId="76CE715B" w14:textId="77777777" w:rsidR="006D2718" w:rsidRDefault="006D2718" w:rsidP="00646A51">
      <w:pPr>
        <w:pStyle w:val="BodyText"/>
        <w:spacing w:before="116"/>
        <w:ind w:left="1275"/>
        <w:jc w:val="both"/>
      </w:pPr>
    </w:p>
    <w:p w14:paraId="20008021" w14:textId="77777777" w:rsidR="00AC4E2C" w:rsidRDefault="001F4529" w:rsidP="00AC4E2C">
      <w:pPr>
        <w:pStyle w:val="ListParagraph"/>
        <w:numPr>
          <w:ilvl w:val="1"/>
          <w:numId w:val="23"/>
        </w:numPr>
        <w:tabs>
          <w:tab w:val="left" w:pos="1439"/>
          <w:tab w:val="left" w:pos="1442"/>
        </w:tabs>
        <w:spacing w:line="360" w:lineRule="auto"/>
        <w:ind w:left="2160" w:right="1208"/>
        <w:jc w:val="both"/>
        <w:rPr>
          <w:sz w:val="20"/>
        </w:rPr>
      </w:pPr>
      <w:r>
        <w:rPr>
          <w:sz w:val="20"/>
        </w:rPr>
        <w:t>The date, time and sea conditions during the period of extraction and the water depth of extraction.</w:t>
      </w:r>
    </w:p>
    <w:p w14:paraId="76CE715D" w14:textId="4E402D42" w:rsidR="006D2718" w:rsidRPr="00AC4E2C" w:rsidRDefault="001F4529" w:rsidP="00AC4E2C">
      <w:pPr>
        <w:pStyle w:val="ListParagraph"/>
        <w:numPr>
          <w:ilvl w:val="1"/>
          <w:numId w:val="23"/>
        </w:numPr>
        <w:tabs>
          <w:tab w:val="left" w:pos="1439"/>
          <w:tab w:val="left" w:pos="1442"/>
        </w:tabs>
        <w:spacing w:line="360" w:lineRule="auto"/>
        <w:ind w:left="2160" w:right="1208"/>
        <w:jc w:val="both"/>
        <w:rPr>
          <w:sz w:val="20"/>
        </w:rPr>
      </w:pPr>
      <w:r w:rsidRPr="00AC4E2C">
        <w:rPr>
          <w:sz w:val="20"/>
        </w:rPr>
        <w:t>The</w:t>
      </w:r>
      <w:r w:rsidRPr="00AC4E2C">
        <w:rPr>
          <w:spacing w:val="-12"/>
          <w:sz w:val="20"/>
        </w:rPr>
        <w:t xml:space="preserve"> </w:t>
      </w:r>
      <w:r w:rsidRPr="00AC4E2C">
        <w:rPr>
          <w:sz w:val="20"/>
        </w:rPr>
        <w:t>volume</w:t>
      </w:r>
      <w:r w:rsidRPr="00AC4E2C">
        <w:rPr>
          <w:spacing w:val="-11"/>
          <w:sz w:val="20"/>
        </w:rPr>
        <w:t xml:space="preserve"> </w:t>
      </w:r>
      <w:r w:rsidRPr="00AC4E2C">
        <w:rPr>
          <w:sz w:val="20"/>
        </w:rPr>
        <w:t>of</w:t>
      </w:r>
      <w:r w:rsidRPr="00AC4E2C">
        <w:rPr>
          <w:spacing w:val="-10"/>
          <w:sz w:val="20"/>
        </w:rPr>
        <w:t xml:space="preserve"> </w:t>
      </w:r>
      <w:r w:rsidRPr="00AC4E2C">
        <w:rPr>
          <w:sz w:val="20"/>
        </w:rPr>
        <w:t>sand</w:t>
      </w:r>
      <w:r w:rsidRPr="00AC4E2C">
        <w:rPr>
          <w:spacing w:val="-11"/>
          <w:sz w:val="20"/>
        </w:rPr>
        <w:t xml:space="preserve"> </w:t>
      </w:r>
      <w:r w:rsidRPr="00AC4E2C">
        <w:rPr>
          <w:sz w:val="20"/>
        </w:rPr>
        <w:t>extracted</w:t>
      </w:r>
      <w:r w:rsidRPr="00AC4E2C">
        <w:rPr>
          <w:spacing w:val="-12"/>
          <w:sz w:val="20"/>
        </w:rPr>
        <w:t xml:space="preserve"> </w:t>
      </w:r>
      <w:r w:rsidRPr="00AC4E2C">
        <w:rPr>
          <w:sz w:val="20"/>
        </w:rPr>
        <w:t>from</w:t>
      </w:r>
      <w:r w:rsidRPr="00AC4E2C">
        <w:rPr>
          <w:spacing w:val="-11"/>
          <w:sz w:val="20"/>
        </w:rPr>
        <w:t xml:space="preserve"> </w:t>
      </w:r>
      <w:r w:rsidRPr="00AC4E2C">
        <w:rPr>
          <w:sz w:val="20"/>
        </w:rPr>
        <w:t>each</w:t>
      </w:r>
      <w:r w:rsidRPr="00AC4E2C">
        <w:rPr>
          <w:spacing w:val="-11"/>
          <w:sz w:val="20"/>
        </w:rPr>
        <w:t xml:space="preserve"> </w:t>
      </w:r>
      <w:r w:rsidRPr="00AC4E2C">
        <w:rPr>
          <w:sz w:val="20"/>
        </w:rPr>
        <w:t>cell</w:t>
      </w:r>
      <w:r w:rsidRPr="00AC4E2C">
        <w:rPr>
          <w:spacing w:val="-12"/>
          <w:sz w:val="20"/>
        </w:rPr>
        <w:t xml:space="preserve"> </w:t>
      </w:r>
      <w:r w:rsidRPr="00AC4E2C">
        <w:rPr>
          <w:sz w:val="20"/>
        </w:rPr>
        <w:t>where</w:t>
      </w:r>
      <w:r w:rsidRPr="00AC4E2C">
        <w:rPr>
          <w:spacing w:val="-11"/>
          <w:sz w:val="20"/>
        </w:rPr>
        <w:t xml:space="preserve"> </w:t>
      </w:r>
      <w:r w:rsidRPr="00AC4E2C">
        <w:rPr>
          <w:sz w:val="20"/>
        </w:rPr>
        <w:t>extraction</w:t>
      </w:r>
      <w:r w:rsidRPr="00AC4E2C">
        <w:rPr>
          <w:spacing w:val="-11"/>
          <w:sz w:val="20"/>
        </w:rPr>
        <w:t xml:space="preserve"> </w:t>
      </w:r>
      <w:r w:rsidRPr="00AC4E2C">
        <w:rPr>
          <w:sz w:val="20"/>
        </w:rPr>
        <w:t>has</w:t>
      </w:r>
      <w:r w:rsidRPr="00AC4E2C">
        <w:rPr>
          <w:spacing w:val="-13"/>
          <w:sz w:val="20"/>
        </w:rPr>
        <w:t xml:space="preserve"> </w:t>
      </w:r>
      <w:r w:rsidRPr="00AC4E2C">
        <w:rPr>
          <w:spacing w:val="-2"/>
          <w:sz w:val="20"/>
        </w:rPr>
        <w:t>occurred.</w:t>
      </w:r>
    </w:p>
    <w:p w14:paraId="6D2CCE75" w14:textId="13DEF24C" w:rsidR="00DD445F" w:rsidRDefault="001F4529" w:rsidP="00646A51">
      <w:pPr>
        <w:pStyle w:val="ListParagraph"/>
        <w:numPr>
          <w:ilvl w:val="1"/>
          <w:numId w:val="23"/>
        </w:numPr>
        <w:tabs>
          <w:tab w:val="left" w:pos="1439"/>
          <w:tab w:val="left" w:pos="1442"/>
        </w:tabs>
        <w:spacing w:before="122" w:line="360" w:lineRule="auto"/>
        <w:ind w:left="2160" w:right="1210"/>
        <w:jc w:val="both"/>
        <w:rPr>
          <w:sz w:val="20"/>
          <w:szCs w:val="20"/>
        </w:rPr>
      </w:pPr>
      <w:r w:rsidRPr="265184AE">
        <w:rPr>
          <w:sz w:val="20"/>
          <w:szCs w:val="20"/>
        </w:rPr>
        <w:t>The</w:t>
      </w:r>
      <w:r w:rsidRPr="265184AE">
        <w:rPr>
          <w:spacing w:val="-8"/>
          <w:sz w:val="20"/>
          <w:szCs w:val="20"/>
        </w:rPr>
        <w:t xml:space="preserve"> </w:t>
      </w:r>
      <w:r w:rsidRPr="265184AE">
        <w:rPr>
          <w:sz w:val="20"/>
          <w:szCs w:val="20"/>
        </w:rPr>
        <w:t>total</w:t>
      </w:r>
      <w:r w:rsidRPr="265184AE">
        <w:rPr>
          <w:spacing w:val="-7"/>
          <w:sz w:val="20"/>
          <w:szCs w:val="20"/>
        </w:rPr>
        <w:t xml:space="preserve"> </w:t>
      </w:r>
      <w:r w:rsidRPr="265184AE">
        <w:rPr>
          <w:sz w:val="20"/>
          <w:szCs w:val="20"/>
        </w:rPr>
        <w:t>volume</w:t>
      </w:r>
      <w:r w:rsidRPr="265184AE">
        <w:rPr>
          <w:spacing w:val="-8"/>
          <w:sz w:val="20"/>
          <w:szCs w:val="20"/>
        </w:rPr>
        <w:t xml:space="preserve"> </w:t>
      </w:r>
      <w:r w:rsidRPr="265184AE">
        <w:rPr>
          <w:sz w:val="20"/>
          <w:szCs w:val="20"/>
        </w:rPr>
        <w:t>of</w:t>
      </w:r>
      <w:r w:rsidRPr="265184AE">
        <w:rPr>
          <w:spacing w:val="-9"/>
          <w:sz w:val="20"/>
          <w:szCs w:val="20"/>
        </w:rPr>
        <w:t xml:space="preserve"> </w:t>
      </w:r>
      <w:r w:rsidRPr="265184AE">
        <w:rPr>
          <w:sz w:val="20"/>
          <w:szCs w:val="20"/>
        </w:rPr>
        <w:t>sand</w:t>
      </w:r>
      <w:r w:rsidRPr="265184AE">
        <w:rPr>
          <w:spacing w:val="-6"/>
          <w:sz w:val="20"/>
          <w:szCs w:val="20"/>
        </w:rPr>
        <w:t xml:space="preserve"> </w:t>
      </w:r>
      <w:r w:rsidRPr="265184AE">
        <w:rPr>
          <w:sz w:val="20"/>
          <w:szCs w:val="20"/>
        </w:rPr>
        <w:t>extracted.</w:t>
      </w:r>
      <w:r w:rsidR="009005C5" w:rsidRPr="265184AE">
        <w:rPr>
          <w:spacing w:val="80"/>
          <w:sz w:val="20"/>
          <w:szCs w:val="20"/>
        </w:rPr>
        <w:t xml:space="preserve"> </w:t>
      </w:r>
      <w:r w:rsidRPr="265184AE">
        <w:rPr>
          <w:sz w:val="20"/>
          <w:szCs w:val="20"/>
        </w:rPr>
        <w:t>In</w:t>
      </w:r>
      <w:r w:rsidRPr="265184AE">
        <w:rPr>
          <w:spacing w:val="-7"/>
          <w:sz w:val="20"/>
          <w:szCs w:val="20"/>
        </w:rPr>
        <w:t xml:space="preserve"> </w:t>
      </w:r>
      <w:r w:rsidRPr="265184AE">
        <w:rPr>
          <w:sz w:val="20"/>
          <w:szCs w:val="20"/>
        </w:rPr>
        <w:t>the</w:t>
      </w:r>
      <w:r w:rsidRPr="265184AE">
        <w:rPr>
          <w:spacing w:val="-8"/>
          <w:sz w:val="20"/>
          <w:szCs w:val="20"/>
        </w:rPr>
        <w:t xml:space="preserve"> </w:t>
      </w:r>
      <w:r w:rsidRPr="265184AE">
        <w:rPr>
          <w:sz w:val="20"/>
          <w:szCs w:val="20"/>
        </w:rPr>
        <w:t>event</w:t>
      </w:r>
      <w:r w:rsidRPr="265184AE">
        <w:rPr>
          <w:spacing w:val="-9"/>
          <w:sz w:val="20"/>
          <w:szCs w:val="20"/>
        </w:rPr>
        <w:t xml:space="preserve"> </w:t>
      </w:r>
      <w:r w:rsidRPr="265184AE">
        <w:rPr>
          <w:sz w:val="20"/>
          <w:szCs w:val="20"/>
        </w:rPr>
        <w:t>that</w:t>
      </w:r>
      <w:r w:rsidRPr="265184AE">
        <w:rPr>
          <w:spacing w:val="-9"/>
          <w:sz w:val="20"/>
          <w:szCs w:val="20"/>
        </w:rPr>
        <w:t xml:space="preserve"> </w:t>
      </w:r>
      <w:r w:rsidRPr="265184AE">
        <w:rPr>
          <w:sz w:val="20"/>
          <w:szCs w:val="20"/>
        </w:rPr>
        <w:t>the</w:t>
      </w:r>
      <w:r w:rsidRPr="265184AE">
        <w:rPr>
          <w:spacing w:val="-6"/>
          <w:sz w:val="20"/>
          <w:szCs w:val="20"/>
        </w:rPr>
        <w:t xml:space="preserve"> </w:t>
      </w:r>
      <w:r w:rsidRPr="265184AE">
        <w:rPr>
          <w:i/>
          <w:sz w:val="20"/>
          <w:szCs w:val="20"/>
        </w:rPr>
        <w:t>William</w:t>
      </w:r>
      <w:r w:rsidRPr="265184AE">
        <w:rPr>
          <w:i/>
          <w:spacing w:val="-8"/>
          <w:sz w:val="20"/>
          <w:szCs w:val="20"/>
        </w:rPr>
        <w:t xml:space="preserve"> </w:t>
      </w:r>
      <w:r w:rsidRPr="265184AE">
        <w:rPr>
          <w:i/>
          <w:sz w:val="20"/>
          <w:szCs w:val="20"/>
        </w:rPr>
        <w:t>Fraser</w:t>
      </w:r>
      <w:r w:rsidRPr="265184AE">
        <w:rPr>
          <w:i/>
          <w:spacing w:val="-8"/>
          <w:sz w:val="20"/>
          <w:szCs w:val="20"/>
        </w:rPr>
        <w:t xml:space="preserve"> </w:t>
      </w:r>
      <w:r w:rsidRPr="265184AE">
        <w:rPr>
          <w:sz w:val="20"/>
          <w:szCs w:val="20"/>
        </w:rPr>
        <w:t>is</w:t>
      </w:r>
      <w:r w:rsidRPr="265184AE">
        <w:rPr>
          <w:spacing w:val="-9"/>
          <w:sz w:val="20"/>
          <w:szCs w:val="20"/>
        </w:rPr>
        <w:t xml:space="preserve"> </w:t>
      </w:r>
      <w:r w:rsidRPr="265184AE">
        <w:rPr>
          <w:sz w:val="20"/>
          <w:szCs w:val="20"/>
        </w:rPr>
        <w:t>not fully loaded, the Consent Holder may report the volume of the incomplete load calculated from the onboard sensors measuring compliance with the load line marked on the vessel’s hull in accordance with Maritime New Zealand requirements before any unloading of sand.</w:t>
      </w:r>
      <w:r w:rsidRPr="265184AE">
        <w:rPr>
          <w:spacing w:val="40"/>
          <w:sz w:val="20"/>
          <w:szCs w:val="20"/>
        </w:rPr>
        <w:t xml:space="preserve"> </w:t>
      </w:r>
      <w:r w:rsidRPr="265184AE">
        <w:rPr>
          <w:sz w:val="20"/>
          <w:szCs w:val="20"/>
        </w:rPr>
        <w:t>The record must include for each load:</w:t>
      </w:r>
    </w:p>
    <w:p w14:paraId="54B31994" w14:textId="77777777" w:rsidR="00DD445F" w:rsidRDefault="001F4529" w:rsidP="00646A51">
      <w:pPr>
        <w:pStyle w:val="ListParagraph"/>
        <w:numPr>
          <w:ilvl w:val="2"/>
          <w:numId w:val="23"/>
        </w:numPr>
        <w:tabs>
          <w:tab w:val="left" w:pos="1439"/>
          <w:tab w:val="left" w:pos="1442"/>
        </w:tabs>
        <w:spacing w:before="122" w:line="360" w:lineRule="auto"/>
        <w:ind w:left="2880" w:right="1210"/>
        <w:jc w:val="both"/>
        <w:rPr>
          <w:sz w:val="20"/>
        </w:rPr>
      </w:pPr>
      <w:r w:rsidRPr="00DD445F">
        <w:rPr>
          <w:sz w:val="20"/>
        </w:rPr>
        <w:t>A screenshot or other verifiable way of showing the date and time, and the reading of the sensors.</w:t>
      </w:r>
    </w:p>
    <w:p w14:paraId="76CE7160" w14:textId="36A435DC" w:rsidR="006D2718" w:rsidRPr="00DD445F" w:rsidRDefault="001F4529" w:rsidP="00646A51">
      <w:pPr>
        <w:pStyle w:val="ListParagraph"/>
        <w:numPr>
          <w:ilvl w:val="2"/>
          <w:numId w:val="23"/>
        </w:numPr>
        <w:tabs>
          <w:tab w:val="left" w:pos="1439"/>
          <w:tab w:val="left" w:pos="1442"/>
        </w:tabs>
        <w:spacing w:before="122" w:line="360" w:lineRule="auto"/>
        <w:ind w:left="2880" w:right="1210"/>
        <w:jc w:val="both"/>
        <w:rPr>
          <w:sz w:val="20"/>
        </w:rPr>
      </w:pPr>
      <w:r w:rsidRPr="00DD445F">
        <w:rPr>
          <w:sz w:val="20"/>
        </w:rPr>
        <w:t>The</w:t>
      </w:r>
      <w:r w:rsidRPr="00DD445F">
        <w:rPr>
          <w:spacing w:val="-6"/>
          <w:sz w:val="20"/>
        </w:rPr>
        <w:t xml:space="preserve"> </w:t>
      </w:r>
      <w:r w:rsidRPr="00DD445F">
        <w:rPr>
          <w:sz w:val="20"/>
        </w:rPr>
        <w:t>volume</w:t>
      </w:r>
      <w:r w:rsidRPr="00DD445F">
        <w:rPr>
          <w:spacing w:val="-3"/>
          <w:sz w:val="20"/>
        </w:rPr>
        <w:t xml:space="preserve"> </w:t>
      </w:r>
      <w:r w:rsidRPr="00DD445F">
        <w:rPr>
          <w:sz w:val="20"/>
        </w:rPr>
        <w:t>of</w:t>
      </w:r>
      <w:r w:rsidRPr="00DD445F">
        <w:rPr>
          <w:spacing w:val="-5"/>
          <w:sz w:val="20"/>
        </w:rPr>
        <w:t xml:space="preserve"> </w:t>
      </w:r>
      <w:r w:rsidRPr="00DD445F">
        <w:rPr>
          <w:sz w:val="20"/>
        </w:rPr>
        <w:t>the</w:t>
      </w:r>
      <w:r w:rsidRPr="00DD445F">
        <w:rPr>
          <w:spacing w:val="-5"/>
          <w:sz w:val="20"/>
        </w:rPr>
        <w:t xml:space="preserve"> </w:t>
      </w:r>
      <w:r w:rsidRPr="00DD445F">
        <w:rPr>
          <w:sz w:val="20"/>
        </w:rPr>
        <w:t>load</w:t>
      </w:r>
      <w:r w:rsidRPr="00DD445F">
        <w:rPr>
          <w:spacing w:val="-3"/>
          <w:sz w:val="20"/>
        </w:rPr>
        <w:t xml:space="preserve"> </w:t>
      </w:r>
      <w:r w:rsidRPr="00DD445F">
        <w:rPr>
          <w:sz w:val="20"/>
        </w:rPr>
        <w:t>by</w:t>
      </w:r>
      <w:r w:rsidRPr="00DD445F">
        <w:rPr>
          <w:spacing w:val="-4"/>
          <w:sz w:val="20"/>
        </w:rPr>
        <w:t xml:space="preserve"> </w:t>
      </w:r>
      <w:r w:rsidRPr="00DD445F">
        <w:rPr>
          <w:sz w:val="20"/>
        </w:rPr>
        <w:t>reference</w:t>
      </w:r>
      <w:r w:rsidRPr="00DD445F">
        <w:rPr>
          <w:spacing w:val="-6"/>
          <w:sz w:val="20"/>
        </w:rPr>
        <w:t xml:space="preserve"> </w:t>
      </w:r>
      <w:r w:rsidRPr="00DD445F">
        <w:rPr>
          <w:sz w:val="20"/>
        </w:rPr>
        <w:t>to</w:t>
      </w:r>
      <w:r w:rsidRPr="00DD445F">
        <w:rPr>
          <w:spacing w:val="-3"/>
          <w:sz w:val="20"/>
        </w:rPr>
        <w:t xml:space="preserve"> </w:t>
      </w:r>
      <w:r w:rsidRPr="00DD445F">
        <w:rPr>
          <w:sz w:val="20"/>
        </w:rPr>
        <w:t>the</w:t>
      </w:r>
      <w:r w:rsidRPr="00DD445F">
        <w:rPr>
          <w:spacing w:val="-5"/>
          <w:sz w:val="20"/>
        </w:rPr>
        <w:t xml:space="preserve"> </w:t>
      </w:r>
      <w:r w:rsidRPr="00DD445F">
        <w:rPr>
          <w:sz w:val="20"/>
        </w:rPr>
        <w:t>load-</w:t>
      </w:r>
      <w:r w:rsidRPr="00DD445F">
        <w:rPr>
          <w:spacing w:val="-2"/>
          <w:sz w:val="20"/>
        </w:rPr>
        <w:t>line.</w:t>
      </w:r>
    </w:p>
    <w:p w14:paraId="76CE7161" w14:textId="77777777" w:rsidR="006D2718" w:rsidRDefault="006D2718" w:rsidP="00646A51">
      <w:pPr>
        <w:pStyle w:val="BodyText"/>
        <w:spacing w:before="119"/>
        <w:ind w:left="1275"/>
        <w:jc w:val="both"/>
      </w:pPr>
    </w:p>
    <w:p w14:paraId="39F00F2D" w14:textId="77777777" w:rsidR="00DD445F" w:rsidRDefault="001F4529" w:rsidP="00646A51">
      <w:pPr>
        <w:pStyle w:val="ListParagraph"/>
        <w:numPr>
          <w:ilvl w:val="1"/>
          <w:numId w:val="23"/>
        </w:numPr>
        <w:tabs>
          <w:tab w:val="left" w:pos="1440"/>
          <w:tab w:val="left" w:pos="1442"/>
        </w:tabs>
        <w:spacing w:line="360" w:lineRule="auto"/>
        <w:ind w:left="2160" w:right="1210"/>
        <w:jc w:val="both"/>
        <w:rPr>
          <w:sz w:val="20"/>
        </w:rPr>
      </w:pPr>
      <w:r w:rsidRPr="00015155">
        <w:rPr>
          <w:sz w:val="20"/>
        </w:rPr>
        <w:t>An</w:t>
      </w:r>
      <w:r w:rsidRPr="00015155">
        <w:rPr>
          <w:spacing w:val="-8"/>
          <w:sz w:val="20"/>
        </w:rPr>
        <w:t xml:space="preserve"> </w:t>
      </w:r>
      <w:r w:rsidRPr="00015155">
        <w:rPr>
          <w:sz w:val="20"/>
        </w:rPr>
        <w:t>electronic</w:t>
      </w:r>
      <w:r w:rsidRPr="00015155">
        <w:rPr>
          <w:spacing w:val="-8"/>
          <w:sz w:val="20"/>
        </w:rPr>
        <w:t xml:space="preserve"> </w:t>
      </w:r>
      <w:r w:rsidRPr="00015155">
        <w:rPr>
          <w:sz w:val="20"/>
        </w:rPr>
        <w:t>record</w:t>
      </w:r>
      <w:r w:rsidRPr="00015155">
        <w:rPr>
          <w:spacing w:val="-6"/>
          <w:sz w:val="20"/>
        </w:rPr>
        <w:t xml:space="preserve"> </w:t>
      </w:r>
      <w:r w:rsidRPr="00015155">
        <w:rPr>
          <w:sz w:val="20"/>
        </w:rPr>
        <w:t>of</w:t>
      </w:r>
      <w:r w:rsidRPr="00015155">
        <w:rPr>
          <w:spacing w:val="-6"/>
          <w:sz w:val="20"/>
        </w:rPr>
        <w:t xml:space="preserve"> </w:t>
      </w:r>
      <w:r w:rsidRPr="00015155">
        <w:rPr>
          <w:sz w:val="20"/>
        </w:rPr>
        <w:t>the</w:t>
      </w:r>
      <w:r w:rsidRPr="00015155">
        <w:rPr>
          <w:spacing w:val="-8"/>
          <w:sz w:val="20"/>
        </w:rPr>
        <w:t xml:space="preserve"> </w:t>
      </w:r>
      <w:r w:rsidRPr="00015155">
        <w:rPr>
          <w:sz w:val="20"/>
        </w:rPr>
        <w:t>track</w:t>
      </w:r>
      <w:r w:rsidRPr="00015155">
        <w:rPr>
          <w:spacing w:val="-8"/>
          <w:sz w:val="20"/>
        </w:rPr>
        <w:t xml:space="preserve"> </w:t>
      </w:r>
      <w:r w:rsidRPr="00015155">
        <w:rPr>
          <w:sz w:val="20"/>
        </w:rPr>
        <w:t>of</w:t>
      </w:r>
      <w:r w:rsidRPr="00015155">
        <w:rPr>
          <w:spacing w:val="-6"/>
          <w:sz w:val="20"/>
        </w:rPr>
        <w:t xml:space="preserve"> </w:t>
      </w:r>
      <w:r w:rsidRPr="00015155">
        <w:rPr>
          <w:sz w:val="20"/>
        </w:rPr>
        <w:t>the</w:t>
      </w:r>
      <w:r w:rsidRPr="00015155">
        <w:rPr>
          <w:spacing w:val="-4"/>
          <w:sz w:val="20"/>
        </w:rPr>
        <w:t xml:space="preserve"> </w:t>
      </w:r>
      <w:r w:rsidRPr="00015155">
        <w:rPr>
          <w:i/>
          <w:sz w:val="20"/>
        </w:rPr>
        <w:t>William</w:t>
      </w:r>
      <w:r w:rsidRPr="00015155">
        <w:rPr>
          <w:i/>
          <w:spacing w:val="-8"/>
          <w:sz w:val="20"/>
        </w:rPr>
        <w:t xml:space="preserve"> </w:t>
      </w:r>
      <w:r w:rsidRPr="00015155">
        <w:rPr>
          <w:i/>
          <w:sz w:val="20"/>
        </w:rPr>
        <w:t>Fraser</w:t>
      </w:r>
      <w:r w:rsidRPr="00015155">
        <w:rPr>
          <w:i/>
          <w:spacing w:val="-7"/>
          <w:sz w:val="20"/>
        </w:rPr>
        <w:t xml:space="preserve"> </w:t>
      </w:r>
      <w:r w:rsidRPr="00015155">
        <w:rPr>
          <w:sz w:val="20"/>
        </w:rPr>
        <w:t>(using</w:t>
      </w:r>
      <w:r w:rsidRPr="00015155">
        <w:rPr>
          <w:spacing w:val="-8"/>
          <w:sz w:val="20"/>
        </w:rPr>
        <w:t xml:space="preserve"> </w:t>
      </w:r>
      <w:r w:rsidRPr="00015155">
        <w:rPr>
          <w:sz w:val="20"/>
        </w:rPr>
        <w:t>a</w:t>
      </w:r>
      <w:r w:rsidRPr="00015155">
        <w:rPr>
          <w:spacing w:val="-8"/>
          <w:sz w:val="20"/>
        </w:rPr>
        <w:t xml:space="preserve"> </w:t>
      </w:r>
      <w:r w:rsidRPr="00015155">
        <w:rPr>
          <w:sz w:val="20"/>
        </w:rPr>
        <w:t>GPX</w:t>
      </w:r>
      <w:r w:rsidRPr="00015155">
        <w:rPr>
          <w:spacing w:val="-8"/>
          <w:sz w:val="20"/>
        </w:rPr>
        <w:t xml:space="preserve"> </w:t>
      </w:r>
      <w:r w:rsidRPr="00015155">
        <w:rPr>
          <w:sz w:val="20"/>
        </w:rPr>
        <w:t>file</w:t>
      </w:r>
      <w:r w:rsidRPr="00015155">
        <w:rPr>
          <w:spacing w:val="-8"/>
          <w:sz w:val="20"/>
        </w:rPr>
        <w:t xml:space="preserve"> </w:t>
      </w:r>
      <w:r w:rsidRPr="00015155">
        <w:rPr>
          <w:sz w:val="20"/>
        </w:rPr>
        <w:t>format or equivalent) and mapped using a differential global positioning system (“DGPS”) showing:</w:t>
      </w:r>
    </w:p>
    <w:p w14:paraId="1E66C591" w14:textId="77777777" w:rsidR="00DD445F" w:rsidRDefault="001F4529" w:rsidP="00646A51">
      <w:pPr>
        <w:pStyle w:val="ListParagraph"/>
        <w:numPr>
          <w:ilvl w:val="2"/>
          <w:numId w:val="23"/>
        </w:numPr>
        <w:tabs>
          <w:tab w:val="left" w:pos="1440"/>
          <w:tab w:val="left" w:pos="1442"/>
        </w:tabs>
        <w:spacing w:line="360" w:lineRule="auto"/>
        <w:ind w:left="2880" w:right="1210"/>
        <w:jc w:val="both"/>
        <w:rPr>
          <w:sz w:val="20"/>
        </w:rPr>
      </w:pPr>
      <w:r w:rsidRPr="00DD445F">
        <w:rPr>
          <w:sz w:val="20"/>
        </w:rPr>
        <w:t xml:space="preserve">A complete track of the </w:t>
      </w:r>
      <w:r w:rsidRPr="00DD445F">
        <w:rPr>
          <w:i/>
          <w:sz w:val="20"/>
        </w:rPr>
        <w:t xml:space="preserve">William Fraser </w:t>
      </w:r>
      <w:r w:rsidRPr="00DD445F">
        <w:rPr>
          <w:sz w:val="20"/>
        </w:rPr>
        <w:t xml:space="preserve">from the entry point into and departure point from the </w:t>
      </w:r>
      <w:r w:rsidR="008645B9" w:rsidRPr="00DD445F">
        <w:rPr>
          <w:sz w:val="20"/>
        </w:rPr>
        <w:t>ASEA</w:t>
      </w:r>
      <w:r w:rsidRPr="00DD445F">
        <w:rPr>
          <w:sz w:val="20"/>
        </w:rPr>
        <w:t>.</w:t>
      </w:r>
    </w:p>
    <w:p w14:paraId="6345FA30" w14:textId="23396E0F" w:rsidR="00DD445F" w:rsidRPr="00FB0471" w:rsidRDefault="001F4529" w:rsidP="00646A51">
      <w:pPr>
        <w:pStyle w:val="ListParagraph"/>
        <w:numPr>
          <w:ilvl w:val="2"/>
          <w:numId w:val="23"/>
        </w:numPr>
        <w:tabs>
          <w:tab w:val="left" w:pos="1440"/>
          <w:tab w:val="left" w:pos="1442"/>
        </w:tabs>
        <w:spacing w:line="360" w:lineRule="auto"/>
        <w:ind w:left="2880" w:right="1210"/>
        <w:jc w:val="both"/>
        <w:rPr>
          <w:sz w:val="20"/>
        </w:rPr>
      </w:pPr>
      <w:r w:rsidRPr="00DD445F">
        <w:rPr>
          <w:sz w:val="20"/>
        </w:rPr>
        <w:t>A</w:t>
      </w:r>
      <w:r w:rsidRPr="00DD445F">
        <w:rPr>
          <w:spacing w:val="-2"/>
          <w:sz w:val="20"/>
        </w:rPr>
        <w:t xml:space="preserve"> </w:t>
      </w:r>
      <w:r w:rsidRPr="00DD445F">
        <w:rPr>
          <w:sz w:val="20"/>
        </w:rPr>
        <w:t>track</w:t>
      </w:r>
      <w:r w:rsidRPr="00DD445F">
        <w:rPr>
          <w:spacing w:val="-1"/>
          <w:sz w:val="20"/>
        </w:rPr>
        <w:t xml:space="preserve"> </w:t>
      </w:r>
      <w:r w:rsidRPr="00DD445F">
        <w:rPr>
          <w:sz w:val="20"/>
        </w:rPr>
        <w:t>of</w:t>
      </w:r>
      <w:r w:rsidRPr="00DD445F">
        <w:rPr>
          <w:spacing w:val="-2"/>
          <w:sz w:val="20"/>
        </w:rPr>
        <w:t xml:space="preserve"> </w:t>
      </w:r>
      <w:r w:rsidRPr="00DD445F">
        <w:rPr>
          <w:sz w:val="20"/>
        </w:rPr>
        <w:t xml:space="preserve">the </w:t>
      </w:r>
      <w:r w:rsidRPr="00DD445F">
        <w:rPr>
          <w:i/>
          <w:sz w:val="20"/>
        </w:rPr>
        <w:t>William Fraser</w:t>
      </w:r>
      <w:r w:rsidRPr="00DD445F">
        <w:rPr>
          <w:i/>
          <w:spacing w:val="-1"/>
          <w:sz w:val="20"/>
        </w:rPr>
        <w:t xml:space="preserve"> </w:t>
      </w:r>
      <w:r w:rsidRPr="00DD445F">
        <w:rPr>
          <w:sz w:val="20"/>
        </w:rPr>
        <w:t>showing</w:t>
      </w:r>
      <w:r w:rsidRPr="00DD445F">
        <w:rPr>
          <w:spacing w:val="-1"/>
          <w:sz w:val="20"/>
        </w:rPr>
        <w:t xml:space="preserve"> </w:t>
      </w:r>
      <w:r w:rsidRPr="00DD445F">
        <w:rPr>
          <w:sz w:val="20"/>
        </w:rPr>
        <w:t>when</w:t>
      </w:r>
      <w:r w:rsidRPr="00DD445F">
        <w:rPr>
          <w:spacing w:val="-1"/>
          <w:sz w:val="20"/>
        </w:rPr>
        <w:t xml:space="preserve"> </w:t>
      </w:r>
      <w:r w:rsidRPr="00DD445F">
        <w:rPr>
          <w:sz w:val="20"/>
        </w:rPr>
        <w:t>the</w:t>
      </w:r>
      <w:r w:rsidRPr="00DD445F">
        <w:rPr>
          <w:spacing w:val="-1"/>
          <w:sz w:val="20"/>
        </w:rPr>
        <w:t xml:space="preserve"> </w:t>
      </w:r>
      <w:r w:rsidRPr="00DD445F">
        <w:rPr>
          <w:sz w:val="20"/>
        </w:rPr>
        <w:t>dredge</w:t>
      </w:r>
      <w:r w:rsidRPr="00DD445F">
        <w:rPr>
          <w:spacing w:val="-1"/>
          <w:sz w:val="20"/>
        </w:rPr>
        <w:t xml:space="preserve"> </w:t>
      </w:r>
      <w:r w:rsidRPr="00DD445F">
        <w:rPr>
          <w:sz w:val="20"/>
        </w:rPr>
        <w:t>head</w:t>
      </w:r>
      <w:r w:rsidRPr="00DD445F">
        <w:rPr>
          <w:spacing w:val="-1"/>
          <w:sz w:val="20"/>
        </w:rPr>
        <w:t xml:space="preserve"> </w:t>
      </w:r>
      <w:r w:rsidRPr="00DD445F">
        <w:rPr>
          <w:sz w:val="20"/>
        </w:rPr>
        <w:t>is</w:t>
      </w:r>
      <w:r w:rsidRPr="00DD445F">
        <w:rPr>
          <w:spacing w:val="-2"/>
          <w:sz w:val="20"/>
        </w:rPr>
        <w:t xml:space="preserve"> </w:t>
      </w:r>
      <w:r w:rsidRPr="00DD445F">
        <w:rPr>
          <w:sz w:val="20"/>
        </w:rPr>
        <w:t>on</w:t>
      </w:r>
      <w:r w:rsidRPr="00DD445F">
        <w:rPr>
          <w:spacing w:val="-1"/>
          <w:sz w:val="20"/>
        </w:rPr>
        <w:t xml:space="preserve"> </w:t>
      </w:r>
      <w:r w:rsidRPr="00DD445F">
        <w:rPr>
          <w:sz w:val="20"/>
        </w:rPr>
        <w:t>the seabed extracting sand and when the dredge head is above the seabed and not extracting sand.</w:t>
      </w:r>
    </w:p>
    <w:p w14:paraId="76CE7165" w14:textId="77777777" w:rsidR="006D2718" w:rsidRDefault="006D2718" w:rsidP="00646A51">
      <w:pPr>
        <w:pStyle w:val="BodyText"/>
        <w:spacing w:before="2"/>
        <w:jc w:val="both"/>
      </w:pPr>
    </w:p>
    <w:p w14:paraId="27681401" w14:textId="77777777" w:rsidR="00100512" w:rsidRDefault="00100512" w:rsidP="00100512">
      <w:pPr>
        <w:pStyle w:val="Heading3"/>
        <w:numPr>
          <w:ilvl w:val="0"/>
          <w:numId w:val="13"/>
        </w:numPr>
        <w:tabs>
          <w:tab w:val="left" w:pos="731"/>
        </w:tabs>
        <w:jc w:val="both"/>
      </w:pPr>
      <w:r>
        <w:t>Reporting</w:t>
      </w:r>
      <w:r>
        <w:rPr>
          <w:spacing w:val="-9"/>
        </w:rPr>
        <w:t xml:space="preserve"> </w:t>
      </w:r>
      <w:r>
        <w:t>of</w:t>
      </w:r>
      <w:r>
        <w:rPr>
          <w:spacing w:val="-9"/>
        </w:rPr>
        <w:t xml:space="preserve"> </w:t>
      </w:r>
      <w:r>
        <w:t>Sand</w:t>
      </w:r>
      <w:r>
        <w:rPr>
          <w:spacing w:val="-5"/>
        </w:rPr>
        <w:t xml:space="preserve"> </w:t>
      </w:r>
      <w:r>
        <w:t>Extraction</w:t>
      </w:r>
      <w:r>
        <w:rPr>
          <w:spacing w:val="-9"/>
        </w:rPr>
        <w:t xml:space="preserve"> </w:t>
      </w:r>
      <w:r>
        <w:t>Volume</w:t>
      </w:r>
      <w:r>
        <w:rPr>
          <w:spacing w:val="-9"/>
        </w:rPr>
        <w:t xml:space="preserve"> </w:t>
      </w:r>
      <w:r>
        <w:t>and</w:t>
      </w:r>
      <w:r>
        <w:rPr>
          <w:spacing w:val="-5"/>
        </w:rPr>
        <w:t xml:space="preserve"> </w:t>
      </w:r>
      <w:r>
        <w:rPr>
          <w:spacing w:val="-2"/>
        </w:rPr>
        <w:t>Location</w:t>
      </w:r>
    </w:p>
    <w:p w14:paraId="5ED430DF" w14:textId="77777777" w:rsidR="00100512" w:rsidRDefault="00100512" w:rsidP="00100512">
      <w:pPr>
        <w:pStyle w:val="BodyText"/>
        <w:spacing w:line="360" w:lineRule="auto"/>
        <w:ind w:left="1440" w:right="1216"/>
        <w:jc w:val="both"/>
      </w:pPr>
    </w:p>
    <w:p w14:paraId="0D63B1EF" w14:textId="33EADAAA" w:rsidR="00100512" w:rsidRDefault="00100512" w:rsidP="00100512">
      <w:pPr>
        <w:pStyle w:val="BodyText"/>
        <w:spacing w:line="360" w:lineRule="auto"/>
        <w:ind w:left="1440" w:right="1216"/>
        <w:jc w:val="both"/>
      </w:pPr>
      <w:r>
        <w:t>The Consent Holder must provide</w:t>
      </w:r>
      <w:r w:rsidR="002254D3">
        <w:t xml:space="preserve"> </w:t>
      </w:r>
      <w:r>
        <w:t xml:space="preserve">to the Council a copy of the records required by Condition 34 quarterly from the commencement of the consent along with a running record of the total volume of sand extraction to date for </w:t>
      </w:r>
      <w:r>
        <w:lastRenderedPageBreak/>
        <w:t>each cell, and for that month, year and consent period.  The records must be in an electronic format that has been agreed to by the Council.</w:t>
      </w:r>
    </w:p>
    <w:p w14:paraId="70E7BC39" w14:textId="77777777" w:rsidR="002254D3" w:rsidRDefault="002254D3" w:rsidP="00100512">
      <w:pPr>
        <w:pStyle w:val="BodyText"/>
        <w:spacing w:line="360" w:lineRule="auto"/>
        <w:ind w:left="1440" w:right="1216"/>
        <w:jc w:val="both"/>
      </w:pPr>
    </w:p>
    <w:p w14:paraId="44ADC5E9" w14:textId="77777777" w:rsidR="00100512" w:rsidRDefault="00100512" w:rsidP="00100512">
      <w:pPr>
        <w:pStyle w:val="BodyText"/>
        <w:spacing w:line="360" w:lineRule="auto"/>
        <w:ind w:left="1440" w:right="1216"/>
        <w:jc w:val="both"/>
      </w:pPr>
      <w:r>
        <w:t>In addition, a copy of the current running records (since the last quarterly record) must be forwarded as soon as practical to the Council’s assigned monitoring officer on written request.  If no sand extraction has occurred during that quarterly period, then a statement to that effect must be provided to the Council.</w:t>
      </w:r>
    </w:p>
    <w:p w14:paraId="216EDABA" w14:textId="77777777" w:rsidR="002254D3" w:rsidRDefault="002254D3" w:rsidP="00100512">
      <w:pPr>
        <w:pStyle w:val="BodyText"/>
        <w:spacing w:line="360" w:lineRule="auto"/>
        <w:ind w:left="1440" w:right="1216"/>
        <w:jc w:val="both"/>
      </w:pPr>
    </w:p>
    <w:p w14:paraId="0DB172FB" w14:textId="18417FE1" w:rsidR="00100512" w:rsidRPr="002254D3" w:rsidRDefault="00100512" w:rsidP="002254D3">
      <w:pPr>
        <w:pStyle w:val="BodyText"/>
        <w:spacing w:line="360" w:lineRule="auto"/>
        <w:ind w:left="1440" w:right="1216"/>
        <w:jc w:val="both"/>
      </w:pPr>
      <w:r>
        <w:t>The Consent Holder must notify Council of any non-compliance with Conditions 20, 23 and 34 and the reason for the non-compliance as soon as practical.</w:t>
      </w:r>
    </w:p>
    <w:p w14:paraId="76CE7175" w14:textId="0CF3CC6E" w:rsidR="006D2718" w:rsidDel="00BF1511" w:rsidRDefault="001F4529" w:rsidP="00646A51">
      <w:pPr>
        <w:pStyle w:val="Heading3"/>
        <w:numPr>
          <w:ilvl w:val="0"/>
          <w:numId w:val="13"/>
        </w:numPr>
        <w:tabs>
          <w:tab w:val="left" w:pos="731"/>
        </w:tabs>
        <w:spacing w:before="236"/>
        <w:jc w:val="both"/>
        <w:rPr>
          <w:del w:id="500" w:author="Department of Conservation" w:date="2026-05-24T14:16:00Z" w16du:dateUtc="2026-05-24T02:16:00Z"/>
        </w:rPr>
      </w:pPr>
      <w:commentRangeStart w:id="501"/>
      <w:del w:id="502" w:author="Department of Conservation" w:date="2026-05-24T14:16:00Z" w16du:dateUtc="2026-05-24T02:16:00Z">
        <w:r w:rsidDel="00BF1511">
          <w:delText>Soundscape</w:delText>
        </w:r>
        <w:r w:rsidDel="00BF1511">
          <w:rPr>
            <w:spacing w:val="-11"/>
          </w:rPr>
          <w:delText xml:space="preserve"> </w:delText>
        </w:r>
        <w:r w:rsidDel="00BF1511">
          <w:delText>Change</w:delText>
        </w:r>
        <w:r w:rsidDel="00BF1511">
          <w:rPr>
            <w:spacing w:val="-11"/>
          </w:rPr>
          <w:delText xml:space="preserve"> </w:delText>
        </w:r>
        <w:r w:rsidDel="00BF1511">
          <w:delText>Measurement</w:delText>
        </w:r>
        <w:r w:rsidDel="00BF1511">
          <w:rPr>
            <w:spacing w:val="-10"/>
          </w:rPr>
          <w:delText xml:space="preserve"> </w:delText>
        </w:r>
        <w:r w:rsidDel="00BF1511">
          <w:delText>and</w:delText>
        </w:r>
        <w:r w:rsidDel="00BF1511">
          <w:rPr>
            <w:spacing w:val="-8"/>
          </w:rPr>
          <w:delText xml:space="preserve"> </w:delText>
        </w:r>
        <w:r w:rsidDel="00BF1511">
          <w:rPr>
            <w:spacing w:val="-2"/>
          </w:rPr>
          <w:delText>Assessment</w:delText>
        </w:r>
      </w:del>
      <w:commentRangeEnd w:id="501"/>
      <w:r w:rsidR="00093450">
        <w:rPr>
          <w:rStyle w:val="CommentReference"/>
          <w:sz w:val="20"/>
          <w:szCs w:val="20"/>
        </w:rPr>
        <w:commentReference w:id="501"/>
      </w:r>
    </w:p>
    <w:p w14:paraId="76CE7176" w14:textId="7FF645F7" w:rsidR="006D2718" w:rsidDel="00BF1511" w:rsidRDefault="006D2718" w:rsidP="00646A51">
      <w:pPr>
        <w:pStyle w:val="BodyText"/>
        <w:spacing w:before="117"/>
        <w:jc w:val="both"/>
        <w:rPr>
          <w:del w:id="503" w:author="Department of Conservation" w:date="2026-05-24T14:16:00Z" w16du:dateUtc="2026-05-24T02:16:00Z"/>
          <w:b/>
        </w:rPr>
      </w:pPr>
    </w:p>
    <w:p w14:paraId="7EC5613C" w14:textId="4CCE0D1E" w:rsidR="009005C5" w:rsidDel="00BF1511" w:rsidRDefault="001F4529" w:rsidP="00646A51">
      <w:pPr>
        <w:pStyle w:val="BodyText"/>
        <w:spacing w:line="360" w:lineRule="auto"/>
        <w:ind w:left="1440" w:right="1216"/>
        <w:jc w:val="both"/>
        <w:rPr>
          <w:del w:id="504" w:author="Department of Conservation" w:date="2026-05-24T14:16:00Z" w16du:dateUtc="2026-05-24T02:16:00Z"/>
        </w:rPr>
      </w:pPr>
      <w:del w:id="505" w:author="Department of Conservation" w:date="2026-05-24T14:16:00Z" w16du:dateUtc="2026-05-24T02:16:00Z">
        <w:r w:rsidDel="00BF1511">
          <w:delText>An</w:delText>
        </w:r>
        <w:r w:rsidDel="00BF1511">
          <w:rPr>
            <w:spacing w:val="-10"/>
          </w:rPr>
          <w:delText xml:space="preserve"> </w:delText>
        </w:r>
        <w:r w:rsidDel="00BF1511">
          <w:delText>underwater</w:delText>
        </w:r>
        <w:r w:rsidDel="00BF1511">
          <w:rPr>
            <w:spacing w:val="-10"/>
          </w:rPr>
          <w:delText xml:space="preserve"> </w:delText>
        </w:r>
        <w:r w:rsidDel="00BF1511">
          <w:delText>Soundscape</w:delText>
        </w:r>
        <w:r w:rsidDel="00BF1511">
          <w:rPr>
            <w:spacing w:val="-10"/>
          </w:rPr>
          <w:delText xml:space="preserve"> </w:delText>
        </w:r>
        <w:r w:rsidDel="00BF1511">
          <w:delText>Change</w:delText>
        </w:r>
        <w:r w:rsidDel="00BF1511">
          <w:rPr>
            <w:spacing w:val="-10"/>
          </w:rPr>
          <w:delText xml:space="preserve"> </w:delText>
        </w:r>
        <w:r w:rsidDel="00BF1511">
          <w:delText>Measurement</w:delText>
        </w:r>
        <w:r w:rsidDel="00BF1511">
          <w:rPr>
            <w:spacing w:val="-10"/>
          </w:rPr>
          <w:delText xml:space="preserve"> </w:delText>
        </w:r>
        <w:r w:rsidDel="00BF1511">
          <w:delText>and</w:delText>
        </w:r>
        <w:r w:rsidDel="00BF1511">
          <w:rPr>
            <w:spacing w:val="-10"/>
          </w:rPr>
          <w:delText xml:space="preserve"> </w:delText>
        </w:r>
        <w:r w:rsidDel="00BF1511">
          <w:delText>Assessment</w:delText>
        </w:r>
        <w:r w:rsidDel="00BF1511">
          <w:rPr>
            <w:spacing w:val="-10"/>
          </w:rPr>
          <w:delText xml:space="preserve"> </w:delText>
        </w:r>
        <w:r w:rsidDel="00BF1511">
          <w:delText>is</w:delText>
        </w:r>
        <w:r w:rsidDel="00BF1511">
          <w:rPr>
            <w:spacing w:val="-10"/>
          </w:rPr>
          <w:delText xml:space="preserve"> </w:delText>
        </w:r>
        <w:r w:rsidDel="00BF1511">
          <w:delText>to</w:delText>
        </w:r>
        <w:r w:rsidDel="00BF1511">
          <w:rPr>
            <w:spacing w:val="-11"/>
          </w:rPr>
          <w:delText xml:space="preserve"> </w:delText>
        </w:r>
        <w:r w:rsidDel="00BF1511">
          <w:delText>be</w:delText>
        </w:r>
        <w:r w:rsidDel="00BF1511">
          <w:rPr>
            <w:spacing w:val="-8"/>
          </w:rPr>
          <w:delText xml:space="preserve"> </w:delText>
        </w:r>
        <w:r w:rsidDel="00BF1511">
          <w:delText>undertaken</w:delText>
        </w:r>
        <w:r w:rsidDel="00BF1511">
          <w:rPr>
            <w:spacing w:val="-10"/>
          </w:rPr>
          <w:delText xml:space="preserve"> </w:delText>
        </w:r>
        <w:r w:rsidDel="00BF1511">
          <w:delText>in accordance with Section 7 of the EMMP.</w:delText>
        </w:r>
        <w:r w:rsidDel="00BF1511">
          <w:rPr>
            <w:spacing w:val="40"/>
          </w:rPr>
          <w:delText xml:space="preserve"> </w:delText>
        </w:r>
        <w:r w:rsidDel="00BF1511">
          <w:delText xml:space="preserve">The final report on this monitoring programme must be submitted to Council within </w:delText>
        </w:r>
        <w:r w:rsidR="00D96E74" w:rsidDel="00BF1511">
          <w:delText>8 months</w:delText>
        </w:r>
        <w:r w:rsidDel="00BF1511">
          <w:delText xml:space="preserve"> of </w:delText>
        </w:r>
        <w:r w:rsidR="000A6BA0" w:rsidDel="00BF1511">
          <w:delText xml:space="preserve">sand extraction </w:delText>
        </w:r>
        <w:r w:rsidR="006736E6" w:rsidDel="00BF1511">
          <w:delText>commencing</w:delText>
        </w:r>
        <w:r w:rsidDel="00BF1511">
          <w:delText>.</w:delText>
        </w:r>
      </w:del>
    </w:p>
    <w:p w14:paraId="0066DB47" w14:textId="77777777" w:rsidR="00100512" w:rsidRDefault="00100512" w:rsidP="00646A51">
      <w:pPr>
        <w:pStyle w:val="BodyText"/>
        <w:spacing w:line="360" w:lineRule="auto"/>
        <w:ind w:left="1440" w:right="1216"/>
        <w:jc w:val="both"/>
      </w:pPr>
    </w:p>
    <w:p w14:paraId="76CE7178" w14:textId="75129671" w:rsidR="006D2718" w:rsidRDefault="001F4529" w:rsidP="00646A51">
      <w:pPr>
        <w:pStyle w:val="Heading3"/>
        <w:numPr>
          <w:ilvl w:val="0"/>
          <w:numId w:val="13"/>
        </w:numPr>
        <w:tabs>
          <w:tab w:val="left" w:pos="731"/>
        </w:tabs>
        <w:spacing w:before="241"/>
        <w:jc w:val="both"/>
      </w:pPr>
      <w:r>
        <w:t>Sand</w:t>
      </w:r>
      <w:r>
        <w:rPr>
          <w:spacing w:val="-9"/>
        </w:rPr>
        <w:t xml:space="preserve"> </w:t>
      </w:r>
      <w:r>
        <w:t>Extraction</w:t>
      </w:r>
      <w:r>
        <w:rPr>
          <w:spacing w:val="-9"/>
        </w:rPr>
        <w:t xml:space="preserve"> </w:t>
      </w:r>
      <w:r>
        <w:t>Monitoring</w:t>
      </w:r>
      <w:r>
        <w:rPr>
          <w:spacing w:val="-9"/>
        </w:rPr>
        <w:t xml:space="preserve"> </w:t>
      </w:r>
      <w:r>
        <w:t>Report</w:t>
      </w:r>
      <w:r>
        <w:rPr>
          <w:spacing w:val="-7"/>
        </w:rPr>
        <w:t xml:space="preserve"> </w:t>
      </w:r>
      <w:r>
        <w:rPr>
          <w:spacing w:val="-2"/>
        </w:rPr>
        <w:t>(SEMR)</w:t>
      </w:r>
    </w:p>
    <w:p w14:paraId="76CE7179" w14:textId="77777777" w:rsidR="006D2718" w:rsidRDefault="006D2718" w:rsidP="00646A51">
      <w:pPr>
        <w:pStyle w:val="BodyText"/>
        <w:spacing w:before="117"/>
        <w:jc w:val="both"/>
        <w:rPr>
          <w:b/>
        </w:rPr>
      </w:pPr>
    </w:p>
    <w:p w14:paraId="65767E87" w14:textId="36500E2F" w:rsidR="000D727C" w:rsidRPr="00100512" w:rsidRDefault="00094B0E" w:rsidP="00100512">
      <w:pPr>
        <w:pStyle w:val="BodyText"/>
        <w:spacing w:line="360" w:lineRule="auto"/>
        <w:ind w:left="1440" w:right="1216"/>
        <w:jc w:val="both"/>
      </w:pPr>
      <w:r>
        <w:t>The Consent Holder must prepare a SEMR for those ASEA’s where sand extraction has occurred since the last SEMR monitoring in those years specified in Table One below.</w:t>
      </w:r>
    </w:p>
    <w:p w14:paraId="6246D479" w14:textId="50BC5E32" w:rsidR="00CE52F8" w:rsidRPr="00620145" w:rsidRDefault="00CE52F8" w:rsidP="00646A51">
      <w:pPr>
        <w:pStyle w:val="BodyText"/>
        <w:spacing w:before="124"/>
        <w:ind w:left="1440"/>
        <w:jc w:val="both"/>
        <w:rPr>
          <w:i/>
          <w:iCs/>
          <w:lang w:val="en-NZ"/>
        </w:rPr>
      </w:pPr>
      <w:r w:rsidRPr="00620145">
        <w:rPr>
          <w:i/>
          <w:iCs/>
          <w:sz w:val="18"/>
          <w:szCs w:val="18"/>
          <w:lang w:val="en-NZ"/>
        </w:rPr>
        <w:t>Table One: Years SEMR are Required</w:t>
      </w:r>
    </w:p>
    <w:p w14:paraId="5252044A" w14:textId="77777777" w:rsidR="00CE52F8" w:rsidRPr="00620145" w:rsidRDefault="00CE52F8" w:rsidP="00646A51">
      <w:pPr>
        <w:pStyle w:val="BodyText"/>
        <w:spacing w:before="76"/>
        <w:ind w:left="1275"/>
        <w:jc w:val="both"/>
        <w:rPr>
          <w:lang w:val="en-N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tblGrid>
      <w:tr w:rsidR="00CE52F8" w:rsidRPr="00620145" w14:paraId="2FC4D17D" w14:textId="77777777" w:rsidTr="00CE52F8">
        <w:trPr>
          <w:trHeight w:val="268"/>
          <w:jc w:val="center"/>
        </w:trPr>
        <w:tc>
          <w:tcPr>
            <w:tcW w:w="4674" w:type="dxa"/>
            <w:shd w:val="clear" w:color="auto" w:fill="D9D9D9" w:themeFill="background1" w:themeFillShade="D9"/>
          </w:tcPr>
          <w:p w14:paraId="2F7B7F06" w14:textId="77777777" w:rsidR="00CE52F8" w:rsidRPr="00620145" w:rsidRDefault="00CE52F8" w:rsidP="00646A51">
            <w:pPr>
              <w:pStyle w:val="TableParagraph"/>
              <w:spacing w:line="248" w:lineRule="exact"/>
              <w:ind w:left="12"/>
              <w:jc w:val="both"/>
              <w:rPr>
                <w:rFonts w:ascii="Calibri"/>
                <w:b/>
                <w:lang w:val="en-NZ"/>
              </w:rPr>
            </w:pPr>
            <w:r w:rsidRPr="00620145">
              <w:rPr>
                <w:rFonts w:ascii="Calibri"/>
                <w:b/>
                <w:lang w:val="en-NZ"/>
              </w:rPr>
              <w:t>SEMR</w:t>
            </w:r>
            <w:r w:rsidRPr="00620145">
              <w:rPr>
                <w:rFonts w:ascii="Calibri"/>
                <w:b/>
                <w:spacing w:val="-5"/>
                <w:lang w:val="en-NZ"/>
              </w:rPr>
              <w:t xml:space="preserve"> </w:t>
            </w:r>
            <w:r w:rsidRPr="00620145">
              <w:rPr>
                <w:rFonts w:ascii="Calibri"/>
                <w:b/>
                <w:spacing w:val="-2"/>
                <w:lang w:val="en-NZ"/>
              </w:rPr>
              <w:t>Required</w:t>
            </w:r>
          </w:p>
        </w:tc>
      </w:tr>
      <w:tr w:rsidR="00CE52F8" w:rsidRPr="00620145" w14:paraId="6063B262" w14:textId="77777777" w:rsidTr="00CE52F8">
        <w:trPr>
          <w:trHeight w:val="268"/>
          <w:jc w:val="center"/>
        </w:trPr>
        <w:tc>
          <w:tcPr>
            <w:tcW w:w="4674" w:type="dxa"/>
          </w:tcPr>
          <w:p w14:paraId="6B374E75" w14:textId="77777777" w:rsidR="00822C86" w:rsidRPr="0001518A" w:rsidRDefault="00822C86" w:rsidP="00822C86">
            <w:pPr>
              <w:rPr>
                <w:rFonts w:ascii="Calibri"/>
                <w:color w:val="00B050"/>
                <w:u w:val="single"/>
                <w:lang w:val="en-NZ"/>
                <w:rPrChange w:id="506" w:author="Department of Conservation" w:date="2026-05-24T16:04:00Z" w16du:dateUtc="2026-05-24T04:04:00Z">
                  <w:rPr>
                    <w:rFonts w:ascii="Calibri"/>
                    <w:lang w:val="en-NZ"/>
                  </w:rPr>
                </w:rPrChange>
              </w:rPr>
            </w:pPr>
            <w:r w:rsidRPr="0001518A">
              <w:rPr>
                <w:rFonts w:ascii="Calibri"/>
                <w:color w:val="00B050"/>
                <w:u w:val="single"/>
                <w:lang w:val="en-NZ"/>
                <w:rPrChange w:id="507" w:author="Department of Conservation" w:date="2026-05-24T16:04:00Z" w16du:dateUtc="2026-05-24T04:04:00Z">
                  <w:rPr>
                    <w:rFonts w:ascii="Calibri"/>
                    <w:lang w:val="en-NZ"/>
                  </w:rPr>
                </w:rPrChange>
              </w:rPr>
              <w:t>If no increase in sand extraction volume is to occur during the life of the consent:</w:t>
            </w:r>
          </w:p>
          <w:p w14:paraId="28AA79B4" w14:textId="77777777" w:rsidR="003F41A9" w:rsidRDefault="003F41A9" w:rsidP="00A40327">
            <w:pPr>
              <w:pStyle w:val="TableParagraph"/>
              <w:spacing w:line="248" w:lineRule="exact"/>
              <w:ind w:left="12" w:right="2"/>
              <w:jc w:val="center"/>
              <w:rPr>
                <w:ins w:id="508" w:author="Luke Davis" w:date="2026-05-12T10:13:00Z" w16du:dateUtc="2026-05-11T22:13:00Z"/>
                <w:rFonts w:ascii="Calibri"/>
                <w:lang w:val="en-NZ"/>
              </w:rPr>
            </w:pPr>
          </w:p>
          <w:p w14:paraId="754F58FA" w14:textId="77777777" w:rsidR="00CE52F8" w:rsidRDefault="00CE52F8">
            <w:pPr>
              <w:pStyle w:val="TableParagraph"/>
              <w:spacing w:line="248" w:lineRule="exact"/>
              <w:ind w:left="12" w:right="2"/>
              <w:jc w:val="center"/>
              <w:rPr>
                <w:ins w:id="509" w:author="Luke Davis" w:date="2026-05-12T10:14:00Z" w16du:dateUtc="2026-05-11T22:14:00Z"/>
                <w:rFonts w:ascii="Calibri"/>
                <w:lang w:val="en-NZ"/>
              </w:rPr>
              <w:pPrChange w:id="510" w:author="Luke Davis" w:date="2026-05-12T13:12:00Z" w16du:dateUtc="2026-05-12T01:12:00Z">
                <w:pPr>
                  <w:pStyle w:val="TableParagraph"/>
                  <w:spacing w:line="248" w:lineRule="exact"/>
                  <w:ind w:left="12" w:right="2"/>
                </w:pPr>
              </w:pPrChange>
            </w:pPr>
            <w:r w:rsidRPr="00620145">
              <w:rPr>
                <w:rFonts w:ascii="Calibri"/>
                <w:lang w:val="en-NZ"/>
              </w:rPr>
              <w:t>Years</w:t>
            </w:r>
            <w:r w:rsidRPr="00620145">
              <w:rPr>
                <w:rFonts w:ascii="Calibri"/>
                <w:spacing w:val="-4"/>
                <w:lang w:val="en-NZ"/>
              </w:rPr>
              <w:t xml:space="preserve"> </w:t>
            </w:r>
            <w:r w:rsidRPr="00620145">
              <w:rPr>
                <w:rFonts w:ascii="Calibri"/>
                <w:lang w:val="en-NZ"/>
              </w:rPr>
              <w:t>2-</w:t>
            </w:r>
            <w:r w:rsidR="00C42AE0" w:rsidRPr="0001518A">
              <w:rPr>
                <w:rFonts w:ascii="Calibri"/>
                <w:color w:val="00B050"/>
                <w:u w:val="single"/>
                <w:lang w:val="en-NZ"/>
                <w:rPrChange w:id="511" w:author="Department of Conservation" w:date="2026-05-24T16:04:00Z" w16du:dateUtc="2026-05-24T04:04:00Z">
                  <w:rPr>
                    <w:rFonts w:ascii="Calibri"/>
                    <w:lang w:val="en-NZ"/>
                  </w:rPr>
                </w:rPrChange>
              </w:rPr>
              <w:t>4</w:t>
            </w:r>
            <w:r w:rsidRPr="0001518A">
              <w:rPr>
                <w:rFonts w:ascii="Calibri"/>
                <w:strike/>
                <w:color w:val="00B050"/>
                <w:lang w:val="en-NZ"/>
                <w:rPrChange w:id="512" w:author="Department of Conservation" w:date="2026-05-24T16:04:00Z" w16du:dateUtc="2026-05-24T04:04:00Z">
                  <w:rPr>
                    <w:rFonts w:ascii="Calibri"/>
                    <w:lang w:val="en-NZ"/>
                  </w:rPr>
                </w:rPrChange>
              </w:rPr>
              <w:t>7</w:t>
            </w:r>
            <w:r w:rsidRPr="0001518A">
              <w:rPr>
                <w:rFonts w:ascii="Calibri"/>
                <w:strike/>
                <w:color w:val="00B050"/>
                <w:spacing w:val="-2"/>
                <w:lang w:val="en-NZ"/>
                <w:rPrChange w:id="513" w:author="Department of Conservation" w:date="2026-05-24T16:04:00Z" w16du:dateUtc="2026-05-24T04:04:00Z">
                  <w:rPr>
                    <w:rFonts w:ascii="Calibri"/>
                    <w:spacing w:val="-2"/>
                    <w:lang w:val="en-NZ"/>
                  </w:rPr>
                </w:rPrChange>
              </w:rPr>
              <w:t xml:space="preserve"> (inclusive)</w:t>
            </w:r>
          </w:p>
          <w:p w14:paraId="26EBBD27" w14:textId="77777777" w:rsidR="00822C86" w:rsidRDefault="00822C86" w:rsidP="00822C86">
            <w:pPr>
              <w:pStyle w:val="TableParagraph"/>
              <w:spacing w:line="248" w:lineRule="exact"/>
              <w:ind w:left="12" w:right="2"/>
              <w:rPr>
                <w:ins w:id="514" w:author="Luke Davis" w:date="2026-05-12T10:14:00Z" w16du:dateUtc="2026-05-11T22:14:00Z"/>
                <w:rFonts w:ascii="Calibri"/>
                <w:lang w:val="en-NZ"/>
              </w:rPr>
            </w:pPr>
          </w:p>
          <w:p w14:paraId="2CA566C1" w14:textId="5C9BAF39" w:rsidR="00822C86" w:rsidRPr="0001518A" w:rsidRDefault="009519CA">
            <w:pPr>
              <w:pStyle w:val="TableParagraph"/>
              <w:spacing w:line="248" w:lineRule="exact"/>
              <w:ind w:left="12" w:right="2"/>
              <w:rPr>
                <w:rFonts w:ascii="Calibri"/>
                <w:u w:val="single"/>
                <w:lang w:val="en-NZ"/>
                <w:rPrChange w:id="515" w:author="Department of Conservation" w:date="2026-05-24T16:04:00Z" w16du:dateUtc="2026-05-24T04:04:00Z">
                  <w:rPr>
                    <w:rFonts w:ascii="Calibri"/>
                    <w:lang w:val="en-NZ"/>
                  </w:rPr>
                </w:rPrChange>
              </w:rPr>
              <w:pPrChange w:id="516" w:author="Luke Davis" w:date="2026-05-12T10:14:00Z" w16du:dateUtc="2026-05-11T22:14:00Z">
                <w:pPr>
                  <w:pStyle w:val="TableParagraph"/>
                  <w:spacing w:line="248" w:lineRule="exact"/>
                  <w:ind w:left="12" w:right="2"/>
                  <w:jc w:val="center"/>
                </w:pPr>
              </w:pPrChange>
            </w:pPr>
            <w:r w:rsidRPr="0001518A">
              <w:rPr>
                <w:rFonts w:ascii="Calibri"/>
                <w:color w:val="00B050"/>
                <w:u w:val="single"/>
                <w:lang w:val="en-NZ"/>
                <w:rPrChange w:id="517" w:author="Department of Conservation" w:date="2026-05-24T16:04:00Z" w16du:dateUtc="2026-05-24T04:04:00Z">
                  <w:rPr>
                    <w:rFonts w:ascii="Calibri"/>
                    <w:lang w:val="en-NZ"/>
                  </w:rPr>
                </w:rPrChange>
              </w:rPr>
              <w:t>Then every 3rd year for the remainder of the period the consent is given effect to or at a lesser period if recommended in any SEMR.</w:t>
            </w:r>
          </w:p>
        </w:tc>
      </w:tr>
      <w:tr w:rsidR="00CE52F8" w:rsidRPr="00620145" w14:paraId="2383CC70" w14:textId="77777777" w:rsidTr="00CE52F8">
        <w:trPr>
          <w:trHeight w:val="537"/>
          <w:jc w:val="center"/>
        </w:trPr>
        <w:tc>
          <w:tcPr>
            <w:tcW w:w="4674" w:type="dxa"/>
          </w:tcPr>
          <w:p w14:paraId="5E997F9D" w14:textId="77777777" w:rsidR="00084F2F" w:rsidRPr="0001518A" w:rsidRDefault="00084F2F" w:rsidP="00084F2F">
            <w:pPr>
              <w:pStyle w:val="TableParagraph"/>
              <w:spacing w:line="249" w:lineRule="exact"/>
              <w:ind w:left="12"/>
              <w:rPr>
                <w:rFonts w:ascii="Calibri"/>
                <w:color w:val="00B050"/>
                <w:u w:val="single"/>
                <w:lang w:val="en-NZ"/>
                <w:rPrChange w:id="518" w:author="Department of Conservation" w:date="2026-05-24T16:05:00Z" w16du:dateUtc="2026-05-24T04:05:00Z">
                  <w:rPr>
                    <w:rFonts w:ascii="Calibri"/>
                    <w:lang w:val="en-NZ"/>
                  </w:rPr>
                </w:rPrChange>
              </w:rPr>
            </w:pPr>
            <w:r w:rsidRPr="0001518A">
              <w:rPr>
                <w:rFonts w:ascii="Calibri"/>
                <w:color w:val="00B050"/>
                <w:u w:val="single"/>
                <w:lang w:val="en-NZ"/>
                <w:rPrChange w:id="519" w:author="Department of Conservation" w:date="2026-05-24T16:05:00Z" w16du:dateUtc="2026-05-24T04:05:00Z">
                  <w:rPr>
                    <w:rFonts w:ascii="Calibri"/>
                    <w:lang w:val="en-NZ"/>
                  </w:rPr>
                </w:rPrChange>
              </w:rPr>
              <w:t>If an increase in sand extraction volume occurs:</w:t>
            </w:r>
          </w:p>
          <w:p w14:paraId="41C19508" w14:textId="77777777" w:rsidR="00084F2F" w:rsidRPr="0001518A" w:rsidRDefault="00084F2F" w:rsidP="00084F2F">
            <w:pPr>
              <w:pStyle w:val="TableParagraph"/>
              <w:spacing w:line="249" w:lineRule="exact"/>
              <w:ind w:left="12"/>
              <w:rPr>
                <w:rFonts w:ascii="Calibri"/>
                <w:color w:val="00B050"/>
                <w:u w:val="single"/>
                <w:lang w:val="en-NZ"/>
                <w:rPrChange w:id="520" w:author="Department of Conservation" w:date="2026-05-24T16:05:00Z" w16du:dateUtc="2026-05-24T04:05:00Z">
                  <w:rPr>
                    <w:rFonts w:ascii="Calibri"/>
                    <w:lang w:val="en-NZ"/>
                  </w:rPr>
                </w:rPrChange>
              </w:rPr>
            </w:pPr>
          </w:p>
          <w:p w14:paraId="3A7F3C6F" w14:textId="77777777" w:rsidR="00084F2F" w:rsidRPr="0001518A" w:rsidRDefault="00084F2F" w:rsidP="00084F2F">
            <w:pPr>
              <w:pStyle w:val="TableParagraph"/>
              <w:spacing w:line="249" w:lineRule="exact"/>
              <w:ind w:left="12"/>
              <w:rPr>
                <w:rFonts w:ascii="Calibri"/>
                <w:color w:val="00B050"/>
                <w:u w:val="single"/>
                <w:lang w:val="en-NZ"/>
                <w:rPrChange w:id="521" w:author="Department of Conservation" w:date="2026-05-24T16:05:00Z" w16du:dateUtc="2026-05-24T04:05:00Z">
                  <w:rPr>
                    <w:rFonts w:ascii="Calibri"/>
                    <w:lang w:val="en-NZ"/>
                  </w:rPr>
                </w:rPrChange>
              </w:rPr>
            </w:pPr>
            <w:r w:rsidRPr="0001518A">
              <w:rPr>
                <w:rFonts w:ascii="Calibri"/>
                <w:color w:val="00B050"/>
                <w:u w:val="single"/>
                <w:lang w:val="en-NZ"/>
                <w:rPrChange w:id="522" w:author="Department of Conservation" w:date="2026-05-24T16:05:00Z" w16du:dateUtc="2026-05-24T04:05:00Z">
                  <w:rPr>
                    <w:rFonts w:ascii="Calibri"/>
                    <w:lang w:val="en-NZ"/>
                  </w:rPr>
                </w:rPrChange>
              </w:rPr>
              <w:t>Annually for Year 2 onwards until 3 years after the increase in the sand extraction volume has commenced.</w:t>
            </w:r>
          </w:p>
          <w:p w14:paraId="3E3E30B6" w14:textId="77777777" w:rsidR="00084F2F" w:rsidRPr="0001518A" w:rsidRDefault="00084F2F" w:rsidP="00084F2F">
            <w:pPr>
              <w:pStyle w:val="TableParagraph"/>
              <w:spacing w:line="249" w:lineRule="exact"/>
              <w:ind w:left="12"/>
              <w:rPr>
                <w:rFonts w:ascii="Calibri"/>
                <w:color w:val="00B050"/>
                <w:u w:val="single"/>
                <w:lang w:val="en-NZ"/>
                <w:rPrChange w:id="523" w:author="Department of Conservation" w:date="2026-05-24T16:05:00Z" w16du:dateUtc="2026-05-24T04:05:00Z">
                  <w:rPr>
                    <w:rFonts w:ascii="Calibri"/>
                    <w:lang w:val="en-NZ"/>
                  </w:rPr>
                </w:rPrChange>
              </w:rPr>
            </w:pPr>
          </w:p>
          <w:p w14:paraId="6BBF4340" w14:textId="6661CC21" w:rsidR="00CE52F8" w:rsidRPr="00620145" w:rsidRDefault="00084F2F" w:rsidP="0001518A">
            <w:pPr>
              <w:pStyle w:val="TableParagraph"/>
              <w:spacing w:line="249" w:lineRule="exact"/>
              <w:ind w:left="12"/>
              <w:rPr>
                <w:rFonts w:ascii="Calibri"/>
                <w:lang w:val="en-NZ"/>
              </w:rPr>
            </w:pPr>
            <w:r w:rsidRPr="0001518A">
              <w:rPr>
                <w:rFonts w:ascii="Calibri"/>
                <w:color w:val="00B050"/>
                <w:u w:val="single"/>
                <w:lang w:val="en-NZ"/>
                <w:rPrChange w:id="524" w:author="Department of Conservation" w:date="2026-05-24T16:05:00Z" w16du:dateUtc="2026-05-24T04:05:00Z">
                  <w:rPr>
                    <w:rFonts w:ascii="Calibri"/>
                    <w:lang w:val="en-NZ"/>
                  </w:rPr>
                </w:rPrChange>
              </w:rPr>
              <w:t>Then every 3rd year for the remainder of the period the consent is given effect to or at a lesser period if recommended in any SEMR</w:t>
            </w:r>
            <w:r w:rsidRPr="0001518A">
              <w:rPr>
                <w:rFonts w:ascii="Calibri"/>
                <w:color w:val="00B050"/>
                <w:u w:val="single"/>
                <w:lang w:val="en-NZ"/>
              </w:rPr>
              <w:t>.</w:t>
            </w:r>
            <w:r w:rsidR="0001518A" w:rsidRPr="0001518A">
              <w:rPr>
                <w:rFonts w:ascii="Calibri"/>
                <w:color w:val="00B050"/>
                <w:u w:val="single"/>
                <w:lang w:val="en-NZ"/>
              </w:rPr>
              <w:t xml:space="preserve"> </w:t>
            </w:r>
            <w:r w:rsidR="003D1E23" w:rsidRPr="0001518A">
              <w:rPr>
                <w:rFonts w:ascii="Calibri"/>
                <w:strike/>
                <w:color w:val="00B050"/>
                <w:lang w:val="en-NZ"/>
                <w:rPrChange w:id="525" w:author="Department of Conservation" w:date="2026-05-24T16:05:00Z" w16du:dateUtc="2026-05-24T04:05:00Z">
                  <w:rPr>
                    <w:rFonts w:ascii="Calibri"/>
                    <w:lang w:val="en-NZ"/>
                  </w:rPr>
                </w:rPrChange>
              </w:rPr>
              <w:t>Then</w:t>
            </w:r>
            <w:r w:rsidR="003D1E23" w:rsidRPr="0001518A">
              <w:rPr>
                <w:rFonts w:ascii="Calibri"/>
                <w:strike/>
                <w:color w:val="00B050"/>
                <w:spacing w:val="-4"/>
                <w:lang w:val="en-NZ"/>
                <w:rPrChange w:id="526" w:author="Department of Conservation" w:date="2026-05-24T16:05:00Z" w16du:dateUtc="2026-05-24T04:05:00Z">
                  <w:rPr>
                    <w:rFonts w:ascii="Calibri"/>
                    <w:spacing w:val="-4"/>
                    <w:lang w:val="en-NZ"/>
                  </w:rPr>
                </w:rPrChange>
              </w:rPr>
              <w:t xml:space="preserve"> </w:t>
            </w:r>
            <w:r w:rsidR="003D1E23" w:rsidRPr="0001518A">
              <w:rPr>
                <w:rFonts w:ascii="Calibri"/>
                <w:strike/>
                <w:color w:val="00B050"/>
                <w:lang w:val="en-NZ"/>
                <w:rPrChange w:id="527" w:author="Department of Conservation" w:date="2026-05-24T16:05:00Z" w16du:dateUtc="2026-05-24T04:05:00Z">
                  <w:rPr>
                    <w:rFonts w:ascii="Calibri"/>
                    <w:lang w:val="en-NZ"/>
                  </w:rPr>
                </w:rPrChange>
              </w:rPr>
              <w:t>every</w:t>
            </w:r>
            <w:r w:rsidR="003D1E23" w:rsidRPr="0001518A">
              <w:rPr>
                <w:rFonts w:ascii="Calibri"/>
                <w:strike/>
                <w:color w:val="00B050"/>
                <w:spacing w:val="-3"/>
                <w:lang w:val="en-NZ"/>
                <w:rPrChange w:id="528" w:author="Department of Conservation" w:date="2026-05-24T16:05:00Z" w16du:dateUtc="2026-05-24T04:05:00Z">
                  <w:rPr>
                    <w:rFonts w:ascii="Calibri"/>
                    <w:spacing w:val="-3"/>
                    <w:lang w:val="en-NZ"/>
                  </w:rPr>
                </w:rPrChange>
              </w:rPr>
              <w:t xml:space="preserve"> </w:t>
            </w:r>
            <w:r w:rsidR="003D1E23" w:rsidRPr="0001518A">
              <w:rPr>
                <w:rFonts w:ascii="Calibri"/>
                <w:strike/>
                <w:color w:val="00B050"/>
                <w:lang w:val="en-NZ"/>
                <w:rPrChange w:id="529" w:author="Department of Conservation" w:date="2026-05-24T16:05:00Z" w16du:dateUtc="2026-05-24T04:05:00Z">
                  <w:rPr>
                    <w:rFonts w:ascii="Calibri"/>
                    <w:lang w:val="en-NZ"/>
                  </w:rPr>
                </w:rPrChange>
              </w:rPr>
              <w:t>3</w:t>
            </w:r>
            <w:r w:rsidR="003D1E23" w:rsidRPr="0001518A">
              <w:rPr>
                <w:rFonts w:ascii="Calibri"/>
                <w:strike/>
                <w:color w:val="00B050"/>
                <w:vertAlign w:val="superscript"/>
                <w:lang w:val="en-NZ"/>
                <w:rPrChange w:id="530" w:author="Department of Conservation" w:date="2026-05-24T16:05:00Z" w16du:dateUtc="2026-05-24T04:05:00Z">
                  <w:rPr>
                    <w:rFonts w:ascii="Calibri"/>
                    <w:vertAlign w:val="superscript"/>
                    <w:lang w:val="en-NZ"/>
                  </w:rPr>
                </w:rPrChange>
              </w:rPr>
              <w:t>rd</w:t>
            </w:r>
            <w:r w:rsidR="003D1E23" w:rsidRPr="0001518A">
              <w:rPr>
                <w:rFonts w:ascii="Calibri"/>
                <w:strike/>
                <w:color w:val="00B050"/>
                <w:spacing w:val="-4"/>
                <w:lang w:val="en-NZ"/>
                <w:rPrChange w:id="531" w:author="Department of Conservation" w:date="2026-05-24T16:05:00Z" w16du:dateUtc="2026-05-24T04:05:00Z">
                  <w:rPr>
                    <w:rFonts w:ascii="Calibri"/>
                    <w:spacing w:val="-4"/>
                    <w:lang w:val="en-NZ"/>
                  </w:rPr>
                </w:rPrChange>
              </w:rPr>
              <w:t xml:space="preserve"> </w:t>
            </w:r>
            <w:r w:rsidR="003D1E23" w:rsidRPr="0001518A">
              <w:rPr>
                <w:rFonts w:ascii="Calibri"/>
                <w:strike/>
                <w:color w:val="00B050"/>
                <w:lang w:val="en-NZ"/>
                <w:rPrChange w:id="532" w:author="Department of Conservation" w:date="2026-05-24T16:05:00Z" w16du:dateUtc="2026-05-24T04:05:00Z">
                  <w:rPr>
                    <w:rFonts w:ascii="Calibri"/>
                    <w:lang w:val="en-NZ"/>
                  </w:rPr>
                </w:rPrChange>
              </w:rPr>
              <w:t>year</w:t>
            </w:r>
            <w:r w:rsidR="003D1E23" w:rsidRPr="0001518A">
              <w:rPr>
                <w:rFonts w:ascii="Calibri"/>
                <w:strike/>
                <w:color w:val="00B050"/>
                <w:spacing w:val="-3"/>
                <w:lang w:val="en-NZ"/>
                <w:rPrChange w:id="533" w:author="Department of Conservation" w:date="2026-05-24T16:05:00Z" w16du:dateUtc="2026-05-24T04:05:00Z">
                  <w:rPr>
                    <w:rFonts w:ascii="Calibri"/>
                    <w:spacing w:val="-3"/>
                    <w:lang w:val="en-NZ"/>
                  </w:rPr>
                </w:rPrChange>
              </w:rPr>
              <w:t xml:space="preserve"> </w:t>
            </w:r>
            <w:r w:rsidR="003D1E23" w:rsidRPr="0001518A">
              <w:rPr>
                <w:rFonts w:ascii="Calibri"/>
                <w:strike/>
                <w:color w:val="00B050"/>
                <w:lang w:val="en-NZ"/>
                <w:rPrChange w:id="534" w:author="Department of Conservation" w:date="2026-05-24T16:05:00Z" w16du:dateUtc="2026-05-24T04:05:00Z">
                  <w:rPr>
                    <w:rFonts w:ascii="Calibri"/>
                    <w:lang w:val="en-NZ"/>
                  </w:rPr>
                </w:rPrChange>
              </w:rPr>
              <w:t>for</w:t>
            </w:r>
            <w:r w:rsidR="003D1E23" w:rsidRPr="0001518A">
              <w:rPr>
                <w:rFonts w:ascii="Calibri"/>
                <w:strike/>
                <w:color w:val="00B050"/>
                <w:spacing w:val="-4"/>
                <w:lang w:val="en-NZ"/>
                <w:rPrChange w:id="535" w:author="Department of Conservation" w:date="2026-05-24T16:05:00Z" w16du:dateUtc="2026-05-24T04:05:00Z">
                  <w:rPr>
                    <w:rFonts w:ascii="Calibri"/>
                    <w:spacing w:val="-4"/>
                    <w:lang w:val="en-NZ"/>
                  </w:rPr>
                </w:rPrChange>
              </w:rPr>
              <w:t xml:space="preserve"> </w:t>
            </w:r>
            <w:r w:rsidR="003D1E23" w:rsidRPr="0001518A">
              <w:rPr>
                <w:rFonts w:ascii="Calibri"/>
                <w:strike/>
                <w:color w:val="00B050"/>
                <w:lang w:val="en-NZ"/>
                <w:rPrChange w:id="536" w:author="Department of Conservation" w:date="2026-05-24T16:05:00Z" w16du:dateUtc="2026-05-24T04:05:00Z">
                  <w:rPr>
                    <w:rFonts w:ascii="Calibri"/>
                    <w:lang w:val="en-NZ"/>
                  </w:rPr>
                </w:rPrChange>
              </w:rPr>
              <w:lastRenderedPageBreak/>
              <w:t>remainder</w:t>
            </w:r>
            <w:r w:rsidR="003D1E23" w:rsidRPr="0001518A">
              <w:rPr>
                <w:rFonts w:ascii="Calibri"/>
                <w:strike/>
                <w:color w:val="00B050"/>
                <w:spacing w:val="-5"/>
                <w:lang w:val="en-NZ"/>
                <w:rPrChange w:id="537" w:author="Department of Conservation" w:date="2026-05-24T16:05:00Z" w16du:dateUtc="2026-05-24T04:05:00Z">
                  <w:rPr>
                    <w:rFonts w:ascii="Calibri"/>
                    <w:spacing w:val="-5"/>
                    <w:lang w:val="en-NZ"/>
                  </w:rPr>
                </w:rPrChange>
              </w:rPr>
              <w:t xml:space="preserve"> </w:t>
            </w:r>
            <w:r w:rsidR="003D1E23" w:rsidRPr="0001518A">
              <w:rPr>
                <w:rFonts w:ascii="Calibri"/>
                <w:strike/>
                <w:color w:val="00B050"/>
                <w:lang w:val="en-NZ"/>
                <w:rPrChange w:id="538" w:author="Department of Conservation" w:date="2026-05-24T16:05:00Z" w16du:dateUtc="2026-05-24T04:05:00Z">
                  <w:rPr>
                    <w:rFonts w:ascii="Calibri"/>
                    <w:lang w:val="en-NZ"/>
                  </w:rPr>
                </w:rPrChange>
              </w:rPr>
              <w:t>of</w:t>
            </w:r>
            <w:r w:rsidR="003D1E23" w:rsidRPr="0001518A">
              <w:rPr>
                <w:rFonts w:ascii="Calibri"/>
                <w:strike/>
                <w:color w:val="00B050"/>
                <w:spacing w:val="-2"/>
                <w:lang w:val="en-NZ"/>
                <w:rPrChange w:id="539" w:author="Department of Conservation" w:date="2026-05-24T16:05:00Z" w16du:dateUtc="2026-05-24T04:05:00Z">
                  <w:rPr>
                    <w:rFonts w:ascii="Calibri"/>
                    <w:spacing w:val="-2"/>
                    <w:lang w:val="en-NZ"/>
                  </w:rPr>
                </w:rPrChange>
              </w:rPr>
              <w:t xml:space="preserve"> the period the consent is given effect to </w:t>
            </w:r>
            <w:r w:rsidR="00CE52F8" w:rsidRPr="0001518A">
              <w:rPr>
                <w:rFonts w:ascii="Calibri"/>
                <w:strike/>
                <w:color w:val="00B050"/>
                <w:spacing w:val="-2"/>
                <w:lang w:val="en-NZ"/>
                <w:rPrChange w:id="540" w:author="Department of Conservation" w:date="2026-05-24T16:05:00Z" w16du:dateUtc="2026-05-24T04:05:00Z">
                  <w:rPr>
                    <w:rFonts w:ascii="Calibri"/>
                    <w:spacing w:val="-2"/>
                    <w:lang w:val="en-NZ"/>
                  </w:rPr>
                </w:rPrChange>
              </w:rPr>
              <w:t>or at a lesser period if recommended in any SEMR</w:t>
            </w:r>
            <w:del w:id="541" w:author="Luke Davis" w:date="2026-05-12T10:14:00Z" w16du:dateUtc="2026-05-11T22:14:00Z">
              <w:r w:rsidR="00CE52F8" w:rsidRPr="00620145" w:rsidDel="00084F2F">
                <w:rPr>
                  <w:rFonts w:ascii="Calibri"/>
                  <w:spacing w:val="-2"/>
                  <w:lang w:val="en-NZ"/>
                </w:rPr>
                <w:delText>.</w:delText>
              </w:r>
            </w:del>
          </w:p>
        </w:tc>
      </w:tr>
    </w:tbl>
    <w:p w14:paraId="1246A49B" w14:textId="77777777" w:rsidR="00CE52F8" w:rsidRPr="00620145" w:rsidRDefault="00CE52F8" w:rsidP="00646A51">
      <w:pPr>
        <w:pStyle w:val="BodyText"/>
        <w:spacing w:before="79" w:line="360" w:lineRule="auto"/>
        <w:ind w:left="1440" w:right="1210"/>
        <w:jc w:val="both"/>
        <w:rPr>
          <w:lang w:val="en-NZ"/>
        </w:rPr>
      </w:pPr>
    </w:p>
    <w:p w14:paraId="07045399" w14:textId="17ED43F7" w:rsidR="005A6FCA" w:rsidRDefault="001F4529" w:rsidP="005A6FCA">
      <w:pPr>
        <w:pStyle w:val="BodyText"/>
        <w:spacing w:before="79" w:line="360" w:lineRule="auto"/>
        <w:ind w:left="1440" w:right="1210"/>
        <w:jc w:val="both"/>
      </w:pPr>
      <w:r>
        <w:t>The</w:t>
      </w:r>
      <w:r>
        <w:rPr>
          <w:spacing w:val="-14"/>
        </w:rPr>
        <w:t xml:space="preserve"> </w:t>
      </w:r>
      <w:r>
        <w:t>SEMR</w:t>
      </w:r>
      <w:r>
        <w:rPr>
          <w:spacing w:val="-14"/>
        </w:rPr>
        <w:t xml:space="preserve"> </w:t>
      </w:r>
      <w:r w:rsidR="002924F1">
        <w:t>must</w:t>
      </w:r>
      <w:r>
        <w:rPr>
          <w:spacing w:val="-14"/>
        </w:rPr>
        <w:t xml:space="preserve"> </w:t>
      </w:r>
      <w:r>
        <w:t>be</w:t>
      </w:r>
      <w:r>
        <w:rPr>
          <w:spacing w:val="-14"/>
        </w:rPr>
        <w:t xml:space="preserve"> </w:t>
      </w:r>
      <w:r>
        <w:t>undertaken</w:t>
      </w:r>
      <w:r>
        <w:rPr>
          <w:spacing w:val="-14"/>
        </w:rPr>
        <w:t xml:space="preserve"> </w:t>
      </w:r>
      <w:r>
        <w:t>in</w:t>
      </w:r>
      <w:r>
        <w:rPr>
          <w:spacing w:val="-13"/>
        </w:rPr>
        <w:t xml:space="preserve"> </w:t>
      </w:r>
      <w:r>
        <w:t>accordance</w:t>
      </w:r>
      <w:r>
        <w:rPr>
          <w:spacing w:val="-14"/>
        </w:rPr>
        <w:t xml:space="preserve"> </w:t>
      </w:r>
      <w:r>
        <w:t>with</w:t>
      </w:r>
      <w:r>
        <w:rPr>
          <w:spacing w:val="-12"/>
        </w:rPr>
        <w:t xml:space="preserve"> </w:t>
      </w:r>
      <w:r>
        <w:t>the</w:t>
      </w:r>
      <w:r>
        <w:rPr>
          <w:spacing w:val="-14"/>
        </w:rPr>
        <w:t xml:space="preserve"> </w:t>
      </w:r>
      <w:r>
        <w:t>methodology</w:t>
      </w:r>
      <w:r>
        <w:rPr>
          <w:spacing w:val="-11"/>
        </w:rPr>
        <w:t xml:space="preserve"> </w:t>
      </w:r>
      <w:r>
        <w:t>outlined</w:t>
      </w:r>
      <w:r>
        <w:rPr>
          <w:spacing w:val="-13"/>
        </w:rPr>
        <w:t xml:space="preserve"> </w:t>
      </w:r>
      <w:r>
        <w:t>in</w:t>
      </w:r>
      <w:r>
        <w:rPr>
          <w:spacing w:val="-14"/>
        </w:rPr>
        <w:t xml:space="preserve"> </w:t>
      </w:r>
      <w:r>
        <w:t>the</w:t>
      </w:r>
      <w:r>
        <w:rPr>
          <w:spacing w:val="-14"/>
        </w:rPr>
        <w:t xml:space="preserve"> </w:t>
      </w:r>
      <w:r>
        <w:t>certified EMMP.</w:t>
      </w:r>
      <w:r>
        <w:rPr>
          <w:spacing w:val="40"/>
        </w:rPr>
        <w:t xml:space="preserve"> </w:t>
      </w:r>
      <w:r>
        <w:t>The</w:t>
      </w:r>
      <w:r>
        <w:rPr>
          <w:spacing w:val="-6"/>
        </w:rPr>
        <w:t xml:space="preserve"> </w:t>
      </w:r>
      <w:r>
        <w:t>SEMR</w:t>
      </w:r>
      <w:r>
        <w:rPr>
          <w:spacing w:val="-9"/>
        </w:rPr>
        <w:t xml:space="preserve"> </w:t>
      </w:r>
      <w:r w:rsidR="002924F1">
        <w:t>must</w:t>
      </w:r>
      <w:r>
        <w:rPr>
          <w:spacing w:val="-7"/>
        </w:rPr>
        <w:t xml:space="preserve"> </w:t>
      </w:r>
      <w:r>
        <w:t>include</w:t>
      </w:r>
      <w:r>
        <w:rPr>
          <w:spacing w:val="-8"/>
        </w:rPr>
        <w:t xml:space="preserve"> </w:t>
      </w:r>
      <w:r>
        <w:t>an</w:t>
      </w:r>
      <w:r>
        <w:rPr>
          <w:spacing w:val="-5"/>
        </w:rPr>
        <w:t xml:space="preserve"> </w:t>
      </w:r>
      <w:r>
        <w:t>updated</w:t>
      </w:r>
      <w:r>
        <w:rPr>
          <w:spacing w:val="-6"/>
        </w:rPr>
        <w:t xml:space="preserve"> </w:t>
      </w:r>
      <w:r>
        <w:t>ASEA</w:t>
      </w:r>
      <w:r>
        <w:rPr>
          <w:spacing w:val="-7"/>
        </w:rPr>
        <w:t xml:space="preserve"> </w:t>
      </w:r>
      <w:r>
        <w:t>Map</w:t>
      </w:r>
      <w:r>
        <w:rPr>
          <w:spacing w:val="-3"/>
        </w:rPr>
        <w:t xml:space="preserve"> </w:t>
      </w:r>
      <w:r>
        <w:t>and</w:t>
      </w:r>
      <w:r>
        <w:rPr>
          <w:spacing w:val="-8"/>
        </w:rPr>
        <w:t xml:space="preserve"> </w:t>
      </w:r>
      <w:r>
        <w:t>any</w:t>
      </w:r>
      <w:r>
        <w:rPr>
          <w:spacing w:val="-7"/>
        </w:rPr>
        <w:t xml:space="preserve"> </w:t>
      </w:r>
      <w:r>
        <w:t>recommended</w:t>
      </w:r>
      <w:r>
        <w:rPr>
          <w:spacing w:val="-8"/>
        </w:rPr>
        <w:t xml:space="preserve"> </w:t>
      </w:r>
      <w:r>
        <w:t>changes</w:t>
      </w:r>
      <w:r>
        <w:rPr>
          <w:spacing w:val="-6"/>
        </w:rPr>
        <w:t xml:space="preserve"> </w:t>
      </w:r>
      <w:r>
        <w:t>to the</w:t>
      </w:r>
      <w:r>
        <w:rPr>
          <w:spacing w:val="-6"/>
        </w:rPr>
        <w:t xml:space="preserve"> </w:t>
      </w:r>
      <w:r>
        <w:t>sand</w:t>
      </w:r>
      <w:r>
        <w:rPr>
          <w:spacing w:val="-6"/>
        </w:rPr>
        <w:t xml:space="preserve"> </w:t>
      </w:r>
      <w:r>
        <w:t>extraction</w:t>
      </w:r>
      <w:r>
        <w:rPr>
          <w:spacing w:val="-5"/>
        </w:rPr>
        <w:t xml:space="preserve"> </w:t>
      </w:r>
      <w:r>
        <w:t>method, volume,</w:t>
      </w:r>
      <w:r>
        <w:rPr>
          <w:spacing w:val="-6"/>
        </w:rPr>
        <w:t xml:space="preserve"> </w:t>
      </w:r>
      <w:r>
        <w:t>monitoring</w:t>
      </w:r>
      <w:r>
        <w:rPr>
          <w:spacing w:val="-6"/>
        </w:rPr>
        <w:t xml:space="preserve"> </w:t>
      </w:r>
      <w:r>
        <w:t>and</w:t>
      </w:r>
      <w:r>
        <w:rPr>
          <w:spacing w:val="-6"/>
        </w:rPr>
        <w:t xml:space="preserve"> </w:t>
      </w:r>
      <w:r>
        <w:t>reporting</w:t>
      </w:r>
      <w:r>
        <w:rPr>
          <w:spacing w:val="-2"/>
        </w:rPr>
        <w:t xml:space="preserve"> </w:t>
      </w:r>
      <w:r>
        <w:t>based</w:t>
      </w:r>
      <w:r>
        <w:rPr>
          <w:spacing w:val="-6"/>
        </w:rPr>
        <w:t xml:space="preserve"> </w:t>
      </w:r>
      <w:r>
        <w:t>on</w:t>
      </w:r>
      <w:r>
        <w:rPr>
          <w:spacing w:val="-5"/>
        </w:rPr>
        <w:t xml:space="preserve"> </w:t>
      </w:r>
      <w:r>
        <w:t>the</w:t>
      </w:r>
      <w:r>
        <w:rPr>
          <w:spacing w:val="-6"/>
        </w:rPr>
        <w:t xml:space="preserve"> </w:t>
      </w:r>
      <w:r>
        <w:t>findings</w:t>
      </w:r>
      <w:r>
        <w:rPr>
          <w:spacing w:val="-6"/>
        </w:rPr>
        <w:t xml:space="preserve"> </w:t>
      </w:r>
      <w:r>
        <w:t>of</w:t>
      </w:r>
      <w:r>
        <w:rPr>
          <w:spacing w:val="-6"/>
        </w:rPr>
        <w:t xml:space="preserve"> </w:t>
      </w:r>
      <w:r>
        <w:t>that</w:t>
      </w:r>
      <w:r>
        <w:rPr>
          <w:spacing w:val="-4"/>
        </w:rPr>
        <w:t xml:space="preserve"> </w:t>
      </w:r>
      <w:r>
        <w:t>SEMR.</w:t>
      </w:r>
    </w:p>
    <w:p w14:paraId="2CFD3057" w14:textId="77777777" w:rsidR="006A1AED" w:rsidRDefault="006A1AED" w:rsidP="00646A51">
      <w:pPr>
        <w:pStyle w:val="BodyText"/>
        <w:spacing w:before="79" w:line="360" w:lineRule="auto"/>
        <w:ind w:left="1440" w:right="1210"/>
        <w:jc w:val="both"/>
        <w:rPr>
          <w:lang w:val="en-NZ"/>
        </w:rPr>
      </w:pPr>
    </w:p>
    <w:p w14:paraId="7FD4ADC7" w14:textId="13503437" w:rsidR="00442E77" w:rsidRDefault="00442E77" w:rsidP="00646A51">
      <w:pPr>
        <w:pStyle w:val="BodyText"/>
        <w:spacing w:before="79" w:line="360" w:lineRule="auto"/>
        <w:ind w:left="1440" w:right="1210"/>
        <w:jc w:val="both"/>
        <w:rPr>
          <w:lang w:val="en-NZ"/>
        </w:rPr>
      </w:pPr>
      <w:r w:rsidRPr="0001518A">
        <w:rPr>
          <w:strike/>
          <w:color w:val="00B050"/>
          <w:lang w:val="en-NZ"/>
          <w:rPrChange w:id="542" w:author="Department of Conservation" w:date="2026-05-24T16:06:00Z" w16du:dateUtc="2026-05-24T04:06:00Z">
            <w:rPr>
              <w:lang w:val="en-NZ"/>
            </w:rPr>
          </w:rPrChange>
        </w:rPr>
        <w:t>The Year 4 SEMR (or any subsequent</w:t>
      </w:r>
      <w:r w:rsidR="0001518A" w:rsidRPr="00F6384B">
        <w:rPr>
          <w:color w:val="00B050"/>
          <w:u w:val="single"/>
          <w:lang w:val="en-NZ"/>
        </w:rPr>
        <w:t xml:space="preserve"> </w:t>
      </w:r>
      <w:r w:rsidR="00807468" w:rsidRPr="0001518A">
        <w:rPr>
          <w:color w:val="00B050"/>
          <w:u w:val="single"/>
          <w:lang w:val="en-NZ"/>
          <w:rPrChange w:id="543" w:author="Department of Conservation" w:date="2026-05-24T16:06:00Z" w16du:dateUtc="2026-05-24T04:06:00Z">
            <w:rPr>
              <w:lang w:val="en-NZ"/>
            </w:rPr>
          </w:rPrChange>
        </w:rPr>
        <w:t>For any</w:t>
      </w:r>
      <w:r w:rsidRPr="0001518A">
        <w:rPr>
          <w:color w:val="00B050"/>
          <w:u w:val="single"/>
          <w:lang w:val="en-NZ"/>
          <w:rPrChange w:id="544" w:author="Department of Conservation" w:date="2026-05-24T16:06:00Z" w16du:dateUtc="2026-05-24T04:06:00Z">
            <w:rPr>
              <w:lang w:val="en-NZ"/>
            </w:rPr>
          </w:rPrChange>
        </w:rPr>
        <w:t xml:space="preserve"> </w:t>
      </w:r>
      <w:r w:rsidRPr="00620145">
        <w:rPr>
          <w:lang w:val="en-NZ"/>
        </w:rPr>
        <w:t>SEMR</w:t>
      </w:r>
      <w:r w:rsidRPr="0001518A">
        <w:rPr>
          <w:strike/>
          <w:color w:val="00B050"/>
          <w:lang w:val="en-NZ"/>
          <w:rPrChange w:id="545" w:author="Department of Conservation" w:date="2026-05-24T16:06:00Z" w16du:dateUtc="2026-05-24T04:06:00Z">
            <w:rPr>
              <w:lang w:val="en-NZ"/>
            </w:rPr>
          </w:rPrChange>
        </w:rPr>
        <w:t>’s</w:t>
      </w:r>
      <w:r w:rsidRPr="00620145">
        <w:rPr>
          <w:lang w:val="en-NZ"/>
        </w:rPr>
        <w:t xml:space="preserve"> where </w:t>
      </w:r>
      <w:r w:rsidR="00224BD7" w:rsidRPr="0001518A">
        <w:rPr>
          <w:color w:val="00B050"/>
          <w:u w:val="single"/>
          <w:lang w:val="en-NZ"/>
          <w:rPrChange w:id="546" w:author="Department of Conservation" w:date="2026-05-24T16:06:00Z" w16du:dateUtc="2026-05-24T04:06:00Z">
            <w:rPr>
              <w:lang w:val="en-NZ"/>
            </w:rPr>
          </w:rPrChange>
        </w:rPr>
        <w:t xml:space="preserve">an increase in the sand extraction volume is being proposed, </w:t>
      </w:r>
      <w:del w:id="547" w:author="Department of Conservation" w:date="2026-05-24T16:10:00Z" w16du:dateUtc="2026-05-24T04:10:00Z">
        <w:r w:rsidR="00224BD7" w:rsidRPr="0001518A" w:rsidDel="007A22EF">
          <w:rPr>
            <w:color w:val="00B050"/>
            <w:u w:val="single"/>
            <w:lang w:val="en-NZ"/>
            <w:rPrChange w:id="548" w:author="Department of Conservation" w:date="2026-05-24T16:06:00Z" w16du:dateUtc="2026-05-24T04:06:00Z">
              <w:rPr>
                <w:lang w:val="en-NZ"/>
              </w:rPr>
            </w:rPrChange>
          </w:rPr>
          <w:delText xml:space="preserve">and </w:delText>
        </w:r>
      </w:del>
      <w:ins w:id="549" w:author="Department of Conservation" w:date="2026-05-24T16:10:00Z" w16du:dateUtc="2026-05-24T04:10:00Z">
        <w:r w:rsidR="007A22EF">
          <w:rPr>
            <w:lang w:val="en-NZ"/>
          </w:rPr>
          <w:t xml:space="preserve"> in accordance with </w:t>
        </w:r>
      </w:ins>
      <w:r w:rsidRPr="00620145">
        <w:rPr>
          <w:lang w:val="en-NZ"/>
        </w:rPr>
        <w:t>Condition 2</w:t>
      </w:r>
      <w:r w:rsidR="001719DA">
        <w:rPr>
          <w:lang w:val="en-NZ"/>
        </w:rPr>
        <w:t>3</w:t>
      </w:r>
      <w:del w:id="550" w:author="Department of Conservation" w:date="2026-05-24T16:11:00Z" w16du:dateUtc="2026-05-24T04:11:00Z">
        <w:r w:rsidRPr="00620145" w:rsidDel="007A22EF">
          <w:rPr>
            <w:lang w:val="en-NZ"/>
          </w:rPr>
          <w:delText xml:space="preserve"> is to be met</w:delText>
        </w:r>
      </w:del>
      <w:r w:rsidR="00224BD7" w:rsidRPr="0001518A">
        <w:rPr>
          <w:color w:val="00B050"/>
          <w:u w:val="single"/>
          <w:lang w:val="en-NZ"/>
          <w:rPrChange w:id="551" w:author="Department of Conservation" w:date="2026-05-24T16:07:00Z" w16du:dateUtc="2026-05-24T04:07:00Z">
            <w:rPr>
              <w:lang w:val="en-NZ"/>
            </w:rPr>
          </w:rPrChange>
        </w:rPr>
        <w:t>, the SEMR</w:t>
      </w:r>
      <w:r w:rsidRPr="0001518A">
        <w:rPr>
          <w:strike/>
          <w:color w:val="00B050"/>
          <w:lang w:val="en-NZ"/>
          <w:rPrChange w:id="552" w:author="Department of Conservation" w:date="2026-05-24T16:07:00Z" w16du:dateUtc="2026-05-24T04:07:00Z">
            <w:rPr>
              <w:lang w:val="en-NZ"/>
            </w:rPr>
          </w:rPrChange>
        </w:rPr>
        <w:t>)</w:t>
      </w:r>
      <w:r w:rsidRPr="00620145">
        <w:rPr>
          <w:lang w:val="en-NZ"/>
        </w:rPr>
        <w:t xml:space="preserve"> must address those matters required under Condition 2</w:t>
      </w:r>
      <w:r w:rsidR="00195A9C">
        <w:rPr>
          <w:lang w:val="en-NZ"/>
        </w:rPr>
        <w:t>3</w:t>
      </w:r>
      <w:r w:rsidRPr="00620145">
        <w:rPr>
          <w:lang w:val="en-NZ"/>
        </w:rPr>
        <w:t xml:space="preserve"> to confirm if</w:t>
      </w:r>
      <w:r w:rsidRPr="00620145">
        <w:rPr>
          <w:sz w:val="22"/>
          <w:szCs w:val="22"/>
          <w:lang w:val="en-NZ"/>
        </w:rPr>
        <w:t xml:space="preserve"> </w:t>
      </w:r>
      <w:r w:rsidRPr="00620145">
        <w:rPr>
          <w:lang w:val="en-NZ"/>
        </w:rPr>
        <w:t>sand extraction can increase to 250,000 m</w:t>
      </w:r>
      <w:r w:rsidRPr="00620145">
        <w:rPr>
          <w:vertAlign w:val="superscript"/>
          <w:lang w:val="en-NZ"/>
        </w:rPr>
        <w:t>3</w:t>
      </w:r>
      <w:r w:rsidRPr="00620145">
        <w:rPr>
          <w:lang w:val="en-NZ"/>
        </w:rPr>
        <w:t xml:space="preserve"> per annum with a maximum sand extraction rate of 25,000 m</w:t>
      </w:r>
      <w:r w:rsidRPr="00620145">
        <w:rPr>
          <w:vertAlign w:val="superscript"/>
          <w:lang w:val="en-NZ"/>
        </w:rPr>
        <w:t>3</w:t>
      </w:r>
      <w:r w:rsidRPr="00620145">
        <w:rPr>
          <w:lang w:val="en-NZ"/>
        </w:rPr>
        <w:t xml:space="preserve"> per month</w:t>
      </w:r>
      <w:ins w:id="553" w:author="Department of Conservation" w:date="2026-05-24T16:11:00Z" w16du:dateUtc="2026-05-24T04:11:00Z">
        <w:r w:rsidR="00120CDD">
          <w:rPr>
            <w:lang w:val="en-NZ"/>
          </w:rPr>
          <w:t xml:space="preserve"> and the Project can operate within the Extraction Area, in water shallower than 27</w:t>
        </w:r>
        <w:r w:rsidR="00A94E87">
          <w:rPr>
            <w:lang w:val="en-NZ"/>
          </w:rPr>
          <w:t xml:space="preserve"> m</w:t>
        </w:r>
      </w:ins>
      <w:ins w:id="554" w:author="Luke Davis" w:date="2026-05-14T17:08:00Z" w16du:dateUtc="2026-05-14T05:08:00Z">
        <w:r w:rsidR="000D5CBE">
          <w:rPr>
            <w:lang w:val="en-NZ"/>
          </w:rPr>
          <w:t>.</w:t>
        </w:r>
      </w:ins>
      <w:del w:id="555" w:author="Luke Davis" w:date="2026-05-14T17:08:00Z" w16du:dateUtc="2026-05-14T05:08:00Z">
        <w:r w:rsidRPr="00620145" w:rsidDel="000D5CBE">
          <w:rPr>
            <w:lang w:val="en-NZ"/>
          </w:rPr>
          <w:delText>.</w:delText>
        </w:r>
      </w:del>
    </w:p>
    <w:p w14:paraId="5AFC07E0" w14:textId="77777777" w:rsidR="006A1AED" w:rsidRDefault="006A1AED" w:rsidP="00646A51">
      <w:pPr>
        <w:pStyle w:val="BodyText"/>
        <w:spacing w:before="79" w:line="360" w:lineRule="auto"/>
        <w:ind w:left="1440" w:right="1210"/>
        <w:jc w:val="both"/>
        <w:rPr>
          <w:lang w:val="en-NZ"/>
        </w:rPr>
      </w:pPr>
    </w:p>
    <w:p w14:paraId="313D2DE3" w14:textId="0834570B" w:rsidR="00826CDE" w:rsidRDefault="00826CDE" w:rsidP="00646A51">
      <w:pPr>
        <w:pStyle w:val="BodyText"/>
        <w:spacing w:before="79" w:line="360" w:lineRule="auto"/>
        <w:ind w:left="1440" w:right="1210"/>
        <w:jc w:val="both"/>
        <w:rPr>
          <w:lang w:val="en-NZ"/>
        </w:rPr>
      </w:pPr>
      <w:r w:rsidRPr="4767782E">
        <w:rPr>
          <w:lang w:val="en-NZ"/>
        </w:rPr>
        <w:t xml:space="preserve">The draft SEMR is to be provided </w:t>
      </w:r>
      <w:r w:rsidRPr="009374F2">
        <w:rPr>
          <w:lang w:val="en-NZ"/>
        </w:rPr>
        <w:t xml:space="preserve">to </w:t>
      </w:r>
      <w:r w:rsidR="1F30455C" w:rsidRPr="009374F2">
        <w:rPr>
          <w:lang w:val="en-NZ"/>
        </w:rPr>
        <w:t>Te Parawhau ki Tai</w:t>
      </w:r>
      <w:r w:rsidRPr="009374F2">
        <w:rPr>
          <w:lang w:val="en-NZ"/>
        </w:rPr>
        <w:t xml:space="preserve"> for their review and comments at least 20 working days before it is finalised and submitted to Council.  The final </w:t>
      </w:r>
      <w:r w:rsidR="7C00F646" w:rsidRPr="009374F2">
        <w:rPr>
          <w:lang w:val="en-NZ"/>
        </w:rPr>
        <w:t xml:space="preserve">SEMR </w:t>
      </w:r>
      <w:r w:rsidRPr="009374F2">
        <w:rPr>
          <w:lang w:val="en-NZ"/>
        </w:rPr>
        <w:t xml:space="preserve">must include and address any comments received from </w:t>
      </w:r>
      <w:r w:rsidR="60FC9F63" w:rsidRPr="009374F2">
        <w:rPr>
          <w:lang w:val="en-NZ"/>
        </w:rPr>
        <w:t>Te Parawhau ki Tai</w:t>
      </w:r>
      <w:r w:rsidRPr="009374F2">
        <w:rPr>
          <w:lang w:val="en-NZ"/>
        </w:rPr>
        <w:t>.</w:t>
      </w:r>
    </w:p>
    <w:p w14:paraId="1DA8F690" w14:textId="77777777" w:rsidR="006A1AED" w:rsidRDefault="006A1AED" w:rsidP="00646A51">
      <w:pPr>
        <w:pStyle w:val="BodyText"/>
        <w:spacing w:before="79" w:line="360" w:lineRule="auto"/>
        <w:ind w:left="1440" w:right="1210"/>
        <w:jc w:val="both"/>
      </w:pPr>
    </w:p>
    <w:p w14:paraId="32F32D02" w14:textId="11C71623" w:rsidR="001E2DFF" w:rsidRPr="00826CDE" w:rsidRDefault="001F4529" w:rsidP="00646A51">
      <w:pPr>
        <w:pStyle w:val="BodyText"/>
        <w:spacing w:before="79" w:line="360" w:lineRule="auto"/>
        <w:ind w:left="1440" w:right="1210"/>
        <w:jc w:val="both"/>
        <w:rPr>
          <w:lang w:val="en-NZ"/>
        </w:rPr>
      </w:pPr>
      <w:r>
        <w:t>The</w:t>
      </w:r>
      <w:r>
        <w:rPr>
          <w:spacing w:val="-3"/>
        </w:rPr>
        <w:t xml:space="preserve"> </w:t>
      </w:r>
      <w:r w:rsidR="00826CDE">
        <w:rPr>
          <w:spacing w:val="-3"/>
        </w:rPr>
        <w:t xml:space="preserve">final </w:t>
      </w:r>
      <w:r>
        <w:t>SEMR</w:t>
      </w:r>
      <w:r>
        <w:rPr>
          <w:spacing w:val="-1"/>
        </w:rPr>
        <w:t xml:space="preserve"> </w:t>
      </w:r>
      <w:r>
        <w:t>must</w:t>
      </w:r>
      <w:r>
        <w:rPr>
          <w:spacing w:val="-1"/>
        </w:rPr>
        <w:t xml:space="preserve"> </w:t>
      </w:r>
      <w:r>
        <w:t>be submitted</w:t>
      </w:r>
      <w:r>
        <w:rPr>
          <w:spacing w:val="-3"/>
        </w:rPr>
        <w:t xml:space="preserve"> </w:t>
      </w:r>
      <w:r>
        <w:t>to</w:t>
      </w:r>
      <w:r>
        <w:rPr>
          <w:spacing w:val="-1"/>
        </w:rPr>
        <w:t xml:space="preserve"> </w:t>
      </w:r>
      <w:r>
        <w:t>the</w:t>
      </w:r>
      <w:r>
        <w:rPr>
          <w:spacing w:val="-2"/>
        </w:rPr>
        <w:t xml:space="preserve"> </w:t>
      </w:r>
      <w:r>
        <w:t>Council for certification by</w:t>
      </w:r>
      <w:r>
        <w:rPr>
          <w:spacing w:val="-2"/>
        </w:rPr>
        <w:t xml:space="preserve"> </w:t>
      </w:r>
      <w:r>
        <w:t>31</w:t>
      </w:r>
      <w:r>
        <w:rPr>
          <w:spacing w:val="-3"/>
        </w:rPr>
        <w:t xml:space="preserve"> </w:t>
      </w:r>
      <w:r w:rsidR="00692B6E">
        <w:t>October</w:t>
      </w:r>
      <w:r w:rsidR="00692B6E">
        <w:rPr>
          <w:spacing w:val="-3"/>
        </w:rPr>
        <w:t xml:space="preserve"> </w:t>
      </w:r>
      <w:r>
        <w:t>of</w:t>
      </w:r>
      <w:r>
        <w:rPr>
          <w:spacing w:val="-1"/>
        </w:rPr>
        <w:t xml:space="preserve"> </w:t>
      </w:r>
      <w:r>
        <w:t>the year</w:t>
      </w:r>
      <w:r>
        <w:rPr>
          <w:spacing w:val="-3"/>
        </w:rPr>
        <w:t xml:space="preserve"> </w:t>
      </w:r>
      <w:r>
        <w:t>it is</w:t>
      </w:r>
      <w:r>
        <w:rPr>
          <w:spacing w:val="-14"/>
        </w:rPr>
        <w:t xml:space="preserve"> </w:t>
      </w:r>
      <w:r>
        <w:t>required.</w:t>
      </w:r>
      <w:r>
        <w:rPr>
          <w:spacing w:val="-14"/>
        </w:rPr>
        <w:t xml:space="preserve"> </w:t>
      </w:r>
      <w:r>
        <w:t>The</w:t>
      </w:r>
      <w:r>
        <w:rPr>
          <w:spacing w:val="-14"/>
        </w:rPr>
        <w:t xml:space="preserve"> </w:t>
      </w:r>
      <w:r>
        <w:t>monitoring</w:t>
      </w:r>
      <w:r>
        <w:rPr>
          <w:spacing w:val="-14"/>
        </w:rPr>
        <w:t xml:space="preserve"> </w:t>
      </w:r>
      <w:r>
        <w:t>required</w:t>
      </w:r>
      <w:r>
        <w:rPr>
          <w:spacing w:val="-14"/>
        </w:rPr>
        <w:t xml:space="preserve"> </w:t>
      </w:r>
      <w:r>
        <w:t>to</w:t>
      </w:r>
      <w:r>
        <w:rPr>
          <w:spacing w:val="-14"/>
        </w:rPr>
        <w:t xml:space="preserve"> </w:t>
      </w:r>
      <w:r>
        <w:t>prepare</w:t>
      </w:r>
      <w:r>
        <w:rPr>
          <w:spacing w:val="-13"/>
        </w:rPr>
        <w:t xml:space="preserve"> </w:t>
      </w:r>
      <w:r>
        <w:t>the</w:t>
      </w:r>
      <w:r>
        <w:rPr>
          <w:spacing w:val="-14"/>
        </w:rPr>
        <w:t xml:space="preserve"> </w:t>
      </w:r>
      <w:r>
        <w:t>SEMR</w:t>
      </w:r>
      <w:r>
        <w:rPr>
          <w:spacing w:val="-14"/>
        </w:rPr>
        <w:t xml:space="preserve"> </w:t>
      </w:r>
      <w:r>
        <w:t>must</w:t>
      </w:r>
      <w:r>
        <w:rPr>
          <w:spacing w:val="-14"/>
        </w:rPr>
        <w:t xml:space="preserve"> </w:t>
      </w:r>
      <w:r>
        <w:t>be</w:t>
      </w:r>
      <w:r>
        <w:rPr>
          <w:spacing w:val="-14"/>
        </w:rPr>
        <w:t xml:space="preserve"> </w:t>
      </w:r>
      <w:r>
        <w:t>completed</w:t>
      </w:r>
      <w:r>
        <w:rPr>
          <w:spacing w:val="-14"/>
        </w:rPr>
        <w:t xml:space="preserve"> </w:t>
      </w:r>
      <w:r>
        <w:t>in</w:t>
      </w:r>
      <w:r>
        <w:rPr>
          <w:spacing w:val="-13"/>
        </w:rPr>
        <w:t xml:space="preserve"> </w:t>
      </w:r>
      <w:r w:rsidR="00692B6E">
        <w:rPr>
          <w:spacing w:val="-13"/>
        </w:rPr>
        <w:t>February/</w:t>
      </w:r>
      <w:r>
        <w:t>March/April of that year.</w:t>
      </w:r>
    </w:p>
    <w:p w14:paraId="76CE7187" w14:textId="3A1677E3" w:rsidR="006D2718" w:rsidRDefault="001F4529" w:rsidP="00646A51">
      <w:pPr>
        <w:pStyle w:val="Heading3"/>
        <w:numPr>
          <w:ilvl w:val="0"/>
          <w:numId w:val="13"/>
        </w:numPr>
        <w:tabs>
          <w:tab w:val="left" w:pos="731"/>
        </w:tabs>
        <w:spacing w:before="241"/>
        <w:jc w:val="both"/>
      </w:pPr>
      <w:r>
        <w:t>Seabird</w:t>
      </w:r>
      <w:r>
        <w:rPr>
          <w:spacing w:val="-11"/>
        </w:rPr>
        <w:t xml:space="preserve"> </w:t>
      </w:r>
      <w:r>
        <w:t>Interactions</w:t>
      </w:r>
      <w:r>
        <w:rPr>
          <w:spacing w:val="-8"/>
        </w:rPr>
        <w:t xml:space="preserve"> </w:t>
      </w:r>
      <w:r>
        <w:rPr>
          <w:spacing w:val="-5"/>
        </w:rPr>
        <w:t>Log</w:t>
      </w:r>
    </w:p>
    <w:p w14:paraId="76CE7188" w14:textId="77777777" w:rsidR="006D2718" w:rsidRDefault="006D2718" w:rsidP="00646A51">
      <w:pPr>
        <w:pStyle w:val="BodyText"/>
        <w:spacing w:before="117"/>
        <w:jc w:val="both"/>
        <w:rPr>
          <w:b/>
        </w:rPr>
      </w:pPr>
    </w:p>
    <w:p w14:paraId="76CE7189" w14:textId="4726F813" w:rsidR="006D2718" w:rsidRDefault="001F4529" w:rsidP="00646A51">
      <w:pPr>
        <w:pStyle w:val="BodyText"/>
        <w:spacing w:line="362" w:lineRule="auto"/>
        <w:ind w:left="1440" w:right="1155"/>
        <w:jc w:val="both"/>
      </w:pPr>
      <w:r>
        <w:t>The</w:t>
      </w:r>
      <w:r>
        <w:rPr>
          <w:spacing w:val="-14"/>
        </w:rPr>
        <w:t xml:space="preserve"> </w:t>
      </w:r>
      <w:r>
        <w:t>Seabird</w:t>
      </w:r>
      <w:r>
        <w:rPr>
          <w:spacing w:val="-13"/>
        </w:rPr>
        <w:t xml:space="preserve"> </w:t>
      </w:r>
      <w:r>
        <w:t>Interactions</w:t>
      </w:r>
      <w:r>
        <w:rPr>
          <w:spacing w:val="-14"/>
        </w:rPr>
        <w:t xml:space="preserve"> </w:t>
      </w:r>
      <w:r>
        <w:t>log</w:t>
      </w:r>
      <w:r>
        <w:rPr>
          <w:spacing w:val="-13"/>
        </w:rPr>
        <w:t xml:space="preserve"> </w:t>
      </w:r>
      <w:r>
        <w:t>required</w:t>
      </w:r>
      <w:r>
        <w:rPr>
          <w:spacing w:val="-11"/>
        </w:rPr>
        <w:t xml:space="preserve"> </w:t>
      </w:r>
      <w:r>
        <w:t>under</w:t>
      </w:r>
      <w:r>
        <w:rPr>
          <w:spacing w:val="-14"/>
        </w:rPr>
        <w:t xml:space="preserve"> </w:t>
      </w:r>
      <w:r>
        <w:t>Condition</w:t>
      </w:r>
      <w:r>
        <w:rPr>
          <w:spacing w:val="-9"/>
        </w:rPr>
        <w:t xml:space="preserve"> 2</w:t>
      </w:r>
      <w:r w:rsidR="007C74D8">
        <w:rPr>
          <w:spacing w:val="-9"/>
        </w:rPr>
        <w:t>7</w:t>
      </w:r>
      <w:r>
        <w:rPr>
          <w:spacing w:val="-14"/>
        </w:rPr>
        <w:t xml:space="preserve"> </w:t>
      </w:r>
      <w:r w:rsidR="002924F1">
        <w:t>must</w:t>
      </w:r>
      <w:r w:rsidR="002924F1">
        <w:rPr>
          <w:spacing w:val="-12"/>
        </w:rPr>
        <w:t xml:space="preserve"> </w:t>
      </w:r>
      <w:r>
        <w:t>be</w:t>
      </w:r>
      <w:r>
        <w:rPr>
          <w:spacing w:val="-14"/>
        </w:rPr>
        <w:t xml:space="preserve"> </w:t>
      </w:r>
      <w:r>
        <w:t>submitted</w:t>
      </w:r>
      <w:r>
        <w:rPr>
          <w:spacing w:val="-13"/>
        </w:rPr>
        <w:t xml:space="preserve"> </w:t>
      </w:r>
      <w:r>
        <w:t>to</w:t>
      </w:r>
      <w:r>
        <w:rPr>
          <w:spacing w:val="-14"/>
        </w:rPr>
        <w:t xml:space="preserve"> </w:t>
      </w:r>
      <w:r>
        <w:t>D</w:t>
      </w:r>
      <w:r w:rsidR="0066042D">
        <w:t>O</w:t>
      </w:r>
      <w:r>
        <w:t>C</w:t>
      </w:r>
      <w:r>
        <w:rPr>
          <w:spacing w:val="-11"/>
        </w:rPr>
        <w:t xml:space="preserve"> </w:t>
      </w:r>
      <w:r>
        <w:t>quarterly for information collection purposes.</w:t>
      </w:r>
      <w:r w:rsidR="0066042D">
        <w:t xml:space="preserve">  Council must be advised when this log is submitted to DOC.</w:t>
      </w:r>
    </w:p>
    <w:p w14:paraId="76CE718A" w14:textId="28AA405E" w:rsidR="006D2718" w:rsidRDefault="001F4529" w:rsidP="00646A51">
      <w:pPr>
        <w:pStyle w:val="Heading3"/>
        <w:numPr>
          <w:ilvl w:val="0"/>
          <w:numId w:val="13"/>
        </w:numPr>
        <w:tabs>
          <w:tab w:val="left" w:pos="885"/>
        </w:tabs>
        <w:spacing w:before="234"/>
        <w:jc w:val="both"/>
      </w:pPr>
      <w:r>
        <w:t>Marine</w:t>
      </w:r>
      <w:r>
        <w:rPr>
          <w:spacing w:val="-11"/>
        </w:rPr>
        <w:t xml:space="preserve"> </w:t>
      </w:r>
      <w:r>
        <w:t>Reptile</w:t>
      </w:r>
      <w:r>
        <w:rPr>
          <w:spacing w:val="-9"/>
        </w:rPr>
        <w:t xml:space="preserve"> </w:t>
      </w:r>
      <w:r>
        <w:t>Sighting</w:t>
      </w:r>
      <w:r>
        <w:rPr>
          <w:spacing w:val="-9"/>
        </w:rPr>
        <w:t xml:space="preserve"> </w:t>
      </w:r>
      <w:r>
        <w:rPr>
          <w:spacing w:val="-5"/>
        </w:rPr>
        <w:t>Log</w:t>
      </w:r>
    </w:p>
    <w:p w14:paraId="76CE718B" w14:textId="77777777" w:rsidR="006D2718" w:rsidRDefault="006D2718" w:rsidP="00646A51">
      <w:pPr>
        <w:pStyle w:val="BodyText"/>
        <w:spacing w:before="119"/>
        <w:jc w:val="both"/>
        <w:rPr>
          <w:b/>
        </w:rPr>
      </w:pPr>
    </w:p>
    <w:p w14:paraId="0FDB8A6B" w14:textId="42D9D5F1" w:rsidR="00201930" w:rsidRDefault="001F4529" w:rsidP="006A1AED">
      <w:pPr>
        <w:pStyle w:val="BodyText"/>
        <w:spacing w:line="362" w:lineRule="auto"/>
        <w:ind w:left="1440" w:right="1155"/>
        <w:jc w:val="both"/>
      </w:pPr>
      <w:r>
        <w:t>The</w:t>
      </w:r>
      <w:r>
        <w:rPr>
          <w:spacing w:val="-14"/>
        </w:rPr>
        <w:t xml:space="preserve"> </w:t>
      </w:r>
      <w:r>
        <w:t>Marine</w:t>
      </w:r>
      <w:r>
        <w:rPr>
          <w:spacing w:val="-14"/>
        </w:rPr>
        <w:t xml:space="preserve"> </w:t>
      </w:r>
      <w:r>
        <w:t>Reptile</w:t>
      </w:r>
      <w:r>
        <w:rPr>
          <w:spacing w:val="-14"/>
        </w:rPr>
        <w:t xml:space="preserve"> </w:t>
      </w:r>
      <w:r>
        <w:t>Sighting</w:t>
      </w:r>
      <w:r>
        <w:rPr>
          <w:spacing w:val="-14"/>
        </w:rPr>
        <w:t xml:space="preserve"> </w:t>
      </w:r>
      <w:r>
        <w:t>Log</w:t>
      </w:r>
      <w:r>
        <w:rPr>
          <w:spacing w:val="-14"/>
        </w:rPr>
        <w:t xml:space="preserve"> </w:t>
      </w:r>
      <w:r>
        <w:t>required</w:t>
      </w:r>
      <w:r>
        <w:rPr>
          <w:spacing w:val="-14"/>
        </w:rPr>
        <w:t xml:space="preserve"> </w:t>
      </w:r>
      <w:r>
        <w:t>under</w:t>
      </w:r>
      <w:r>
        <w:rPr>
          <w:spacing w:val="-13"/>
        </w:rPr>
        <w:t xml:space="preserve"> </w:t>
      </w:r>
      <w:r>
        <w:t>Condition</w:t>
      </w:r>
      <w:r>
        <w:rPr>
          <w:spacing w:val="-14"/>
        </w:rPr>
        <w:t xml:space="preserve"> 2</w:t>
      </w:r>
      <w:r w:rsidR="0087294D">
        <w:rPr>
          <w:spacing w:val="-14"/>
        </w:rPr>
        <w:t>8</w:t>
      </w:r>
      <w:r>
        <w:rPr>
          <w:spacing w:val="-14"/>
        </w:rPr>
        <w:t xml:space="preserve"> </w:t>
      </w:r>
      <w:r w:rsidR="002924F1">
        <w:t>must</w:t>
      </w:r>
      <w:r w:rsidR="002924F1">
        <w:rPr>
          <w:spacing w:val="-14"/>
        </w:rPr>
        <w:t xml:space="preserve"> </w:t>
      </w:r>
      <w:r>
        <w:t>be</w:t>
      </w:r>
      <w:r>
        <w:rPr>
          <w:spacing w:val="-14"/>
        </w:rPr>
        <w:t xml:space="preserve"> </w:t>
      </w:r>
      <w:r>
        <w:t>submitted</w:t>
      </w:r>
      <w:r>
        <w:rPr>
          <w:spacing w:val="-14"/>
        </w:rPr>
        <w:t xml:space="preserve"> </w:t>
      </w:r>
      <w:r>
        <w:t>to</w:t>
      </w:r>
      <w:r>
        <w:rPr>
          <w:spacing w:val="-14"/>
        </w:rPr>
        <w:t xml:space="preserve"> </w:t>
      </w:r>
      <w:r>
        <w:t>D</w:t>
      </w:r>
      <w:r w:rsidR="0066042D">
        <w:t>O</w:t>
      </w:r>
      <w:r>
        <w:t>C</w:t>
      </w:r>
      <w:r>
        <w:rPr>
          <w:spacing w:val="-13"/>
        </w:rPr>
        <w:t xml:space="preserve"> </w:t>
      </w:r>
      <w:r>
        <w:t>within 5 working days of a marine reptile sighting.</w:t>
      </w:r>
      <w:r w:rsidR="0066042D" w:rsidRPr="0066042D">
        <w:rPr>
          <w:sz w:val="22"/>
          <w:szCs w:val="22"/>
        </w:rPr>
        <w:t xml:space="preserve"> </w:t>
      </w:r>
      <w:r w:rsidR="0066042D">
        <w:rPr>
          <w:sz w:val="22"/>
          <w:szCs w:val="22"/>
        </w:rPr>
        <w:t xml:space="preserve"> </w:t>
      </w:r>
      <w:r w:rsidR="0066042D" w:rsidRPr="0066042D">
        <w:t>Council must be advised when this log is submitted to DOC.</w:t>
      </w:r>
    </w:p>
    <w:p w14:paraId="76CE718D" w14:textId="13D819B2" w:rsidR="006D2718" w:rsidRDefault="001F4529" w:rsidP="00646A51">
      <w:pPr>
        <w:pStyle w:val="Heading3"/>
        <w:numPr>
          <w:ilvl w:val="0"/>
          <w:numId w:val="13"/>
        </w:numPr>
        <w:tabs>
          <w:tab w:val="left" w:pos="731"/>
        </w:tabs>
        <w:spacing w:before="234"/>
        <w:jc w:val="both"/>
      </w:pPr>
      <w:r>
        <w:t>Marine</w:t>
      </w:r>
      <w:r>
        <w:rPr>
          <w:spacing w:val="-9"/>
        </w:rPr>
        <w:t xml:space="preserve"> </w:t>
      </w:r>
      <w:r>
        <w:t>Mammal</w:t>
      </w:r>
      <w:r>
        <w:rPr>
          <w:spacing w:val="-7"/>
        </w:rPr>
        <w:t xml:space="preserve"> </w:t>
      </w:r>
      <w:r>
        <w:t>Daily</w:t>
      </w:r>
      <w:r>
        <w:rPr>
          <w:spacing w:val="-7"/>
        </w:rPr>
        <w:t xml:space="preserve"> </w:t>
      </w:r>
      <w:r>
        <w:rPr>
          <w:spacing w:val="-2"/>
        </w:rPr>
        <w:t>Records</w:t>
      </w:r>
    </w:p>
    <w:p w14:paraId="76CE718E" w14:textId="77777777" w:rsidR="006D2718" w:rsidRDefault="006D2718" w:rsidP="00646A51">
      <w:pPr>
        <w:pStyle w:val="BodyText"/>
        <w:spacing w:before="117"/>
        <w:jc w:val="both"/>
        <w:rPr>
          <w:b/>
        </w:rPr>
      </w:pPr>
    </w:p>
    <w:p w14:paraId="76CE718F" w14:textId="68F9EB0B" w:rsidR="006D2718" w:rsidRDefault="001F4529" w:rsidP="00646A51">
      <w:pPr>
        <w:pStyle w:val="BodyText"/>
        <w:spacing w:line="362" w:lineRule="auto"/>
        <w:ind w:left="1440" w:right="1211"/>
        <w:jc w:val="both"/>
      </w:pPr>
      <w:r>
        <w:t xml:space="preserve">A summary of the Daily Marine Mammal Records </w:t>
      </w:r>
      <w:r w:rsidR="003E11E9">
        <w:t>L</w:t>
      </w:r>
      <w:r>
        <w:t xml:space="preserve">og required under </w:t>
      </w:r>
      <w:r>
        <w:lastRenderedPageBreak/>
        <w:t xml:space="preserve">Condition </w:t>
      </w:r>
      <w:r w:rsidR="265184AE">
        <w:t>2</w:t>
      </w:r>
      <w:r w:rsidR="006831D0">
        <w:t>6</w:t>
      </w:r>
      <w:r w:rsidR="265184AE">
        <w:t xml:space="preserve"> </w:t>
      </w:r>
      <w:r w:rsidR="002924F1">
        <w:t xml:space="preserve">must </w:t>
      </w:r>
      <w:r>
        <w:t>be submitted to D</w:t>
      </w:r>
      <w:r w:rsidR="0066042D">
        <w:t>O</w:t>
      </w:r>
      <w:r>
        <w:t xml:space="preserve">C, </w:t>
      </w:r>
      <w:r w:rsidR="006F6A83" w:rsidRPr="006F6A83">
        <w:t>Te Parawhau ki Tai</w:t>
      </w:r>
      <w:r>
        <w:t>, and the Patuharaheke Te Iwi Trust Board annually for information collection purposes.</w:t>
      </w:r>
      <w:r w:rsidR="00106FD7">
        <w:t xml:space="preserve"> </w:t>
      </w:r>
      <w:r w:rsidR="0066042D" w:rsidRPr="0066042D">
        <w:t>Council must be advised when this log is submitted to DOC.</w:t>
      </w:r>
    </w:p>
    <w:p w14:paraId="76CE7190" w14:textId="202A70FF" w:rsidR="006D2718" w:rsidRDefault="001F4529" w:rsidP="00646A51">
      <w:pPr>
        <w:pStyle w:val="Heading3"/>
        <w:numPr>
          <w:ilvl w:val="0"/>
          <w:numId w:val="13"/>
        </w:numPr>
        <w:tabs>
          <w:tab w:val="left" w:pos="731"/>
        </w:tabs>
        <w:spacing w:before="233"/>
        <w:jc w:val="both"/>
      </w:pPr>
      <w:r>
        <w:t>Marine</w:t>
      </w:r>
      <w:r>
        <w:rPr>
          <w:spacing w:val="-10"/>
        </w:rPr>
        <w:t xml:space="preserve"> </w:t>
      </w:r>
      <w:r>
        <w:t>Mammal</w:t>
      </w:r>
      <w:r>
        <w:rPr>
          <w:spacing w:val="-8"/>
        </w:rPr>
        <w:t xml:space="preserve"> </w:t>
      </w:r>
      <w:r>
        <w:t>Incident</w:t>
      </w:r>
      <w:r>
        <w:rPr>
          <w:spacing w:val="-6"/>
        </w:rPr>
        <w:t xml:space="preserve"> </w:t>
      </w:r>
      <w:r>
        <w:rPr>
          <w:spacing w:val="-2"/>
        </w:rPr>
        <w:t>Reporting</w:t>
      </w:r>
    </w:p>
    <w:p w14:paraId="76CE7191" w14:textId="77777777" w:rsidR="006D2718" w:rsidRDefault="006D2718" w:rsidP="00646A51">
      <w:pPr>
        <w:pStyle w:val="BodyText"/>
        <w:spacing w:before="117"/>
        <w:ind w:left="720"/>
        <w:jc w:val="both"/>
        <w:rPr>
          <w:b/>
        </w:rPr>
      </w:pPr>
    </w:p>
    <w:p w14:paraId="74D84984" w14:textId="0BF73EF7" w:rsidR="009374F2" w:rsidRDefault="001F4529" w:rsidP="00201930">
      <w:pPr>
        <w:pStyle w:val="BodyText"/>
        <w:spacing w:line="360" w:lineRule="auto"/>
        <w:ind w:left="1451" w:right="1215"/>
        <w:jc w:val="both"/>
      </w:pPr>
      <w:r>
        <w:t>The Consent Holder must record and report any incident which results</w:t>
      </w:r>
      <w:r>
        <w:rPr>
          <w:spacing w:val="-1"/>
        </w:rPr>
        <w:t xml:space="preserve"> </w:t>
      </w:r>
      <w:r>
        <w:t>in injury or mortality to</w:t>
      </w:r>
      <w:r>
        <w:rPr>
          <w:spacing w:val="-7"/>
        </w:rPr>
        <w:t xml:space="preserve"> </w:t>
      </w:r>
      <w:r>
        <w:t>a</w:t>
      </w:r>
      <w:r>
        <w:rPr>
          <w:spacing w:val="-5"/>
        </w:rPr>
        <w:t xml:space="preserve"> </w:t>
      </w:r>
      <w:r>
        <w:t>marine</w:t>
      </w:r>
      <w:r>
        <w:rPr>
          <w:spacing w:val="-6"/>
        </w:rPr>
        <w:t xml:space="preserve"> </w:t>
      </w:r>
      <w:r>
        <w:t>mammal</w:t>
      </w:r>
      <w:r>
        <w:rPr>
          <w:spacing w:val="-5"/>
        </w:rPr>
        <w:t xml:space="preserve"> </w:t>
      </w:r>
      <w:r>
        <w:t>to</w:t>
      </w:r>
      <w:r>
        <w:rPr>
          <w:spacing w:val="-5"/>
        </w:rPr>
        <w:t xml:space="preserve"> </w:t>
      </w:r>
      <w:r>
        <w:t>the</w:t>
      </w:r>
      <w:r>
        <w:rPr>
          <w:spacing w:val="-6"/>
        </w:rPr>
        <w:t xml:space="preserve"> </w:t>
      </w:r>
      <w:r>
        <w:t>Council,</w:t>
      </w:r>
      <w:r>
        <w:rPr>
          <w:spacing w:val="-2"/>
        </w:rPr>
        <w:t xml:space="preserve"> </w:t>
      </w:r>
      <w:r>
        <w:t>D</w:t>
      </w:r>
      <w:r w:rsidR="00B675EB">
        <w:t>O</w:t>
      </w:r>
      <w:r>
        <w:t>C,</w:t>
      </w:r>
      <w:r>
        <w:rPr>
          <w:spacing w:val="-5"/>
        </w:rPr>
        <w:t xml:space="preserve"> </w:t>
      </w:r>
      <w:r w:rsidR="006F6A83" w:rsidRPr="006F6A83">
        <w:t>Te Parawhau ki Tai</w:t>
      </w:r>
      <w:r>
        <w:t>, and the Patuharaheke Te Iwi Trust Board as soon as practicable.</w:t>
      </w:r>
    </w:p>
    <w:p w14:paraId="76CE7193" w14:textId="470C4A33" w:rsidR="006D2718" w:rsidRDefault="001F4529" w:rsidP="00646A51">
      <w:pPr>
        <w:pStyle w:val="Heading3"/>
        <w:numPr>
          <w:ilvl w:val="0"/>
          <w:numId w:val="13"/>
        </w:numPr>
        <w:tabs>
          <w:tab w:val="left" w:pos="731"/>
        </w:tabs>
        <w:spacing w:before="243"/>
        <w:jc w:val="both"/>
      </w:pPr>
      <w:r>
        <w:t>Change</w:t>
      </w:r>
      <w:r>
        <w:rPr>
          <w:spacing w:val="-13"/>
        </w:rPr>
        <w:t xml:space="preserve"> </w:t>
      </w:r>
      <w:r>
        <w:t>of</w:t>
      </w:r>
      <w:r>
        <w:rPr>
          <w:spacing w:val="-10"/>
        </w:rPr>
        <w:t xml:space="preserve"> </w:t>
      </w:r>
      <w:r>
        <w:t>Extraction/Discharge</w:t>
      </w:r>
      <w:r>
        <w:rPr>
          <w:spacing w:val="-12"/>
        </w:rPr>
        <w:t xml:space="preserve"> </w:t>
      </w:r>
      <w:r>
        <w:t>Methodology</w:t>
      </w:r>
      <w:r>
        <w:rPr>
          <w:spacing w:val="-11"/>
        </w:rPr>
        <w:t xml:space="preserve"> </w:t>
      </w:r>
      <w:r>
        <w:t>and/or</w:t>
      </w:r>
      <w:r>
        <w:rPr>
          <w:spacing w:val="-11"/>
        </w:rPr>
        <w:t xml:space="preserve"> </w:t>
      </w:r>
      <w:r>
        <w:rPr>
          <w:spacing w:val="-2"/>
        </w:rPr>
        <w:t>Vessel</w:t>
      </w:r>
    </w:p>
    <w:p w14:paraId="76CE7194" w14:textId="77777777" w:rsidR="006D2718" w:rsidRDefault="006D2718" w:rsidP="00646A51">
      <w:pPr>
        <w:pStyle w:val="BodyText"/>
        <w:spacing w:before="114"/>
        <w:jc w:val="both"/>
        <w:rPr>
          <w:b/>
        </w:rPr>
      </w:pPr>
    </w:p>
    <w:p w14:paraId="76CE7195" w14:textId="77777777" w:rsidR="006D2718" w:rsidRDefault="001F4529" w:rsidP="00646A51">
      <w:pPr>
        <w:pStyle w:val="BodyText"/>
        <w:spacing w:before="1" w:line="360" w:lineRule="auto"/>
        <w:ind w:left="1440" w:right="1211"/>
        <w:jc w:val="both"/>
      </w:pPr>
      <w:r>
        <w:t>Any</w:t>
      </w:r>
      <w:r>
        <w:rPr>
          <w:spacing w:val="-2"/>
        </w:rPr>
        <w:t xml:space="preserve"> </w:t>
      </w:r>
      <w:r>
        <w:t>change</w:t>
      </w:r>
      <w:r>
        <w:rPr>
          <w:spacing w:val="-2"/>
        </w:rPr>
        <w:t xml:space="preserve"> </w:t>
      </w:r>
      <w:r>
        <w:t>to</w:t>
      </w:r>
      <w:r>
        <w:rPr>
          <w:spacing w:val="-3"/>
        </w:rPr>
        <w:t xml:space="preserve"> </w:t>
      </w:r>
      <w:r>
        <w:t>the</w:t>
      </w:r>
      <w:r>
        <w:rPr>
          <w:spacing w:val="-2"/>
        </w:rPr>
        <w:t xml:space="preserve"> </w:t>
      </w:r>
      <w:r>
        <w:t>approved</w:t>
      </w:r>
      <w:r>
        <w:rPr>
          <w:spacing w:val="-2"/>
        </w:rPr>
        <w:t xml:space="preserve"> </w:t>
      </w:r>
      <w:r>
        <w:t>sand</w:t>
      </w:r>
      <w:r>
        <w:rPr>
          <w:spacing w:val="-2"/>
        </w:rPr>
        <w:t xml:space="preserve"> </w:t>
      </w:r>
      <w:r>
        <w:t>extraction</w:t>
      </w:r>
      <w:r>
        <w:rPr>
          <w:spacing w:val="-2"/>
        </w:rPr>
        <w:t xml:space="preserve"> </w:t>
      </w:r>
      <w:r>
        <w:t>and/or</w:t>
      </w:r>
      <w:r>
        <w:rPr>
          <w:spacing w:val="-2"/>
        </w:rPr>
        <w:t xml:space="preserve"> </w:t>
      </w:r>
      <w:r>
        <w:t>discharge</w:t>
      </w:r>
      <w:r>
        <w:rPr>
          <w:spacing w:val="-2"/>
        </w:rPr>
        <w:t xml:space="preserve"> </w:t>
      </w:r>
      <w:r>
        <w:t>methodology</w:t>
      </w:r>
      <w:r>
        <w:rPr>
          <w:spacing w:val="-1"/>
        </w:rPr>
        <w:t xml:space="preserve"> </w:t>
      </w:r>
      <w:r>
        <w:t>and/or</w:t>
      </w:r>
      <w:r>
        <w:rPr>
          <w:spacing w:val="-2"/>
        </w:rPr>
        <w:t xml:space="preserve"> </w:t>
      </w:r>
      <w:r>
        <w:t xml:space="preserve">the use of an alternative vessel(s) for extraction to the </w:t>
      </w:r>
      <w:r>
        <w:rPr>
          <w:i/>
        </w:rPr>
        <w:t xml:space="preserve">William Fraser </w:t>
      </w:r>
      <w:r>
        <w:t>will require written certification from the Council, before any change in the sand extraction operation or vessel(s) used for the sand extraction.</w:t>
      </w:r>
    </w:p>
    <w:p w14:paraId="117A2F8B" w14:textId="10E2C1B5" w:rsidR="3B55EFD6" w:rsidRDefault="3B55EFD6" w:rsidP="00646A51">
      <w:pPr>
        <w:pStyle w:val="BodyText"/>
        <w:spacing w:before="1" w:line="360" w:lineRule="auto"/>
        <w:ind w:left="1440" w:right="1211"/>
        <w:jc w:val="both"/>
      </w:pPr>
      <w:r>
        <w:t>Written certification can only be provided if the proposed changes will not result in any greater adverse effects than have been consented, and that the conditions of this consent can continue to be complied with.</w:t>
      </w:r>
    </w:p>
    <w:p w14:paraId="76CE7196" w14:textId="77777777" w:rsidR="006D2718" w:rsidRDefault="001F4529" w:rsidP="00646A51">
      <w:pPr>
        <w:pStyle w:val="BodyText"/>
        <w:spacing w:before="243" w:line="360" w:lineRule="auto"/>
        <w:ind w:left="1440" w:right="1217"/>
        <w:jc w:val="both"/>
        <w:rPr>
          <w:spacing w:val="-4"/>
        </w:rPr>
      </w:pPr>
      <w:r>
        <w:t>Any proposed change of vessel or extraction and/or discharge methodology must be notified</w:t>
      </w:r>
      <w:r>
        <w:rPr>
          <w:spacing w:val="-4"/>
        </w:rPr>
        <w:t xml:space="preserve"> </w:t>
      </w:r>
      <w:r>
        <w:t>in</w:t>
      </w:r>
      <w:r>
        <w:rPr>
          <w:spacing w:val="-3"/>
        </w:rPr>
        <w:t xml:space="preserve"> </w:t>
      </w:r>
      <w:r>
        <w:t>writing</w:t>
      </w:r>
      <w:r>
        <w:rPr>
          <w:spacing w:val="-4"/>
        </w:rPr>
        <w:t xml:space="preserve"> </w:t>
      </w:r>
      <w:r>
        <w:t>to</w:t>
      </w:r>
      <w:r>
        <w:rPr>
          <w:spacing w:val="-4"/>
        </w:rPr>
        <w:t xml:space="preserve"> </w:t>
      </w:r>
      <w:r>
        <w:t>the</w:t>
      </w:r>
      <w:r>
        <w:rPr>
          <w:spacing w:val="-3"/>
        </w:rPr>
        <w:t xml:space="preserve"> </w:t>
      </w:r>
      <w:r>
        <w:t>Council</w:t>
      </w:r>
      <w:r>
        <w:rPr>
          <w:spacing w:val="-3"/>
        </w:rPr>
        <w:t xml:space="preserve"> </w:t>
      </w:r>
      <w:r>
        <w:t>and</w:t>
      </w:r>
      <w:r>
        <w:rPr>
          <w:spacing w:val="-4"/>
        </w:rPr>
        <w:t xml:space="preserve"> </w:t>
      </w:r>
      <w:r>
        <w:t>be</w:t>
      </w:r>
      <w:r>
        <w:rPr>
          <w:spacing w:val="-4"/>
        </w:rPr>
        <w:t xml:space="preserve"> </w:t>
      </w:r>
      <w:r>
        <w:t>accompanied</w:t>
      </w:r>
      <w:r>
        <w:rPr>
          <w:spacing w:val="-4"/>
        </w:rPr>
        <w:t xml:space="preserve"> </w:t>
      </w:r>
      <w:r>
        <w:t>by</w:t>
      </w:r>
      <w:r>
        <w:rPr>
          <w:spacing w:val="-3"/>
        </w:rPr>
        <w:t xml:space="preserve"> </w:t>
      </w:r>
      <w:r>
        <w:t>a</w:t>
      </w:r>
      <w:r>
        <w:rPr>
          <w:spacing w:val="-3"/>
        </w:rPr>
        <w:t xml:space="preserve"> </w:t>
      </w:r>
      <w:r>
        <w:t>report</w:t>
      </w:r>
      <w:r>
        <w:rPr>
          <w:spacing w:val="-4"/>
        </w:rPr>
        <w:t xml:space="preserve"> </w:t>
      </w:r>
      <w:r>
        <w:t>prepared</w:t>
      </w:r>
      <w:r>
        <w:rPr>
          <w:spacing w:val="-4"/>
        </w:rPr>
        <w:t xml:space="preserve"> </w:t>
      </w:r>
      <w:r>
        <w:t>by</w:t>
      </w:r>
      <w:r>
        <w:rPr>
          <w:spacing w:val="-3"/>
        </w:rPr>
        <w:t xml:space="preserve"> </w:t>
      </w:r>
      <w:r>
        <w:t>a</w:t>
      </w:r>
      <w:r>
        <w:rPr>
          <w:spacing w:val="-3"/>
        </w:rPr>
        <w:t xml:space="preserve"> </w:t>
      </w:r>
      <w:r>
        <w:t xml:space="preserve">SQEP(s) </w:t>
      </w:r>
      <w:r>
        <w:rPr>
          <w:spacing w:val="-4"/>
        </w:rPr>
        <w:t>that:</w:t>
      </w:r>
    </w:p>
    <w:p w14:paraId="2C9FA752" w14:textId="77777777" w:rsidR="00ED38B0" w:rsidRDefault="00ED38B0" w:rsidP="00ED38B0">
      <w:pPr>
        <w:pStyle w:val="ListParagraph"/>
        <w:numPr>
          <w:ilvl w:val="1"/>
          <w:numId w:val="13"/>
        </w:numPr>
        <w:tabs>
          <w:tab w:val="left" w:pos="1243"/>
          <w:tab w:val="left" w:pos="1245"/>
        </w:tabs>
        <w:spacing w:before="79" w:line="360" w:lineRule="auto"/>
        <w:ind w:left="2520" w:right="1220"/>
        <w:jc w:val="both"/>
        <w:rPr>
          <w:sz w:val="20"/>
        </w:rPr>
      </w:pPr>
      <w:r>
        <w:rPr>
          <w:sz w:val="20"/>
        </w:rPr>
        <w:t xml:space="preserve">Identifies the proposed changes and the reasons why the change is being </w:t>
      </w:r>
      <w:r>
        <w:rPr>
          <w:spacing w:val="-2"/>
          <w:sz w:val="20"/>
        </w:rPr>
        <w:t>made;</w:t>
      </w:r>
    </w:p>
    <w:p w14:paraId="03E2AF9D" w14:textId="77777777" w:rsidR="00ED38B0" w:rsidRDefault="00ED38B0" w:rsidP="00ED38B0">
      <w:pPr>
        <w:pStyle w:val="ListParagraph"/>
        <w:numPr>
          <w:ilvl w:val="1"/>
          <w:numId w:val="13"/>
        </w:numPr>
        <w:tabs>
          <w:tab w:val="left" w:pos="1243"/>
          <w:tab w:val="left" w:pos="1245"/>
        </w:tabs>
        <w:spacing w:line="360" w:lineRule="auto"/>
        <w:ind w:left="2520" w:right="1218"/>
        <w:jc w:val="both"/>
        <w:rPr>
          <w:sz w:val="20"/>
        </w:rPr>
      </w:pPr>
      <w:r>
        <w:rPr>
          <w:sz w:val="20"/>
        </w:rPr>
        <w:t>Identifies</w:t>
      </w:r>
      <w:r>
        <w:rPr>
          <w:spacing w:val="-13"/>
          <w:sz w:val="20"/>
        </w:rPr>
        <w:t xml:space="preserve"> </w:t>
      </w:r>
      <w:r>
        <w:rPr>
          <w:sz w:val="20"/>
        </w:rPr>
        <w:t>and</w:t>
      </w:r>
      <w:r>
        <w:rPr>
          <w:spacing w:val="-12"/>
          <w:sz w:val="20"/>
        </w:rPr>
        <w:t xml:space="preserve"> </w:t>
      </w:r>
      <w:r>
        <w:rPr>
          <w:sz w:val="20"/>
        </w:rPr>
        <w:t>quantifies</w:t>
      </w:r>
      <w:r>
        <w:rPr>
          <w:spacing w:val="-13"/>
          <w:sz w:val="20"/>
        </w:rPr>
        <w:t xml:space="preserve"> </w:t>
      </w:r>
      <w:r>
        <w:rPr>
          <w:sz w:val="20"/>
        </w:rPr>
        <w:t>expected</w:t>
      </w:r>
      <w:r>
        <w:rPr>
          <w:spacing w:val="-13"/>
          <w:sz w:val="20"/>
        </w:rPr>
        <w:t xml:space="preserve"> </w:t>
      </w:r>
      <w:r>
        <w:rPr>
          <w:sz w:val="20"/>
        </w:rPr>
        <w:t>underwater</w:t>
      </w:r>
      <w:r>
        <w:rPr>
          <w:spacing w:val="-13"/>
          <w:sz w:val="20"/>
        </w:rPr>
        <w:t xml:space="preserve"> </w:t>
      </w:r>
      <w:r>
        <w:rPr>
          <w:sz w:val="20"/>
        </w:rPr>
        <w:t>noise</w:t>
      </w:r>
      <w:r>
        <w:rPr>
          <w:spacing w:val="-13"/>
          <w:sz w:val="20"/>
        </w:rPr>
        <w:t xml:space="preserve"> </w:t>
      </w:r>
      <w:r>
        <w:rPr>
          <w:sz w:val="20"/>
        </w:rPr>
        <w:t>changes</w:t>
      </w:r>
      <w:r>
        <w:rPr>
          <w:spacing w:val="-13"/>
          <w:sz w:val="20"/>
        </w:rPr>
        <w:t xml:space="preserve"> </w:t>
      </w:r>
      <w:r>
        <w:rPr>
          <w:sz w:val="20"/>
        </w:rPr>
        <w:t>resulting</w:t>
      </w:r>
      <w:r>
        <w:rPr>
          <w:spacing w:val="-12"/>
          <w:sz w:val="20"/>
        </w:rPr>
        <w:t xml:space="preserve"> </w:t>
      </w:r>
      <w:r>
        <w:rPr>
          <w:sz w:val="20"/>
        </w:rPr>
        <w:t>from</w:t>
      </w:r>
      <w:r>
        <w:rPr>
          <w:spacing w:val="-10"/>
          <w:sz w:val="20"/>
        </w:rPr>
        <w:t xml:space="preserve"> </w:t>
      </w:r>
      <w:r>
        <w:rPr>
          <w:sz w:val="20"/>
        </w:rPr>
        <w:t xml:space="preserve">the change and the potential changes in effects arising from these changes (if </w:t>
      </w:r>
      <w:r>
        <w:rPr>
          <w:spacing w:val="-2"/>
          <w:sz w:val="20"/>
        </w:rPr>
        <w:t>any);</w:t>
      </w:r>
    </w:p>
    <w:p w14:paraId="2A77BDB4" w14:textId="77777777" w:rsidR="00ED38B0" w:rsidRDefault="00ED38B0" w:rsidP="00ED38B0">
      <w:pPr>
        <w:pStyle w:val="ListParagraph"/>
        <w:numPr>
          <w:ilvl w:val="1"/>
          <w:numId w:val="13"/>
        </w:numPr>
        <w:tabs>
          <w:tab w:val="left" w:pos="1243"/>
          <w:tab w:val="left" w:pos="1245"/>
        </w:tabs>
        <w:spacing w:line="360" w:lineRule="auto"/>
        <w:ind w:left="2520" w:right="1219"/>
        <w:jc w:val="both"/>
        <w:rPr>
          <w:sz w:val="20"/>
        </w:rPr>
      </w:pPr>
      <w:r>
        <w:rPr>
          <w:sz w:val="20"/>
        </w:rPr>
        <w:t>Identifies</w:t>
      </w:r>
      <w:r>
        <w:rPr>
          <w:spacing w:val="-5"/>
          <w:sz w:val="20"/>
        </w:rPr>
        <w:t xml:space="preserve"> </w:t>
      </w:r>
      <w:r>
        <w:rPr>
          <w:sz w:val="20"/>
        </w:rPr>
        <w:t>and</w:t>
      </w:r>
      <w:r>
        <w:rPr>
          <w:spacing w:val="-5"/>
          <w:sz w:val="20"/>
        </w:rPr>
        <w:t xml:space="preserve"> </w:t>
      </w:r>
      <w:r>
        <w:rPr>
          <w:sz w:val="20"/>
        </w:rPr>
        <w:t>quantifies</w:t>
      </w:r>
      <w:r>
        <w:rPr>
          <w:spacing w:val="-3"/>
          <w:sz w:val="20"/>
        </w:rPr>
        <w:t xml:space="preserve"> </w:t>
      </w:r>
      <w:r>
        <w:rPr>
          <w:sz w:val="20"/>
        </w:rPr>
        <w:t>expected</w:t>
      </w:r>
      <w:r>
        <w:rPr>
          <w:spacing w:val="-5"/>
          <w:sz w:val="20"/>
        </w:rPr>
        <w:t xml:space="preserve"> </w:t>
      </w:r>
      <w:r>
        <w:rPr>
          <w:sz w:val="20"/>
        </w:rPr>
        <w:t>changes</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discharge</w:t>
      </w:r>
      <w:r>
        <w:rPr>
          <w:spacing w:val="-5"/>
          <w:sz w:val="20"/>
        </w:rPr>
        <w:t xml:space="preserve"> </w:t>
      </w:r>
      <w:r>
        <w:rPr>
          <w:sz w:val="20"/>
        </w:rPr>
        <w:t>(including</w:t>
      </w:r>
      <w:r>
        <w:rPr>
          <w:spacing w:val="-5"/>
          <w:sz w:val="20"/>
        </w:rPr>
        <w:t xml:space="preserve"> </w:t>
      </w:r>
      <w:r>
        <w:rPr>
          <w:sz w:val="20"/>
        </w:rPr>
        <w:t>the</w:t>
      </w:r>
      <w:r>
        <w:rPr>
          <w:spacing w:val="-5"/>
          <w:sz w:val="20"/>
        </w:rPr>
        <w:t xml:space="preserve"> </w:t>
      </w:r>
      <w:r>
        <w:rPr>
          <w:sz w:val="20"/>
        </w:rPr>
        <w:t>size and duration of the visible plum) and the potential changes in effects arising from these changes (if any);</w:t>
      </w:r>
    </w:p>
    <w:p w14:paraId="4EB5678D" w14:textId="77777777" w:rsidR="00ED38B0" w:rsidRDefault="00ED38B0" w:rsidP="00ED38B0">
      <w:pPr>
        <w:pStyle w:val="ListParagraph"/>
        <w:numPr>
          <w:ilvl w:val="1"/>
          <w:numId w:val="13"/>
        </w:numPr>
        <w:tabs>
          <w:tab w:val="left" w:pos="1245"/>
        </w:tabs>
        <w:spacing w:line="360" w:lineRule="auto"/>
        <w:ind w:left="2520" w:right="1218"/>
        <w:jc w:val="both"/>
        <w:rPr>
          <w:sz w:val="20"/>
        </w:rPr>
      </w:pPr>
      <w:r>
        <w:rPr>
          <w:sz w:val="20"/>
        </w:rPr>
        <w:t>Identifies any changes to the draghead extraction width and depth and extraction rates, and the potential changes in effects arising from these changes (if any);</w:t>
      </w:r>
    </w:p>
    <w:p w14:paraId="205258CD" w14:textId="77777777" w:rsidR="00ED38B0" w:rsidRDefault="00ED38B0" w:rsidP="00ED38B0">
      <w:pPr>
        <w:pStyle w:val="ListParagraph"/>
        <w:numPr>
          <w:ilvl w:val="1"/>
          <w:numId w:val="13"/>
        </w:numPr>
        <w:tabs>
          <w:tab w:val="left" w:pos="1244"/>
        </w:tabs>
        <w:ind w:left="2519" w:hanging="359"/>
        <w:jc w:val="both"/>
        <w:rPr>
          <w:sz w:val="20"/>
          <w:szCs w:val="20"/>
        </w:rPr>
      </w:pPr>
      <w:r w:rsidRPr="3B55EFD6">
        <w:rPr>
          <w:sz w:val="20"/>
          <w:szCs w:val="20"/>
        </w:rPr>
        <w:t>Includes</w:t>
      </w:r>
      <w:r w:rsidRPr="3B55EFD6">
        <w:rPr>
          <w:spacing w:val="-10"/>
          <w:sz w:val="20"/>
          <w:szCs w:val="20"/>
        </w:rPr>
        <w:t xml:space="preserve"> </w:t>
      </w:r>
      <w:r w:rsidRPr="3B55EFD6">
        <w:rPr>
          <w:sz w:val="20"/>
          <w:szCs w:val="20"/>
        </w:rPr>
        <w:t>any</w:t>
      </w:r>
      <w:r w:rsidRPr="3B55EFD6">
        <w:rPr>
          <w:spacing w:val="-8"/>
          <w:sz w:val="20"/>
          <w:szCs w:val="20"/>
        </w:rPr>
        <w:t xml:space="preserve"> </w:t>
      </w:r>
      <w:r w:rsidRPr="3B55EFD6">
        <w:rPr>
          <w:sz w:val="20"/>
          <w:szCs w:val="20"/>
        </w:rPr>
        <w:t>changes</w:t>
      </w:r>
      <w:r w:rsidRPr="3B55EFD6">
        <w:rPr>
          <w:spacing w:val="-9"/>
          <w:sz w:val="20"/>
          <w:szCs w:val="20"/>
        </w:rPr>
        <w:t xml:space="preserve"> </w:t>
      </w:r>
      <w:r w:rsidRPr="3B55EFD6">
        <w:rPr>
          <w:sz w:val="20"/>
          <w:szCs w:val="20"/>
        </w:rPr>
        <w:t>required</w:t>
      </w:r>
      <w:r w:rsidRPr="3B55EFD6">
        <w:rPr>
          <w:spacing w:val="-9"/>
          <w:sz w:val="20"/>
          <w:szCs w:val="20"/>
        </w:rPr>
        <w:t xml:space="preserve"> </w:t>
      </w:r>
      <w:r w:rsidRPr="3B55EFD6">
        <w:rPr>
          <w:sz w:val="20"/>
          <w:szCs w:val="20"/>
        </w:rPr>
        <w:t>to</w:t>
      </w:r>
      <w:r w:rsidRPr="3B55EFD6">
        <w:rPr>
          <w:spacing w:val="-9"/>
          <w:sz w:val="20"/>
          <w:szCs w:val="20"/>
        </w:rPr>
        <w:t xml:space="preserve"> </w:t>
      </w:r>
      <w:r w:rsidRPr="3B55EFD6">
        <w:rPr>
          <w:sz w:val="20"/>
          <w:szCs w:val="20"/>
        </w:rPr>
        <w:t>any</w:t>
      </w:r>
      <w:r w:rsidRPr="3B55EFD6">
        <w:rPr>
          <w:spacing w:val="-8"/>
          <w:sz w:val="20"/>
          <w:szCs w:val="20"/>
        </w:rPr>
        <w:t xml:space="preserve"> </w:t>
      </w:r>
      <w:r w:rsidRPr="3B55EFD6">
        <w:rPr>
          <w:sz w:val="20"/>
          <w:szCs w:val="20"/>
        </w:rPr>
        <w:t>certified</w:t>
      </w:r>
      <w:r w:rsidRPr="3B55EFD6">
        <w:rPr>
          <w:spacing w:val="-6"/>
          <w:sz w:val="20"/>
          <w:szCs w:val="20"/>
        </w:rPr>
        <w:t xml:space="preserve"> </w:t>
      </w:r>
      <w:r w:rsidRPr="3B55EFD6">
        <w:rPr>
          <w:sz w:val="20"/>
          <w:szCs w:val="20"/>
        </w:rPr>
        <w:t>Management</w:t>
      </w:r>
      <w:r w:rsidRPr="3B55EFD6">
        <w:rPr>
          <w:spacing w:val="-9"/>
          <w:sz w:val="20"/>
          <w:szCs w:val="20"/>
        </w:rPr>
        <w:t xml:space="preserve"> </w:t>
      </w:r>
      <w:r w:rsidRPr="3B55EFD6">
        <w:rPr>
          <w:sz w:val="20"/>
          <w:szCs w:val="20"/>
        </w:rPr>
        <w:t>Plans;</w:t>
      </w:r>
      <w:r w:rsidRPr="3B55EFD6">
        <w:rPr>
          <w:spacing w:val="-9"/>
          <w:sz w:val="20"/>
          <w:szCs w:val="20"/>
        </w:rPr>
        <w:t xml:space="preserve"> </w:t>
      </w:r>
    </w:p>
    <w:p w14:paraId="12257C61" w14:textId="77777777" w:rsidR="00ED38B0" w:rsidRDefault="00ED38B0" w:rsidP="00ED38B0">
      <w:pPr>
        <w:pStyle w:val="ListParagraph"/>
        <w:numPr>
          <w:ilvl w:val="1"/>
          <w:numId w:val="13"/>
        </w:numPr>
        <w:tabs>
          <w:tab w:val="left" w:pos="1243"/>
          <w:tab w:val="left" w:pos="1245"/>
        </w:tabs>
        <w:spacing w:before="123" w:line="360" w:lineRule="auto"/>
        <w:ind w:left="2520" w:right="1210"/>
        <w:jc w:val="both"/>
        <w:rPr>
          <w:sz w:val="20"/>
          <w:szCs w:val="20"/>
        </w:rPr>
      </w:pPr>
      <w:r w:rsidRPr="3B55EFD6">
        <w:rPr>
          <w:sz w:val="20"/>
          <w:szCs w:val="20"/>
        </w:rPr>
        <w:t>Includes</w:t>
      </w:r>
      <w:r w:rsidRPr="3B55EFD6">
        <w:rPr>
          <w:spacing w:val="-13"/>
          <w:sz w:val="20"/>
          <w:szCs w:val="20"/>
        </w:rPr>
        <w:t xml:space="preserve"> </w:t>
      </w:r>
      <w:r w:rsidRPr="3B55EFD6">
        <w:rPr>
          <w:sz w:val="20"/>
          <w:szCs w:val="20"/>
        </w:rPr>
        <w:t>a</w:t>
      </w:r>
      <w:r w:rsidRPr="3B55EFD6">
        <w:rPr>
          <w:spacing w:val="-13"/>
          <w:sz w:val="20"/>
          <w:szCs w:val="20"/>
        </w:rPr>
        <w:t xml:space="preserve"> </w:t>
      </w:r>
      <w:r w:rsidRPr="3B55EFD6">
        <w:rPr>
          <w:sz w:val="20"/>
          <w:szCs w:val="20"/>
        </w:rPr>
        <w:t>report</w:t>
      </w:r>
      <w:r w:rsidRPr="3B55EFD6">
        <w:rPr>
          <w:spacing w:val="-14"/>
          <w:sz w:val="20"/>
          <w:szCs w:val="20"/>
        </w:rPr>
        <w:t xml:space="preserve"> </w:t>
      </w:r>
      <w:r w:rsidRPr="3B55EFD6">
        <w:rPr>
          <w:sz w:val="20"/>
          <w:szCs w:val="20"/>
        </w:rPr>
        <w:t>from</w:t>
      </w:r>
      <w:r w:rsidRPr="3B55EFD6">
        <w:rPr>
          <w:spacing w:val="-13"/>
          <w:sz w:val="20"/>
          <w:szCs w:val="20"/>
        </w:rPr>
        <w:t xml:space="preserve"> </w:t>
      </w:r>
      <w:r w:rsidRPr="3B55EFD6">
        <w:rPr>
          <w:sz w:val="20"/>
          <w:szCs w:val="20"/>
        </w:rPr>
        <w:t>an</w:t>
      </w:r>
      <w:r w:rsidRPr="3B55EFD6">
        <w:rPr>
          <w:spacing w:val="-13"/>
          <w:sz w:val="20"/>
          <w:szCs w:val="20"/>
        </w:rPr>
        <w:t xml:space="preserve"> </w:t>
      </w:r>
      <w:r w:rsidRPr="3B55EFD6">
        <w:rPr>
          <w:sz w:val="20"/>
          <w:szCs w:val="20"/>
        </w:rPr>
        <w:t>independent</w:t>
      </w:r>
      <w:r w:rsidRPr="3B55EFD6">
        <w:rPr>
          <w:spacing w:val="-14"/>
          <w:sz w:val="20"/>
          <w:szCs w:val="20"/>
        </w:rPr>
        <w:t xml:space="preserve"> </w:t>
      </w:r>
      <w:r w:rsidRPr="3B55EFD6">
        <w:rPr>
          <w:sz w:val="20"/>
          <w:szCs w:val="20"/>
        </w:rPr>
        <w:t>engineering</w:t>
      </w:r>
      <w:r w:rsidRPr="3B55EFD6">
        <w:rPr>
          <w:spacing w:val="-13"/>
          <w:sz w:val="20"/>
          <w:szCs w:val="20"/>
        </w:rPr>
        <w:t xml:space="preserve"> </w:t>
      </w:r>
      <w:r w:rsidRPr="3B55EFD6">
        <w:rPr>
          <w:sz w:val="20"/>
          <w:szCs w:val="20"/>
        </w:rPr>
        <w:t>surveyor</w:t>
      </w:r>
      <w:r w:rsidRPr="3B55EFD6">
        <w:rPr>
          <w:spacing w:val="-13"/>
          <w:sz w:val="20"/>
          <w:szCs w:val="20"/>
        </w:rPr>
        <w:t xml:space="preserve"> </w:t>
      </w:r>
      <w:r w:rsidRPr="3B55EFD6">
        <w:rPr>
          <w:sz w:val="20"/>
          <w:szCs w:val="20"/>
        </w:rPr>
        <w:t>stating</w:t>
      </w:r>
      <w:r w:rsidRPr="3B55EFD6">
        <w:rPr>
          <w:spacing w:val="-13"/>
          <w:sz w:val="20"/>
          <w:szCs w:val="20"/>
        </w:rPr>
        <w:t xml:space="preserve"> </w:t>
      </w:r>
      <w:r w:rsidRPr="3B55EFD6">
        <w:rPr>
          <w:sz w:val="20"/>
          <w:szCs w:val="20"/>
        </w:rPr>
        <w:t>the</w:t>
      </w:r>
      <w:r w:rsidRPr="3B55EFD6">
        <w:rPr>
          <w:spacing w:val="-13"/>
          <w:sz w:val="20"/>
          <w:szCs w:val="20"/>
        </w:rPr>
        <w:t xml:space="preserve"> </w:t>
      </w:r>
      <w:r w:rsidRPr="3B55EFD6">
        <w:rPr>
          <w:sz w:val="20"/>
          <w:szCs w:val="20"/>
        </w:rPr>
        <w:t>volume of sand in cubic metres that is carried by the new vessel(s) for extraction and transport</w:t>
      </w:r>
      <w:r w:rsidRPr="3B55EFD6">
        <w:rPr>
          <w:spacing w:val="-4"/>
          <w:sz w:val="20"/>
          <w:szCs w:val="20"/>
        </w:rPr>
        <w:t xml:space="preserve"> </w:t>
      </w:r>
      <w:r w:rsidRPr="3B55EFD6">
        <w:rPr>
          <w:sz w:val="20"/>
          <w:szCs w:val="20"/>
        </w:rPr>
        <w:t>when</w:t>
      </w:r>
      <w:r w:rsidRPr="3B55EFD6">
        <w:rPr>
          <w:spacing w:val="-3"/>
          <w:sz w:val="20"/>
          <w:szCs w:val="20"/>
        </w:rPr>
        <w:t xml:space="preserve"> </w:t>
      </w:r>
      <w:r w:rsidRPr="3B55EFD6">
        <w:rPr>
          <w:sz w:val="20"/>
          <w:szCs w:val="20"/>
        </w:rPr>
        <w:t>loaded</w:t>
      </w:r>
      <w:r w:rsidRPr="3B55EFD6">
        <w:rPr>
          <w:spacing w:val="-4"/>
          <w:sz w:val="20"/>
          <w:szCs w:val="20"/>
        </w:rPr>
        <w:t xml:space="preserve"> </w:t>
      </w:r>
      <w:r w:rsidRPr="3B55EFD6">
        <w:rPr>
          <w:sz w:val="20"/>
          <w:szCs w:val="20"/>
        </w:rPr>
        <w:t>to</w:t>
      </w:r>
      <w:r w:rsidRPr="3B55EFD6">
        <w:rPr>
          <w:spacing w:val="-4"/>
          <w:sz w:val="20"/>
          <w:szCs w:val="20"/>
        </w:rPr>
        <w:t xml:space="preserve"> </w:t>
      </w:r>
      <w:r w:rsidRPr="3B55EFD6">
        <w:rPr>
          <w:sz w:val="20"/>
          <w:szCs w:val="20"/>
        </w:rPr>
        <w:t>the</w:t>
      </w:r>
      <w:r w:rsidRPr="3B55EFD6">
        <w:rPr>
          <w:spacing w:val="-3"/>
          <w:sz w:val="20"/>
          <w:szCs w:val="20"/>
        </w:rPr>
        <w:t xml:space="preserve"> </w:t>
      </w:r>
      <w:r w:rsidRPr="3B55EFD6">
        <w:rPr>
          <w:sz w:val="20"/>
          <w:szCs w:val="20"/>
        </w:rPr>
        <w:t>load</w:t>
      </w:r>
      <w:r w:rsidRPr="3B55EFD6">
        <w:rPr>
          <w:spacing w:val="-4"/>
          <w:sz w:val="20"/>
          <w:szCs w:val="20"/>
        </w:rPr>
        <w:t xml:space="preserve"> </w:t>
      </w:r>
      <w:r w:rsidRPr="3B55EFD6">
        <w:rPr>
          <w:sz w:val="20"/>
          <w:szCs w:val="20"/>
        </w:rPr>
        <w:t>line</w:t>
      </w:r>
      <w:r w:rsidRPr="3B55EFD6">
        <w:rPr>
          <w:spacing w:val="-4"/>
          <w:sz w:val="20"/>
          <w:szCs w:val="20"/>
        </w:rPr>
        <w:t xml:space="preserve"> </w:t>
      </w:r>
      <w:r w:rsidRPr="3B55EFD6">
        <w:rPr>
          <w:sz w:val="20"/>
          <w:szCs w:val="20"/>
        </w:rPr>
        <w:t>marked</w:t>
      </w:r>
      <w:r w:rsidRPr="3B55EFD6">
        <w:rPr>
          <w:spacing w:val="-4"/>
          <w:sz w:val="20"/>
          <w:szCs w:val="20"/>
        </w:rPr>
        <w:t xml:space="preserve"> </w:t>
      </w:r>
      <w:r w:rsidRPr="3B55EFD6">
        <w:rPr>
          <w:sz w:val="20"/>
          <w:szCs w:val="20"/>
        </w:rPr>
        <w:t>on</w:t>
      </w:r>
      <w:r w:rsidRPr="3B55EFD6">
        <w:rPr>
          <w:spacing w:val="-4"/>
          <w:sz w:val="20"/>
          <w:szCs w:val="20"/>
        </w:rPr>
        <w:t xml:space="preserve"> </w:t>
      </w:r>
      <w:r w:rsidRPr="3B55EFD6">
        <w:rPr>
          <w:sz w:val="20"/>
          <w:szCs w:val="20"/>
        </w:rPr>
        <w:t>the</w:t>
      </w:r>
      <w:r w:rsidRPr="3B55EFD6">
        <w:rPr>
          <w:spacing w:val="-1"/>
          <w:sz w:val="20"/>
          <w:szCs w:val="20"/>
        </w:rPr>
        <w:t xml:space="preserve"> </w:t>
      </w:r>
      <w:r w:rsidRPr="3B55EFD6">
        <w:rPr>
          <w:sz w:val="20"/>
          <w:szCs w:val="20"/>
        </w:rPr>
        <w:t>vessel’s</w:t>
      </w:r>
      <w:r w:rsidRPr="3B55EFD6">
        <w:rPr>
          <w:spacing w:val="-4"/>
          <w:sz w:val="20"/>
          <w:szCs w:val="20"/>
        </w:rPr>
        <w:t xml:space="preserve"> </w:t>
      </w:r>
      <w:r w:rsidRPr="3B55EFD6">
        <w:rPr>
          <w:sz w:val="20"/>
          <w:szCs w:val="20"/>
        </w:rPr>
        <w:t>or</w:t>
      </w:r>
      <w:r w:rsidRPr="3B55EFD6">
        <w:rPr>
          <w:spacing w:val="-4"/>
          <w:sz w:val="20"/>
          <w:szCs w:val="20"/>
        </w:rPr>
        <w:t xml:space="preserve"> </w:t>
      </w:r>
      <w:r w:rsidRPr="3B55EFD6">
        <w:rPr>
          <w:sz w:val="20"/>
          <w:szCs w:val="20"/>
        </w:rPr>
        <w:t>vessels’</w:t>
      </w:r>
      <w:r w:rsidRPr="3B55EFD6">
        <w:rPr>
          <w:spacing w:val="-4"/>
          <w:sz w:val="20"/>
          <w:szCs w:val="20"/>
        </w:rPr>
        <w:t xml:space="preserve"> </w:t>
      </w:r>
      <w:r w:rsidRPr="3B55EFD6">
        <w:rPr>
          <w:sz w:val="20"/>
          <w:szCs w:val="20"/>
        </w:rPr>
        <w:t>hull(s) in accordance with Maritime NZ requirements; and</w:t>
      </w:r>
    </w:p>
    <w:p w14:paraId="432148CA" w14:textId="77777777" w:rsidR="00ED38B0" w:rsidRDefault="00ED38B0" w:rsidP="00ED38B0">
      <w:pPr>
        <w:pStyle w:val="ListParagraph"/>
        <w:numPr>
          <w:ilvl w:val="1"/>
          <w:numId w:val="13"/>
        </w:numPr>
        <w:tabs>
          <w:tab w:val="left" w:pos="1243"/>
          <w:tab w:val="left" w:pos="1245"/>
        </w:tabs>
        <w:spacing w:before="123" w:line="360" w:lineRule="auto"/>
        <w:ind w:left="2520" w:right="1210"/>
        <w:jc w:val="both"/>
        <w:rPr>
          <w:sz w:val="20"/>
          <w:szCs w:val="20"/>
        </w:rPr>
      </w:pPr>
      <w:r w:rsidRPr="265184AE">
        <w:rPr>
          <w:sz w:val="20"/>
          <w:szCs w:val="20"/>
        </w:rPr>
        <w:lastRenderedPageBreak/>
        <w:t>Confirms that any associated requested changes to management plan(s) comply with all requirements of the conditions of this consent.</w:t>
      </w:r>
    </w:p>
    <w:p w14:paraId="39E9325F" w14:textId="79904BE7" w:rsidR="00ED38B0" w:rsidRPr="00201930" w:rsidRDefault="00ED38B0" w:rsidP="00ED38B0">
      <w:pPr>
        <w:pStyle w:val="BodyText"/>
        <w:spacing w:before="243" w:line="360" w:lineRule="auto"/>
        <w:ind w:left="1440" w:right="1217"/>
        <w:jc w:val="both"/>
        <w:rPr>
          <w:spacing w:val="-4"/>
        </w:rPr>
      </w:pPr>
      <w:r w:rsidRPr="00201930">
        <w:rPr>
          <w:spacing w:val="-4"/>
        </w:rPr>
        <w:t>If the Council’s response is that it is not able to certify the requested changes it must provide</w:t>
      </w:r>
      <w:r>
        <w:rPr>
          <w:spacing w:val="-4"/>
        </w:rPr>
        <w:t xml:space="preserve"> </w:t>
      </w:r>
      <w:r w:rsidRPr="00201930">
        <w:rPr>
          <w:spacing w:val="-4"/>
        </w:rPr>
        <w:t>the reasons why and any recommended changes in writing.</w:t>
      </w:r>
    </w:p>
    <w:p w14:paraId="423E3D5B" w14:textId="77777777" w:rsidR="00ED38B0" w:rsidRPr="00ED38B0" w:rsidRDefault="00ED38B0" w:rsidP="00ED38B0">
      <w:pPr>
        <w:pStyle w:val="BodyText"/>
        <w:spacing w:before="243" w:line="360" w:lineRule="auto"/>
        <w:ind w:left="1440" w:right="1217"/>
        <w:jc w:val="both"/>
        <w:rPr>
          <w:i/>
          <w:iCs/>
          <w:spacing w:val="-4"/>
          <w:u w:val="single"/>
        </w:rPr>
      </w:pPr>
      <w:r w:rsidRPr="00ED38B0">
        <w:rPr>
          <w:i/>
          <w:iCs/>
          <w:spacing w:val="-4"/>
          <w:u w:val="single"/>
        </w:rPr>
        <w:t>Advice Note:</w:t>
      </w:r>
    </w:p>
    <w:p w14:paraId="596E36D5" w14:textId="60B4E72D" w:rsidR="00ED38B0" w:rsidRDefault="00ED38B0" w:rsidP="00ED38B0">
      <w:pPr>
        <w:pStyle w:val="BodyText"/>
        <w:spacing w:before="243" w:line="360" w:lineRule="auto"/>
        <w:ind w:left="1440" w:right="1217"/>
        <w:jc w:val="both"/>
        <w:rPr>
          <w:i/>
          <w:iCs/>
          <w:spacing w:val="-4"/>
        </w:rPr>
      </w:pPr>
      <w:r w:rsidRPr="00ED38B0">
        <w:rPr>
          <w:i/>
          <w:iCs/>
          <w:spacing w:val="-4"/>
        </w:rPr>
        <w:t>If the proposed alteration may result in non-compliance with the conditions of this consent or adverse effects that are greater than those authorised by this consent, then either a change to the conditions or a new consent would need to be obtained.</w:t>
      </w:r>
    </w:p>
    <w:p w14:paraId="6F600483" w14:textId="77777777" w:rsidR="00ED38B0" w:rsidRDefault="00ED38B0" w:rsidP="00ED38B0">
      <w:pPr>
        <w:pStyle w:val="BodyText"/>
        <w:jc w:val="both"/>
        <w:rPr>
          <w:lang w:val="en-NZ"/>
        </w:rPr>
      </w:pPr>
    </w:p>
    <w:p w14:paraId="7DCA1CC0" w14:textId="5C19988D" w:rsidR="00ED38B0" w:rsidRPr="00ED38B0" w:rsidRDefault="00ED38B0" w:rsidP="00ED38B0">
      <w:pPr>
        <w:pStyle w:val="Heading3"/>
        <w:numPr>
          <w:ilvl w:val="0"/>
          <w:numId w:val="13"/>
        </w:numPr>
        <w:jc w:val="both"/>
        <w:rPr>
          <w:lang w:val="en-NZ"/>
        </w:rPr>
      </w:pPr>
      <w:bookmarkStart w:id="556" w:name="_Hlk216075394"/>
      <w:r w:rsidRPr="00AC63DD">
        <w:rPr>
          <w:lang w:val="en-NZ"/>
        </w:rPr>
        <w:t xml:space="preserve">Contribution to the Council Bream Bay Beach Profile Survey Programme </w:t>
      </w:r>
      <w:del w:id="557" w:author="Department of Conservation" w:date="2026-05-24T20:04:00Z" w16du:dateUtc="2026-05-24T08:04:00Z">
        <w:r w:rsidRPr="00AC63DD" w:rsidDel="000B077A">
          <w:rPr>
            <w:lang w:val="en-NZ"/>
          </w:rPr>
          <w:delText xml:space="preserve">(offered on an </w:delText>
        </w:r>
        <w:commentRangeStart w:id="558"/>
        <w:r w:rsidRPr="00AC63DD" w:rsidDel="000B077A">
          <w:rPr>
            <w:i/>
            <w:iCs/>
            <w:lang w:val="en-NZ"/>
          </w:rPr>
          <w:delText>augier</w:delText>
        </w:r>
        <w:r w:rsidDel="000B077A">
          <w:rPr>
            <w:lang w:val="en-NZ"/>
          </w:rPr>
          <w:delText xml:space="preserve"> </w:delText>
        </w:r>
      </w:del>
      <w:commentRangeEnd w:id="558"/>
      <w:r w:rsidR="001317A4" w:rsidRPr="00AC63DD">
        <w:rPr>
          <w:rStyle w:val="CommentReference"/>
          <w:sz w:val="20"/>
          <w:szCs w:val="20"/>
          <w:lang w:val="en-NZ"/>
        </w:rPr>
        <w:commentReference w:id="558"/>
      </w:r>
      <w:del w:id="559" w:author="Department of Conservation" w:date="2026-05-24T20:04:00Z" w16du:dateUtc="2026-05-24T08:04:00Z">
        <w:r w:rsidRPr="00AC63DD" w:rsidDel="000B077A">
          <w:rPr>
            <w:lang w:val="en-NZ"/>
          </w:rPr>
          <w:delText>basis</w:delText>
        </w:r>
      </w:del>
      <w:r w:rsidRPr="00AC63DD">
        <w:rPr>
          <w:lang w:val="en-NZ"/>
        </w:rPr>
        <w:t>)</w:t>
      </w:r>
      <w:bookmarkEnd w:id="556"/>
    </w:p>
    <w:p w14:paraId="07556C82" w14:textId="5699E557" w:rsidR="00ED38B0" w:rsidRPr="00ED38B0" w:rsidRDefault="00ED38B0" w:rsidP="00ED38B0">
      <w:pPr>
        <w:pStyle w:val="BodyText"/>
        <w:spacing w:before="243" w:line="360" w:lineRule="auto"/>
        <w:ind w:left="1440" w:right="1217"/>
        <w:jc w:val="both"/>
        <w:rPr>
          <w:spacing w:val="-4"/>
        </w:rPr>
      </w:pPr>
      <w:r w:rsidRPr="00ED38B0">
        <w:rPr>
          <w:spacing w:val="-4"/>
        </w:rPr>
        <w:t xml:space="preserve">By the 30th of March each year from the commencement of sand extraction, the consent holder shall pay Council </w:t>
      </w:r>
      <w:commentRangeStart w:id="560"/>
      <w:r w:rsidRPr="00ED38B0">
        <w:rPr>
          <w:spacing w:val="-4"/>
        </w:rPr>
        <w:t>$</w:t>
      </w:r>
      <w:ins w:id="561" w:author="Department of Conservation" w:date="2026-05-24T20:01:00Z" w16du:dateUtc="2026-05-24T08:01:00Z">
        <w:r w:rsidR="002B52E9">
          <w:rPr>
            <w:spacing w:val="-4"/>
          </w:rPr>
          <w:t>2</w:t>
        </w:r>
      </w:ins>
      <w:r w:rsidRPr="00ED38B0">
        <w:rPr>
          <w:spacing w:val="-4"/>
        </w:rPr>
        <w:t xml:space="preserve">5,000 </w:t>
      </w:r>
      <w:commentRangeEnd w:id="560"/>
      <w:r w:rsidR="0016666C" w:rsidRPr="00ED38B0">
        <w:rPr>
          <w:rStyle w:val="CommentReference"/>
          <w:spacing w:val="-4"/>
          <w:sz w:val="20"/>
          <w:szCs w:val="20"/>
        </w:rPr>
        <w:commentReference w:id="560"/>
      </w:r>
      <w:r w:rsidRPr="00ED38B0">
        <w:rPr>
          <w:spacing w:val="-4"/>
        </w:rPr>
        <w:t xml:space="preserve">as a contribution to the current Bream Bay Beach Profile Survey programme undertaken twice per year by Council.   </w:t>
      </w:r>
    </w:p>
    <w:p w14:paraId="1ACDBCD7" w14:textId="617C447C" w:rsidR="00172887" w:rsidRDefault="00ED38B0" w:rsidP="00172887">
      <w:pPr>
        <w:pStyle w:val="BodyText"/>
        <w:spacing w:before="243" w:line="360" w:lineRule="auto"/>
        <w:ind w:left="1440" w:right="1217"/>
        <w:jc w:val="both"/>
        <w:rPr>
          <w:spacing w:val="-4"/>
        </w:rPr>
      </w:pPr>
      <w:r w:rsidRPr="00ED38B0">
        <w:rPr>
          <w:spacing w:val="-4"/>
        </w:rPr>
        <w:t>This annual payment is not required in the event that Council ceases its Beach Profile Survey programme for Bream Bay. The contribution payable to the Council shall be adjusted annually with the adjustment based on the percentage change in the All Groups Consumer Price Index (CPI) for New Zealand, as published by Stats NZ, for the 12-month period ending in the quarter immediately preceding the adjustment date. The adjusted amount shall be calculated by applying the CPI percentage change to the previous year’s payable amount.</w:t>
      </w:r>
    </w:p>
    <w:p w14:paraId="275C717D" w14:textId="77777777" w:rsidR="00172887" w:rsidRDefault="00172887" w:rsidP="00172887">
      <w:pPr>
        <w:pStyle w:val="BodyText"/>
        <w:spacing w:before="243" w:line="360" w:lineRule="auto"/>
        <w:ind w:left="1440" w:right="1217"/>
        <w:jc w:val="both"/>
        <w:rPr>
          <w:spacing w:val="-4"/>
        </w:rPr>
      </w:pPr>
    </w:p>
    <w:p w14:paraId="081C38CA" w14:textId="633BAA34" w:rsidR="00CA4E8D" w:rsidRPr="00172887" w:rsidRDefault="00172887" w:rsidP="00172887">
      <w:pPr>
        <w:pStyle w:val="Heading3"/>
        <w:numPr>
          <w:ilvl w:val="0"/>
          <w:numId w:val="13"/>
        </w:numPr>
        <w:jc w:val="both"/>
        <w:rPr>
          <w:lang w:val="en-NZ"/>
        </w:rPr>
      </w:pPr>
      <w:r w:rsidRPr="001313DB">
        <w:rPr>
          <w:lang w:val="en-NZ"/>
        </w:rPr>
        <w:t>Cultural Contribution</w:t>
      </w:r>
      <w:r>
        <w:rPr>
          <w:lang w:val="en-NZ"/>
        </w:rPr>
        <w:t xml:space="preserve"> (offered on an </w:t>
      </w:r>
      <w:r w:rsidRPr="00F20EF0">
        <w:rPr>
          <w:i/>
          <w:iCs/>
          <w:lang w:val="en-NZ"/>
        </w:rPr>
        <w:t>augier</w:t>
      </w:r>
      <w:r>
        <w:rPr>
          <w:lang w:val="en-NZ"/>
        </w:rPr>
        <w:t xml:space="preserve"> basis)</w:t>
      </w:r>
    </w:p>
    <w:p w14:paraId="45C3750C" w14:textId="77777777" w:rsidR="00172887" w:rsidRDefault="00CA4E8D" w:rsidP="00172887">
      <w:pPr>
        <w:pStyle w:val="BodyText"/>
        <w:spacing w:before="243" w:line="360" w:lineRule="auto"/>
        <w:ind w:left="1440" w:right="1217"/>
        <w:jc w:val="both"/>
        <w:rPr>
          <w:spacing w:val="-4"/>
        </w:rPr>
      </w:pPr>
      <w:r w:rsidRPr="00CA4E8D">
        <w:rPr>
          <w:spacing w:val="-4"/>
        </w:rPr>
        <w:t>The Consent Holder must pay separately to each of the Te Parawhau ki Tai, Ngātiwai Trust Board, and Patuharaheke Te Iwi Trust Board (or their nominated entities) a cultural contribution of $0.30+gst per cubic metre of sand extracted (annually adjusted by the StatsNZ index for PPI Aggregates) during the life of the consent. This rate must be adjusted annually (1 January) based on the New Zealand Producer Price Index for Mining.</w:t>
      </w:r>
    </w:p>
    <w:p w14:paraId="1AB91510" w14:textId="77777777" w:rsidR="00172887" w:rsidRDefault="00CA4E8D" w:rsidP="00172887">
      <w:pPr>
        <w:pStyle w:val="BodyText"/>
        <w:spacing w:before="243" w:line="360" w:lineRule="auto"/>
        <w:ind w:left="1440" w:right="1217"/>
        <w:jc w:val="both"/>
        <w:rPr>
          <w:spacing w:val="-4"/>
        </w:rPr>
      </w:pPr>
      <w:r w:rsidRPr="00CA4E8D">
        <w:rPr>
          <w:spacing w:val="-4"/>
        </w:rPr>
        <w:t xml:space="preserve">This payment must be calculated based on verified monthly extraction volumes.  Payments must be made quarterly, within 20 working days of the end of each </w:t>
      </w:r>
      <w:r w:rsidRPr="00CA4E8D">
        <w:rPr>
          <w:spacing w:val="-4"/>
        </w:rPr>
        <w:lastRenderedPageBreak/>
        <w:t>quarter, to a nominated account provided by the three recipients along with a summary report of the extraction volumes for that quarterly period.</w:t>
      </w:r>
    </w:p>
    <w:p w14:paraId="09C33EE5" w14:textId="27DE6AEF" w:rsidR="00CA4E8D" w:rsidRDefault="00CA4E8D" w:rsidP="00172887">
      <w:pPr>
        <w:pStyle w:val="BodyText"/>
        <w:spacing w:before="243" w:line="360" w:lineRule="auto"/>
        <w:ind w:left="1440" w:right="1217"/>
        <w:jc w:val="both"/>
        <w:rPr>
          <w:spacing w:val="-4"/>
        </w:rPr>
      </w:pPr>
      <w:r w:rsidRPr="00CA4E8D">
        <w:rPr>
          <w:spacing w:val="-4"/>
        </w:rPr>
        <w:t>This condition is intended to recognise the cultural relationship of iwi with the moana and sand resources, and to support ongoing kaitiakitanga and iwi wellbeing initiatives.</w:t>
      </w:r>
    </w:p>
    <w:p w14:paraId="6A0EE33A" w14:textId="77777777" w:rsidR="004504ED" w:rsidRDefault="004504ED" w:rsidP="00172887">
      <w:pPr>
        <w:pStyle w:val="BodyText"/>
        <w:spacing w:before="243" w:line="360" w:lineRule="auto"/>
        <w:ind w:left="1440" w:right="1217"/>
        <w:jc w:val="both"/>
        <w:rPr>
          <w:spacing w:val="-4"/>
        </w:rPr>
      </w:pPr>
    </w:p>
    <w:p w14:paraId="257CFED7" w14:textId="5A90AFAB" w:rsidR="004504ED" w:rsidRPr="004504ED" w:rsidRDefault="004504ED" w:rsidP="004504ED">
      <w:pPr>
        <w:pStyle w:val="Heading3"/>
        <w:numPr>
          <w:ilvl w:val="0"/>
          <w:numId w:val="13"/>
        </w:numPr>
        <w:jc w:val="both"/>
      </w:pPr>
      <w:r>
        <w:t xml:space="preserve">Community Contribution (offered on an </w:t>
      </w:r>
      <w:r w:rsidRPr="00F20EF0">
        <w:rPr>
          <w:i/>
          <w:iCs/>
        </w:rPr>
        <w:t>augier</w:t>
      </w:r>
      <w:r>
        <w:t xml:space="preserve"> basis)</w:t>
      </w:r>
    </w:p>
    <w:p w14:paraId="37A7B01E" w14:textId="3635CD89" w:rsidR="00D83C76" w:rsidRPr="00D83C76" w:rsidRDefault="00D83C76" w:rsidP="004504ED">
      <w:pPr>
        <w:pStyle w:val="BodyText"/>
        <w:spacing w:before="243" w:line="360" w:lineRule="auto"/>
        <w:ind w:left="1440" w:right="1217"/>
        <w:jc w:val="both"/>
        <w:rPr>
          <w:spacing w:val="-4"/>
        </w:rPr>
      </w:pPr>
      <w:r w:rsidRPr="00D83C76">
        <w:rPr>
          <w:spacing w:val="-4"/>
        </w:rPr>
        <w:t>The Consent Holder must pay separately to each of the Waipū Cove Surf Lifesaving Club, Ruakākā Surf Life Saving Patrol and Whangārei Volunteer Coastguard Inc (or their nominated entities) a contribution of $0.11+gst per cubic metre of sand extracted (annually adjusted by the Stats NZ index for PPI Aggregates) during the life of the consent. This rate shall be adjusted annually (1 January) based on the New Zealand Producer Price Index for Mining.</w:t>
      </w:r>
    </w:p>
    <w:p w14:paraId="5216D83B" w14:textId="5D8FE33D" w:rsidR="00D83C76" w:rsidRPr="00D83C76" w:rsidRDefault="00D83C76" w:rsidP="004504ED">
      <w:pPr>
        <w:pStyle w:val="BodyText"/>
        <w:spacing w:before="243" w:line="360" w:lineRule="auto"/>
        <w:ind w:left="1440" w:right="1217"/>
        <w:jc w:val="both"/>
        <w:rPr>
          <w:spacing w:val="-4"/>
        </w:rPr>
      </w:pPr>
      <w:r w:rsidRPr="00D83C76">
        <w:rPr>
          <w:spacing w:val="-4"/>
        </w:rPr>
        <w:t>This payment must be calculated based on verified monthly extraction volumes.  Payments must be made annually, by 30 January each year, to a nominated account provided by the three recipients along with a summary report of the extraction volumes for that annual period.</w:t>
      </w:r>
    </w:p>
    <w:p w14:paraId="3F850E29" w14:textId="51722454" w:rsidR="00D83C76" w:rsidRDefault="00D83C76" w:rsidP="00D83C76">
      <w:pPr>
        <w:pStyle w:val="BodyText"/>
        <w:spacing w:before="243" w:line="360" w:lineRule="auto"/>
        <w:ind w:left="1440" w:right="1217"/>
        <w:jc w:val="both"/>
        <w:rPr>
          <w:spacing w:val="-4"/>
        </w:rPr>
      </w:pPr>
      <w:r w:rsidRPr="00D83C76">
        <w:rPr>
          <w:spacing w:val="-4"/>
        </w:rPr>
        <w:t>This condition is intended to recognise the community contribution these organisations make and to support their ongoing contribution to the recreational use of Te Ākau Bream Bay.</w:t>
      </w:r>
    </w:p>
    <w:p w14:paraId="20C93084" w14:textId="77777777" w:rsidR="00227E8B" w:rsidRDefault="00227E8B" w:rsidP="00D83C76">
      <w:pPr>
        <w:pStyle w:val="BodyText"/>
        <w:spacing w:before="243" w:line="360" w:lineRule="auto"/>
        <w:ind w:left="1440" w:right="1217"/>
        <w:jc w:val="both"/>
        <w:rPr>
          <w:spacing w:val="-4"/>
        </w:rPr>
      </w:pPr>
    </w:p>
    <w:p w14:paraId="4943939A" w14:textId="7FEB801D" w:rsidR="00227E8B" w:rsidRPr="00227E8B" w:rsidRDefault="00227E8B" w:rsidP="00227E8B">
      <w:pPr>
        <w:pStyle w:val="Heading3"/>
        <w:numPr>
          <w:ilvl w:val="0"/>
          <w:numId w:val="13"/>
        </w:numPr>
        <w:jc w:val="both"/>
      </w:pPr>
      <w:r w:rsidRPr="004110E2">
        <w:t>Accidental Discovery Protocol</w:t>
      </w:r>
    </w:p>
    <w:p w14:paraId="7E02D88F" w14:textId="77777777" w:rsidR="004373BE" w:rsidRDefault="00227E8B" w:rsidP="004373BE">
      <w:pPr>
        <w:pStyle w:val="BodyText"/>
        <w:spacing w:before="243" w:line="360" w:lineRule="auto"/>
        <w:ind w:left="1440" w:right="1217"/>
        <w:jc w:val="both"/>
        <w:rPr>
          <w:spacing w:val="-4"/>
        </w:rPr>
      </w:pPr>
      <w:r w:rsidRPr="00227E8B">
        <w:rPr>
          <w:spacing w:val="-4"/>
        </w:rPr>
        <w:t xml:space="preserve">If, at any time during sand extraction or monitoring, potential koiwi (human bones) or archaeological artefacts are discovered, then the following discovery protocol shall be followed: </w:t>
      </w:r>
    </w:p>
    <w:p w14:paraId="2026F2F3" w14:textId="77777777" w:rsidR="004373BE" w:rsidRDefault="004373BE" w:rsidP="004373BE">
      <w:pPr>
        <w:pStyle w:val="BodyText"/>
        <w:numPr>
          <w:ilvl w:val="0"/>
          <w:numId w:val="39"/>
        </w:numPr>
        <w:spacing w:before="243" w:line="360" w:lineRule="auto"/>
        <w:ind w:right="1217"/>
        <w:jc w:val="both"/>
        <w:rPr>
          <w:spacing w:val="-4"/>
        </w:rPr>
      </w:pPr>
      <w:r w:rsidRPr="00227E8B">
        <w:rPr>
          <w:spacing w:val="-4"/>
        </w:rPr>
        <w:t xml:space="preserve">All works will cease in the immediate vicinity and the extraction cell where Koiwi or artefact were found will be closed while a suitably qualified archaeologist is consulted to establish the type of remains; </w:t>
      </w:r>
    </w:p>
    <w:p w14:paraId="11431791" w14:textId="77777777" w:rsidR="004373BE" w:rsidRDefault="004373BE" w:rsidP="004373BE">
      <w:pPr>
        <w:pStyle w:val="BodyText"/>
        <w:numPr>
          <w:ilvl w:val="0"/>
          <w:numId w:val="39"/>
        </w:numPr>
        <w:spacing w:before="243" w:line="360" w:lineRule="auto"/>
        <w:ind w:right="1217"/>
        <w:jc w:val="both"/>
        <w:rPr>
          <w:spacing w:val="-4"/>
        </w:rPr>
      </w:pPr>
      <w:r w:rsidRPr="008A2A4A">
        <w:rPr>
          <w:spacing w:val="-4"/>
        </w:rPr>
        <w:t xml:space="preserve">If the material is identified by the archaeologist as human, archaeology or artefact, then sand extraction or monitoring must not be resumed in the affected cell (as defined by the archaeologist); </w:t>
      </w:r>
    </w:p>
    <w:p w14:paraId="55EBCD7F" w14:textId="77777777" w:rsidR="004373BE" w:rsidRDefault="004373BE" w:rsidP="004373BE">
      <w:pPr>
        <w:pStyle w:val="BodyText"/>
        <w:numPr>
          <w:ilvl w:val="0"/>
          <w:numId w:val="39"/>
        </w:numPr>
        <w:spacing w:before="243" w:line="360" w:lineRule="auto"/>
        <w:ind w:right="1217"/>
        <w:jc w:val="both"/>
        <w:rPr>
          <w:spacing w:val="-4"/>
        </w:rPr>
      </w:pPr>
      <w:r w:rsidRPr="008A2A4A">
        <w:rPr>
          <w:spacing w:val="-4"/>
        </w:rPr>
        <w:t xml:space="preserve">The consent holder must immediately advise Council, Heritage New Zealand Pouhere Taonga and the New Zealand Police (if human remains </w:t>
      </w:r>
      <w:r w:rsidRPr="008A2A4A">
        <w:rPr>
          <w:spacing w:val="-4"/>
        </w:rPr>
        <w:lastRenderedPageBreak/>
        <w:t xml:space="preserve">are found) and arrange a site inspection with these parties; </w:t>
      </w:r>
    </w:p>
    <w:p w14:paraId="52376757" w14:textId="77777777" w:rsidR="004373BE" w:rsidRDefault="004373BE" w:rsidP="004373BE">
      <w:pPr>
        <w:pStyle w:val="BodyText"/>
        <w:numPr>
          <w:ilvl w:val="0"/>
          <w:numId w:val="39"/>
        </w:numPr>
        <w:spacing w:before="243" w:line="360" w:lineRule="auto"/>
        <w:ind w:right="1217"/>
        <w:jc w:val="both"/>
        <w:rPr>
          <w:spacing w:val="-4"/>
        </w:rPr>
      </w:pPr>
      <w:r w:rsidRPr="004373BE">
        <w:rPr>
          <w:spacing w:val="-4"/>
        </w:rPr>
        <w:t xml:space="preserve">If the discovery contains koiwi, archaeology or artefacts of Maori origin, representatives from Te Parawhau ki Tai, Ngātiwai Trust Board and Patuharaheke Te Iwi Trust Board are to be provided information on the nature and location of the discovery; and </w:t>
      </w:r>
    </w:p>
    <w:p w14:paraId="2FCE8090" w14:textId="1CBAEEB5" w:rsidR="004373BE" w:rsidRPr="004373BE" w:rsidRDefault="004373BE" w:rsidP="004373BE">
      <w:pPr>
        <w:pStyle w:val="BodyText"/>
        <w:numPr>
          <w:ilvl w:val="0"/>
          <w:numId w:val="39"/>
        </w:numPr>
        <w:spacing w:before="243" w:line="360" w:lineRule="auto"/>
        <w:ind w:right="1217"/>
        <w:jc w:val="both"/>
        <w:rPr>
          <w:spacing w:val="-4"/>
        </w:rPr>
      </w:pPr>
      <w:r w:rsidRPr="004373BE">
        <w:rPr>
          <w:spacing w:val="-4"/>
        </w:rPr>
        <w:t>The consent holder shall not recommence works in that extraction cell of the discovery until approved by the Council.</w:t>
      </w:r>
    </w:p>
    <w:p w14:paraId="0845AEEE" w14:textId="77777777" w:rsidR="004373BE" w:rsidRDefault="004373BE" w:rsidP="004373BE">
      <w:pPr>
        <w:spacing w:line="360" w:lineRule="auto"/>
        <w:jc w:val="both"/>
        <w:rPr>
          <w:sz w:val="20"/>
          <w:szCs w:val="20"/>
        </w:rPr>
      </w:pPr>
    </w:p>
    <w:p w14:paraId="73E110B4" w14:textId="06694DBA" w:rsidR="004373BE" w:rsidRPr="004373BE" w:rsidRDefault="004373BE" w:rsidP="004373BE">
      <w:pPr>
        <w:pStyle w:val="ListParagraph"/>
        <w:numPr>
          <w:ilvl w:val="0"/>
          <w:numId w:val="13"/>
        </w:numPr>
        <w:spacing w:line="360" w:lineRule="auto"/>
        <w:jc w:val="both"/>
        <w:rPr>
          <w:b/>
          <w:bCs/>
          <w:sz w:val="20"/>
          <w:szCs w:val="20"/>
        </w:rPr>
      </w:pPr>
      <w:r w:rsidRPr="00814DFE">
        <w:rPr>
          <w:b/>
          <w:bCs/>
          <w:sz w:val="20"/>
          <w:szCs w:val="20"/>
        </w:rPr>
        <w:t xml:space="preserve">Mahere Tikanga Plan </w:t>
      </w:r>
    </w:p>
    <w:p w14:paraId="4F658964" w14:textId="585370DD" w:rsidR="004373BE" w:rsidRPr="004373BE" w:rsidRDefault="004373BE" w:rsidP="004373BE">
      <w:pPr>
        <w:pStyle w:val="BodyText"/>
        <w:spacing w:before="243" w:line="360" w:lineRule="auto"/>
        <w:ind w:left="1440" w:right="1217"/>
        <w:jc w:val="both"/>
        <w:rPr>
          <w:spacing w:val="-4"/>
          <w:u w:val="single"/>
        </w:rPr>
      </w:pPr>
      <w:r w:rsidRPr="004373BE">
        <w:rPr>
          <w:spacing w:val="-4"/>
          <w:u w:val="single"/>
        </w:rPr>
        <w:t>Contributions and Mahere Tikanga Plan</w:t>
      </w:r>
    </w:p>
    <w:p w14:paraId="0554981A" w14:textId="77777777" w:rsidR="004373BE" w:rsidRPr="004373BE" w:rsidRDefault="004373BE" w:rsidP="004373BE">
      <w:pPr>
        <w:pStyle w:val="BodyText"/>
        <w:spacing w:before="243" w:line="360" w:lineRule="auto"/>
        <w:ind w:left="1440" w:right="1217"/>
        <w:jc w:val="both"/>
        <w:rPr>
          <w:spacing w:val="-4"/>
        </w:rPr>
      </w:pPr>
      <w:r w:rsidRPr="004373BE">
        <w:rPr>
          <w:spacing w:val="-4"/>
        </w:rPr>
        <w:t xml:space="preserve">Te Parawhau ki Tai are to be invited to prepare a Mahere Tikanga Plan before the commencement of extraction.   At least 15 working days is to be provided for the preparation of the draft plan and then a further 5 working days for the finalisation of the plan.  This plan may cover tikanga responses for: </w:t>
      </w:r>
    </w:p>
    <w:p w14:paraId="69E72D4F" w14:textId="77777777" w:rsidR="004373BE" w:rsidRDefault="004373BE" w:rsidP="004373BE">
      <w:pPr>
        <w:pStyle w:val="BodyText"/>
        <w:numPr>
          <w:ilvl w:val="0"/>
          <w:numId w:val="40"/>
        </w:numPr>
        <w:spacing w:before="243" w:line="360" w:lineRule="auto"/>
        <w:ind w:right="1217"/>
        <w:jc w:val="both"/>
        <w:rPr>
          <w:spacing w:val="-4"/>
        </w:rPr>
      </w:pPr>
      <w:r w:rsidRPr="004373BE">
        <w:rPr>
          <w:spacing w:val="-4"/>
        </w:rPr>
        <w:t>Whale and Marine Mammal Strandings (consistent with the MMMP)</w:t>
      </w:r>
    </w:p>
    <w:p w14:paraId="67C57A5F" w14:textId="77777777" w:rsidR="004373BE" w:rsidRDefault="004373BE" w:rsidP="004373BE">
      <w:pPr>
        <w:pStyle w:val="BodyText"/>
        <w:numPr>
          <w:ilvl w:val="0"/>
          <w:numId w:val="40"/>
        </w:numPr>
        <w:spacing w:before="243" w:line="360" w:lineRule="auto"/>
        <w:ind w:right="1217"/>
        <w:jc w:val="both"/>
        <w:rPr>
          <w:spacing w:val="-4"/>
        </w:rPr>
      </w:pPr>
      <w:r w:rsidRPr="004373BE">
        <w:rPr>
          <w:spacing w:val="-4"/>
        </w:rPr>
        <w:t>Tāngata drowning events;</w:t>
      </w:r>
    </w:p>
    <w:p w14:paraId="2BEA6A59" w14:textId="77777777" w:rsidR="004373BE" w:rsidRDefault="004373BE" w:rsidP="004373BE">
      <w:pPr>
        <w:pStyle w:val="BodyText"/>
        <w:numPr>
          <w:ilvl w:val="0"/>
          <w:numId w:val="40"/>
        </w:numPr>
        <w:spacing w:before="243" w:line="360" w:lineRule="auto"/>
        <w:ind w:right="1217"/>
        <w:jc w:val="both"/>
        <w:rPr>
          <w:spacing w:val="-4"/>
        </w:rPr>
      </w:pPr>
      <w:r w:rsidRPr="004373BE">
        <w:rPr>
          <w:spacing w:val="-4"/>
        </w:rPr>
        <w:t>Discovery of taonga species or kōiwi; and</w:t>
      </w:r>
    </w:p>
    <w:p w14:paraId="4214E988" w14:textId="5DFC1CD1" w:rsidR="00227E8B" w:rsidRPr="004373BE" w:rsidRDefault="004373BE" w:rsidP="004373BE">
      <w:pPr>
        <w:pStyle w:val="BodyText"/>
        <w:numPr>
          <w:ilvl w:val="0"/>
          <w:numId w:val="40"/>
        </w:numPr>
        <w:spacing w:before="243" w:line="360" w:lineRule="auto"/>
        <w:ind w:right="1217"/>
        <w:jc w:val="both"/>
        <w:rPr>
          <w:spacing w:val="-4"/>
        </w:rPr>
      </w:pPr>
      <w:r w:rsidRPr="004373BE">
        <w:rPr>
          <w:spacing w:val="-4"/>
        </w:rPr>
        <w:t>Vessel incidents or accidents.</w:t>
      </w:r>
    </w:p>
    <w:p w14:paraId="36A1AB99" w14:textId="77777777" w:rsidR="004373BE" w:rsidRDefault="004373BE" w:rsidP="004373BE">
      <w:pPr>
        <w:pStyle w:val="BodyText"/>
        <w:spacing w:before="243" w:line="360" w:lineRule="auto"/>
        <w:ind w:right="1217"/>
        <w:jc w:val="both"/>
        <w:rPr>
          <w:spacing w:val="-4"/>
        </w:rPr>
      </w:pPr>
    </w:p>
    <w:p w14:paraId="19F48482" w14:textId="77777777" w:rsidR="004373BE" w:rsidRPr="004373BE" w:rsidRDefault="004373BE" w:rsidP="004373BE">
      <w:pPr>
        <w:pStyle w:val="BodyText"/>
        <w:spacing w:before="243" w:line="360" w:lineRule="auto"/>
        <w:ind w:right="1217"/>
        <w:jc w:val="both"/>
        <w:rPr>
          <w:spacing w:val="-4"/>
        </w:rPr>
      </w:pPr>
    </w:p>
    <w:p w14:paraId="1340EE08" w14:textId="77BB1514" w:rsidR="4767782E" w:rsidRDefault="4767782E" w:rsidP="00646A51">
      <w:pPr>
        <w:jc w:val="both"/>
        <w:rPr>
          <w:rFonts w:ascii="Calibri" w:eastAsia="Calibri" w:hAnsi="Calibri" w:cs="Calibri"/>
          <w:color w:val="FF0000"/>
        </w:rPr>
      </w:pPr>
    </w:p>
    <w:p w14:paraId="3DBD5A66" w14:textId="4A93A7C4" w:rsidR="4767782E" w:rsidRPr="00814DFE" w:rsidRDefault="4767782E" w:rsidP="4767782E">
      <w:pPr>
        <w:spacing w:line="360" w:lineRule="auto"/>
        <w:jc w:val="both"/>
        <w:rPr>
          <w:sz w:val="20"/>
          <w:szCs w:val="20"/>
        </w:rPr>
      </w:pPr>
    </w:p>
    <w:p w14:paraId="6D727F52" w14:textId="5889B0B3" w:rsidR="265184AE" w:rsidRPr="00814DFE" w:rsidRDefault="265184AE" w:rsidP="265184AE">
      <w:pPr>
        <w:spacing w:line="360" w:lineRule="auto"/>
        <w:rPr>
          <w:sz w:val="20"/>
          <w:szCs w:val="20"/>
        </w:rPr>
      </w:pPr>
    </w:p>
    <w:p w14:paraId="45E562C2" w14:textId="178BE62A" w:rsidR="265184AE" w:rsidRPr="00814DFE" w:rsidRDefault="265184AE" w:rsidP="00FB0471">
      <w:r w:rsidRPr="00814DFE">
        <w:br w:type="page"/>
      </w:r>
    </w:p>
    <w:p w14:paraId="76CE71A1" w14:textId="72F44DA8" w:rsidR="006D2718" w:rsidRDefault="001F4529" w:rsidP="00E10EAC">
      <w:pPr>
        <w:tabs>
          <w:tab w:val="left" w:pos="2375"/>
        </w:tabs>
        <w:spacing w:before="37"/>
        <w:jc w:val="both"/>
        <w:rPr>
          <w:rFonts w:ascii="Calibri"/>
          <w:b/>
        </w:rPr>
      </w:pPr>
      <w:r>
        <w:rPr>
          <w:rFonts w:ascii="Calibri"/>
          <w:b/>
        </w:rPr>
        <w:lastRenderedPageBreak/>
        <w:t>ATTACHMENT</w:t>
      </w:r>
      <w:r>
        <w:rPr>
          <w:rFonts w:ascii="Calibri"/>
          <w:b/>
          <w:spacing w:val="-9"/>
        </w:rPr>
        <w:t xml:space="preserve"> </w:t>
      </w:r>
      <w:r>
        <w:rPr>
          <w:rFonts w:ascii="Calibri"/>
          <w:b/>
          <w:spacing w:val="-4"/>
        </w:rPr>
        <w:t>ONE:</w:t>
      </w:r>
      <w:r>
        <w:rPr>
          <w:rFonts w:ascii="Calibri"/>
          <w:b/>
        </w:rPr>
        <w:tab/>
        <w:t>DOCUMENTATION</w:t>
      </w:r>
      <w:r>
        <w:rPr>
          <w:rFonts w:ascii="Calibri"/>
          <w:b/>
          <w:spacing w:val="-6"/>
        </w:rPr>
        <w:t xml:space="preserve"> </w:t>
      </w:r>
      <w:r>
        <w:rPr>
          <w:rFonts w:ascii="Calibri"/>
          <w:b/>
        </w:rPr>
        <w:t>REFERRED</w:t>
      </w:r>
      <w:r>
        <w:rPr>
          <w:rFonts w:ascii="Calibri"/>
          <w:b/>
          <w:spacing w:val="-5"/>
        </w:rPr>
        <w:t xml:space="preserve"> </w:t>
      </w:r>
      <w:r>
        <w:rPr>
          <w:rFonts w:ascii="Calibri"/>
          <w:b/>
        </w:rPr>
        <w:t>TO</w:t>
      </w:r>
      <w:r>
        <w:rPr>
          <w:rFonts w:ascii="Calibri"/>
          <w:b/>
          <w:spacing w:val="-6"/>
        </w:rPr>
        <w:t xml:space="preserve"> </w:t>
      </w:r>
      <w:r>
        <w:rPr>
          <w:rFonts w:ascii="Calibri"/>
          <w:b/>
        </w:rPr>
        <w:t>IN</w:t>
      </w:r>
      <w:r>
        <w:rPr>
          <w:rFonts w:ascii="Calibri"/>
          <w:b/>
          <w:spacing w:val="-3"/>
        </w:rPr>
        <w:t xml:space="preserve"> </w:t>
      </w:r>
      <w:r>
        <w:rPr>
          <w:rFonts w:ascii="Calibri"/>
          <w:b/>
        </w:rPr>
        <w:t>CONDITION</w:t>
      </w:r>
      <w:r>
        <w:rPr>
          <w:rFonts w:ascii="Calibri"/>
          <w:b/>
          <w:spacing w:val="-5"/>
        </w:rPr>
        <w:t xml:space="preserve"> </w:t>
      </w:r>
      <w:r>
        <w:rPr>
          <w:rFonts w:ascii="Calibri"/>
          <w:b/>
        </w:rPr>
        <w:t>1</w:t>
      </w:r>
      <w:r>
        <w:rPr>
          <w:rFonts w:ascii="Calibri"/>
          <w:b/>
          <w:spacing w:val="-3"/>
        </w:rPr>
        <w:t xml:space="preserve"> </w:t>
      </w:r>
    </w:p>
    <w:p w14:paraId="76CE71A2" w14:textId="77777777" w:rsidR="006D2718" w:rsidRDefault="006D2718">
      <w:pPr>
        <w:pStyle w:val="BodyText"/>
        <w:rPr>
          <w:rFonts w:ascii="Calibri"/>
          <w:b/>
        </w:rPr>
      </w:pPr>
    </w:p>
    <w:p w14:paraId="14B5D168" w14:textId="77777777" w:rsidR="009503FB" w:rsidRDefault="009503FB" w:rsidP="009503FB">
      <w:pPr>
        <w:pStyle w:val="Heading1"/>
        <w:spacing w:line="256" w:lineRule="auto"/>
        <w:ind w:left="165"/>
      </w:pPr>
      <w:r>
        <w:t>Te</w:t>
      </w:r>
      <w:r>
        <w:rPr>
          <w:spacing w:val="-11"/>
        </w:rPr>
        <w:t xml:space="preserve"> </w:t>
      </w:r>
      <w:r>
        <w:t>Ākau</w:t>
      </w:r>
      <w:r>
        <w:rPr>
          <w:spacing w:val="-13"/>
        </w:rPr>
        <w:t xml:space="preserve"> </w:t>
      </w:r>
      <w:r>
        <w:t>Bream</w:t>
      </w:r>
      <w:r>
        <w:rPr>
          <w:spacing w:val="-9"/>
        </w:rPr>
        <w:t xml:space="preserve"> </w:t>
      </w:r>
      <w:r>
        <w:t>Bay</w:t>
      </w:r>
      <w:r>
        <w:rPr>
          <w:spacing w:val="-11"/>
        </w:rPr>
        <w:t xml:space="preserve"> </w:t>
      </w:r>
      <w:r>
        <w:t>Sand</w:t>
      </w:r>
      <w:r>
        <w:rPr>
          <w:spacing w:val="-12"/>
        </w:rPr>
        <w:t xml:space="preserve"> </w:t>
      </w:r>
      <w:r>
        <w:t>Extraction</w:t>
      </w:r>
      <w:r>
        <w:rPr>
          <w:spacing w:val="-12"/>
        </w:rPr>
        <w:t xml:space="preserve"> </w:t>
      </w:r>
      <w:r>
        <w:t>Project</w:t>
      </w:r>
      <w:r>
        <w:rPr>
          <w:spacing w:val="-10"/>
        </w:rPr>
        <w:t xml:space="preserve"> </w:t>
      </w:r>
      <w:r>
        <w:t>-</w:t>
      </w:r>
      <w:r>
        <w:rPr>
          <w:spacing w:val="-12"/>
        </w:rPr>
        <w:t xml:space="preserve"> </w:t>
      </w:r>
      <w:r>
        <w:t>Resource</w:t>
      </w:r>
      <w:r>
        <w:rPr>
          <w:spacing w:val="-13"/>
        </w:rPr>
        <w:t xml:space="preserve"> </w:t>
      </w:r>
      <w:r>
        <w:t>Consent</w:t>
      </w:r>
      <w:r>
        <w:rPr>
          <w:spacing w:val="-10"/>
        </w:rPr>
        <w:t xml:space="preserve"> </w:t>
      </w:r>
      <w:r>
        <w:t>and</w:t>
      </w:r>
      <w:r>
        <w:rPr>
          <w:spacing w:val="-12"/>
        </w:rPr>
        <w:t xml:space="preserve"> </w:t>
      </w:r>
      <w:r>
        <w:t>Wildlife</w:t>
      </w:r>
      <w:r>
        <w:rPr>
          <w:spacing w:val="-11"/>
        </w:rPr>
        <w:t xml:space="preserve"> </w:t>
      </w:r>
      <w:r>
        <w:t>Approval</w:t>
      </w:r>
      <w:r>
        <w:rPr>
          <w:spacing w:val="-12"/>
        </w:rPr>
        <w:t xml:space="preserve"> </w:t>
      </w:r>
      <w:r>
        <w:t>Applications</w:t>
      </w:r>
      <w:r>
        <w:rPr>
          <w:spacing w:val="-11"/>
        </w:rPr>
        <w:t xml:space="preserve"> </w:t>
      </w:r>
      <w:r>
        <w:t>and Assessment of Effects under the Fast-track Approvals Act 2024</w:t>
      </w:r>
    </w:p>
    <w:p w14:paraId="76CE71A7" w14:textId="4EB86C1C" w:rsidR="006D2718" w:rsidRPr="005351CF" w:rsidRDefault="006D2718" w:rsidP="005351CF">
      <w:pPr>
        <w:pStyle w:val="BodyText"/>
        <w:spacing w:before="25"/>
        <w:rPr>
          <w:rFonts w:ascii="Calibri"/>
          <w:sz w:val="2"/>
        </w:rPr>
      </w:pPr>
    </w:p>
    <w:p w14:paraId="76CE71A9" w14:textId="1C45937E" w:rsidR="006D2718" w:rsidRDefault="006D2718">
      <w:pPr>
        <w:pStyle w:val="BodyText"/>
        <w:rPr>
          <w:rFonts w:ascii="Calibri"/>
          <w:sz w:val="22"/>
        </w:rPr>
      </w:pPr>
    </w:p>
    <w:tbl>
      <w:tblPr>
        <w:tblStyle w:val="TableGrid"/>
        <w:tblW w:w="0" w:type="auto"/>
        <w:tblLayout w:type="fixed"/>
        <w:tblLook w:val="0660" w:firstRow="1" w:lastRow="1" w:firstColumn="0" w:lastColumn="0" w:noHBand="1" w:noVBand="1"/>
      </w:tblPr>
      <w:tblGrid>
        <w:gridCol w:w="3874"/>
        <w:gridCol w:w="3141"/>
        <w:gridCol w:w="1389"/>
        <w:gridCol w:w="612"/>
      </w:tblGrid>
      <w:tr w:rsidR="00F11229" w14:paraId="5D3DB29D"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1D7EB137" w14:textId="77777777" w:rsidR="00F11229" w:rsidRDefault="00F11229">
            <w:pPr>
              <w:rPr>
                <w:rFonts w:ascii="Calibri" w:eastAsia="Calibri" w:hAnsi="Calibri" w:cs="Calibri"/>
                <w:b/>
                <w:bCs/>
                <w:color w:val="365F91" w:themeColor="accent1" w:themeShade="BF"/>
                <w:lang w:val="en-US"/>
              </w:rPr>
            </w:pPr>
            <w:r w:rsidRPr="579CFDD6">
              <w:rPr>
                <w:rFonts w:ascii="Calibri" w:eastAsia="Calibri" w:hAnsi="Calibri" w:cs="Calibri"/>
                <w:b/>
                <w:bCs/>
                <w:color w:val="365F91" w:themeColor="accent1" w:themeShade="BF"/>
                <w:lang w:val="en-US"/>
              </w:rPr>
              <w:t xml:space="preserve">Report Title </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20614CC5" w14:textId="77777777" w:rsidR="00F11229" w:rsidRDefault="00F11229">
            <w:pPr>
              <w:rPr>
                <w:rFonts w:ascii="Calibri" w:eastAsia="Calibri" w:hAnsi="Calibri" w:cs="Calibri"/>
                <w:b/>
                <w:bCs/>
                <w:color w:val="365F91" w:themeColor="accent1" w:themeShade="BF"/>
                <w:lang w:val="en-US"/>
              </w:rPr>
            </w:pPr>
            <w:r w:rsidRPr="579CFDD6">
              <w:rPr>
                <w:rFonts w:ascii="Calibri" w:eastAsia="Calibri" w:hAnsi="Calibri" w:cs="Calibri"/>
                <w:b/>
                <w:bCs/>
                <w:color w:val="365F91" w:themeColor="accent1" w:themeShade="BF"/>
                <w:lang w:val="en-US"/>
              </w:rPr>
              <w:t>Author</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4FCAE779" w14:textId="77777777" w:rsidR="00F11229" w:rsidRDefault="00F11229">
            <w:pPr>
              <w:rPr>
                <w:rFonts w:ascii="Calibri" w:eastAsia="Calibri" w:hAnsi="Calibri" w:cs="Calibri"/>
                <w:b/>
                <w:bCs/>
                <w:color w:val="365F91" w:themeColor="accent1" w:themeShade="BF"/>
                <w:lang w:val="en-US"/>
              </w:rPr>
            </w:pPr>
            <w:r w:rsidRPr="579CFDD6">
              <w:rPr>
                <w:rFonts w:ascii="Calibri" w:eastAsia="Calibri" w:hAnsi="Calibri" w:cs="Calibri"/>
                <w:b/>
                <w:bCs/>
                <w:color w:val="365F91" w:themeColor="accent1" w:themeShade="BF"/>
                <w:lang w:val="en-US"/>
              </w:rPr>
              <w:t>Dated</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361EF8DB" w14:textId="77777777" w:rsidR="00F11229" w:rsidRDefault="00F11229">
            <w:pPr>
              <w:rPr>
                <w:rFonts w:ascii="Calibri" w:eastAsia="Calibri" w:hAnsi="Calibri" w:cs="Calibri"/>
                <w:b/>
                <w:bCs/>
                <w:color w:val="365F91" w:themeColor="accent1" w:themeShade="BF"/>
                <w:lang w:val="en-US"/>
              </w:rPr>
            </w:pPr>
            <w:r w:rsidRPr="579CFDD6">
              <w:rPr>
                <w:rFonts w:ascii="Calibri" w:eastAsia="Calibri" w:hAnsi="Calibri" w:cs="Calibri"/>
                <w:b/>
                <w:bCs/>
                <w:color w:val="365F91" w:themeColor="accent1" w:themeShade="BF"/>
                <w:lang w:val="en-US"/>
              </w:rPr>
              <w:t>Rev</w:t>
            </w:r>
          </w:p>
        </w:tc>
      </w:tr>
      <w:tr w:rsidR="0086287A" w14:paraId="65435B14"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53E6C4F2" w14:textId="77777777" w:rsidR="0086287A" w:rsidRPr="0067742C" w:rsidRDefault="0086287A" w:rsidP="0086287A">
            <w:pPr>
              <w:spacing w:line="245" w:lineRule="exact"/>
              <w:ind w:left="20"/>
              <w:rPr>
                <w:rFonts w:ascii="Calibri" w:hAnsi="Calibri" w:cs="Calibri"/>
              </w:rPr>
            </w:pPr>
            <w:r w:rsidRPr="0067742C">
              <w:rPr>
                <w:rFonts w:ascii="Calibri" w:hAnsi="Calibri" w:cs="Calibri"/>
              </w:rPr>
              <w:t>Assessment Of Airborne Noise</w:t>
            </w:r>
          </w:p>
          <w:p w14:paraId="571E630F" w14:textId="77777777" w:rsidR="0086287A" w:rsidRPr="0067742C" w:rsidRDefault="0086287A" w:rsidP="0086287A">
            <w:pPr>
              <w:spacing w:line="245" w:lineRule="exact"/>
              <w:ind w:left="20"/>
              <w:rPr>
                <w:rFonts w:ascii="Calibri" w:hAnsi="Calibri" w:cs="Calibri"/>
              </w:rPr>
            </w:pPr>
            <w:r w:rsidRPr="0067742C">
              <w:rPr>
                <w:rFonts w:ascii="Calibri" w:hAnsi="Calibri" w:cs="Calibri"/>
              </w:rPr>
              <w:t>Effects</w:t>
            </w:r>
          </w:p>
          <w:p w14:paraId="43CB2CE9" w14:textId="77777777" w:rsidR="0086287A" w:rsidRPr="0067742C" w:rsidRDefault="0086287A" w:rsidP="0086287A">
            <w:pPr>
              <w:spacing w:line="245" w:lineRule="exact"/>
              <w:ind w:left="20"/>
              <w:rPr>
                <w:rFonts w:ascii="Calibri" w:hAnsi="Calibri" w:cs="Calibri"/>
              </w:rPr>
            </w:pPr>
            <w:r w:rsidRPr="0067742C">
              <w:rPr>
                <w:rFonts w:ascii="Calibri" w:hAnsi="Calibri" w:cs="Calibri"/>
              </w:rPr>
              <w:t>Sand Extraction</w:t>
            </w:r>
          </w:p>
          <w:p w14:paraId="0E07ECF3" w14:textId="6486C726" w:rsidR="0086287A" w:rsidRPr="579CFDD6" w:rsidRDefault="0086287A" w:rsidP="0086287A">
            <w:pPr>
              <w:rPr>
                <w:rFonts w:ascii="Calibri" w:eastAsia="Calibri" w:hAnsi="Calibri" w:cs="Calibri"/>
                <w:b/>
                <w:bCs/>
                <w:color w:val="365F91" w:themeColor="accent1" w:themeShade="BF"/>
              </w:rPr>
            </w:pPr>
            <w:r w:rsidRPr="0067742C">
              <w:rPr>
                <w:rFonts w:ascii="Calibri" w:hAnsi="Calibri" w:cs="Calibri"/>
              </w:rPr>
              <w:t>Te Ākau (Bream Bay)</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6119E225" w14:textId="483FEF01"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Jon Styles</w:t>
            </w:r>
            <w:r w:rsidR="00396D5B">
              <w:rPr>
                <w:rFonts w:ascii="Calibri" w:hAnsi="Calibri" w:cs="Calibri"/>
              </w:rPr>
              <w:t xml:space="preserve"> (Styles Group)</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3905844D" w14:textId="33720BA0" w:rsidR="0086287A" w:rsidRPr="579CFDD6" w:rsidRDefault="00F37C18"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13</w:t>
            </w:r>
            <w:r w:rsidR="00855587">
              <w:rPr>
                <w:rFonts w:ascii="Calibri" w:eastAsia="Calibri" w:hAnsi="Calibri" w:cs="Calibri"/>
                <w:b/>
                <w:bCs/>
                <w:color w:val="365F91" w:themeColor="accent1" w:themeShade="BF"/>
              </w:rPr>
              <w:t>/</w:t>
            </w:r>
            <w:r w:rsidR="00B4575C">
              <w:rPr>
                <w:rFonts w:ascii="Calibri" w:eastAsia="Calibri" w:hAnsi="Calibri" w:cs="Calibri"/>
                <w:b/>
                <w:bCs/>
                <w:color w:val="365F91" w:themeColor="accent1" w:themeShade="BF"/>
              </w:rPr>
              <w:t>0</w:t>
            </w:r>
            <w:r>
              <w:rPr>
                <w:rFonts w:ascii="Calibri" w:eastAsia="Calibri" w:hAnsi="Calibri" w:cs="Calibri"/>
                <w:b/>
                <w:bCs/>
                <w:color w:val="365F91" w:themeColor="accent1" w:themeShade="BF"/>
              </w:rPr>
              <w:t>1</w:t>
            </w:r>
            <w:r w:rsidR="00B4575C">
              <w:rPr>
                <w:rFonts w:ascii="Calibri" w:eastAsia="Calibri" w:hAnsi="Calibri" w:cs="Calibri"/>
                <w:b/>
                <w:bCs/>
                <w:color w:val="365F91" w:themeColor="accent1" w:themeShade="BF"/>
              </w:rPr>
              <w:t>/202</w:t>
            </w:r>
            <w:r>
              <w:rPr>
                <w:rFonts w:ascii="Calibri" w:eastAsia="Calibri" w:hAnsi="Calibri" w:cs="Calibri"/>
                <w:b/>
                <w:bCs/>
                <w:color w:val="365F91" w:themeColor="accent1" w:themeShade="BF"/>
              </w:rPr>
              <w:t>6</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23B1562A" w14:textId="6BF1886B" w:rsidR="0086287A" w:rsidRPr="579CFDD6" w:rsidRDefault="00F37C18"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5</w:t>
            </w:r>
          </w:p>
        </w:tc>
      </w:tr>
      <w:tr w:rsidR="0086287A" w14:paraId="1E24837F"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0AC7F81C" w14:textId="2192FB36"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 xml:space="preserve">Assessment of </w:t>
            </w:r>
            <w:r>
              <w:rPr>
                <w:rFonts w:ascii="Calibri" w:hAnsi="Calibri" w:cs="Calibri"/>
              </w:rPr>
              <w:t>Effects on Fish and Fisheries in</w:t>
            </w:r>
            <w:r>
              <w:t xml:space="preserve"> </w:t>
            </w:r>
            <w:r w:rsidRPr="002D29FB">
              <w:rPr>
                <w:rFonts w:ascii="Calibri" w:hAnsi="Calibri" w:cs="Calibri"/>
              </w:rPr>
              <w:t>Te Ākau Bream Bay</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3485FEFF" w14:textId="358E0C4C"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Rick Boyd</w:t>
            </w:r>
            <w:r w:rsidR="00396D5B">
              <w:rPr>
                <w:rFonts w:ascii="Calibri" w:hAnsi="Calibri" w:cs="Calibri"/>
              </w:rPr>
              <w:t xml:space="preserve"> (R.O.Boyd)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139458A7" w14:textId="4AE7E4C4" w:rsidR="0086287A" w:rsidRPr="579CFDD6" w:rsidRDefault="00B60C86"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3D19B43E" w14:textId="4B895EA2" w:rsidR="0086287A" w:rsidRPr="579CFDD6" w:rsidRDefault="009A0730"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NA</w:t>
            </w:r>
          </w:p>
        </w:tc>
      </w:tr>
      <w:tr w:rsidR="0086287A" w14:paraId="52DC4592"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03918230" w14:textId="1EBC0A81" w:rsidR="0086287A" w:rsidRPr="579CFDD6" w:rsidRDefault="0086287A" w:rsidP="0086287A">
            <w:pPr>
              <w:rPr>
                <w:rFonts w:ascii="Calibri" w:eastAsia="Calibri" w:hAnsi="Calibri" w:cs="Calibri"/>
                <w:b/>
                <w:bCs/>
                <w:color w:val="365F91" w:themeColor="accent1" w:themeShade="BF"/>
              </w:rPr>
            </w:pPr>
            <w:r w:rsidRPr="00B6356D">
              <w:rPr>
                <w:rFonts w:ascii="Calibri" w:hAnsi="Calibri" w:cs="Calibri"/>
              </w:rPr>
              <w:t>Assessment of Effects on Surf Breaks at Te Ākau Bream Bay</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003C1F4B" w14:textId="10C63AA4" w:rsidR="0086287A" w:rsidRPr="579CFDD6" w:rsidRDefault="0086287A" w:rsidP="0086287A">
            <w:pPr>
              <w:rPr>
                <w:rFonts w:ascii="Calibri" w:eastAsia="Calibri" w:hAnsi="Calibri" w:cs="Calibri"/>
                <w:b/>
                <w:bCs/>
                <w:color w:val="365F91" w:themeColor="accent1" w:themeShade="BF"/>
              </w:rPr>
            </w:pPr>
            <w:r w:rsidRPr="00010E05">
              <w:rPr>
                <w:rFonts w:ascii="Calibri" w:hAnsi="Calibri" w:cs="Calibri"/>
              </w:rPr>
              <w:t>Séverin Thiébaut</w:t>
            </w:r>
            <w:r>
              <w:rPr>
                <w:rFonts w:ascii="Calibri" w:hAnsi="Calibri" w:cs="Calibri"/>
              </w:rPr>
              <w:t xml:space="preserve">, </w:t>
            </w:r>
            <w:r w:rsidRPr="00957D88">
              <w:rPr>
                <w:rFonts w:ascii="Calibri" w:hAnsi="Calibri" w:cs="Calibri"/>
              </w:rPr>
              <w:t>Alexis Berthot</w:t>
            </w:r>
            <w:r w:rsidR="00396D5B">
              <w:rPr>
                <w:rFonts w:ascii="Calibri" w:hAnsi="Calibri" w:cs="Calibri"/>
              </w:rPr>
              <w:t xml:space="preserve"> (Metocean Solutions)</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1D892809" w14:textId="53C9CC76" w:rsidR="0086287A" w:rsidRPr="579CFDD6" w:rsidRDefault="00B14A21"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06/</w:t>
            </w:r>
            <w:r w:rsidR="00B01790">
              <w:rPr>
                <w:rFonts w:ascii="Calibri" w:eastAsia="Calibri" w:hAnsi="Calibri" w:cs="Calibri"/>
                <w:b/>
                <w:bCs/>
                <w:color w:val="365F91" w:themeColor="accent1" w:themeShade="BF"/>
              </w:rPr>
              <w:t>03/2025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31D1A60E" w14:textId="691CF59B" w:rsidR="0086287A" w:rsidRPr="579CFDD6" w:rsidRDefault="00B01790"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7.0</w:t>
            </w:r>
          </w:p>
        </w:tc>
      </w:tr>
      <w:tr w:rsidR="0086287A" w14:paraId="29CC50B1"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2EEBC012" w14:textId="77777777" w:rsidR="0086287A" w:rsidRPr="00256641" w:rsidRDefault="0086287A" w:rsidP="0086287A">
            <w:pPr>
              <w:rPr>
                <w:rFonts w:ascii="Calibri" w:hAnsi="Calibri" w:cs="Calibri"/>
              </w:rPr>
            </w:pPr>
            <w:r w:rsidRPr="00256641">
              <w:rPr>
                <w:rFonts w:ascii="Calibri" w:hAnsi="Calibri" w:cs="Calibri"/>
              </w:rPr>
              <w:t>Assessment Of Underwater</w:t>
            </w:r>
          </w:p>
          <w:p w14:paraId="253437C6" w14:textId="77777777" w:rsidR="0086287A" w:rsidRPr="00256641" w:rsidRDefault="0086287A" w:rsidP="0086287A">
            <w:pPr>
              <w:rPr>
                <w:rFonts w:ascii="Calibri" w:hAnsi="Calibri" w:cs="Calibri"/>
              </w:rPr>
            </w:pPr>
            <w:r w:rsidRPr="00256641">
              <w:rPr>
                <w:rFonts w:ascii="Calibri" w:hAnsi="Calibri" w:cs="Calibri"/>
              </w:rPr>
              <w:t>Noise Levels</w:t>
            </w:r>
          </w:p>
          <w:p w14:paraId="6765CDC0" w14:textId="5F4C7A79" w:rsidR="0086287A" w:rsidRPr="579CFDD6" w:rsidRDefault="0086287A" w:rsidP="0086287A">
            <w:pPr>
              <w:rPr>
                <w:rFonts w:ascii="Calibri" w:eastAsia="Calibri" w:hAnsi="Calibri" w:cs="Calibri"/>
                <w:b/>
                <w:bCs/>
                <w:color w:val="365F91" w:themeColor="accent1" w:themeShade="BF"/>
              </w:rPr>
            </w:pPr>
            <w:r w:rsidRPr="00256641">
              <w:rPr>
                <w:rFonts w:ascii="Calibri" w:hAnsi="Calibri" w:cs="Calibri"/>
              </w:rPr>
              <w:t>Proposed Sand Extraction: Te Ākau Bream Bay</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4793252D" w14:textId="3D3039EF"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Matt Pine</w:t>
            </w:r>
            <w:r w:rsidR="00396D5B">
              <w:rPr>
                <w:rFonts w:ascii="Calibri" w:hAnsi="Calibri" w:cs="Calibri"/>
              </w:rPr>
              <w:t xml:space="preserve"> (Styles Group)</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730614CC" w14:textId="280A1CC7" w:rsidR="0086287A" w:rsidRPr="579CFDD6" w:rsidRDefault="001B2EB5"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10/04/2025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4B58D410" w14:textId="385128C3" w:rsidR="0086287A" w:rsidRPr="579CFDD6" w:rsidRDefault="000C6D02"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5</w:t>
            </w:r>
          </w:p>
        </w:tc>
      </w:tr>
      <w:tr w:rsidR="0086287A" w14:paraId="12D87FF1"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2928B455" w14:textId="1403621B"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 xml:space="preserve">Cup Corals and Schedule </w:t>
            </w:r>
            <w:r>
              <w:rPr>
                <w:rFonts w:ascii="Calibri" w:hAnsi="Calibri" w:cs="Calibri"/>
              </w:rPr>
              <w:t>7</w:t>
            </w:r>
            <w:r w:rsidRPr="00473A6E">
              <w:rPr>
                <w:rFonts w:ascii="Calibri" w:hAnsi="Calibri" w:cs="Calibri"/>
              </w:rPr>
              <w:t xml:space="preserve"> of the Fast-Track Approvals Act </w:t>
            </w:r>
            <w:r>
              <w:rPr>
                <w:rFonts w:ascii="Calibri" w:hAnsi="Calibri" w:cs="Calibri"/>
              </w:rPr>
              <w:t>2024</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199AEE6F" w14:textId="1E2D48B7"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Jennifer Beaumont</w:t>
            </w:r>
            <w:r w:rsidR="00396D5B">
              <w:rPr>
                <w:rFonts w:ascii="Calibri" w:hAnsi="Calibri" w:cs="Calibri"/>
              </w:rPr>
              <w:t xml:space="preserve"> (NIWA)</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67B9CBB9" w14:textId="58DA09FE" w:rsidR="0086287A" w:rsidRPr="579CFDD6" w:rsidRDefault="002F14D3"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18/12/2025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5DC96946" w14:textId="3FBE2CA4" w:rsidR="0086287A" w:rsidRPr="579CFDD6" w:rsidRDefault="002F14D3"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4</w:t>
            </w:r>
          </w:p>
        </w:tc>
      </w:tr>
      <w:tr w:rsidR="0086287A" w14:paraId="22827B4D"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16B10E67" w14:textId="60D759BB"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 xml:space="preserve">Economic </w:t>
            </w:r>
            <w:r>
              <w:rPr>
                <w:rFonts w:ascii="Calibri" w:hAnsi="Calibri" w:cs="Calibri"/>
              </w:rPr>
              <w:t>Assessment</w:t>
            </w:r>
            <w:r w:rsidRPr="00473A6E">
              <w:rPr>
                <w:rFonts w:ascii="Calibri" w:hAnsi="Calibri" w:cs="Calibri"/>
              </w:rPr>
              <w:t xml:space="preserve"> </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218254B2" w14:textId="23A75E19"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Lawrence McIlrath</w:t>
            </w:r>
            <w:r w:rsidR="00396D5B">
              <w:rPr>
                <w:rFonts w:ascii="Calibri" w:hAnsi="Calibri" w:cs="Calibri"/>
              </w:rPr>
              <w:t xml:space="preserve"> (M.E. Consulting)</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1FF7EAE3" w14:textId="3A2087D6" w:rsidR="0086287A" w:rsidRPr="579CFDD6" w:rsidRDefault="006E3C78"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21/12/2025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04FABF1D" w14:textId="77777777" w:rsidR="0086287A" w:rsidRPr="579CFDD6" w:rsidRDefault="0086287A" w:rsidP="0086287A">
            <w:pPr>
              <w:rPr>
                <w:rFonts w:ascii="Calibri" w:eastAsia="Calibri" w:hAnsi="Calibri" w:cs="Calibri"/>
                <w:b/>
                <w:bCs/>
                <w:color w:val="365F91" w:themeColor="accent1" w:themeShade="BF"/>
              </w:rPr>
            </w:pPr>
          </w:p>
        </w:tc>
      </w:tr>
      <w:tr w:rsidR="0086287A" w14:paraId="35A243BC"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409A566A" w14:textId="77777777" w:rsidR="0086287A" w:rsidRPr="00BB18B3" w:rsidRDefault="0086287A" w:rsidP="0086287A">
            <w:pPr>
              <w:rPr>
                <w:rFonts w:ascii="Calibri" w:hAnsi="Calibri" w:cs="Calibri"/>
              </w:rPr>
            </w:pPr>
            <w:r w:rsidRPr="00BB18B3">
              <w:rPr>
                <w:rFonts w:ascii="Calibri" w:hAnsi="Calibri" w:cs="Calibri"/>
              </w:rPr>
              <w:t xml:space="preserve">Navigation Safety Assessment </w:t>
            </w:r>
          </w:p>
          <w:p w14:paraId="02C1028E" w14:textId="7BF20788" w:rsidR="0086287A" w:rsidRPr="579CFDD6" w:rsidRDefault="0086287A" w:rsidP="0086287A">
            <w:pPr>
              <w:rPr>
                <w:rFonts w:ascii="Calibri" w:eastAsia="Calibri" w:hAnsi="Calibri" w:cs="Calibri"/>
                <w:b/>
                <w:bCs/>
                <w:color w:val="365F91" w:themeColor="accent1" w:themeShade="BF"/>
              </w:rPr>
            </w:pPr>
            <w:r w:rsidRPr="00BB18B3">
              <w:rPr>
                <w:rFonts w:ascii="Calibri" w:hAnsi="Calibri" w:cs="Calibri"/>
              </w:rPr>
              <w:t>William Fraser Sand Extraction In Bream Bay</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418BC34C" w14:textId="6C99D53D"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Bruce Goodchild</w:t>
            </w:r>
            <w:r w:rsidR="00396D5B">
              <w:rPr>
                <w:rFonts w:ascii="Calibri" w:hAnsi="Calibri" w:cs="Calibri"/>
              </w:rPr>
              <w:t xml:space="preserve"> (Northland Regional Council)</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29D01FEB" w14:textId="605EAC7B" w:rsidR="0086287A" w:rsidRPr="579CFDD6" w:rsidRDefault="00B51822"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21/02/2025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306534AB" w14:textId="660206D1" w:rsidR="0086287A" w:rsidRPr="579CFDD6" w:rsidRDefault="00B51822"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1.4</w:t>
            </w:r>
          </w:p>
        </w:tc>
      </w:tr>
      <w:tr w:rsidR="0086287A" w14:paraId="1917E03D"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0F17E33F" w14:textId="77777777" w:rsidR="0086287A" w:rsidRPr="0062011A" w:rsidRDefault="0086287A" w:rsidP="0086287A">
            <w:pPr>
              <w:rPr>
                <w:rFonts w:ascii="Calibri" w:hAnsi="Calibri" w:cs="Calibri"/>
              </w:rPr>
            </w:pPr>
            <w:r w:rsidRPr="0062011A">
              <w:rPr>
                <w:rFonts w:ascii="Calibri" w:hAnsi="Calibri" w:cs="Calibri"/>
              </w:rPr>
              <w:t>Sand extraction in Te Ākau Bream Bay</w:t>
            </w:r>
          </w:p>
          <w:p w14:paraId="2D0D654E" w14:textId="22759EA9" w:rsidR="0086287A" w:rsidRPr="579CFDD6" w:rsidRDefault="0086287A" w:rsidP="0086287A">
            <w:pPr>
              <w:rPr>
                <w:rFonts w:ascii="Calibri" w:eastAsia="Calibri" w:hAnsi="Calibri" w:cs="Calibri"/>
                <w:b/>
                <w:bCs/>
                <w:color w:val="365F91" w:themeColor="accent1" w:themeShade="BF"/>
              </w:rPr>
            </w:pPr>
            <w:r w:rsidRPr="0062011A">
              <w:rPr>
                <w:rFonts w:ascii="Calibri" w:hAnsi="Calibri" w:cs="Calibri"/>
              </w:rPr>
              <w:t>Potential effects on seabirds and shorebirds</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75F42B4A" w14:textId="392557A1"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David Thompson</w:t>
            </w:r>
            <w:r w:rsidR="00396D5B">
              <w:rPr>
                <w:rFonts w:ascii="Calibri" w:hAnsi="Calibri" w:cs="Calibri"/>
              </w:rPr>
              <w:t xml:space="preserve"> (NIWA)</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332D9A70" w14:textId="3A3EC2D3" w:rsidR="0086287A" w:rsidRPr="579CFDD6" w:rsidRDefault="004677FF"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16/05/2025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778A8B88" w14:textId="7F7C2787" w:rsidR="0086287A" w:rsidRPr="579CFDD6" w:rsidRDefault="00CD1B66"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1.1</w:t>
            </w:r>
          </w:p>
        </w:tc>
      </w:tr>
      <w:tr w:rsidR="0086287A" w14:paraId="71466E10"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0AB3D5A3" w14:textId="15548AC5" w:rsidR="0086287A" w:rsidRPr="579CFDD6" w:rsidRDefault="0086287A" w:rsidP="0086287A">
            <w:pPr>
              <w:rPr>
                <w:rFonts w:ascii="Calibri" w:eastAsia="Calibri" w:hAnsi="Calibri" w:cs="Calibri"/>
                <w:b/>
                <w:bCs/>
                <w:color w:val="365F91" w:themeColor="accent1" w:themeShade="BF"/>
              </w:rPr>
            </w:pPr>
            <w:r w:rsidRPr="00717ED2">
              <w:rPr>
                <w:rFonts w:ascii="Calibri" w:hAnsi="Calibri" w:cs="Calibri"/>
              </w:rPr>
              <w:t>Scleractinian cup corals at Te Ākau Bream Bay</w:t>
            </w:r>
            <w:r>
              <w:rPr>
                <w:rFonts w:ascii="Calibri" w:hAnsi="Calibri" w:cs="Calibri"/>
              </w:rPr>
              <w:t xml:space="preserve"> </w:t>
            </w:r>
            <w:r w:rsidRPr="00717ED2">
              <w:rPr>
                <w:rFonts w:ascii="Calibri" w:hAnsi="Calibri" w:cs="Calibri"/>
              </w:rPr>
              <w:t>Literature review and distribution of cup corals identified within the proposed sand extraction area</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30177C86" w14:textId="05F9645B"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 xml:space="preserve">Jennifer Beaumont </w:t>
            </w:r>
            <w:r w:rsidR="00396D5B">
              <w:rPr>
                <w:rFonts w:ascii="Calibri" w:hAnsi="Calibri" w:cs="Calibri"/>
              </w:rPr>
              <w:t>(NIWA)</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1010DDE6" w14:textId="318D69D8" w:rsidR="0086287A" w:rsidRPr="579CFDD6" w:rsidRDefault="00746F5E"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18/12/2025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721D8363" w14:textId="688362EA" w:rsidR="0086287A" w:rsidRPr="579CFDD6" w:rsidRDefault="00746F5E"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4.0</w:t>
            </w:r>
          </w:p>
        </w:tc>
      </w:tr>
      <w:tr w:rsidR="0086287A" w14:paraId="00ACE444"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35F95AD1" w14:textId="675C6515" w:rsidR="0086287A" w:rsidRPr="579CFDD6" w:rsidRDefault="0086287A" w:rsidP="0086287A">
            <w:pPr>
              <w:rPr>
                <w:rFonts w:ascii="Calibri" w:eastAsia="Calibri" w:hAnsi="Calibri" w:cs="Calibri"/>
                <w:b/>
                <w:bCs/>
                <w:color w:val="365F91" w:themeColor="accent1" w:themeShade="BF"/>
              </w:rPr>
            </w:pPr>
            <w:r w:rsidRPr="0035218C">
              <w:rPr>
                <w:rFonts w:ascii="Calibri" w:hAnsi="Calibri" w:cs="Calibri"/>
              </w:rPr>
              <w:t>Supporting Statement Of Paul Donoghue In Support Of Mccallum Bros Limited Application To Fast Track A Sand Extraction Consent From A Site In Te Ākau Bream Bay</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3A1DD945" w14:textId="3760BEF6"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Paul Donoghue</w:t>
            </w:r>
            <w:r w:rsidR="00396D5B">
              <w:rPr>
                <w:rFonts w:ascii="Calibri" w:hAnsi="Calibri" w:cs="Calibri"/>
              </w:rPr>
              <w:t xml:space="preserve"> </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262501A3" w14:textId="571A7529" w:rsidR="0086287A" w:rsidRPr="579CFDD6" w:rsidRDefault="009A0730"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NA</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74BC8E52" w14:textId="7A0C9F6A" w:rsidR="0086287A" w:rsidRPr="579CFDD6" w:rsidRDefault="009A0730"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NA</w:t>
            </w:r>
          </w:p>
        </w:tc>
      </w:tr>
      <w:tr w:rsidR="0086287A" w:rsidRPr="00396D5B" w14:paraId="65A24E71"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5E9EB556" w14:textId="77777777" w:rsidR="0086287A" w:rsidRPr="0062011A" w:rsidRDefault="0086287A" w:rsidP="0086287A">
            <w:pPr>
              <w:rPr>
                <w:rFonts w:ascii="Calibri" w:hAnsi="Calibri" w:cs="Calibri"/>
              </w:rPr>
            </w:pPr>
            <w:r w:rsidRPr="0062011A">
              <w:rPr>
                <w:rFonts w:ascii="Calibri" w:hAnsi="Calibri" w:cs="Calibri"/>
              </w:rPr>
              <w:t>Te Ākau Bream Bay</w:t>
            </w:r>
          </w:p>
          <w:p w14:paraId="03BDBD94" w14:textId="099F94DD" w:rsidR="0086287A" w:rsidRPr="579CFDD6" w:rsidRDefault="0086287A" w:rsidP="0086287A">
            <w:pPr>
              <w:rPr>
                <w:rFonts w:ascii="Calibri" w:eastAsia="Calibri" w:hAnsi="Calibri" w:cs="Calibri"/>
                <w:b/>
                <w:bCs/>
                <w:color w:val="365F91" w:themeColor="accent1" w:themeShade="BF"/>
              </w:rPr>
            </w:pPr>
            <w:r>
              <w:rPr>
                <w:rFonts w:ascii="Calibri" w:hAnsi="Calibri" w:cs="Calibri"/>
              </w:rPr>
              <w:t xml:space="preserve">Sand Extraction: </w:t>
            </w:r>
            <w:r w:rsidRPr="00473A6E">
              <w:rPr>
                <w:rFonts w:ascii="Calibri" w:hAnsi="Calibri" w:cs="Calibri"/>
              </w:rPr>
              <w:t>Coastal</w:t>
            </w:r>
            <w:r w:rsidRPr="00473A6E">
              <w:rPr>
                <w:rFonts w:ascii="Calibri" w:hAnsi="Calibri" w:cs="Calibri"/>
                <w:spacing w:val="-7"/>
              </w:rPr>
              <w:t xml:space="preserve"> </w:t>
            </w:r>
            <w:r w:rsidRPr="00473A6E">
              <w:rPr>
                <w:rFonts w:ascii="Calibri" w:hAnsi="Calibri" w:cs="Calibri"/>
              </w:rPr>
              <w:t>Processes</w:t>
            </w:r>
            <w:r w:rsidRPr="00473A6E">
              <w:rPr>
                <w:rFonts w:ascii="Calibri" w:hAnsi="Calibri" w:cs="Calibri"/>
                <w:spacing w:val="-6"/>
              </w:rPr>
              <w:t xml:space="preserve"> </w:t>
            </w:r>
            <w:r w:rsidRPr="00473A6E">
              <w:rPr>
                <w:rFonts w:ascii="Calibri" w:hAnsi="Calibri" w:cs="Calibri"/>
              </w:rPr>
              <w:t>Effects Assessment</w:t>
            </w:r>
            <w:r w:rsidRPr="00473A6E">
              <w:rPr>
                <w:rFonts w:ascii="Calibri" w:hAnsi="Calibri" w:cs="Calibri"/>
                <w:spacing w:val="75"/>
              </w:rPr>
              <w:t xml:space="preserve"> </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658DDFE5" w14:textId="77777777" w:rsidR="0086287A" w:rsidRPr="00396D5B" w:rsidRDefault="0086287A" w:rsidP="0086287A">
            <w:pPr>
              <w:rPr>
                <w:rFonts w:ascii="Calibri" w:hAnsi="Calibri" w:cs="Calibri"/>
                <w:lang w:val="de-DE"/>
              </w:rPr>
            </w:pPr>
            <w:r w:rsidRPr="00396D5B">
              <w:rPr>
                <w:rFonts w:ascii="Calibri" w:hAnsi="Calibri" w:cs="Calibri"/>
                <w:lang w:val="de-DE"/>
              </w:rPr>
              <w:t>Eddie Beetham,  Reinen-Hamill</w:t>
            </w:r>
          </w:p>
          <w:p w14:paraId="211E8513" w14:textId="64F26FC6" w:rsidR="0086287A" w:rsidRPr="00396D5B" w:rsidRDefault="0086287A" w:rsidP="0086287A">
            <w:pPr>
              <w:rPr>
                <w:rFonts w:ascii="Calibri" w:eastAsia="Calibri" w:hAnsi="Calibri" w:cs="Calibri"/>
                <w:b/>
                <w:bCs/>
                <w:color w:val="365F91" w:themeColor="accent1" w:themeShade="BF"/>
                <w:lang w:val="de-DE"/>
              </w:rPr>
            </w:pPr>
            <w:r w:rsidRPr="00396D5B">
              <w:rPr>
                <w:rFonts w:ascii="Calibri" w:hAnsi="Calibri" w:cs="Calibri"/>
                <w:lang w:val="de-DE"/>
              </w:rPr>
              <w:t xml:space="preserve">Richard </w:t>
            </w:r>
            <w:r w:rsidR="00396D5B" w:rsidRPr="00396D5B">
              <w:rPr>
                <w:rFonts w:ascii="Calibri" w:hAnsi="Calibri" w:cs="Calibri"/>
                <w:lang w:val="de-DE"/>
              </w:rPr>
              <w:t>(T</w:t>
            </w:r>
            <w:r w:rsidR="00396D5B">
              <w:rPr>
                <w:rFonts w:ascii="Calibri" w:hAnsi="Calibri" w:cs="Calibri"/>
                <w:lang w:val="de-DE"/>
              </w:rPr>
              <w:t>onkin + Taylor)</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2AE3F29E" w14:textId="383BFD13" w:rsidR="0086287A" w:rsidRPr="00396D5B" w:rsidRDefault="001C0D42" w:rsidP="0086287A">
            <w:pPr>
              <w:rPr>
                <w:rFonts w:ascii="Calibri" w:eastAsia="Calibri" w:hAnsi="Calibri" w:cs="Calibri"/>
                <w:b/>
                <w:bCs/>
                <w:color w:val="365F91" w:themeColor="accent1" w:themeShade="BF"/>
                <w:lang w:val="de-DE"/>
              </w:rPr>
            </w:pPr>
            <w:r>
              <w:rPr>
                <w:rFonts w:ascii="Calibri" w:eastAsia="Calibri" w:hAnsi="Calibri" w:cs="Calibri"/>
                <w:b/>
                <w:bCs/>
                <w:color w:val="365F91" w:themeColor="accent1" w:themeShade="BF"/>
                <w:lang w:val="de-DE"/>
              </w:rPr>
              <w:t>21</w:t>
            </w:r>
            <w:r w:rsidR="00D043DA">
              <w:rPr>
                <w:rFonts w:ascii="Calibri" w:eastAsia="Calibri" w:hAnsi="Calibri" w:cs="Calibri"/>
                <w:b/>
                <w:bCs/>
                <w:color w:val="365F91" w:themeColor="accent1" w:themeShade="BF"/>
                <w:lang w:val="de-DE"/>
              </w:rPr>
              <w:t>/</w:t>
            </w:r>
            <w:r>
              <w:rPr>
                <w:rFonts w:ascii="Calibri" w:eastAsia="Calibri" w:hAnsi="Calibri" w:cs="Calibri"/>
                <w:b/>
                <w:bCs/>
                <w:color w:val="365F91" w:themeColor="accent1" w:themeShade="BF"/>
                <w:lang w:val="de-DE"/>
              </w:rPr>
              <w:t>01</w:t>
            </w:r>
            <w:r w:rsidR="00D043DA">
              <w:rPr>
                <w:rFonts w:ascii="Calibri" w:eastAsia="Calibri" w:hAnsi="Calibri" w:cs="Calibri"/>
                <w:b/>
                <w:bCs/>
                <w:color w:val="365F91" w:themeColor="accent1" w:themeShade="BF"/>
                <w:lang w:val="de-DE"/>
              </w:rPr>
              <w:t>/202</w:t>
            </w:r>
            <w:r w:rsidR="00242D47">
              <w:rPr>
                <w:rFonts w:ascii="Calibri" w:eastAsia="Calibri" w:hAnsi="Calibri" w:cs="Calibri"/>
                <w:b/>
                <w:bCs/>
                <w:color w:val="365F91" w:themeColor="accent1" w:themeShade="BF"/>
                <w:lang w:val="de-DE"/>
              </w:rPr>
              <w:t>6</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05DF613F" w14:textId="78E0B18B" w:rsidR="0086287A" w:rsidRPr="00396D5B" w:rsidRDefault="00242D47" w:rsidP="0086287A">
            <w:pPr>
              <w:rPr>
                <w:rFonts w:ascii="Calibri" w:eastAsia="Calibri" w:hAnsi="Calibri" w:cs="Calibri"/>
                <w:b/>
                <w:bCs/>
                <w:color w:val="365F91" w:themeColor="accent1" w:themeShade="BF"/>
                <w:lang w:val="de-DE"/>
              </w:rPr>
            </w:pPr>
            <w:r>
              <w:rPr>
                <w:rFonts w:ascii="Calibri" w:eastAsia="Calibri" w:hAnsi="Calibri" w:cs="Calibri"/>
                <w:b/>
                <w:bCs/>
                <w:color w:val="365F91" w:themeColor="accent1" w:themeShade="BF"/>
                <w:lang w:val="de-DE"/>
              </w:rPr>
              <w:t>6</w:t>
            </w:r>
            <w:r w:rsidR="00D043DA">
              <w:rPr>
                <w:rFonts w:ascii="Calibri" w:eastAsia="Calibri" w:hAnsi="Calibri" w:cs="Calibri"/>
                <w:b/>
                <w:bCs/>
                <w:color w:val="365F91" w:themeColor="accent1" w:themeShade="BF"/>
                <w:lang w:val="de-DE"/>
              </w:rPr>
              <w:t>.0</w:t>
            </w:r>
          </w:p>
        </w:tc>
      </w:tr>
      <w:tr w:rsidR="0086287A" w14:paraId="53E33E20"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4A1E95FC" w14:textId="77777777" w:rsidR="0086287A" w:rsidRPr="002A4025" w:rsidRDefault="0086287A" w:rsidP="0086287A">
            <w:pPr>
              <w:rPr>
                <w:rFonts w:ascii="Calibri" w:hAnsi="Calibri" w:cs="Calibri"/>
              </w:rPr>
            </w:pPr>
            <w:r w:rsidRPr="002A4025">
              <w:rPr>
                <w:rFonts w:ascii="Calibri" w:hAnsi="Calibri" w:cs="Calibri"/>
              </w:rPr>
              <w:t xml:space="preserve">Te Ākau Bream Bay Sand Extraction </w:t>
            </w:r>
          </w:p>
          <w:p w14:paraId="1EA82F1D" w14:textId="126CCB20" w:rsidR="0086287A" w:rsidRPr="579CFDD6" w:rsidRDefault="0086287A" w:rsidP="0086287A">
            <w:pPr>
              <w:rPr>
                <w:rFonts w:ascii="Calibri" w:eastAsia="Calibri" w:hAnsi="Calibri" w:cs="Calibri"/>
                <w:b/>
                <w:bCs/>
                <w:color w:val="365F91" w:themeColor="accent1" w:themeShade="BF"/>
              </w:rPr>
            </w:pPr>
            <w:r w:rsidRPr="002A4025">
              <w:rPr>
                <w:rFonts w:ascii="Calibri" w:hAnsi="Calibri" w:cs="Calibri"/>
              </w:rPr>
              <w:t>Landscape &amp; Natural Character Effects Assessment</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35243677" w14:textId="036EE7EC"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Stephen Brown</w:t>
            </w:r>
            <w:r w:rsidR="00396D5B">
              <w:rPr>
                <w:rFonts w:ascii="Calibri" w:hAnsi="Calibri" w:cs="Calibri"/>
              </w:rPr>
              <w:t xml:space="preserve"> (Brown L</w:t>
            </w:r>
            <w:r w:rsidR="00B67487">
              <w:rPr>
                <w:rFonts w:ascii="Calibri" w:hAnsi="Calibri" w:cs="Calibri"/>
              </w:rPr>
              <w:t>td)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494A3F48" w14:textId="734E339C" w:rsidR="0086287A" w:rsidRPr="579CFDD6" w:rsidRDefault="002F26AC"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08/2025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406A9502" w14:textId="2F0E49FC" w:rsidR="0086287A" w:rsidRPr="579CFDD6" w:rsidRDefault="002F26AC"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NA</w:t>
            </w:r>
          </w:p>
        </w:tc>
      </w:tr>
      <w:tr w:rsidR="0086287A" w14:paraId="429283C6"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4FD327A4" w14:textId="72B957A6" w:rsidR="0086287A" w:rsidRPr="579CFDD6" w:rsidRDefault="0086287A" w:rsidP="0086287A">
            <w:pPr>
              <w:rPr>
                <w:rFonts w:ascii="Calibri" w:eastAsia="Calibri" w:hAnsi="Calibri" w:cs="Calibri"/>
                <w:b/>
                <w:bCs/>
                <w:color w:val="365F91" w:themeColor="accent1" w:themeShade="BF"/>
              </w:rPr>
            </w:pPr>
            <w:r w:rsidRPr="00A33750">
              <w:rPr>
                <w:rFonts w:ascii="Calibri" w:hAnsi="Calibri" w:cs="Calibri"/>
              </w:rPr>
              <w:t>Te Ākau Bream Bay Sand Extraction</w:t>
            </w:r>
            <w:r>
              <w:rPr>
                <w:rFonts w:ascii="Calibri" w:hAnsi="Calibri" w:cs="Calibri"/>
              </w:rPr>
              <w:t xml:space="preserve"> </w:t>
            </w:r>
            <w:r w:rsidRPr="00BD150D">
              <w:rPr>
                <w:rFonts w:ascii="Calibri" w:hAnsi="Calibri" w:cs="Calibri"/>
              </w:rPr>
              <w:t>Marine Mammal Environmental Impact Assessment</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72A4AC7F" w14:textId="50FEECF0"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Helen McConnell</w:t>
            </w:r>
            <w:r w:rsidR="00B67487">
              <w:rPr>
                <w:rFonts w:ascii="Calibri" w:hAnsi="Calibri" w:cs="Calibri"/>
              </w:rPr>
              <w:t xml:space="preserve"> (SLR Consulting New Zealand)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327A6FE3" w14:textId="6DEAD0EF" w:rsidR="0086287A" w:rsidRPr="579CFDD6" w:rsidRDefault="00A01F80"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17/12/2025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1E2312BC" w14:textId="1F6AFB3A" w:rsidR="0086287A" w:rsidRPr="579CFDD6" w:rsidRDefault="00282632"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07</w:t>
            </w:r>
          </w:p>
        </w:tc>
      </w:tr>
      <w:tr w:rsidR="0086287A" w14:paraId="51C8D9CA"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09D615BB" w14:textId="4B647104" w:rsidR="0086287A" w:rsidRPr="579CFDD6" w:rsidRDefault="0086287A" w:rsidP="0086287A">
            <w:pPr>
              <w:rPr>
                <w:rFonts w:ascii="Calibri" w:eastAsia="Calibri" w:hAnsi="Calibri" w:cs="Calibri"/>
                <w:b/>
                <w:bCs/>
                <w:color w:val="365F91" w:themeColor="accent1" w:themeShade="BF"/>
              </w:rPr>
            </w:pPr>
            <w:r w:rsidRPr="005402BA">
              <w:rPr>
                <w:rFonts w:ascii="Calibri" w:hAnsi="Calibri" w:cs="Calibri"/>
              </w:rPr>
              <w:t>Te Ākau Bream Bay Sand Extracti</w:t>
            </w:r>
            <w:r>
              <w:rPr>
                <w:rFonts w:ascii="Calibri" w:hAnsi="Calibri" w:cs="Calibri"/>
              </w:rPr>
              <w:t>on Project Assessment of Ecological Effects</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750C4F64" w14:textId="03C4B77C" w:rsidR="0086287A" w:rsidRPr="579CFDD6" w:rsidRDefault="0086287A" w:rsidP="0086287A">
            <w:pPr>
              <w:rPr>
                <w:rFonts w:ascii="Calibri" w:eastAsia="Calibri" w:hAnsi="Calibri" w:cs="Calibri"/>
                <w:b/>
                <w:bCs/>
                <w:color w:val="365F91" w:themeColor="accent1" w:themeShade="BF"/>
              </w:rPr>
            </w:pPr>
            <w:r w:rsidRPr="00473A6E">
              <w:rPr>
                <w:rFonts w:ascii="Calibri" w:hAnsi="Calibri" w:cs="Calibri"/>
              </w:rPr>
              <w:t>Simon West</w:t>
            </w:r>
            <w:r w:rsidR="00B67487">
              <w:rPr>
                <w:rFonts w:ascii="Calibri" w:hAnsi="Calibri" w:cs="Calibri"/>
              </w:rPr>
              <w:t xml:space="preserve"> (Bioresearches)</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744EB2D3" w14:textId="534C865F" w:rsidR="0086287A" w:rsidRPr="579CFDD6" w:rsidRDefault="003F0F6B"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17</w:t>
            </w:r>
            <w:r w:rsidR="002D64CE">
              <w:rPr>
                <w:rFonts w:ascii="Calibri" w:eastAsia="Calibri" w:hAnsi="Calibri" w:cs="Calibri"/>
                <w:b/>
                <w:bCs/>
                <w:color w:val="365F91" w:themeColor="accent1" w:themeShade="BF"/>
              </w:rPr>
              <w:t>/12/2025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0A2F4077" w14:textId="4C73E4E5" w:rsidR="0086287A" w:rsidRPr="579CFDD6" w:rsidRDefault="002D64CE"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6.3</w:t>
            </w:r>
          </w:p>
        </w:tc>
      </w:tr>
      <w:tr w:rsidR="0086287A" w14:paraId="62BC473D" w14:textId="77777777" w:rsidTr="002E7E22">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2157FBF1" w14:textId="67508E14" w:rsidR="0086287A" w:rsidRPr="579CFDD6" w:rsidRDefault="0086287A" w:rsidP="0086287A">
            <w:pPr>
              <w:rPr>
                <w:rFonts w:ascii="Calibri" w:eastAsia="Calibri" w:hAnsi="Calibri" w:cs="Calibri"/>
                <w:b/>
                <w:bCs/>
                <w:color w:val="365F91" w:themeColor="accent1" w:themeShade="BF"/>
              </w:rPr>
            </w:pPr>
            <w:r w:rsidRPr="0001638A">
              <w:rPr>
                <w:rFonts w:ascii="Calibri" w:hAnsi="Calibri" w:cs="Calibri"/>
              </w:rPr>
              <w:t>Te Ākau Bream Bay Sand Extraction</w:t>
            </w:r>
            <w:r>
              <w:t xml:space="preserve"> </w:t>
            </w:r>
            <w:r w:rsidRPr="0001638A">
              <w:rPr>
                <w:rFonts w:ascii="Calibri" w:hAnsi="Calibri" w:cs="Calibri"/>
              </w:rPr>
              <w:t>Water Quality Assessment of Environmental Effects</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4769130F" w14:textId="7C425E60" w:rsidR="0086287A" w:rsidRPr="579CFDD6" w:rsidRDefault="0086287A" w:rsidP="0086287A">
            <w:pPr>
              <w:rPr>
                <w:rFonts w:ascii="Calibri" w:eastAsia="Calibri" w:hAnsi="Calibri" w:cs="Calibri"/>
                <w:b/>
                <w:bCs/>
                <w:color w:val="365F91" w:themeColor="accent1" w:themeShade="BF"/>
              </w:rPr>
            </w:pPr>
            <w:r>
              <w:rPr>
                <w:rFonts w:ascii="Calibri" w:hAnsi="Calibri" w:cs="Calibri"/>
              </w:rPr>
              <w:t>Pete Wilson</w:t>
            </w:r>
            <w:r w:rsidR="00B67487">
              <w:rPr>
                <w:rFonts w:ascii="Calibri" w:hAnsi="Calibri" w:cs="Calibri"/>
              </w:rPr>
              <w:t xml:space="preserve"> (SLR Consulting New Zealand)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250CFD5E" w14:textId="73932D42" w:rsidR="0086287A" w:rsidRPr="579CFDD6" w:rsidRDefault="00023D9A"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17/12/2025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7E60CD98" w14:textId="4F54DE4B" w:rsidR="0086287A" w:rsidRPr="579CFDD6" w:rsidRDefault="00023D9A" w:rsidP="0086287A">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05</w:t>
            </w:r>
          </w:p>
        </w:tc>
      </w:tr>
      <w:tr w:rsidR="00614B0D" w14:paraId="608333FE" w14:textId="77777777" w:rsidTr="00B22217">
        <w:trPr>
          <w:trHeight w:val="300"/>
        </w:trPr>
        <w:tc>
          <w:tcPr>
            <w:tcW w:w="3874" w:type="dxa"/>
            <w:tcBorders>
              <w:top w:val="single" w:sz="8" w:space="0" w:color="4F81BD" w:themeColor="accent1"/>
              <w:left w:val="nil"/>
              <w:bottom w:val="single" w:sz="4" w:space="0" w:color="auto"/>
              <w:right w:val="nil"/>
            </w:tcBorders>
            <w:shd w:val="clear" w:color="auto" w:fill="DBE5F1" w:themeFill="accent1" w:themeFillTint="33"/>
            <w:tcMar>
              <w:left w:w="108" w:type="dxa"/>
              <w:right w:w="108" w:type="dxa"/>
            </w:tcMar>
          </w:tcPr>
          <w:p w14:paraId="6C05D549" w14:textId="57407D19" w:rsidR="00614B0D" w:rsidRPr="002E7E22" w:rsidRDefault="00614B0D" w:rsidP="00614B0D">
            <w:pPr>
              <w:spacing w:line="257" w:lineRule="auto"/>
              <w:jc w:val="both"/>
              <w:rPr>
                <w:rFonts w:ascii="Calibri" w:eastAsia="Calibri" w:hAnsi="Calibri" w:cs="Calibri"/>
                <w:i/>
                <w:iCs/>
              </w:rPr>
            </w:pPr>
            <w:r w:rsidRPr="579CFDD6">
              <w:rPr>
                <w:rFonts w:ascii="Calibri" w:eastAsia="Calibri" w:hAnsi="Calibri" w:cs="Calibri"/>
                <w:i/>
                <w:iCs/>
              </w:rPr>
              <w:lastRenderedPageBreak/>
              <w:t>Other Plans</w:t>
            </w:r>
            <w:r>
              <w:rPr>
                <w:rFonts w:ascii="Calibri" w:eastAsia="Calibri" w:hAnsi="Calibri" w:cs="Calibri"/>
                <w:i/>
                <w:iCs/>
              </w:rPr>
              <w:t>/Reports</w:t>
            </w:r>
            <w:r w:rsidRPr="579CFDD6">
              <w:rPr>
                <w:rFonts w:ascii="Calibri" w:eastAsia="Calibri" w:hAnsi="Calibri" w:cs="Calibri"/>
                <w:i/>
                <w:iCs/>
              </w:rPr>
              <w:t xml:space="preserve">: </w:t>
            </w:r>
          </w:p>
        </w:tc>
        <w:tc>
          <w:tcPr>
            <w:tcW w:w="3141" w:type="dxa"/>
            <w:tcBorders>
              <w:top w:val="single" w:sz="8" w:space="0" w:color="4F81BD" w:themeColor="accent1"/>
              <w:left w:val="nil"/>
              <w:bottom w:val="single" w:sz="8" w:space="0" w:color="4F81BD" w:themeColor="accent1"/>
              <w:right w:val="nil"/>
            </w:tcBorders>
            <w:shd w:val="clear" w:color="auto" w:fill="DBE5F1" w:themeFill="accent1" w:themeFillTint="33"/>
            <w:tcMar>
              <w:left w:w="108" w:type="dxa"/>
              <w:right w:w="108" w:type="dxa"/>
            </w:tcMar>
          </w:tcPr>
          <w:p w14:paraId="36D44177" w14:textId="3F6EE66B" w:rsidR="00614B0D" w:rsidRPr="579CFDD6" w:rsidRDefault="00614B0D" w:rsidP="00614B0D">
            <w:pPr>
              <w:rPr>
                <w:rFonts w:ascii="Calibri" w:eastAsia="Calibri" w:hAnsi="Calibri" w:cs="Calibri"/>
                <w:b/>
                <w:bCs/>
                <w:color w:val="365F91" w:themeColor="accent1" w:themeShade="BF"/>
              </w:rPr>
            </w:pPr>
            <w:r w:rsidRPr="579CFDD6">
              <w:rPr>
                <w:rFonts w:ascii="Calibri" w:eastAsia="Calibri" w:hAnsi="Calibri" w:cs="Calibri"/>
                <w:b/>
                <w:bCs/>
                <w:color w:val="365F91" w:themeColor="accent1" w:themeShade="BF"/>
                <w:lang w:val="en-US"/>
              </w:rPr>
              <w:t>Author</w:t>
            </w:r>
          </w:p>
        </w:tc>
        <w:tc>
          <w:tcPr>
            <w:tcW w:w="1389" w:type="dxa"/>
            <w:tcBorders>
              <w:top w:val="single" w:sz="8" w:space="0" w:color="4F81BD" w:themeColor="accent1"/>
              <w:left w:val="nil"/>
              <w:bottom w:val="single" w:sz="8" w:space="0" w:color="4F81BD" w:themeColor="accent1"/>
              <w:right w:val="nil"/>
            </w:tcBorders>
            <w:shd w:val="clear" w:color="auto" w:fill="DBE5F1" w:themeFill="accent1" w:themeFillTint="33"/>
            <w:tcMar>
              <w:left w:w="108" w:type="dxa"/>
              <w:right w:w="108" w:type="dxa"/>
            </w:tcMar>
          </w:tcPr>
          <w:p w14:paraId="07E03419" w14:textId="1C8A676C" w:rsidR="00614B0D" w:rsidRPr="579CFDD6" w:rsidRDefault="00614B0D" w:rsidP="00614B0D">
            <w:pPr>
              <w:rPr>
                <w:rFonts w:ascii="Calibri" w:eastAsia="Calibri" w:hAnsi="Calibri" w:cs="Calibri"/>
                <w:b/>
                <w:bCs/>
                <w:color w:val="365F91" w:themeColor="accent1" w:themeShade="BF"/>
              </w:rPr>
            </w:pPr>
            <w:r w:rsidRPr="579CFDD6">
              <w:rPr>
                <w:rFonts w:ascii="Calibri" w:eastAsia="Calibri" w:hAnsi="Calibri" w:cs="Calibri"/>
                <w:b/>
                <w:bCs/>
                <w:color w:val="365F91" w:themeColor="accent1" w:themeShade="BF"/>
                <w:lang w:val="en-US"/>
              </w:rPr>
              <w:t>Dated</w:t>
            </w:r>
          </w:p>
        </w:tc>
        <w:tc>
          <w:tcPr>
            <w:tcW w:w="612" w:type="dxa"/>
            <w:tcBorders>
              <w:top w:val="single" w:sz="8" w:space="0" w:color="4F81BD" w:themeColor="accent1"/>
              <w:left w:val="nil"/>
              <w:bottom w:val="single" w:sz="8" w:space="0" w:color="4F81BD" w:themeColor="accent1"/>
              <w:right w:val="nil"/>
            </w:tcBorders>
            <w:shd w:val="clear" w:color="auto" w:fill="DBE5F1" w:themeFill="accent1" w:themeFillTint="33"/>
            <w:tcMar>
              <w:left w:w="108" w:type="dxa"/>
              <w:right w:w="108" w:type="dxa"/>
            </w:tcMar>
          </w:tcPr>
          <w:p w14:paraId="3F3B4998" w14:textId="04AE57D4" w:rsidR="00614B0D" w:rsidRPr="579CFDD6" w:rsidRDefault="00614B0D" w:rsidP="00614B0D">
            <w:pPr>
              <w:rPr>
                <w:rFonts w:ascii="Calibri" w:eastAsia="Calibri" w:hAnsi="Calibri" w:cs="Calibri"/>
                <w:b/>
                <w:bCs/>
                <w:color w:val="365F91" w:themeColor="accent1" w:themeShade="BF"/>
              </w:rPr>
            </w:pPr>
            <w:r w:rsidRPr="579CFDD6">
              <w:rPr>
                <w:rFonts w:ascii="Calibri" w:eastAsia="Calibri" w:hAnsi="Calibri" w:cs="Calibri"/>
                <w:b/>
                <w:bCs/>
                <w:color w:val="365F91" w:themeColor="accent1" w:themeShade="BF"/>
                <w:lang w:val="en-US"/>
              </w:rPr>
              <w:t>Rev</w:t>
            </w:r>
          </w:p>
        </w:tc>
      </w:tr>
      <w:tr w:rsidR="00614B0D" w14:paraId="3F58626D" w14:textId="77777777" w:rsidTr="002E7E22">
        <w:trPr>
          <w:trHeight w:val="300"/>
        </w:trPr>
        <w:tc>
          <w:tcPr>
            <w:tcW w:w="3874" w:type="dxa"/>
            <w:tcBorders>
              <w:top w:val="single" w:sz="4" w:space="0" w:color="auto"/>
              <w:left w:val="nil"/>
              <w:bottom w:val="single" w:sz="8" w:space="0" w:color="4F81BD" w:themeColor="accent1"/>
              <w:right w:val="nil"/>
            </w:tcBorders>
            <w:tcMar>
              <w:left w:w="108" w:type="dxa"/>
              <w:right w:w="108" w:type="dxa"/>
            </w:tcMar>
          </w:tcPr>
          <w:p w14:paraId="4E37D17D" w14:textId="4D0E55DB" w:rsidR="00614B0D" w:rsidRPr="00614B0D" w:rsidRDefault="00614B0D" w:rsidP="00614B0D">
            <w:pPr>
              <w:spacing w:line="257" w:lineRule="auto"/>
              <w:jc w:val="both"/>
              <w:rPr>
                <w:rFonts w:ascii="Calibri" w:eastAsia="Calibri" w:hAnsi="Calibri" w:cs="Calibri"/>
                <w:i/>
                <w:iCs/>
              </w:rPr>
            </w:pPr>
            <w:r w:rsidRPr="579CFDD6">
              <w:rPr>
                <w:rFonts w:ascii="Calibri" w:eastAsia="Calibri" w:hAnsi="Calibri" w:cs="Calibri"/>
                <w:i/>
                <w:iCs/>
              </w:rPr>
              <w:t>Biosecurity Management Plan</w:t>
            </w:r>
            <w:r>
              <w:rPr>
                <w:rFonts w:ascii="Calibri" w:eastAsia="Calibri" w:hAnsi="Calibri" w:cs="Calibri"/>
                <w:i/>
                <w:iCs/>
              </w:rPr>
              <w:t xml:space="preserve"> (BMP)</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4E6C8C70" w14:textId="337589B0" w:rsidR="00614B0D" w:rsidRPr="00614B0D" w:rsidRDefault="00614B0D" w:rsidP="00614B0D">
            <w:pPr>
              <w:rPr>
                <w:rFonts w:ascii="Calibri" w:eastAsia="Calibri" w:hAnsi="Calibri" w:cs="Calibri"/>
              </w:rPr>
            </w:pPr>
            <w:r w:rsidRPr="00614B0D">
              <w:rPr>
                <w:rFonts w:ascii="Calibri" w:eastAsia="Calibri" w:hAnsi="Calibri" w:cs="Calibri"/>
              </w:rPr>
              <w:t>M</w:t>
            </w:r>
            <w:r>
              <w:rPr>
                <w:rFonts w:ascii="Calibri" w:eastAsia="Calibri" w:hAnsi="Calibri" w:cs="Calibri"/>
              </w:rPr>
              <w:t xml:space="preserve">cCallum </w:t>
            </w:r>
            <w:r w:rsidRPr="00614B0D">
              <w:rPr>
                <w:rFonts w:ascii="Calibri" w:eastAsia="Calibri" w:hAnsi="Calibri" w:cs="Calibri"/>
              </w:rPr>
              <w:t>B</w:t>
            </w:r>
            <w:r>
              <w:rPr>
                <w:rFonts w:ascii="Calibri" w:eastAsia="Calibri" w:hAnsi="Calibri" w:cs="Calibri"/>
              </w:rPr>
              <w:t xml:space="preserve">ros </w:t>
            </w:r>
            <w:r w:rsidRPr="00614B0D">
              <w:rPr>
                <w:rFonts w:ascii="Calibri" w:eastAsia="Calibri" w:hAnsi="Calibri" w:cs="Calibri"/>
              </w:rPr>
              <w:t>L</w:t>
            </w:r>
            <w:r>
              <w:rPr>
                <w:rFonts w:ascii="Calibri" w:eastAsia="Calibri" w:hAnsi="Calibri" w:cs="Calibri"/>
              </w:rPr>
              <w:t>imited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35549156" w14:textId="749DE635" w:rsidR="00614B0D" w:rsidRPr="579CFDD6" w:rsidRDefault="00DA75C8"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15/07/2025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08585242" w14:textId="689581DA" w:rsidR="00614B0D" w:rsidRPr="579CFDD6" w:rsidRDefault="00DA75C8"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w:t>
            </w:r>
          </w:p>
        </w:tc>
      </w:tr>
      <w:tr w:rsidR="00614B0D" w14:paraId="610B032A"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58DA76DB" w14:textId="0733971E" w:rsidR="00614B0D" w:rsidRPr="579CFDD6" w:rsidRDefault="00614B0D" w:rsidP="00614B0D">
            <w:pPr>
              <w:spacing w:line="257" w:lineRule="auto"/>
              <w:jc w:val="both"/>
              <w:rPr>
                <w:rFonts w:ascii="Calibri" w:eastAsia="Calibri" w:hAnsi="Calibri" w:cs="Calibri"/>
                <w:i/>
                <w:iCs/>
              </w:rPr>
            </w:pPr>
            <w:r>
              <w:rPr>
                <w:rFonts w:ascii="Calibri" w:eastAsia="Calibri" w:hAnsi="Calibri" w:cs="Calibri"/>
                <w:i/>
                <w:iCs/>
              </w:rPr>
              <w:t>Cup Coral Management Plan (CCMP)</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500E9E4D" w14:textId="7371DD2B" w:rsidR="00614B0D" w:rsidRPr="00614B0D" w:rsidRDefault="00874FFE" w:rsidP="00614B0D">
            <w:pPr>
              <w:rPr>
                <w:rFonts w:ascii="Calibri" w:eastAsia="Calibri" w:hAnsi="Calibri" w:cs="Calibri"/>
              </w:rPr>
            </w:pPr>
            <w:r w:rsidRPr="00614B0D">
              <w:rPr>
                <w:rFonts w:ascii="Calibri" w:eastAsia="Calibri" w:hAnsi="Calibri" w:cs="Calibri"/>
              </w:rPr>
              <w:t>M</w:t>
            </w:r>
            <w:r>
              <w:rPr>
                <w:rFonts w:ascii="Calibri" w:eastAsia="Calibri" w:hAnsi="Calibri" w:cs="Calibri"/>
              </w:rPr>
              <w:t xml:space="preserve">cCallum </w:t>
            </w:r>
            <w:r w:rsidRPr="00614B0D">
              <w:rPr>
                <w:rFonts w:ascii="Calibri" w:eastAsia="Calibri" w:hAnsi="Calibri" w:cs="Calibri"/>
              </w:rPr>
              <w:t>B</w:t>
            </w:r>
            <w:r>
              <w:rPr>
                <w:rFonts w:ascii="Calibri" w:eastAsia="Calibri" w:hAnsi="Calibri" w:cs="Calibri"/>
              </w:rPr>
              <w:t xml:space="preserve">ros </w:t>
            </w:r>
            <w:r w:rsidRPr="00614B0D">
              <w:rPr>
                <w:rFonts w:ascii="Calibri" w:eastAsia="Calibri" w:hAnsi="Calibri" w:cs="Calibri"/>
              </w:rPr>
              <w:t>L</w:t>
            </w:r>
            <w:r>
              <w:rPr>
                <w:rFonts w:ascii="Calibri" w:eastAsia="Calibri" w:hAnsi="Calibri" w:cs="Calibri"/>
              </w:rPr>
              <w:t>imited/NIWA/Bioresearches</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5BDBDBA5" w14:textId="1413FE9A" w:rsidR="00614B0D" w:rsidRPr="579CFDD6" w:rsidRDefault="006D4F68"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28/10/2025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1C862375" w14:textId="5E1B25FF" w:rsidR="00614B0D" w:rsidRPr="579CFDD6" w:rsidRDefault="006D4F68"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2</w:t>
            </w:r>
          </w:p>
        </w:tc>
      </w:tr>
      <w:tr w:rsidR="00614B0D" w14:paraId="47C8C32E"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3CC4CF22" w14:textId="332A385E" w:rsidR="00614B0D" w:rsidRPr="00B22217" w:rsidRDefault="00614B0D" w:rsidP="00614B0D">
            <w:pPr>
              <w:spacing w:line="257" w:lineRule="auto"/>
              <w:jc w:val="both"/>
              <w:rPr>
                <w:rFonts w:ascii="Calibri" w:eastAsia="Calibri" w:hAnsi="Calibri" w:cs="Calibri"/>
                <w:i/>
                <w:iCs/>
              </w:rPr>
            </w:pPr>
            <w:r w:rsidRPr="579CFDD6">
              <w:rPr>
                <w:rFonts w:ascii="Calibri" w:eastAsia="Calibri" w:hAnsi="Calibri" w:cs="Calibri"/>
                <w:i/>
                <w:iCs/>
              </w:rPr>
              <w:t>Environmental Monitoring Management Plan</w:t>
            </w:r>
            <w:r>
              <w:rPr>
                <w:rFonts w:ascii="Calibri" w:eastAsia="Calibri" w:hAnsi="Calibri" w:cs="Calibri"/>
                <w:i/>
                <w:iCs/>
              </w:rPr>
              <w:t xml:space="preserve"> (EMMP)</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654B1587" w14:textId="27486AA8" w:rsidR="00614B0D" w:rsidRPr="00614B0D" w:rsidRDefault="00614B0D" w:rsidP="00614B0D">
            <w:pPr>
              <w:rPr>
                <w:rFonts w:ascii="Calibri" w:eastAsia="Calibri" w:hAnsi="Calibri" w:cs="Calibri"/>
              </w:rPr>
            </w:pPr>
            <w:r w:rsidRPr="00614B0D">
              <w:rPr>
                <w:rFonts w:ascii="Calibri" w:eastAsia="Calibri" w:hAnsi="Calibri" w:cs="Calibri"/>
              </w:rPr>
              <w:t>Simon West</w:t>
            </w:r>
            <w:r w:rsidR="00B67487">
              <w:rPr>
                <w:rFonts w:ascii="Calibri" w:eastAsia="Calibri" w:hAnsi="Calibri" w:cs="Calibri"/>
              </w:rPr>
              <w:t xml:space="preserve"> (Bioresearches)</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0C85D581" w14:textId="5DCE1B1E" w:rsidR="00614B0D" w:rsidRPr="579CFDD6" w:rsidRDefault="005E58D9"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04/07/2025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055C7A34" w14:textId="46F32FC1" w:rsidR="00614B0D" w:rsidRPr="579CFDD6" w:rsidRDefault="005E58D9"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w:t>
            </w:r>
          </w:p>
        </w:tc>
      </w:tr>
      <w:tr w:rsidR="00614B0D" w14:paraId="71292E41"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7BF48E94" w14:textId="4D1231CE" w:rsidR="00614B0D" w:rsidRPr="00B22217" w:rsidRDefault="00614B0D" w:rsidP="00614B0D">
            <w:pPr>
              <w:spacing w:line="257" w:lineRule="auto"/>
              <w:jc w:val="both"/>
              <w:rPr>
                <w:rFonts w:ascii="Calibri" w:eastAsia="Calibri" w:hAnsi="Calibri" w:cs="Calibri"/>
                <w:i/>
                <w:iCs/>
                <w:lang w:val="en-NZ"/>
              </w:rPr>
            </w:pPr>
            <w:r w:rsidRPr="008B3F69">
              <w:rPr>
                <w:rFonts w:ascii="Calibri" w:eastAsia="Calibri" w:hAnsi="Calibri" w:cs="Calibri"/>
                <w:i/>
                <w:iCs/>
                <w:lang w:val="en-NZ"/>
              </w:rPr>
              <w:t>Garbage Management Plan</w:t>
            </w:r>
            <w:r>
              <w:rPr>
                <w:rFonts w:ascii="Calibri" w:eastAsia="Calibri" w:hAnsi="Calibri" w:cs="Calibri"/>
                <w:i/>
                <w:iCs/>
                <w:lang w:val="en-NZ"/>
              </w:rPr>
              <w:t xml:space="preserve"> (GMP)</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700EBFEB" w14:textId="2F288BA6" w:rsidR="00614B0D" w:rsidRPr="00614B0D" w:rsidRDefault="00614B0D" w:rsidP="00614B0D">
            <w:pPr>
              <w:rPr>
                <w:rFonts w:ascii="Calibri" w:eastAsia="Calibri" w:hAnsi="Calibri" w:cs="Calibri"/>
                <w:b/>
                <w:bCs/>
              </w:rPr>
            </w:pPr>
            <w:r w:rsidRPr="00614B0D">
              <w:rPr>
                <w:rFonts w:ascii="Calibri" w:eastAsia="Calibri" w:hAnsi="Calibri" w:cs="Calibri"/>
              </w:rPr>
              <w:t>M</w:t>
            </w:r>
            <w:r>
              <w:rPr>
                <w:rFonts w:ascii="Calibri" w:eastAsia="Calibri" w:hAnsi="Calibri" w:cs="Calibri"/>
              </w:rPr>
              <w:t xml:space="preserve">cCallum </w:t>
            </w:r>
            <w:r w:rsidRPr="00614B0D">
              <w:rPr>
                <w:rFonts w:ascii="Calibri" w:eastAsia="Calibri" w:hAnsi="Calibri" w:cs="Calibri"/>
              </w:rPr>
              <w:t>B</w:t>
            </w:r>
            <w:r>
              <w:rPr>
                <w:rFonts w:ascii="Calibri" w:eastAsia="Calibri" w:hAnsi="Calibri" w:cs="Calibri"/>
              </w:rPr>
              <w:t xml:space="preserve">ros </w:t>
            </w:r>
            <w:r w:rsidRPr="00614B0D">
              <w:rPr>
                <w:rFonts w:ascii="Calibri" w:eastAsia="Calibri" w:hAnsi="Calibri" w:cs="Calibri"/>
              </w:rPr>
              <w:t>L</w:t>
            </w:r>
            <w:r>
              <w:rPr>
                <w:rFonts w:ascii="Calibri" w:eastAsia="Calibri" w:hAnsi="Calibri" w:cs="Calibri"/>
              </w:rPr>
              <w:t>imited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00E599D4" w14:textId="71EDA33E" w:rsidR="00614B0D" w:rsidRPr="579CFDD6" w:rsidRDefault="00A308CF"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07/2025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034B0C72" w14:textId="02A433C7" w:rsidR="00614B0D" w:rsidRPr="579CFDD6" w:rsidRDefault="00A308CF"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NA</w:t>
            </w:r>
          </w:p>
        </w:tc>
      </w:tr>
      <w:tr w:rsidR="00614B0D" w14:paraId="6F045461"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53E06BD5" w14:textId="6B8F1CC6" w:rsidR="00614B0D" w:rsidRPr="00B22217" w:rsidRDefault="00614B0D" w:rsidP="00614B0D">
            <w:pPr>
              <w:spacing w:line="257" w:lineRule="auto"/>
              <w:jc w:val="both"/>
              <w:rPr>
                <w:rFonts w:ascii="Calibri" w:eastAsia="Calibri" w:hAnsi="Calibri" w:cs="Calibri"/>
                <w:i/>
                <w:iCs/>
                <w:lang w:val="en-NZ"/>
              </w:rPr>
            </w:pPr>
            <w:r w:rsidRPr="008B3F69">
              <w:rPr>
                <w:rFonts w:ascii="Calibri" w:eastAsia="Calibri" w:hAnsi="Calibri" w:cs="Calibri"/>
                <w:i/>
                <w:iCs/>
                <w:lang w:val="en-NZ"/>
              </w:rPr>
              <w:t>Marine Mammal Management Plan</w:t>
            </w:r>
            <w:r>
              <w:rPr>
                <w:rFonts w:ascii="Calibri" w:eastAsia="Calibri" w:hAnsi="Calibri" w:cs="Calibri"/>
                <w:i/>
                <w:iCs/>
                <w:lang w:val="en-NZ"/>
              </w:rPr>
              <w:t xml:space="preserve"> (MMMP)</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6395B167" w14:textId="0E7B2809" w:rsidR="00614B0D" w:rsidRPr="00614B0D" w:rsidRDefault="00614B0D" w:rsidP="00614B0D">
            <w:pPr>
              <w:rPr>
                <w:rFonts w:ascii="Calibri" w:eastAsia="Calibri" w:hAnsi="Calibri" w:cs="Calibri"/>
              </w:rPr>
            </w:pPr>
            <w:r w:rsidRPr="00614B0D">
              <w:rPr>
                <w:rFonts w:ascii="Calibri" w:eastAsia="Calibri" w:hAnsi="Calibri" w:cs="Calibri"/>
              </w:rPr>
              <w:t>Helen McConnell</w:t>
            </w:r>
            <w:r w:rsidR="00B67487">
              <w:rPr>
                <w:rFonts w:ascii="Calibri" w:eastAsia="Calibri" w:hAnsi="Calibri" w:cs="Calibri"/>
              </w:rPr>
              <w:t xml:space="preserve"> </w:t>
            </w:r>
            <w:r w:rsidR="00B67487">
              <w:rPr>
                <w:rFonts w:ascii="Calibri" w:hAnsi="Calibri" w:cs="Calibri"/>
              </w:rPr>
              <w:t>(SLR Consulting New Zealand)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00C3B342" w14:textId="1AF0AC0C" w:rsidR="00614B0D" w:rsidRPr="579CFDD6" w:rsidRDefault="00D32D60"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17/12/2025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6EC0A199" w14:textId="494EBA65" w:rsidR="00614B0D" w:rsidRPr="579CFDD6" w:rsidRDefault="00D32D60"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5</w:t>
            </w:r>
          </w:p>
        </w:tc>
      </w:tr>
      <w:tr w:rsidR="00614B0D" w14:paraId="711A2716"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142604E7" w14:textId="6597C45F" w:rsidR="00614B0D" w:rsidRPr="00B22217" w:rsidRDefault="00614B0D" w:rsidP="00614B0D">
            <w:pPr>
              <w:spacing w:line="257" w:lineRule="auto"/>
              <w:jc w:val="both"/>
              <w:rPr>
                <w:rFonts w:ascii="Calibri" w:eastAsia="Calibri" w:hAnsi="Calibri" w:cs="Calibri"/>
                <w:i/>
                <w:iCs/>
              </w:rPr>
            </w:pPr>
            <w:r w:rsidRPr="579CFDD6">
              <w:rPr>
                <w:rFonts w:ascii="Calibri" w:eastAsia="Calibri" w:hAnsi="Calibri" w:cs="Calibri"/>
                <w:i/>
                <w:iCs/>
              </w:rPr>
              <w:t xml:space="preserve">Oil Spill </w:t>
            </w:r>
            <w:r>
              <w:rPr>
                <w:rFonts w:ascii="Calibri" w:eastAsia="Calibri" w:hAnsi="Calibri" w:cs="Calibri"/>
                <w:i/>
                <w:iCs/>
              </w:rPr>
              <w:t>Contingency</w:t>
            </w:r>
            <w:r w:rsidRPr="579CFDD6">
              <w:rPr>
                <w:rFonts w:ascii="Calibri" w:eastAsia="Calibri" w:hAnsi="Calibri" w:cs="Calibri"/>
                <w:i/>
                <w:iCs/>
              </w:rPr>
              <w:t xml:space="preserve"> Plan</w:t>
            </w:r>
            <w:r>
              <w:rPr>
                <w:rFonts w:ascii="Calibri" w:eastAsia="Calibri" w:hAnsi="Calibri" w:cs="Calibri"/>
                <w:i/>
                <w:iCs/>
              </w:rPr>
              <w:t xml:space="preserve"> (OSCP)</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1196C88B" w14:textId="4182218B" w:rsidR="00614B0D" w:rsidRPr="00614B0D" w:rsidRDefault="00614B0D" w:rsidP="00614B0D">
            <w:pPr>
              <w:rPr>
                <w:rFonts w:ascii="Calibri" w:eastAsia="Calibri" w:hAnsi="Calibri" w:cs="Calibri"/>
                <w:b/>
                <w:bCs/>
              </w:rPr>
            </w:pPr>
            <w:r w:rsidRPr="00614B0D">
              <w:rPr>
                <w:rFonts w:ascii="Calibri" w:eastAsia="Calibri" w:hAnsi="Calibri" w:cs="Calibri"/>
              </w:rPr>
              <w:t>M</w:t>
            </w:r>
            <w:r>
              <w:rPr>
                <w:rFonts w:ascii="Calibri" w:eastAsia="Calibri" w:hAnsi="Calibri" w:cs="Calibri"/>
              </w:rPr>
              <w:t xml:space="preserve">cCallum </w:t>
            </w:r>
            <w:r w:rsidRPr="00614B0D">
              <w:rPr>
                <w:rFonts w:ascii="Calibri" w:eastAsia="Calibri" w:hAnsi="Calibri" w:cs="Calibri"/>
              </w:rPr>
              <w:t>B</w:t>
            </w:r>
            <w:r>
              <w:rPr>
                <w:rFonts w:ascii="Calibri" w:eastAsia="Calibri" w:hAnsi="Calibri" w:cs="Calibri"/>
              </w:rPr>
              <w:t xml:space="preserve">ros </w:t>
            </w:r>
            <w:r w:rsidRPr="00614B0D">
              <w:rPr>
                <w:rFonts w:ascii="Calibri" w:eastAsia="Calibri" w:hAnsi="Calibri" w:cs="Calibri"/>
              </w:rPr>
              <w:t>L</w:t>
            </w:r>
            <w:r>
              <w:rPr>
                <w:rFonts w:ascii="Calibri" w:eastAsia="Calibri" w:hAnsi="Calibri" w:cs="Calibri"/>
              </w:rPr>
              <w:t>imited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60983FEE" w14:textId="5C2E3745" w:rsidR="00614B0D" w:rsidRPr="579CFDD6" w:rsidRDefault="008C18D2"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07/2025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4BD97995" w14:textId="6E03D73E" w:rsidR="00614B0D" w:rsidRPr="579CFDD6" w:rsidRDefault="008C18D2"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NA</w:t>
            </w:r>
          </w:p>
        </w:tc>
      </w:tr>
      <w:tr w:rsidR="00614B0D" w14:paraId="121124A9"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135A6EA8" w14:textId="03752C41" w:rsidR="00614B0D" w:rsidRPr="00B22217" w:rsidRDefault="00614B0D" w:rsidP="00614B0D">
            <w:pPr>
              <w:spacing w:line="257" w:lineRule="auto"/>
              <w:jc w:val="both"/>
              <w:rPr>
                <w:rFonts w:ascii="Calibri" w:eastAsia="Calibri" w:hAnsi="Calibri" w:cs="Calibri"/>
                <w:i/>
                <w:iCs/>
                <w:lang w:val="en-NZ"/>
              </w:rPr>
            </w:pPr>
            <w:r w:rsidRPr="00C41059">
              <w:rPr>
                <w:rFonts w:ascii="Calibri" w:eastAsia="Calibri" w:hAnsi="Calibri" w:cs="Calibri"/>
                <w:i/>
                <w:iCs/>
                <w:lang w:val="en-NZ"/>
              </w:rPr>
              <w:t>Pre-Sand Extraction Assessment Report</w:t>
            </w:r>
            <w:r>
              <w:rPr>
                <w:rFonts w:ascii="Calibri" w:eastAsia="Calibri" w:hAnsi="Calibri" w:cs="Calibri"/>
                <w:i/>
                <w:iCs/>
                <w:lang w:val="en-NZ"/>
              </w:rPr>
              <w:t xml:space="preserve"> (PSEAR)</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0F53D9A8" w14:textId="58058D15" w:rsidR="00614B0D" w:rsidRPr="00614B0D" w:rsidRDefault="00B67487" w:rsidP="00614B0D">
            <w:pPr>
              <w:rPr>
                <w:rFonts w:ascii="Calibri" w:eastAsia="Calibri" w:hAnsi="Calibri" w:cs="Calibri"/>
                <w:b/>
                <w:bCs/>
              </w:rPr>
            </w:pPr>
            <w:r w:rsidRPr="00614B0D">
              <w:rPr>
                <w:rFonts w:ascii="Calibri" w:eastAsia="Calibri" w:hAnsi="Calibri" w:cs="Calibri"/>
              </w:rPr>
              <w:t>Simon West</w:t>
            </w:r>
            <w:r>
              <w:rPr>
                <w:rFonts w:ascii="Calibri" w:eastAsia="Calibri" w:hAnsi="Calibri" w:cs="Calibri"/>
              </w:rPr>
              <w:t xml:space="preserve"> (Bioresearches)</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1ED1C578" w14:textId="34BADBC5" w:rsidR="00614B0D" w:rsidRPr="579CFDD6" w:rsidRDefault="00851DC1"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9/12/2025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70915259" w14:textId="4B9097BB" w:rsidR="00614B0D" w:rsidRPr="579CFDD6" w:rsidRDefault="00381A38" w:rsidP="00614B0D">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4</w:t>
            </w:r>
          </w:p>
        </w:tc>
      </w:tr>
      <w:tr w:rsidR="00943AE4" w14:paraId="2C73BE6E"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36B8127B" w14:textId="563FAB04" w:rsidR="00943AE4" w:rsidRPr="00B22217" w:rsidRDefault="00943AE4" w:rsidP="00943AE4">
            <w:r>
              <w:rPr>
                <w:rFonts w:ascii="Calibri" w:eastAsia="Calibri" w:hAnsi="Calibri" w:cs="Calibri"/>
                <w:i/>
                <w:iCs/>
              </w:rPr>
              <w:t xml:space="preserve">Sand </w:t>
            </w:r>
            <w:r w:rsidRPr="579CFDD6">
              <w:rPr>
                <w:rFonts w:ascii="Calibri" w:eastAsia="Calibri" w:hAnsi="Calibri" w:cs="Calibri"/>
                <w:i/>
                <w:iCs/>
              </w:rPr>
              <w:t xml:space="preserve">Extraction </w:t>
            </w:r>
            <w:r>
              <w:rPr>
                <w:rFonts w:ascii="Calibri" w:eastAsia="Calibri" w:hAnsi="Calibri" w:cs="Calibri"/>
                <w:i/>
                <w:iCs/>
              </w:rPr>
              <w:t>Operation</w:t>
            </w:r>
            <w:r w:rsidRPr="579CFDD6">
              <w:rPr>
                <w:rFonts w:ascii="Calibri" w:eastAsia="Calibri" w:hAnsi="Calibri" w:cs="Calibri"/>
                <w:i/>
                <w:iCs/>
              </w:rPr>
              <w:t xml:space="preserve"> Plan</w:t>
            </w:r>
            <w:r>
              <w:rPr>
                <w:rFonts w:ascii="Calibri" w:eastAsia="Calibri" w:hAnsi="Calibri" w:cs="Calibri"/>
                <w:i/>
                <w:iCs/>
              </w:rPr>
              <w:t xml:space="preserve"> (SEOP)</w:t>
            </w: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4EA9BD2B" w14:textId="3BEFFCED" w:rsidR="00943AE4" w:rsidRPr="00614B0D" w:rsidRDefault="00943AE4" w:rsidP="00943AE4">
            <w:pPr>
              <w:rPr>
                <w:rFonts w:ascii="Calibri" w:eastAsia="Calibri" w:hAnsi="Calibri" w:cs="Calibri"/>
                <w:b/>
                <w:bCs/>
              </w:rPr>
            </w:pPr>
            <w:r w:rsidRPr="00614B0D">
              <w:rPr>
                <w:rFonts w:ascii="Calibri" w:eastAsia="Calibri" w:hAnsi="Calibri" w:cs="Calibri"/>
              </w:rPr>
              <w:t>M</w:t>
            </w:r>
            <w:r>
              <w:rPr>
                <w:rFonts w:ascii="Calibri" w:eastAsia="Calibri" w:hAnsi="Calibri" w:cs="Calibri"/>
              </w:rPr>
              <w:t xml:space="preserve">cCallum </w:t>
            </w:r>
            <w:r w:rsidRPr="00614B0D">
              <w:rPr>
                <w:rFonts w:ascii="Calibri" w:eastAsia="Calibri" w:hAnsi="Calibri" w:cs="Calibri"/>
              </w:rPr>
              <w:t>B</w:t>
            </w:r>
            <w:r>
              <w:rPr>
                <w:rFonts w:ascii="Calibri" w:eastAsia="Calibri" w:hAnsi="Calibri" w:cs="Calibri"/>
              </w:rPr>
              <w:t xml:space="preserve">ros </w:t>
            </w:r>
            <w:r w:rsidRPr="00614B0D">
              <w:rPr>
                <w:rFonts w:ascii="Calibri" w:eastAsia="Calibri" w:hAnsi="Calibri" w:cs="Calibri"/>
              </w:rPr>
              <w:t>L</w:t>
            </w:r>
            <w:r>
              <w:rPr>
                <w:rFonts w:ascii="Calibri" w:eastAsia="Calibri" w:hAnsi="Calibri" w:cs="Calibri"/>
              </w:rPr>
              <w:t>imited</w:t>
            </w: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60CAF535" w14:textId="1C2627A7" w:rsidR="00943AE4" w:rsidRPr="579CFDD6" w:rsidRDefault="00943AE4" w:rsidP="00943AE4">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11/2025</w:t>
            </w: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652DE33E" w14:textId="7ECBE4C4" w:rsidR="00943AE4" w:rsidRPr="579CFDD6" w:rsidRDefault="00943AE4" w:rsidP="00943AE4">
            <w:pPr>
              <w:rPr>
                <w:rFonts w:ascii="Calibri" w:eastAsia="Calibri" w:hAnsi="Calibri" w:cs="Calibri"/>
                <w:b/>
                <w:bCs/>
                <w:color w:val="365F91" w:themeColor="accent1" w:themeShade="BF"/>
              </w:rPr>
            </w:pPr>
            <w:r>
              <w:rPr>
                <w:rFonts w:ascii="Calibri" w:eastAsia="Calibri" w:hAnsi="Calibri" w:cs="Calibri"/>
                <w:b/>
                <w:bCs/>
                <w:color w:val="365F91" w:themeColor="accent1" w:themeShade="BF"/>
              </w:rPr>
              <w:t>2</w:t>
            </w:r>
          </w:p>
        </w:tc>
      </w:tr>
      <w:tr w:rsidR="00943AE4" w14:paraId="69E9D034" w14:textId="77777777">
        <w:trPr>
          <w:trHeight w:val="300"/>
        </w:trPr>
        <w:tc>
          <w:tcPr>
            <w:tcW w:w="3874" w:type="dxa"/>
            <w:tcBorders>
              <w:top w:val="single" w:sz="8" w:space="0" w:color="4F81BD" w:themeColor="accent1"/>
              <w:left w:val="nil"/>
              <w:bottom w:val="single" w:sz="8" w:space="0" w:color="4F81BD" w:themeColor="accent1"/>
              <w:right w:val="nil"/>
            </w:tcBorders>
            <w:tcMar>
              <w:left w:w="108" w:type="dxa"/>
              <w:right w:w="108" w:type="dxa"/>
            </w:tcMar>
          </w:tcPr>
          <w:p w14:paraId="6F5D53EE" w14:textId="272A37C8" w:rsidR="00943AE4" w:rsidRPr="00614B0D" w:rsidRDefault="00943AE4" w:rsidP="00943AE4">
            <w:pPr>
              <w:spacing w:line="257" w:lineRule="auto"/>
              <w:jc w:val="both"/>
              <w:rPr>
                <w:rFonts w:ascii="Calibri" w:eastAsia="Calibri" w:hAnsi="Calibri" w:cs="Calibri"/>
                <w:i/>
                <w:iCs/>
              </w:rPr>
            </w:pPr>
          </w:p>
        </w:tc>
        <w:tc>
          <w:tcPr>
            <w:tcW w:w="3141" w:type="dxa"/>
            <w:tcBorders>
              <w:top w:val="single" w:sz="8" w:space="0" w:color="4F81BD" w:themeColor="accent1"/>
              <w:left w:val="nil"/>
              <w:bottom w:val="single" w:sz="8" w:space="0" w:color="4F81BD" w:themeColor="accent1"/>
              <w:right w:val="nil"/>
            </w:tcBorders>
            <w:tcMar>
              <w:left w:w="108" w:type="dxa"/>
              <w:right w:w="108" w:type="dxa"/>
            </w:tcMar>
          </w:tcPr>
          <w:p w14:paraId="6A69C6B9" w14:textId="150620EF" w:rsidR="00943AE4" w:rsidRPr="00614B0D" w:rsidRDefault="00943AE4" w:rsidP="00943AE4">
            <w:pPr>
              <w:rPr>
                <w:rFonts w:ascii="Calibri" w:eastAsia="Calibri" w:hAnsi="Calibri" w:cs="Calibri"/>
                <w:b/>
                <w:bCs/>
              </w:rPr>
            </w:pPr>
          </w:p>
        </w:tc>
        <w:tc>
          <w:tcPr>
            <w:tcW w:w="1389" w:type="dxa"/>
            <w:tcBorders>
              <w:top w:val="single" w:sz="8" w:space="0" w:color="4F81BD" w:themeColor="accent1"/>
              <w:left w:val="nil"/>
              <w:bottom w:val="single" w:sz="8" w:space="0" w:color="4F81BD" w:themeColor="accent1"/>
              <w:right w:val="nil"/>
            </w:tcBorders>
            <w:tcMar>
              <w:left w:w="108" w:type="dxa"/>
              <w:right w:w="108" w:type="dxa"/>
            </w:tcMar>
          </w:tcPr>
          <w:p w14:paraId="76F98B62" w14:textId="77777777" w:rsidR="00943AE4" w:rsidRPr="579CFDD6" w:rsidRDefault="00943AE4" w:rsidP="00943AE4">
            <w:pPr>
              <w:rPr>
                <w:rFonts w:ascii="Calibri" w:eastAsia="Calibri" w:hAnsi="Calibri" w:cs="Calibri"/>
                <w:b/>
                <w:bCs/>
                <w:color w:val="365F91" w:themeColor="accent1" w:themeShade="BF"/>
              </w:rPr>
            </w:pPr>
          </w:p>
        </w:tc>
        <w:tc>
          <w:tcPr>
            <w:tcW w:w="612" w:type="dxa"/>
            <w:tcBorders>
              <w:top w:val="single" w:sz="8" w:space="0" w:color="4F81BD" w:themeColor="accent1"/>
              <w:left w:val="nil"/>
              <w:bottom w:val="single" w:sz="8" w:space="0" w:color="4F81BD" w:themeColor="accent1"/>
              <w:right w:val="nil"/>
            </w:tcBorders>
            <w:tcMar>
              <w:left w:w="108" w:type="dxa"/>
              <w:right w:w="108" w:type="dxa"/>
            </w:tcMar>
          </w:tcPr>
          <w:p w14:paraId="5E65292F" w14:textId="77777777" w:rsidR="00943AE4" w:rsidRPr="579CFDD6" w:rsidRDefault="00943AE4" w:rsidP="00943AE4">
            <w:pPr>
              <w:rPr>
                <w:rFonts w:ascii="Calibri" w:eastAsia="Calibri" w:hAnsi="Calibri" w:cs="Calibri"/>
                <w:b/>
                <w:bCs/>
                <w:color w:val="365F91" w:themeColor="accent1" w:themeShade="BF"/>
              </w:rPr>
            </w:pPr>
          </w:p>
        </w:tc>
      </w:tr>
    </w:tbl>
    <w:p w14:paraId="76CE71AC" w14:textId="77777777" w:rsidR="006D2718" w:rsidRDefault="006D2718">
      <w:pPr>
        <w:pStyle w:val="BodyText"/>
        <w:rPr>
          <w:rFonts w:ascii="Calibri"/>
          <w:sz w:val="22"/>
        </w:rPr>
      </w:pPr>
    </w:p>
    <w:p w14:paraId="76CE71AD" w14:textId="77777777" w:rsidR="006D2718" w:rsidRDefault="006D2718">
      <w:pPr>
        <w:pStyle w:val="BodyText"/>
        <w:rPr>
          <w:rFonts w:ascii="Calibri"/>
          <w:sz w:val="22"/>
        </w:rPr>
      </w:pPr>
    </w:p>
    <w:p w14:paraId="76CE71AE" w14:textId="77777777" w:rsidR="006D2718" w:rsidRDefault="006D2718">
      <w:pPr>
        <w:pStyle w:val="BodyText"/>
        <w:rPr>
          <w:rFonts w:ascii="Calibri"/>
          <w:sz w:val="22"/>
        </w:rPr>
      </w:pPr>
    </w:p>
    <w:p w14:paraId="76CE71AF" w14:textId="77777777" w:rsidR="006D2718" w:rsidRDefault="006D2718">
      <w:pPr>
        <w:pStyle w:val="BodyText"/>
        <w:rPr>
          <w:rFonts w:ascii="Calibri"/>
          <w:sz w:val="22"/>
        </w:rPr>
      </w:pPr>
    </w:p>
    <w:p w14:paraId="76CE71B0" w14:textId="77777777" w:rsidR="006D2718" w:rsidRDefault="006D2718">
      <w:pPr>
        <w:pStyle w:val="BodyText"/>
        <w:rPr>
          <w:rFonts w:ascii="Calibri"/>
          <w:sz w:val="22"/>
        </w:rPr>
      </w:pPr>
    </w:p>
    <w:p w14:paraId="76CE71B1" w14:textId="77777777" w:rsidR="006D2718" w:rsidRDefault="006D2718">
      <w:pPr>
        <w:pStyle w:val="BodyText"/>
        <w:rPr>
          <w:rFonts w:ascii="Calibri"/>
          <w:sz w:val="22"/>
        </w:rPr>
      </w:pPr>
    </w:p>
    <w:p w14:paraId="76CE71B2" w14:textId="77777777" w:rsidR="006D2718" w:rsidRDefault="006D2718">
      <w:pPr>
        <w:pStyle w:val="BodyText"/>
        <w:rPr>
          <w:rFonts w:ascii="Calibri"/>
          <w:sz w:val="22"/>
        </w:rPr>
      </w:pPr>
    </w:p>
    <w:p w14:paraId="76CE71B3" w14:textId="77777777" w:rsidR="006D2718" w:rsidRDefault="006D2718">
      <w:pPr>
        <w:pStyle w:val="BodyText"/>
        <w:rPr>
          <w:rFonts w:ascii="Calibri"/>
          <w:sz w:val="22"/>
        </w:rPr>
      </w:pPr>
    </w:p>
    <w:p w14:paraId="76CE71B4" w14:textId="39EBDCEE" w:rsidR="006D2718" w:rsidRDefault="003A2105" w:rsidP="003A2105">
      <w:pPr>
        <w:pStyle w:val="BodyText"/>
        <w:tabs>
          <w:tab w:val="left" w:pos="6426"/>
        </w:tabs>
        <w:rPr>
          <w:rFonts w:ascii="Calibri"/>
          <w:sz w:val="22"/>
        </w:rPr>
      </w:pPr>
      <w:r>
        <w:rPr>
          <w:rFonts w:ascii="Calibri"/>
          <w:sz w:val="22"/>
        </w:rPr>
        <w:tab/>
      </w:r>
    </w:p>
    <w:p w14:paraId="76CE71B5" w14:textId="77777777" w:rsidR="006D2718" w:rsidRDefault="006D2718">
      <w:pPr>
        <w:pStyle w:val="BodyText"/>
        <w:rPr>
          <w:rFonts w:ascii="Calibri"/>
          <w:sz w:val="22"/>
        </w:rPr>
      </w:pPr>
    </w:p>
    <w:p w14:paraId="76CE71B6" w14:textId="77777777" w:rsidR="006D2718" w:rsidRDefault="006D2718">
      <w:pPr>
        <w:pStyle w:val="BodyText"/>
        <w:rPr>
          <w:rFonts w:ascii="Calibri"/>
          <w:sz w:val="22"/>
        </w:rPr>
      </w:pPr>
    </w:p>
    <w:p w14:paraId="76CE71B7" w14:textId="77777777" w:rsidR="006D2718" w:rsidRDefault="006D2718">
      <w:pPr>
        <w:pStyle w:val="BodyText"/>
        <w:rPr>
          <w:rFonts w:ascii="Calibri"/>
          <w:sz w:val="22"/>
        </w:rPr>
      </w:pPr>
    </w:p>
    <w:p w14:paraId="76CE71B8" w14:textId="77777777" w:rsidR="006D2718" w:rsidRDefault="006D2718">
      <w:pPr>
        <w:pStyle w:val="BodyText"/>
        <w:rPr>
          <w:rFonts w:ascii="Calibri"/>
          <w:sz w:val="22"/>
        </w:rPr>
      </w:pPr>
    </w:p>
    <w:p w14:paraId="76CE71B9" w14:textId="77777777" w:rsidR="006D2718" w:rsidRDefault="006D2718">
      <w:pPr>
        <w:pStyle w:val="BodyText"/>
        <w:rPr>
          <w:rFonts w:ascii="Calibri"/>
          <w:sz w:val="22"/>
        </w:rPr>
      </w:pPr>
    </w:p>
    <w:p w14:paraId="76CE71BA" w14:textId="77777777" w:rsidR="006D2718" w:rsidRDefault="006D2718">
      <w:pPr>
        <w:pStyle w:val="BodyText"/>
        <w:rPr>
          <w:rFonts w:ascii="Calibri"/>
          <w:sz w:val="22"/>
        </w:rPr>
      </w:pPr>
    </w:p>
    <w:p w14:paraId="76CE71BB" w14:textId="77777777" w:rsidR="006D2718" w:rsidRDefault="006D2718">
      <w:pPr>
        <w:pStyle w:val="BodyText"/>
        <w:rPr>
          <w:rFonts w:ascii="Calibri"/>
          <w:sz w:val="22"/>
        </w:rPr>
      </w:pPr>
    </w:p>
    <w:p w14:paraId="76CE71BC" w14:textId="77777777" w:rsidR="006D2718" w:rsidRDefault="006D2718">
      <w:pPr>
        <w:pStyle w:val="BodyText"/>
        <w:rPr>
          <w:rFonts w:ascii="Calibri"/>
          <w:sz w:val="22"/>
        </w:rPr>
      </w:pPr>
    </w:p>
    <w:p w14:paraId="76CE71BD" w14:textId="77777777" w:rsidR="006D2718" w:rsidRDefault="006D2718">
      <w:pPr>
        <w:pStyle w:val="BodyText"/>
        <w:rPr>
          <w:rFonts w:ascii="Calibri"/>
          <w:sz w:val="22"/>
        </w:rPr>
      </w:pPr>
    </w:p>
    <w:p w14:paraId="79A33A1B" w14:textId="77777777" w:rsidR="00902E0B" w:rsidRDefault="00902E0B">
      <w:pPr>
        <w:pStyle w:val="BodyText"/>
        <w:rPr>
          <w:rFonts w:ascii="Calibri"/>
          <w:sz w:val="22"/>
        </w:rPr>
      </w:pPr>
    </w:p>
    <w:p w14:paraId="0389A9D9" w14:textId="77777777" w:rsidR="00902E0B" w:rsidRDefault="00902E0B">
      <w:pPr>
        <w:pStyle w:val="BodyText"/>
        <w:rPr>
          <w:rFonts w:ascii="Calibri"/>
          <w:sz w:val="22"/>
        </w:rPr>
      </w:pPr>
    </w:p>
    <w:p w14:paraId="133C6F8E" w14:textId="77777777" w:rsidR="00902E0B" w:rsidRDefault="00902E0B">
      <w:pPr>
        <w:pStyle w:val="BodyText"/>
        <w:rPr>
          <w:rFonts w:ascii="Calibri"/>
          <w:sz w:val="22"/>
        </w:rPr>
      </w:pPr>
    </w:p>
    <w:p w14:paraId="05549BFC" w14:textId="77777777" w:rsidR="00E10EAC" w:rsidRDefault="00E10EAC">
      <w:pPr>
        <w:pStyle w:val="BodyText"/>
        <w:rPr>
          <w:rFonts w:ascii="Calibri"/>
          <w:sz w:val="22"/>
        </w:rPr>
      </w:pPr>
    </w:p>
    <w:p w14:paraId="44656BCD" w14:textId="77777777" w:rsidR="00E10EAC" w:rsidRDefault="00E10EAC">
      <w:pPr>
        <w:pStyle w:val="BodyText"/>
        <w:rPr>
          <w:rFonts w:ascii="Calibri"/>
          <w:sz w:val="22"/>
        </w:rPr>
      </w:pPr>
    </w:p>
    <w:p w14:paraId="59D16064" w14:textId="77777777" w:rsidR="00E10EAC" w:rsidRDefault="00E10EAC">
      <w:pPr>
        <w:pStyle w:val="BodyText"/>
        <w:rPr>
          <w:rFonts w:ascii="Calibri"/>
          <w:sz w:val="22"/>
        </w:rPr>
      </w:pPr>
    </w:p>
    <w:p w14:paraId="4E63C1DE" w14:textId="77777777" w:rsidR="00E10EAC" w:rsidRDefault="00E10EAC">
      <w:pPr>
        <w:pStyle w:val="BodyText"/>
        <w:rPr>
          <w:rFonts w:ascii="Calibri"/>
          <w:sz w:val="22"/>
        </w:rPr>
      </w:pPr>
    </w:p>
    <w:p w14:paraId="026C2FDF" w14:textId="77777777" w:rsidR="00E10EAC" w:rsidRDefault="00E10EAC">
      <w:pPr>
        <w:pStyle w:val="BodyText"/>
        <w:rPr>
          <w:rFonts w:ascii="Calibri"/>
          <w:sz w:val="22"/>
        </w:rPr>
      </w:pPr>
    </w:p>
    <w:p w14:paraId="2C681E06" w14:textId="77777777" w:rsidR="00E10EAC" w:rsidRDefault="00E10EAC">
      <w:pPr>
        <w:pStyle w:val="BodyText"/>
        <w:rPr>
          <w:rFonts w:ascii="Calibri"/>
          <w:sz w:val="22"/>
        </w:rPr>
      </w:pPr>
    </w:p>
    <w:p w14:paraId="1349F35E" w14:textId="77777777" w:rsidR="00E10EAC" w:rsidRDefault="00E10EAC">
      <w:pPr>
        <w:pStyle w:val="BodyText"/>
        <w:rPr>
          <w:rFonts w:ascii="Calibri"/>
          <w:sz w:val="22"/>
        </w:rPr>
      </w:pPr>
    </w:p>
    <w:p w14:paraId="79BAB9E2" w14:textId="77777777" w:rsidR="00E10EAC" w:rsidRDefault="00E10EAC">
      <w:pPr>
        <w:pStyle w:val="BodyText"/>
        <w:rPr>
          <w:rFonts w:ascii="Calibri"/>
          <w:sz w:val="22"/>
        </w:rPr>
      </w:pPr>
    </w:p>
    <w:p w14:paraId="6305F2D8" w14:textId="77777777" w:rsidR="00E10EAC" w:rsidRDefault="00E10EAC">
      <w:pPr>
        <w:pStyle w:val="BodyText"/>
        <w:rPr>
          <w:rFonts w:ascii="Calibri"/>
          <w:sz w:val="22"/>
        </w:rPr>
      </w:pPr>
    </w:p>
    <w:p w14:paraId="6519409D" w14:textId="77777777" w:rsidR="00E10EAC" w:rsidRDefault="00E10EAC">
      <w:pPr>
        <w:pStyle w:val="BodyText"/>
        <w:rPr>
          <w:rFonts w:ascii="Calibri"/>
          <w:sz w:val="22"/>
        </w:rPr>
      </w:pPr>
    </w:p>
    <w:p w14:paraId="283343F0" w14:textId="77777777" w:rsidR="00E10EAC" w:rsidRDefault="00E10EAC">
      <w:pPr>
        <w:pStyle w:val="BodyText"/>
        <w:rPr>
          <w:rFonts w:ascii="Calibri"/>
          <w:sz w:val="22"/>
        </w:rPr>
      </w:pPr>
    </w:p>
    <w:p w14:paraId="1E0842ED" w14:textId="77777777" w:rsidR="00E10EAC" w:rsidRDefault="00E10EAC">
      <w:pPr>
        <w:pStyle w:val="BodyText"/>
        <w:rPr>
          <w:rFonts w:ascii="Calibri"/>
          <w:sz w:val="22"/>
        </w:rPr>
      </w:pPr>
    </w:p>
    <w:p w14:paraId="13D4EEBA" w14:textId="77777777" w:rsidR="00E10EAC" w:rsidRDefault="00E10EAC">
      <w:pPr>
        <w:pStyle w:val="BodyText"/>
        <w:rPr>
          <w:rFonts w:ascii="Calibri"/>
          <w:sz w:val="22"/>
        </w:rPr>
      </w:pPr>
    </w:p>
    <w:p w14:paraId="1A4543A0" w14:textId="77777777" w:rsidR="00902E0B" w:rsidRDefault="00902E0B">
      <w:pPr>
        <w:pStyle w:val="BodyText"/>
        <w:rPr>
          <w:rFonts w:ascii="Calibri"/>
          <w:sz w:val="22"/>
        </w:rPr>
      </w:pPr>
    </w:p>
    <w:p w14:paraId="2CB0C793" w14:textId="77777777" w:rsidR="00902E0B" w:rsidRDefault="00902E0B">
      <w:pPr>
        <w:pStyle w:val="BodyText"/>
        <w:rPr>
          <w:rFonts w:ascii="Calibri"/>
          <w:sz w:val="22"/>
        </w:rPr>
      </w:pPr>
    </w:p>
    <w:p w14:paraId="79F69514" w14:textId="77777777" w:rsidR="008574E6" w:rsidRDefault="008574E6" w:rsidP="265184AE">
      <w:pPr>
        <w:spacing w:before="37" w:line="256" w:lineRule="auto"/>
        <w:ind w:left="165" w:right="839"/>
        <w:rPr>
          <w:rFonts w:ascii="Calibri"/>
          <w:b/>
          <w:bCs/>
        </w:rPr>
      </w:pPr>
    </w:p>
    <w:p w14:paraId="58F13D0F" w14:textId="0F98F4DE" w:rsidR="006D2718" w:rsidRDefault="265184AE" w:rsidP="265184AE">
      <w:pPr>
        <w:spacing w:before="37" w:line="256" w:lineRule="auto"/>
        <w:ind w:left="165" w:right="839"/>
        <w:rPr>
          <w:rFonts w:ascii="Calibri"/>
          <w:b/>
          <w:bCs/>
          <w:highlight w:val="yellow"/>
        </w:rPr>
      </w:pPr>
      <w:r w:rsidRPr="265184AE">
        <w:rPr>
          <w:rFonts w:ascii="Calibri"/>
          <w:b/>
          <w:bCs/>
        </w:rPr>
        <w:lastRenderedPageBreak/>
        <w:t>ATTACHMENT TWO: MAP SHOWING PROPOSED SAND EXTRACTION AREA AND PROPOSED CONTROL AREAS. DATED 1</w:t>
      </w:r>
      <w:r w:rsidR="00D24331">
        <w:rPr>
          <w:rFonts w:ascii="Calibri"/>
          <w:b/>
          <w:bCs/>
        </w:rPr>
        <w:t>2</w:t>
      </w:r>
      <w:r w:rsidRPr="265184AE">
        <w:rPr>
          <w:rFonts w:ascii="Calibri"/>
          <w:b/>
          <w:bCs/>
        </w:rPr>
        <w:t>/</w:t>
      </w:r>
      <w:r w:rsidR="00D24331">
        <w:rPr>
          <w:rFonts w:ascii="Calibri"/>
          <w:b/>
          <w:bCs/>
        </w:rPr>
        <w:t>11</w:t>
      </w:r>
      <w:r w:rsidRPr="265184AE">
        <w:rPr>
          <w:rFonts w:ascii="Calibri"/>
          <w:b/>
          <w:bCs/>
        </w:rPr>
        <w:t>/202</w:t>
      </w:r>
      <w:r w:rsidR="00D24331">
        <w:rPr>
          <w:rFonts w:ascii="Calibri"/>
          <w:b/>
          <w:bCs/>
        </w:rPr>
        <w:t>5</w:t>
      </w:r>
      <w:r w:rsidRPr="265184AE">
        <w:rPr>
          <w:rFonts w:ascii="Calibri"/>
          <w:b/>
          <w:bCs/>
        </w:rPr>
        <w:t xml:space="preserve">.   </w:t>
      </w:r>
    </w:p>
    <w:p w14:paraId="404DEEAA" w14:textId="060EA0DF" w:rsidR="006D2718" w:rsidRDefault="006D2718" w:rsidP="00E10EAC">
      <w:pPr>
        <w:spacing w:before="37" w:line="256" w:lineRule="auto"/>
        <w:ind w:right="839"/>
        <w:rPr>
          <w:rFonts w:ascii="Calibri"/>
          <w:b/>
          <w:bCs/>
        </w:rPr>
      </w:pPr>
    </w:p>
    <w:p w14:paraId="3D1EDAFD" w14:textId="77777777" w:rsidR="0054724E" w:rsidRDefault="00D24331" w:rsidP="00E10EAC">
      <w:pPr>
        <w:spacing w:before="37" w:line="256" w:lineRule="auto"/>
        <w:ind w:left="165" w:right="839"/>
        <w:rPr>
          <w:rFonts w:ascii="Calibri"/>
          <w:b/>
          <w:bCs/>
        </w:rPr>
        <w:sectPr w:rsidR="0054724E">
          <w:pgSz w:w="11910" w:h="16840"/>
          <w:pgMar w:top="1220" w:right="566" w:bottom="1200" w:left="1275" w:header="0" w:footer="1000" w:gutter="0"/>
          <w:cols w:space="720"/>
        </w:sectPr>
      </w:pPr>
      <w:r>
        <w:rPr>
          <w:rFonts w:ascii="Calibri"/>
          <w:b/>
          <w:bCs/>
          <w:noProof/>
        </w:rPr>
        <w:drawing>
          <wp:inline distT="0" distB="0" distL="0" distR="0" wp14:anchorId="1F148C32" wp14:editId="3B7D8114">
            <wp:extent cx="6083300" cy="8537796"/>
            <wp:effectExtent l="0" t="0" r="0" b="0"/>
            <wp:docPr id="665778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449" cy="8556250"/>
                    </a:xfrm>
                    <a:prstGeom prst="rect">
                      <a:avLst/>
                    </a:prstGeom>
                    <a:noFill/>
                    <a:ln>
                      <a:noFill/>
                    </a:ln>
                  </pic:spPr>
                </pic:pic>
              </a:graphicData>
            </a:graphic>
          </wp:inline>
        </w:drawing>
      </w:r>
    </w:p>
    <w:p w14:paraId="453BE553" w14:textId="6AD96169" w:rsidR="006D2718" w:rsidRDefault="265184AE" w:rsidP="0054724E">
      <w:pPr>
        <w:spacing w:before="93" w:line="400" w:lineRule="auto"/>
        <w:rPr>
          <w:rFonts w:ascii="Calibri"/>
          <w:b/>
          <w:bCs/>
        </w:rPr>
      </w:pPr>
      <w:r w:rsidRPr="265184AE">
        <w:rPr>
          <w:rFonts w:ascii="Calibri"/>
          <w:b/>
          <w:bCs/>
        </w:rPr>
        <w:lastRenderedPageBreak/>
        <w:t xml:space="preserve">ATTACHMENT </w:t>
      </w:r>
      <w:r w:rsidR="000072B0">
        <w:rPr>
          <w:rFonts w:ascii="Calibri"/>
          <w:b/>
          <w:bCs/>
        </w:rPr>
        <w:t>THREE</w:t>
      </w:r>
      <w:r w:rsidRPr="265184AE">
        <w:rPr>
          <w:rFonts w:ascii="Calibri"/>
          <w:b/>
          <w:bCs/>
        </w:rPr>
        <w:t xml:space="preserve">: APPROVED SAND EXTRACTION SUB-AREA (ASEA) </w:t>
      </w:r>
    </w:p>
    <w:p w14:paraId="25EB068D" w14:textId="2CFB5DC9" w:rsidR="006D2718" w:rsidRDefault="0054724E" w:rsidP="265184AE">
      <w:pPr>
        <w:spacing w:line="400" w:lineRule="auto"/>
        <w:rPr>
          <w:rFonts w:ascii="Calibri"/>
          <w:b/>
        </w:rPr>
      </w:pPr>
      <w:r>
        <w:rPr>
          <w:noProof/>
        </w:rPr>
        <w:drawing>
          <wp:inline distT="0" distB="0" distL="0" distR="0" wp14:anchorId="4249BE90" wp14:editId="513519CB">
            <wp:extent cx="9156700" cy="5703385"/>
            <wp:effectExtent l="19050" t="19050" r="25400" b="12065"/>
            <wp:docPr id="689102368" name="Picture 80" descr="A green rectangular object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02368" name="Picture 80" descr="A green rectangular object with red lines&#10;&#10;AI-generated content may be incorrect."/>
                    <pic:cNvPicPr/>
                  </pic:nvPicPr>
                  <pic:blipFill>
                    <a:blip r:embed="rId30" cstate="print">
                      <a:extLst>
                        <a:ext uri="{28A0092B-C50C-407E-A947-70E740481C1C}">
                          <a14:useLocalDpi xmlns:a14="http://schemas.microsoft.com/office/drawing/2010/main"/>
                        </a:ext>
                      </a:extLst>
                    </a:blip>
                    <a:stretch>
                      <a:fillRect/>
                    </a:stretch>
                  </pic:blipFill>
                  <pic:spPr>
                    <a:xfrm>
                      <a:off x="0" y="0"/>
                      <a:ext cx="9156700" cy="5703385"/>
                    </a:xfrm>
                    <a:prstGeom prst="rect">
                      <a:avLst/>
                    </a:prstGeom>
                    <a:ln w="19050">
                      <a:solidFill>
                        <a:schemeClr val="tx1"/>
                      </a:solidFill>
                    </a:ln>
                  </pic:spPr>
                </pic:pic>
              </a:graphicData>
            </a:graphic>
          </wp:inline>
        </w:drawing>
      </w:r>
    </w:p>
    <w:p w14:paraId="76CE71CC" w14:textId="59575A79" w:rsidR="006D2718" w:rsidRDefault="006D2718">
      <w:pPr>
        <w:spacing w:line="400" w:lineRule="auto"/>
        <w:rPr>
          <w:rFonts w:ascii="Calibri"/>
        </w:rPr>
        <w:sectPr w:rsidR="006D2718" w:rsidSect="0054724E">
          <w:pgSz w:w="16840" w:h="11910" w:orient="landscape"/>
          <w:pgMar w:top="1275" w:right="1220" w:bottom="566" w:left="1200" w:header="0" w:footer="1000" w:gutter="0"/>
          <w:cols w:space="720"/>
          <w:docGrid w:linePitch="299"/>
        </w:sectPr>
      </w:pPr>
    </w:p>
    <w:p w14:paraId="76CE71CD" w14:textId="2255B610" w:rsidR="006D2718" w:rsidRDefault="001F4529">
      <w:pPr>
        <w:tabs>
          <w:tab w:val="left" w:pos="2325"/>
        </w:tabs>
        <w:spacing w:before="37"/>
        <w:ind w:left="165"/>
        <w:rPr>
          <w:rFonts w:ascii="Calibri"/>
          <w:b/>
        </w:rPr>
      </w:pPr>
      <w:r>
        <w:rPr>
          <w:rFonts w:ascii="Calibri"/>
          <w:b/>
        </w:rPr>
        <w:lastRenderedPageBreak/>
        <w:t>ATTACHMENT</w:t>
      </w:r>
      <w:r>
        <w:rPr>
          <w:rFonts w:ascii="Calibri"/>
          <w:b/>
          <w:spacing w:val="-12"/>
        </w:rPr>
        <w:t xml:space="preserve"> </w:t>
      </w:r>
      <w:r w:rsidRPr="265184AE">
        <w:rPr>
          <w:rFonts w:ascii="Calibri"/>
          <w:b/>
          <w:bCs/>
          <w:spacing w:val="-4"/>
        </w:rPr>
        <w:t>FOUR</w:t>
      </w:r>
      <w:r>
        <w:rPr>
          <w:rFonts w:ascii="Calibri"/>
          <w:b/>
          <w:spacing w:val="-4"/>
        </w:rPr>
        <w:t>:</w:t>
      </w:r>
      <w:r>
        <w:rPr>
          <w:rFonts w:ascii="Calibri"/>
          <w:b/>
        </w:rPr>
        <w:tab/>
        <w:t>SENSITIVE</w:t>
      </w:r>
      <w:r>
        <w:rPr>
          <w:rFonts w:ascii="Calibri"/>
          <w:b/>
          <w:spacing w:val="-10"/>
        </w:rPr>
        <w:t xml:space="preserve"> </w:t>
      </w:r>
      <w:r>
        <w:rPr>
          <w:rFonts w:ascii="Calibri"/>
          <w:b/>
        </w:rPr>
        <w:t>BENTHIC</w:t>
      </w:r>
      <w:r>
        <w:rPr>
          <w:rFonts w:ascii="Calibri"/>
          <w:b/>
          <w:spacing w:val="-7"/>
        </w:rPr>
        <w:t xml:space="preserve"> </w:t>
      </w:r>
      <w:r>
        <w:rPr>
          <w:rFonts w:ascii="Calibri"/>
          <w:b/>
          <w:spacing w:val="-2"/>
        </w:rPr>
        <w:t>COMMUNITIES</w:t>
      </w:r>
    </w:p>
    <w:p w14:paraId="76CE71CE" w14:textId="77777777" w:rsidR="006D2718" w:rsidRDefault="006D2718">
      <w:pPr>
        <w:pStyle w:val="BodyText"/>
        <w:spacing w:before="8"/>
        <w:rPr>
          <w:rFonts w:ascii="Calibri"/>
          <w:b/>
          <w:sz w:val="14"/>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7329"/>
      </w:tblGrid>
      <w:tr w:rsidR="006D2718" w14:paraId="76CE71D1" w14:textId="77777777">
        <w:trPr>
          <w:trHeight w:val="220"/>
        </w:trPr>
        <w:tc>
          <w:tcPr>
            <w:tcW w:w="2333" w:type="dxa"/>
          </w:tcPr>
          <w:p w14:paraId="76CE71CF" w14:textId="77777777" w:rsidR="006D2718" w:rsidRDefault="001F4529">
            <w:pPr>
              <w:pStyle w:val="TableParagraph"/>
              <w:spacing w:line="201" w:lineRule="exact"/>
              <w:ind w:left="57"/>
              <w:rPr>
                <w:b/>
                <w:sz w:val="18"/>
              </w:rPr>
            </w:pPr>
            <w:r>
              <w:rPr>
                <w:b/>
                <w:spacing w:val="-2"/>
                <w:sz w:val="18"/>
              </w:rPr>
              <w:t>Habitat</w:t>
            </w:r>
          </w:p>
        </w:tc>
        <w:tc>
          <w:tcPr>
            <w:tcW w:w="7329" w:type="dxa"/>
          </w:tcPr>
          <w:p w14:paraId="76CE71D0" w14:textId="77777777" w:rsidR="006D2718" w:rsidRDefault="001F4529">
            <w:pPr>
              <w:pStyle w:val="TableParagraph"/>
              <w:spacing w:line="201" w:lineRule="exact"/>
              <w:ind w:left="57"/>
              <w:rPr>
                <w:b/>
                <w:sz w:val="18"/>
              </w:rPr>
            </w:pPr>
            <w:r>
              <w:rPr>
                <w:b/>
                <w:sz w:val="18"/>
              </w:rPr>
              <w:t xml:space="preserve">Primary </w:t>
            </w:r>
            <w:r>
              <w:rPr>
                <w:b/>
                <w:spacing w:val="-2"/>
                <w:sz w:val="18"/>
              </w:rPr>
              <w:t>indicators</w:t>
            </w:r>
          </w:p>
        </w:tc>
      </w:tr>
      <w:tr w:rsidR="006D2718" w14:paraId="76CE71DB" w14:textId="77777777">
        <w:trPr>
          <w:trHeight w:val="3311"/>
        </w:trPr>
        <w:tc>
          <w:tcPr>
            <w:tcW w:w="2333" w:type="dxa"/>
          </w:tcPr>
          <w:p w14:paraId="76CE71D2" w14:textId="77777777" w:rsidR="006D2718" w:rsidRDefault="001F4529">
            <w:pPr>
              <w:pStyle w:val="TableParagraph"/>
              <w:ind w:left="57"/>
              <w:rPr>
                <w:sz w:val="18"/>
              </w:rPr>
            </w:pPr>
            <w:r>
              <w:rPr>
                <w:sz w:val="18"/>
              </w:rPr>
              <w:t>Beds</w:t>
            </w:r>
            <w:r>
              <w:rPr>
                <w:spacing w:val="80"/>
                <w:sz w:val="18"/>
              </w:rPr>
              <w:t xml:space="preserve"> </w:t>
            </w:r>
            <w:r>
              <w:rPr>
                <w:sz w:val="18"/>
              </w:rPr>
              <w:t>of</w:t>
            </w:r>
            <w:r>
              <w:rPr>
                <w:spacing w:val="80"/>
                <w:sz w:val="18"/>
              </w:rPr>
              <w:t xml:space="preserve"> </w:t>
            </w:r>
            <w:r>
              <w:rPr>
                <w:sz w:val="18"/>
              </w:rPr>
              <w:t>large</w:t>
            </w:r>
            <w:r>
              <w:rPr>
                <w:spacing w:val="80"/>
                <w:sz w:val="18"/>
              </w:rPr>
              <w:t xml:space="preserve"> </w:t>
            </w:r>
            <w:r>
              <w:rPr>
                <w:sz w:val="18"/>
              </w:rPr>
              <w:t xml:space="preserve">bivalve </w:t>
            </w:r>
            <w:r>
              <w:rPr>
                <w:spacing w:val="-2"/>
                <w:sz w:val="18"/>
              </w:rPr>
              <w:t>molluscs</w:t>
            </w:r>
          </w:p>
        </w:tc>
        <w:tc>
          <w:tcPr>
            <w:tcW w:w="7329" w:type="dxa"/>
          </w:tcPr>
          <w:p w14:paraId="76CE71D3" w14:textId="77777777" w:rsidR="006D2718" w:rsidRDefault="001F4529">
            <w:pPr>
              <w:pStyle w:val="TableParagraph"/>
              <w:spacing w:line="219" w:lineRule="exact"/>
              <w:ind w:left="57"/>
              <w:rPr>
                <w:sz w:val="18"/>
              </w:rPr>
            </w:pPr>
            <w:r>
              <w:rPr>
                <w:sz w:val="18"/>
              </w:rPr>
              <w:t>A</w:t>
            </w:r>
            <w:r>
              <w:rPr>
                <w:spacing w:val="-3"/>
                <w:sz w:val="18"/>
              </w:rPr>
              <w:t xml:space="preserve"> </w:t>
            </w:r>
            <w:r>
              <w:rPr>
                <w:sz w:val="18"/>
              </w:rPr>
              <w:t>bed</w:t>
            </w:r>
            <w:r>
              <w:rPr>
                <w:spacing w:val="-3"/>
                <w:sz w:val="18"/>
              </w:rPr>
              <w:t xml:space="preserve"> </w:t>
            </w:r>
            <w:r>
              <w:rPr>
                <w:sz w:val="18"/>
              </w:rPr>
              <w:t>of</w:t>
            </w:r>
            <w:r>
              <w:rPr>
                <w:spacing w:val="-1"/>
                <w:sz w:val="18"/>
              </w:rPr>
              <w:t xml:space="preserve"> </w:t>
            </w:r>
            <w:r>
              <w:rPr>
                <w:sz w:val="18"/>
              </w:rPr>
              <w:t>large</w:t>
            </w:r>
            <w:r>
              <w:rPr>
                <w:spacing w:val="-2"/>
                <w:sz w:val="18"/>
              </w:rPr>
              <w:t xml:space="preserve"> </w:t>
            </w:r>
            <w:r>
              <w:rPr>
                <w:sz w:val="18"/>
              </w:rPr>
              <w:t>bivalves</w:t>
            </w:r>
            <w:r>
              <w:rPr>
                <w:spacing w:val="-5"/>
                <w:sz w:val="18"/>
              </w:rPr>
              <w:t xml:space="preserve"> </w:t>
            </w:r>
            <w:r>
              <w:rPr>
                <w:sz w:val="18"/>
              </w:rPr>
              <w:t>exists</w:t>
            </w:r>
            <w:r>
              <w:rPr>
                <w:spacing w:val="-2"/>
                <w:sz w:val="18"/>
              </w:rPr>
              <w:t xml:space="preserve"> </w:t>
            </w:r>
            <w:r>
              <w:rPr>
                <w:sz w:val="18"/>
              </w:rPr>
              <w:t>where</w:t>
            </w:r>
            <w:r>
              <w:rPr>
                <w:spacing w:val="-2"/>
                <w:sz w:val="18"/>
              </w:rPr>
              <w:t xml:space="preserve"> </w:t>
            </w:r>
            <w:r>
              <w:rPr>
                <w:sz w:val="18"/>
              </w:rPr>
              <w:t>living</w:t>
            </w:r>
            <w:r>
              <w:rPr>
                <w:spacing w:val="-4"/>
                <w:sz w:val="18"/>
              </w:rPr>
              <w:t xml:space="preserve"> </w:t>
            </w:r>
            <w:r>
              <w:rPr>
                <w:sz w:val="18"/>
              </w:rPr>
              <w:t>specimens</w:t>
            </w:r>
            <w:r>
              <w:rPr>
                <w:spacing w:val="-2"/>
                <w:sz w:val="18"/>
              </w:rPr>
              <w:t xml:space="preserve"> </w:t>
            </w:r>
            <w:r>
              <w:rPr>
                <w:sz w:val="18"/>
              </w:rPr>
              <w:t>of</w:t>
            </w:r>
            <w:r>
              <w:rPr>
                <w:spacing w:val="-3"/>
                <w:sz w:val="18"/>
              </w:rPr>
              <w:t xml:space="preserve"> </w:t>
            </w:r>
            <w:r>
              <w:rPr>
                <w:sz w:val="18"/>
              </w:rPr>
              <w:t>bivalve</w:t>
            </w:r>
            <w:r>
              <w:rPr>
                <w:spacing w:val="-1"/>
                <w:sz w:val="18"/>
              </w:rPr>
              <w:t xml:space="preserve"> </w:t>
            </w:r>
            <w:r>
              <w:rPr>
                <w:spacing w:val="-2"/>
                <w:sz w:val="18"/>
              </w:rPr>
              <w:t>species:</w:t>
            </w:r>
          </w:p>
          <w:p w14:paraId="76CE71D4" w14:textId="77777777" w:rsidR="006D2718" w:rsidRDefault="001F4529">
            <w:pPr>
              <w:pStyle w:val="TableParagraph"/>
              <w:numPr>
                <w:ilvl w:val="0"/>
                <w:numId w:val="10"/>
              </w:numPr>
              <w:tabs>
                <w:tab w:val="left" w:pos="417"/>
              </w:tabs>
              <w:ind w:right="48"/>
              <w:rPr>
                <w:sz w:val="18"/>
              </w:rPr>
            </w:pPr>
            <w:r>
              <w:rPr>
                <w:sz w:val="18"/>
              </w:rPr>
              <w:t>are</w:t>
            </w:r>
            <w:r>
              <w:rPr>
                <w:spacing w:val="-5"/>
                <w:sz w:val="18"/>
              </w:rPr>
              <w:t xml:space="preserve"> </w:t>
            </w:r>
            <w:r>
              <w:rPr>
                <w:sz w:val="18"/>
              </w:rPr>
              <w:t>estimated</w:t>
            </w:r>
            <w:r>
              <w:rPr>
                <w:spacing w:val="-9"/>
                <w:sz w:val="18"/>
              </w:rPr>
              <w:t xml:space="preserve"> </w:t>
            </w:r>
            <w:r>
              <w:rPr>
                <w:sz w:val="18"/>
              </w:rPr>
              <w:t>to</w:t>
            </w:r>
            <w:r>
              <w:rPr>
                <w:spacing w:val="-6"/>
                <w:sz w:val="18"/>
              </w:rPr>
              <w:t xml:space="preserve"> </w:t>
            </w:r>
            <w:r>
              <w:rPr>
                <w:sz w:val="18"/>
              </w:rPr>
              <w:t>cover</w:t>
            </w:r>
            <w:r>
              <w:rPr>
                <w:spacing w:val="-4"/>
                <w:sz w:val="18"/>
              </w:rPr>
              <w:t xml:space="preserve"> </w:t>
            </w:r>
            <w:r>
              <w:rPr>
                <w:sz w:val="18"/>
              </w:rPr>
              <w:t>30%</w:t>
            </w:r>
            <w:r>
              <w:rPr>
                <w:spacing w:val="-8"/>
                <w:sz w:val="18"/>
              </w:rPr>
              <w:t xml:space="preserve"> </w:t>
            </w:r>
            <w:r>
              <w:rPr>
                <w:sz w:val="18"/>
              </w:rPr>
              <w:t>or</w:t>
            </w:r>
            <w:r>
              <w:rPr>
                <w:spacing w:val="-5"/>
                <w:sz w:val="18"/>
              </w:rPr>
              <w:t xml:space="preserve"> </w:t>
            </w:r>
            <w:r>
              <w:rPr>
                <w:sz w:val="18"/>
              </w:rPr>
              <w:t>more</w:t>
            </w:r>
            <w:r>
              <w:rPr>
                <w:spacing w:val="-7"/>
                <w:sz w:val="18"/>
              </w:rPr>
              <w:t xml:space="preserve"> </w:t>
            </w:r>
            <w:r>
              <w:rPr>
                <w:sz w:val="18"/>
              </w:rPr>
              <w:t>of</w:t>
            </w:r>
            <w:r>
              <w:rPr>
                <w:spacing w:val="-7"/>
                <w:sz w:val="18"/>
              </w:rPr>
              <w:t xml:space="preserve"> </w:t>
            </w:r>
            <w:r>
              <w:rPr>
                <w:sz w:val="18"/>
              </w:rPr>
              <w:t>the</w:t>
            </w:r>
            <w:r>
              <w:rPr>
                <w:spacing w:val="-5"/>
                <w:sz w:val="18"/>
              </w:rPr>
              <w:t xml:space="preserve"> </w:t>
            </w:r>
            <w:r>
              <w:rPr>
                <w:sz w:val="18"/>
              </w:rPr>
              <w:t>seabed</w:t>
            </w:r>
            <w:r>
              <w:rPr>
                <w:spacing w:val="-6"/>
                <w:sz w:val="18"/>
              </w:rPr>
              <w:t xml:space="preserve"> </w:t>
            </w:r>
            <w:r>
              <w:rPr>
                <w:sz w:val="18"/>
              </w:rPr>
              <w:t>on</w:t>
            </w:r>
            <w:r>
              <w:rPr>
                <w:spacing w:val="-7"/>
                <w:sz w:val="18"/>
              </w:rPr>
              <w:t xml:space="preserve"> </w:t>
            </w:r>
            <w:r>
              <w:rPr>
                <w:sz w:val="18"/>
              </w:rPr>
              <w:t>average</w:t>
            </w:r>
            <w:r>
              <w:rPr>
                <w:spacing w:val="-5"/>
                <w:sz w:val="18"/>
              </w:rPr>
              <w:t xml:space="preserve"> </w:t>
            </w:r>
            <w:r>
              <w:rPr>
                <w:sz w:val="18"/>
              </w:rPr>
              <w:t>in</w:t>
            </w:r>
            <w:r>
              <w:rPr>
                <w:spacing w:val="-7"/>
                <w:sz w:val="18"/>
              </w:rPr>
              <w:t xml:space="preserve"> </w:t>
            </w:r>
            <w:r>
              <w:rPr>
                <w:sz w:val="18"/>
              </w:rPr>
              <w:t>visual</w:t>
            </w:r>
            <w:r>
              <w:rPr>
                <w:spacing w:val="-5"/>
                <w:sz w:val="18"/>
              </w:rPr>
              <w:t xml:space="preserve"> </w:t>
            </w:r>
            <w:r>
              <w:rPr>
                <w:sz w:val="18"/>
              </w:rPr>
              <w:t>images of either 1m</w:t>
            </w:r>
            <w:r>
              <w:rPr>
                <w:position w:val="5"/>
                <w:sz w:val="12"/>
              </w:rPr>
              <w:t>2</w:t>
            </w:r>
            <w:r>
              <w:rPr>
                <w:spacing w:val="40"/>
                <w:position w:val="5"/>
                <w:sz w:val="12"/>
              </w:rPr>
              <w:t xml:space="preserve"> </w:t>
            </w:r>
            <w:r>
              <w:rPr>
                <w:sz w:val="18"/>
              </w:rPr>
              <w:t>or lateral view; or</w:t>
            </w:r>
          </w:p>
          <w:p w14:paraId="76CE71D5" w14:textId="77777777" w:rsidR="006D2718" w:rsidRDefault="001F4529">
            <w:pPr>
              <w:pStyle w:val="TableParagraph"/>
              <w:numPr>
                <w:ilvl w:val="0"/>
                <w:numId w:val="10"/>
              </w:numPr>
              <w:tabs>
                <w:tab w:val="left" w:pos="417"/>
              </w:tabs>
              <w:ind w:right="867"/>
              <w:rPr>
                <w:sz w:val="18"/>
              </w:rPr>
            </w:pPr>
            <w:r>
              <w:rPr>
                <w:sz w:val="18"/>
              </w:rPr>
              <w:t>comprise</w:t>
            </w:r>
            <w:r>
              <w:rPr>
                <w:spacing w:val="-4"/>
                <w:sz w:val="18"/>
              </w:rPr>
              <w:t xml:space="preserve"> </w:t>
            </w:r>
            <w:r>
              <w:rPr>
                <w:sz w:val="18"/>
              </w:rPr>
              <w:t>30%</w:t>
            </w:r>
            <w:r>
              <w:rPr>
                <w:spacing w:val="-4"/>
                <w:sz w:val="18"/>
              </w:rPr>
              <w:t xml:space="preserve"> </w:t>
            </w:r>
            <w:r>
              <w:rPr>
                <w:sz w:val="18"/>
              </w:rPr>
              <w:t>or</w:t>
            </w:r>
            <w:r>
              <w:rPr>
                <w:spacing w:val="-4"/>
                <w:sz w:val="18"/>
              </w:rPr>
              <w:t xml:space="preserve"> </w:t>
            </w:r>
            <w:r>
              <w:rPr>
                <w:sz w:val="18"/>
              </w:rPr>
              <w:t>more</w:t>
            </w:r>
            <w:r>
              <w:rPr>
                <w:spacing w:val="-5"/>
                <w:sz w:val="18"/>
              </w:rPr>
              <w:t xml:space="preserve"> </w:t>
            </w:r>
            <w:r>
              <w:rPr>
                <w:sz w:val="18"/>
              </w:rPr>
              <w:t>by</w:t>
            </w:r>
            <w:r>
              <w:rPr>
                <w:spacing w:val="-4"/>
                <w:sz w:val="18"/>
              </w:rPr>
              <w:t xml:space="preserve"> </w:t>
            </w:r>
            <w:r>
              <w:rPr>
                <w:sz w:val="18"/>
              </w:rPr>
              <w:t>average</w:t>
            </w:r>
            <w:r>
              <w:rPr>
                <w:spacing w:val="-5"/>
                <w:sz w:val="18"/>
              </w:rPr>
              <w:t xml:space="preserve"> </w:t>
            </w:r>
            <w:r>
              <w:rPr>
                <w:sz w:val="18"/>
              </w:rPr>
              <w:t>weight</w:t>
            </w:r>
            <w:r>
              <w:rPr>
                <w:spacing w:val="-3"/>
                <w:sz w:val="18"/>
              </w:rPr>
              <w:t xml:space="preserve"> </w:t>
            </w:r>
            <w:r>
              <w:rPr>
                <w:sz w:val="18"/>
              </w:rPr>
              <w:t>or</w:t>
            </w:r>
            <w:r>
              <w:rPr>
                <w:spacing w:val="-4"/>
                <w:sz w:val="18"/>
              </w:rPr>
              <w:t xml:space="preserve"> </w:t>
            </w:r>
            <w:r>
              <w:rPr>
                <w:sz w:val="18"/>
              </w:rPr>
              <w:t>volume</w:t>
            </w:r>
            <w:r>
              <w:rPr>
                <w:spacing w:val="-4"/>
                <w:sz w:val="18"/>
              </w:rPr>
              <w:t xml:space="preserve"> </w:t>
            </w:r>
            <w:r>
              <w:rPr>
                <w:sz w:val="18"/>
              </w:rPr>
              <w:t>in</w:t>
            </w:r>
            <w:r>
              <w:rPr>
                <w:spacing w:val="-5"/>
                <w:sz w:val="18"/>
              </w:rPr>
              <w:t xml:space="preserve"> </w:t>
            </w:r>
            <w:r>
              <w:rPr>
                <w:sz w:val="18"/>
              </w:rPr>
              <w:t>grab</w:t>
            </w:r>
            <w:r>
              <w:rPr>
                <w:spacing w:val="-4"/>
                <w:sz w:val="18"/>
              </w:rPr>
              <w:t xml:space="preserve"> </w:t>
            </w:r>
            <w:r>
              <w:rPr>
                <w:sz w:val="18"/>
              </w:rPr>
              <w:t>samples. Large bivalves include:</w:t>
            </w:r>
          </w:p>
          <w:p w14:paraId="76CE71D6" w14:textId="77777777" w:rsidR="006D2718" w:rsidRDefault="001F4529">
            <w:pPr>
              <w:pStyle w:val="TableParagraph"/>
              <w:ind w:left="417" w:right="3427"/>
              <w:rPr>
                <w:sz w:val="18"/>
              </w:rPr>
            </w:pPr>
            <w:r>
              <w:rPr>
                <w:sz w:val="18"/>
              </w:rPr>
              <w:t>Horse mussels (</w:t>
            </w:r>
            <w:r>
              <w:rPr>
                <w:i/>
                <w:sz w:val="18"/>
              </w:rPr>
              <w:t>Atrina zelandica</w:t>
            </w:r>
            <w:r>
              <w:rPr>
                <w:sz w:val="18"/>
              </w:rPr>
              <w:t>) Scallops</w:t>
            </w:r>
            <w:r>
              <w:rPr>
                <w:spacing w:val="-13"/>
                <w:sz w:val="18"/>
              </w:rPr>
              <w:t xml:space="preserve"> </w:t>
            </w:r>
            <w:r>
              <w:rPr>
                <w:sz w:val="18"/>
              </w:rPr>
              <w:t>(</w:t>
            </w:r>
            <w:r>
              <w:rPr>
                <w:i/>
                <w:sz w:val="18"/>
              </w:rPr>
              <w:t>Pecten</w:t>
            </w:r>
            <w:r>
              <w:rPr>
                <w:i/>
                <w:spacing w:val="-12"/>
                <w:sz w:val="18"/>
              </w:rPr>
              <w:t xml:space="preserve"> </w:t>
            </w:r>
            <w:r>
              <w:rPr>
                <w:i/>
                <w:sz w:val="18"/>
              </w:rPr>
              <w:t>novaezelandiae</w:t>
            </w:r>
            <w:r>
              <w:rPr>
                <w:sz w:val="18"/>
              </w:rPr>
              <w:t>)</w:t>
            </w:r>
          </w:p>
          <w:p w14:paraId="76CE71D7" w14:textId="77777777" w:rsidR="006D2718" w:rsidRDefault="001F4529">
            <w:pPr>
              <w:pStyle w:val="TableParagraph"/>
              <w:ind w:left="417" w:right="2424"/>
              <w:rPr>
                <w:sz w:val="18"/>
              </w:rPr>
            </w:pPr>
            <w:r>
              <w:rPr>
                <w:sz w:val="18"/>
              </w:rPr>
              <w:t>Large dog cockle, (</w:t>
            </w:r>
            <w:r>
              <w:rPr>
                <w:i/>
                <w:sz w:val="18"/>
              </w:rPr>
              <w:t>Tucetona laticostata</w:t>
            </w:r>
            <w:r>
              <w:rPr>
                <w:sz w:val="18"/>
              </w:rPr>
              <w:t>) Geoducks</w:t>
            </w:r>
            <w:r>
              <w:rPr>
                <w:spacing w:val="-7"/>
                <w:sz w:val="18"/>
              </w:rPr>
              <w:t xml:space="preserve"> </w:t>
            </w:r>
            <w:r>
              <w:rPr>
                <w:sz w:val="18"/>
              </w:rPr>
              <w:t>(</w:t>
            </w:r>
            <w:r>
              <w:rPr>
                <w:i/>
                <w:sz w:val="18"/>
              </w:rPr>
              <w:t>Panopea</w:t>
            </w:r>
            <w:r>
              <w:rPr>
                <w:i/>
                <w:spacing w:val="-8"/>
                <w:sz w:val="18"/>
              </w:rPr>
              <w:t xml:space="preserve"> </w:t>
            </w:r>
            <w:r>
              <w:rPr>
                <w:i/>
                <w:sz w:val="18"/>
              </w:rPr>
              <w:t>zelandica</w:t>
            </w:r>
            <w:r>
              <w:rPr>
                <w:i/>
                <w:spacing w:val="-6"/>
                <w:sz w:val="18"/>
              </w:rPr>
              <w:t xml:space="preserve"> </w:t>
            </w:r>
            <w:r>
              <w:rPr>
                <w:sz w:val="18"/>
              </w:rPr>
              <w:t>and</w:t>
            </w:r>
            <w:r>
              <w:rPr>
                <w:spacing w:val="-8"/>
                <w:sz w:val="18"/>
              </w:rPr>
              <w:t xml:space="preserve"> </w:t>
            </w:r>
            <w:r>
              <w:rPr>
                <w:i/>
                <w:sz w:val="18"/>
              </w:rPr>
              <w:t>P.</w:t>
            </w:r>
            <w:r>
              <w:rPr>
                <w:i/>
                <w:spacing w:val="-7"/>
                <w:sz w:val="18"/>
              </w:rPr>
              <w:t xml:space="preserve"> </w:t>
            </w:r>
            <w:r>
              <w:rPr>
                <w:i/>
                <w:sz w:val="18"/>
              </w:rPr>
              <w:t>smithae</w:t>
            </w:r>
            <w:r>
              <w:rPr>
                <w:sz w:val="18"/>
              </w:rPr>
              <w:t>) Trough Shells (</w:t>
            </w:r>
            <w:r>
              <w:rPr>
                <w:i/>
                <w:sz w:val="18"/>
              </w:rPr>
              <w:t xml:space="preserve">Spisula discors </w:t>
            </w:r>
            <w:r>
              <w:rPr>
                <w:sz w:val="18"/>
              </w:rPr>
              <w:t xml:space="preserve">and </w:t>
            </w:r>
            <w:r>
              <w:rPr>
                <w:i/>
                <w:sz w:val="18"/>
              </w:rPr>
              <w:t>S. murchisoni</w:t>
            </w:r>
            <w:r>
              <w:rPr>
                <w:sz w:val="18"/>
              </w:rPr>
              <w:t>) Triangle Shell (</w:t>
            </w:r>
            <w:r>
              <w:rPr>
                <w:i/>
                <w:sz w:val="18"/>
              </w:rPr>
              <w:t>Crassula aequilatera</w:t>
            </w:r>
            <w:r>
              <w:rPr>
                <w:sz w:val="18"/>
              </w:rPr>
              <w:t>)</w:t>
            </w:r>
          </w:p>
          <w:p w14:paraId="76CE71D8" w14:textId="77777777" w:rsidR="006D2718" w:rsidRDefault="006D2718">
            <w:pPr>
              <w:pStyle w:val="TableParagraph"/>
              <w:spacing w:before="2"/>
              <w:ind w:left="0"/>
              <w:rPr>
                <w:rFonts w:ascii="Calibri"/>
                <w:b/>
                <w:sz w:val="18"/>
              </w:rPr>
            </w:pPr>
          </w:p>
          <w:p w14:paraId="76CE71D9" w14:textId="77777777" w:rsidR="006D2718" w:rsidRDefault="001F4529">
            <w:pPr>
              <w:pStyle w:val="TableParagraph"/>
              <w:ind w:left="417"/>
              <w:rPr>
                <w:sz w:val="18"/>
              </w:rPr>
            </w:pPr>
            <w:r>
              <w:rPr>
                <w:sz w:val="18"/>
              </w:rPr>
              <w:t>Shellfish</w:t>
            </w:r>
            <w:r>
              <w:rPr>
                <w:spacing w:val="-7"/>
                <w:sz w:val="18"/>
              </w:rPr>
              <w:t xml:space="preserve"> </w:t>
            </w:r>
            <w:r>
              <w:rPr>
                <w:sz w:val="18"/>
              </w:rPr>
              <w:t>known</w:t>
            </w:r>
            <w:r>
              <w:rPr>
                <w:spacing w:val="-7"/>
                <w:sz w:val="18"/>
              </w:rPr>
              <w:t xml:space="preserve"> </w:t>
            </w:r>
            <w:r>
              <w:rPr>
                <w:sz w:val="18"/>
              </w:rPr>
              <w:t>to</w:t>
            </w:r>
            <w:r>
              <w:rPr>
                <w:spacing w:val="-8"/>
                <w:sz w:val="18"/>
              </w:rPr>
              <w:t xml:space="preserve"> </w:t>
            </w:r>
            <w:r>
              <w:rPr>
                <w:sz w:val="18"/>
              </w:rPr>
              <w:t>pass</w:t>
            </w:r>
            <w:r>
              <w:rPr>
                <w:spacing w:val="-8"/>
                <w:sz w:val="18"/>
              </w:rPr>
              <w:t xml:space="preserve"> </w:t>
            </w:r>
            <w:r>
              <w:rPr>
                <w:sz w:val="18"/>
              </w:rPr>
              <w:t>through</w:t>
            </w:r>
            <w:r>
              <w:rPr>
                <w:spacing w:val="-7"/>
                <w:sz w:val="18"/>
              </w:rPr>
              <w:t xml:space="preserve"> </w:t>
            </w:r>
            <w:r>
              <w:rPr>
                <w:sz w:val="18"/>
              </w:rPr>
              <w:t>dredge</w:t>
            </w:r>
            <w:r>
              <w:rPr>
                <w:spacing w:val="-7"/>
                <w:sz w:val="18"/>
              </w:rPr>
              <w:t xml:space="preserve"> </w:t>
            </w:r>
            <w:r>
              <w:rPr>
                <w:sz w:val="18"/>
              </w:rPr>
              <w:t>alive</w:t>
            </w:r>
            <w:r>
              <w:rPr>
                <w:spacing w:val="-8"/>
                <w:sz w:val="18"/>
              </w:rPr>
              <w:t xml:space="preserve"> </w:t>
            </w:r>
            <w:r>
              <w:rPr>
                <w:sz w:val="18"/>
              </w:rPr>
              <w:t>at</w:t>
            </w:r>
            <w:r>
              <w:rPr>
                <w:spacing w:val="-7"/>
                <w:sz w:val="18"/>
              </w:rPr>
              <w:t xml:space="preserve"> </w:t>
            </w:r>
            <w:r>
              <w:rPr>
                <w:sz w:val="18"/>
              </w:rPr>
              <w:t>greater</w:t>
            </w:r>
            <w:r>
              <w:rPr>
                <w:spacing w:val="-7"/>
                <w:sz w:val="18"/>
              </w:rPr>
              <w:t xml:space="preserve"> </w:t>
            </w:r>
            <w:r>
              <w:rPr>
                <w:sz w:val="18"/>
              </w:rPr>
              <w:t>than</w:t>
            </w:r>
            <w:r>
              <w:rPr>
                <w:spacing w:val="-8"/>
                <w:sz w:val="18"/>
              </w:rPr>
              <w:t xml:space="preserve"> </w:t>
            </w:r>
            <w:r>
              <w:rPr>
                <w:sz w:val="18"/>
              </w:rPr>
              <w:t>90%</w:t>
            </w:r>
            <w:r>
              <w:rPr>
                <w:spacing w:val="-8"/>
                <w:sz w:val="18"/>
              </w:rPr>
              <w:t xml:space="preserve"> </w:t>
            </w:r>
            <w:r>
              <w:rPr>
                <w:sz w:val="18"/>
              </w:rPr>
              <w:t>are</w:t>
            </w:r>
            <w:r>
              <w:rPr>
                <w:spacing w:val="-7"/>
                <w:sz w:val="18"/>
              </w:rPr>
              <w:t xml:space="preserve"> </w:t>
            </w:r>
            <w:r>
              <w:rPr>
                <w:sz w:val="18"/>
              </w:rPr>
              <w:t>excluded; Clam (</w:t>
            </w:r>
            <w:r>
              <w:rPr>
                <w:i/>
                <w:sz w:val="18"/>
              </w:rPr>
              <w:t>Dosinia anus</w:t>
            </w:r>
            <w:r>
              <w:rPr>
                <w:sz w:val="18"/>
              </w:rPr>
              <w:t xml:space="preserve">, </w:t>
            </w:r>
            <w:r>
              <w:rPr>
                <w:i/>
                <w:sz w:val="18"/>
              </w:rPr>
              <w:t>D. subrosea</w:t>
            </w:r>
            <w:r>
              <w:rPr>
                <w:sz w:val="18"/>
              </w:rPr>
              <w:t xml:space="preserve">, </w:t>
            </w:r>
            <w:r>
              <w:rPr>
                <w:i/>
                <w:sz w:val="18"/>
              </w:rPr>
              <w:t>Bassina yatei</w:t>
            </w:r>
            <w:r>
              <w:rPr>
                <w:sz w:val="18"/>
              </w:rPr>
              <w:t>)</w:t>
            </w:r>
          </w:p>
          <w:p w14:paraId="76CE71DA" w14:textId="77777777" w:rsidR="006D2718" w:rsidRDefault="001F4529">
            <w:pPr>
              <w:pStyle w:val="TableParagraph"/>
              <w:spacing w:line="202" w:lineRule="exact"/>
              <w:ind w:left="417"/>
              <w:rPr>
                <w:i/>
                <w:sz w:val="18"/>
              </w:rPr>
            </w:pPr>
            <w:r>
              <w:rPr>
                <w:i/>
                <w:sz w:val="18"/>
              </w:rPr>
              <w:t>Myadora</w:t>
            </w:r>
            <w:r>
              <w:rPr>
                <w:i/>
                <w:spacing w:val="-3"/>
                <w:sz w:val="18"/>
              </w:rPr>
              <w:t xml:space="preserve"> </w:t>
            </w:r>
            <w:r>
              <w:rPr>
                <w:i/>
                <w:spacing w:val="-5"/>
                <w:sz w:val="18"/>
              </w:rPr>
              <w:t>sp.</w:t>
            </w:r>
          </w:p>
        </w:tc>
      </w:tr>
      <w:tr w:rsidR="006D2718" w14:paraId="76CE71E0" w14:textId="77777777">
        <w:trPr>
          <w:trHeight w:val="883"/>
        </w:trPr>
        <w:tc>
          <w:tcPr>
            <w:tcW w:w="2333" w:type="dxa"/>
          </w:tcPr>
          <w:p w14:paraId="76CE71DC" w14:textId="473D71D9" w:rsidR="006D2718" w:rsidRDefault="001F4529">
            <w:pPr>
              <w:pStyle w:val="TableParagraph"/>
              <w:spacing w:line="219" w:lineRule="exact"/>
              <w:ind w:left="57"/>
              <w:rPr>
                <w:position w:val="5"/>
                <w:sz w:val="12"/>
              </w:rPr>
            </w:pPr>
            <w:r>
              <w:rPr>
                <w:sz w:val="18"/>
              </w:rPr>
              <w:t>Brachiopod</w:t>
            </w:r>
            <w:r>
              <w:rPr>
                <w:spacing w:val="-5"/>
                <w:sz w:val="18"/>
              </w:rPr>
              <w:t xml:space="preserve"> </w:t>
            </w:r>
            <w:r>
              <w:rPr>
                <w:sz w:val="18"/>
              </w:rPr>
              <w:t>beds</w:t>
            </w:r>
            <w:r>
              <w:rPr>
                <w:spacing w:val="-2"/>
                <w:sz w:val="18"/>
              </w:rPr>
              <w:t xml:space="preserve"> </w:t>
            </w:r>
            <w:hyperlink w:anchor="_bookmark0" w:history="1">
              <w:r w:rsidR="006D2718">
                <w:rPr>
                  <w:spacing w:val="-10"/>
                  <w:position w:val="5"/>
                  <w:sz w:val="12"/>
                </w:rPr>
                <w:t>1</w:t>
              </w:r>
            </w:hyperlink>
          </w:p>
        </w:tc>
        <w:tc>
          <w:tcPr>
            <w:tcW w:w="7329" w:type="dxa"/>
          </w:tcPr>
          <w:p w14:paraId="76CE71DD" w14:textId="77777777" w:rsidR="006D2718" w:rsidRDefault="001F4529">
            <w:pPr>
              <w:pStyle w:val="TableParagraph"/>
              <w:spacing w:line="219" w:lineRule="exact"/>
              <w:ind w:left="57"/>
              <w:rPr>
                <w:sz w:val="18"/>
              </w:rPr>
            </w:pPr>
            <w:r>
              <w:rPr>
                <w:sz w:val="18"/>
              </w:rPr>
              <w:t>A</w:t>
            </w:r>
            <w:r>
              <w:rPr>
                <w:spacing w:val="-1"/>
                <w:sz w:val="18"/>
              </w:rPr>
              <w:t xml:space="preserve"> </w:t>
            </w:r>
            <w:r>
              <w:rPr>
                <w:sz w:val="18"/>
              </w:rPr>
              <w:t>brachiopod</w:t>
            </w:r>
            <w:r>
              <w:rPr>
                <w:spacing w:val="-3"/>
                <w:sz w:val="18"/>
              </w:rPr>
              <w:t xml:space="preserve"> </w:t>
            </w:r>
            <w:r>
              <w:rPr>
                <w:sz w:val="18"/>
              </w:rPr>
              <w:t>bed</w:t>
            </w:r>
            <w:r>
              <w:rPr>
                <w:spacing w:val="-3"/>
                <w:sz w:val="18"/>
              </w:rPr>
              <w:t xml:space="preserve"> </w:t>
            </w:r>
            <w:r>
              <w:rPr>
                <w:sz w:val="18"/>
              </w:rPr>
              <w:t>exists</w:t>
            </w:r>
            <w:r>
              <w:rPr>
                <w:spacing w:val="-1"/>
                <w:sz w:val="18"/>
              </w:rPr>
              <w:t xml:space="preserve"> </w:t>
            </w:r>
            <w:r>
              <w:rPr>
                <w:spacing w:val="-5"/>
                <w:sz w:val="18"/>
              </w:rPr>
              <w:t>if:</w:t>
            </w:r>
          </w:p>
          <w:p w14:paraId="76CE71DE" w14:textId="77777777" w:rsidR="006D2718" w:rsidRDefault="001F4529">
            <w:pPr>
              <w:pStyle w:val="TableParagraph"/>
              <w:numPr>
                <w:ilvl w:val="0"/>
                <w:numId w:val="9"/>
              </w:numPr>
              <w:tabs>
                <w:tab w:val="left" w:pos="417"/>
              </w:tabs>
              <w:ind w:right="47"/>
              <w:rPr>
                <w:sz w:val="18"/>
              </w:rPr>
            </w:pPr>
            <w:r>
              <w:rPr>
                <w:sz w:val="18"/>
              </w:rPr>
              <w:t>one</w:t>
            </w:r>
            <w:r>
              <w:rPr>
                <w:spacing w:val="80"/>
                <w:sz w:val="18"/>
              </w:rPr>
              <w:t xml:space="preserve"> </w:t>
            </w:r>
            <w:r>
              <w:rPr>
                <w:sz w:val="18"/>
              </w:rPr>
              <w:t>live</w:t>
            </w:r>
            <w:r>
              <w:rPr>
                <w:spacing w:val="80"/>
                <w:sz w:val="18"/>
              </w:rPr>
              <w:t xml:space="preserve"> </w:t>
            </w:r>
            <w:r>
              <w:rPr>
                <w:sz w:val="18"/>
              </w:rPr>
              <w:t>brachiopod</w:t>
            </w:r>
            <w:r>
              <w:rPr>
                <w:spacing w:val="79"/>
                <w:sz w:val="18"/>
              </w:rPr>
              <w:t xml:space="preserve"> </w:t>
            </w:r>
            <w:r>
              <w:rPr>
                <w:sz w:val="18"/>
              </w:rPr>
              <w:t>occurs</w:t>
            </w:r>
            <w:r>
              <w:rPr>
                <w:spacing w:val="80"/>
                <w:sz w:val="18"/>
              </w:rPr>
              <w:t xml:space="preserve"> </w:t>
            </w:r>
            <w:r>
              <w:rPr>
                <w:sz w:val="18"/>
              </w:rPr>
              <w:t>per</w:t>
            </w:r>
            <w:r>
              <w:rPr>
                <w:spacing w:val="79"/>
                <w:sz w:val="18"/>
              </w:rPr>
              <w:t xml:space="preserve"> </w:t>
            </w:r>
            <w:r>
              <w:rPr>
                <w:sz w:val="18"/>
              </w:rPr>
              <w:t>m²</w:t>
            </w:r>
            <w:r>
              <w:rPr>
                <w:spacing w:val="80"/>
                <w:sz w:val="18"/>
              </w:rPr>
              <w:t xml:space="preserve"> </w:t>
            </w:r>
            <w:r>
              <w:rPr>
                <w:sz w:val="18"/>
              </w:rPr>
              <w:t>of</w:t>
            </w:r>
            <w:r>
              <w:rPr>
                <w:spacing w:val="80"/>
                <w:sz w:val="18"/>
              </w:rPr>
              <w:t xml:space="preserve"> </w:t>
            </w:r>
            <w:r>
              <w:rPr>
                <w:sz w:val="18"/>
              </w:rPr>
              <w:t>seabed</w:t>
            </w:r>
            <w:r>
              <w:rPr>
                <w:spacing w:val="79"/>
                <w:sz w:val="18"/>
              </w:rPr>
              <w:t xml:space="preserve"> </w:t>
            </w:r>
            <w:r>
              <w:rPr>
                <w:sz w:val="18"/>
              </w:rPr>
              <w:t>sampled</w:t>
            </w:r>
            <w:r>
              <w:rPr>
                <w:spacing w:val="80"/>
                <w:sz w:val="18"/>
              </w:rPr>
              <w:t xml:space="preserve"> </w:t>
            </w:r>
            <w:r>
              <w:rPr>
                <w:sz w:val="18"/>
              </w:rPr>
              <w:t>using</w:t>
            </w:r>
            <w:r>
              <w:rPr>
                <w:spacing w:val="80"/>
                <w:sz w:val="18"/>
              </w:rPr>
              <w:t xml:space="preserve"> </w:t>
            </w:r>
            <w:r>
              <w:rPr>
                <w:sz w:val="18"/>
              </w:rPr>
              <w:t>seabed photographs and or dredge tows; or</w:t>
            </w:r>
          </w:p>
          <w:p w14:paraId="76CE71DF" w14:textId="77777777" w:rsidR="006D2718" w:rsidRDefault="001F4529">
            <w:pPr>
              <w:pStyle w:val="TableParagraph"/>
              <w:numPr>
                <w:ilvl w:val="0"/>
                <w:numId w:val="9"/>
              </w:numPr>
              <w:tabs>
                <w:tab w:val="left" w:pos="417"/>
              </w:tabs>
              <w:spacing w:before="1" w:line="202" w:lineRule="exact"/>
              <w:rPr>
                <w:sz w:val="18"/>
              </w:rPr>
            </w:pPr>
            <w:r>
              <w:rPr>
                <w:sz w:val="18"/>
              </w:rPr>
              <w:t>one</w:t>
            </w:r>
            <w:r>
              <w:rPr>
                <w:spacing w:val="-1"/>
                <w:sz w:val="18"/>
              </w:rPr>
              <w:t xml:space="preserve"> </w:t>
            </w:r>
            <w:r>
              <w:rPr>
                <w:sz w:val="18"/>
              </w:rPr>
              <w:t>or more</w:t>
            </w:r>
            <w:r>
              <w:rPr>
                <w:spacing w:val="-2"/>
                <w:sz w:val="18"/>
              </w:rPr>
              <w:t xml:space="preserve"> </w:t>
            </w:r>
            <w:r>
              <w:rPr>
                <w:sz w:val="18"/>
              </w:rPr>
              <w:t>live</w:t>
            </w:r>
            <w:r>
              <w:rPr>
                <w:spacing w:val="-3"/>
                <w:sz w:val="18"/>
              </w:rPr>
              <w:t xml:space="preserve"> </w:t>
            </w:r>
            <w:r>
              <w:rPr>
                <w:sz w:val="18"/>
              </w:rPr>
              <w:t>specimens</w:t>
            </w:r>
            <w:r>
              <w:rPr>
                <w:spacing w:val="-3"/>
                <w:sz w:val="18"/>
              </w:rPr>
              <w:t xml:space="preserve"> </w:t>
            </w:r>
            <w:r>
              <w:rPr>
                <w:sz w:val="18"/>
              </w:rPr>
              <w:t>occur in</w:t>
            </w:r>
            <w:r>
              <w:rPr>
                <w:spacing w:val="-3"/>
                <w:sz w:val="18"/>
              </w:rPr>
              <w:t xml:space="preserve"> </w:t>
            </w:r>
            <w:r>
              <w:rPr>
                <w:sz w:val="18"/>
              </w:rPr>
              <w:t xml:space="preserve">grab </w:t>
            </w:r>
            <w:r>
              <w:rPr>
                <w:spacing w:val="-2"/>
                <w:sz w:val="18"/>
              </w:rPr>
              <w:t>samples.</w:t>
            </w:r>
          </w:p>
        </w:tc>
      </w:tr>
      <w:tr w:rsidR="006D2718" w14:paraId="76CE71E6" w14:textId="77777777">
        <w:trPr>
          <w:trHeight w:val="1545"/>
        </w:trPr>
        <w:tc>
          <w:tcPr>
            <w:tcW w:w="2333" w:type="dxa"/>
          </w:tcPr>
          <w:p w14:paraId="76CE71E1" w14:textId="77777777" w:rsidR="006D2718" w:rsidRDefault="001F4529">
            <w:pPr>
              <w:pStyle w:val="TableParagraph"/>
              <w:spacing w:line="219" w:lineRule="exact"/>
              <w:ind w:left="57"/>
              <w:rPr>
                <w:sz w:val="18"/>
              </w:rPr>
            </w:pPr>
            <w:r>
              <w:rPr>
                <w:sz w:val="18"/>
              </w:rPr>
              <w:t>Bryozoan</w:t>
            </w:r>
            <w:r>
              <w:rPr>
                <w:spacing w:val="-4"/>
                <w:sz w:val="18"/>
              </w:rPr>
              <w:t xml:space="preserve"> </w:t>
            </w:r>
            <w:r>
              <w:rPr>
                <w:spacing w:val="-2"/>
                <w:sz w:val="18"/>
              </w:rPr>
              <w:t>thicket</w:t>
            </w:r>
          </w:p>
        </w:tc>
        <w:tc>
          <w:tcPr>
            <w:tcW w:w="7329" w:type="dxa"/>
          </w:tcPr>
          <w:p w14:paraId="76CE71E2" w14:textId="77777777" w:rsidR="006D2718" w:rsidRDefault="001F4529">
            <w:pPr>
              <w:pStyle w:val="TableParagraph"/>
              <w:ind w:left="57"/>
              <w:rPr>
                <w:sz w:val="18"/>
              </w:rPr>
            </w:pPr>
            <w:r>
              <w:rPr>
                <w:sz w:val="18"/>
              </w:rPr>
              <w:t>A bryozoan</w:t>
            </w:r>
            <w:r>
              <w:rPr>
                <w:spacing w:val="-3"/>
                <w:sz w:val="18"/>
              </w:rPr>
              <w:t xml:space="preserve"> </w:t>
            </w:r>
            <w:r>
              <w:rPr>
                <w:sz w:val="18"/>
              </w:rPr>
              <w:t>thicket</w:t>
            </w:r>
            <w:r>
              <w:rPr>
                <w:spacing w:val="-2"/>
                <w:sz w:val="18"/>
              </w:rPr>
              <w:t xml:space="preserve"> </w:t>
            </w:r>
            <w:r>
              <w:rPr>
                <w:sz w:val="18"/>
              </w:rPr>
              <w:t>(here</w:t>
            </w:r>
            <w:r>
              <w:rPr>
                <w:spacing w:val="-3"/>
                <w:sz w:val="18"/>
              </w:rPr>
              <w:t xml:space="preserve"> </w:t>
            </w:r>
            <w:r>
              <w:rPr>
                <w:sz w:val="18"/>
              </w:rPr>
              <w:t>the term</w:t>
            </w:r>
            <w:r>
              <w:rPr>
                <w:spacing w:val="-4"/>
                <w:sz w:val="18"/>
              </w:rPr>
              <w:t xml:space="preserve"> </w:t>
            </w:r>
            <w:r>
              <w:rPr>
                <w:sz w:val="18"/>
              </w:rPr>
              <w:t>thicket is</w:t>
            </w:r>
            <w:r>
              <w:rPr>
                <w:spacing w:val="-3"/>
                <w:sz w:val="18"/>
              </w:rPr>
              <w:t xml:space="preserve"> </w:t>
            </w:r>
            <w:r>
              <w:rPr>
                <w:sz w:val="18"/>
              </w:rPr>
              <w:t>used</w:t>
            </w:r>
            <w:r>
              <w:rPr>
                <w:spacing w:val="-1"/>
                <w:sz w:val="18"/>
              </w:rPr>
              <w:t xml:space="preserve"> </w:t>
            </w:r>
            <w:r>
              <w:rPr>
                <w:sz w:val="18"/>
              </w:rPr>
              <w:t>synonymously</w:t>
            </w:r>
            <w:r>
              <w:rPr>
                <w:spacing w:val="-2"/>
                <w:sz w:val="18"/>
              </w:rPr>
              <w:t xml:space="preserve"> </w:t>
            </w:r>
            <w:r>
              <w:rPr>
                <w:sz w:val="18"/>
              </w:rPr>
              <w:t>with</w:t>
            </w:r>
            <w:r>
              <w:rPr>
                <w:spacing w:val="-3"/>
                <w:sz w:val="18"/>
              </w:rPr>
              <w:t xml:space="preserve"> </w:t>
            </w:r>
            <w:r>
              <w:rPr>
                <w:sz w:val="18"/>
              </w:rPr>
              <w:t>the</w:t>
            </w:r>
            <w:r>
              <w:rPr>
                <w:spacing w:val="-3"/>
                <w:sz w:val="18"/>
              </w:rPr>
              <w:t xml:space="preserve"> </w:t>
            </w:r>
            <w:r>
              <w:rPr>
                <w:sz w:val="18"/>
              </w:rPr>
              <w:t>terms</w:t>
            </w:r>
            <w:r>
              <w:rPr>
                <w:spacing w:val="-1"/>
                <w:sz w:val="18"/>
              </w:rPr>
              <w:t xml:space="preserve"> </w:t>
            </w:r>
            <w:r>
              <w:rPr>
                <w:sz w:val="18"/>
              </w:rPr>
              <w:t>bed, reef, meadow, etc.) is present if:</w:t>
            </w:r>
          </w:p>
          <w:p w14:paraId="76CE71E3" w14:textId="77777777" w:rsidR="006D2718" w:rsidRDefault="001F4529">
            <w:pPr>
              <w:pStyle w:val="TableParagraph"/>
              <w:numPr>
                <w:ilvl w:val="0"/>
                <w:numId w:val="8"/>
              </w:numPr>
              <w:tabs>
                <w:tab w:val="left" w:pos="417"/>
              </w:tabs>
              <w:ind w:right="50"/>
              <w:rPr>
                <w:rFonts w:ascii="Symbol" w:hAnsi="Symbol"/>
                <w:sz w:val="18"/>
              </w:rPr>
            </w:pPr>
            <w:r>
              <w:rPr>
                <w:sz w:val="18"/>
              </w:rPr>
              <w:t>colonies</w:t>
            </w:r>
            <w:r>
              <w:rPr>
                <w:spacing w:val="25"/>
                <w:sz w:val="18"/>
              </w:rPr>
              <w:t xml:space="preserve"> </w:t>
            </w:r>
            <w:r>
              <w:rPr>
                <w:sz w:val="18"/>
              </w:rPr>
              <w:t>of</w:t>
            </w:r>
            <w:r>
              <w:rPr>
                <w:spacing w:val="25"/>
                <w:sz w:val="18"/>
              </w:rPr>
              <w:t xml:space="preserve"> </w:t>
            </w:r>
            <w:r>
              <w:rPr>
                <w:sz w:val="18"/>
              </w:rPr>
              <w:t>large frame-building</w:t>
            </w:r>
            <w:r>
              <w:rPr>
                <w:spacing w:val="26"/>
                <w:sz w:val="18"/>
              </w:rPr>
              <w:t xml:space="preserve"> </w:t>
            </w:r>
            <w:r>
              <w:rPr>
                <w:sz w:val="18"/>
              </w:rPr>
              <w:t>bryozoan</w:t>
            </w:r>
            <w:r>
              <w:rPr>
                <w:spacing w:val="25"/>
                <w:sz w:val="18"/>
              </w:rPr>
              <w:t xml:space="preserve"> </w:t>
            </w:r>
            <w:r>
              <w:rPr>
                <w:sz w:val="18"/>
              </w:rPr>
              <w:t>species cover</w:t>
            </w:r>
            <w:r>
              <w:rPr>
                <w:spacing w:val="26"/>
                <w:sz w:val="18"/>
              </w:rPr>
              <w:t xml:space="preserve"> </w:t>
            </w:r>
            <w:r>
              <w:rPr>
                <w:sz w:val="18"/>
              </w:rPr>
              <w:t>at</w:t>
            </w:r>
            <w:r>
              <w:rPr>
                <w:spacing w:val="26"/>
                <w:sz w:val="18"/>
              </w:rPr>
              <w:t xml:space="preserve"> </w:t>
            </w:r>
            <w:r>
              <w:rPr>
                <w:sz w:val="18"/>
              </w:rPr>
              <w:t>least 50%</w:t>
            </w:r>
            <w:r>
              <w:rPr>
                <w:spacing w:val="25"/>
                <w:sz w:val="18"/>
              </w:rPr>
              <w:t xml:space="preserve"> </w:t>
            </w:r>
            <w:r>
              <w:rPr>
                <w:sz w:val="18"/>
              </w:rPr>
              <w:t>of</w:t>
            </w:r>
            <w:r>
              <w:rPr>
                <w:spacing w:val="26"/>
                <w:sz w:val="18"/>
              </w:rPr>
              <w:t xml:space="preserve"> </w:t>
            </w:r>
            <w:r>
              <w:rPr>
                <w:sz w:val="18"/>
              </w:rPr>
              <w:t>the seabed in visual imaging surveys;</w:t>
            </w:r>
          </w:p>
          <w:p w14:paraId="76CE71E4" w14:textId="77777777" w:rsidR="006D2718" w:rsidRDefault="001F4529">
            <w:pPr>
              <w:pStyle w:val="TableParagraph"/>
              <w:numPr>
                <w:ilvl w:val="0"/>
                <w:numId w:val="8"/>
              </w:numPr>
              <w:tabs>
                <w:tab w:val="left" w:pos="417"/>
              </w:tabs>
              <w:ind w:right="49"/>
              <w:rPr>
                <w:rFonts w:ascii="Symbol" w:hAnsi="Symbol"/>
                <w:sz w:val="18"/>
              </w:rPr>
            </w:pPr>
            <w:r>
              <w:rPr>
                <w:sz w:val="18"/>
              </w:rPr>
              <w:t>one</w:t>
            </w:r>
            <w:r>
              <w:rPr>
                <w:spacing w:val="-3"/>
                <w:sz w:val="18"/>
              </w:rPr>
              <w:t xml:space="preserve"> </w:t>
            </w:r>
            <w:r>
              <w:rPr>
                <w:sz w:val="18"/>
              </w:rPr>
              <w:t>or</w:t>
            </w:r>
            <w:r>
              <w:rPr>
                <w:spacing w:val="-5"/>
                <w:sz w:val="18"/>
              </w:rPr>
              <w:t xml:space="preserve"> </w:t>
            </w:r>
            <w:r>
              <w:rPr>
                <w:sz w:val="18"/>
              </w:rPr>
              <w:t>more</w:t>
            </w:r>
            <w:r>
              <w:rPr>
                <w:spacing w:val="-5"/>
                <w:sz w:val="18"/>
              </w:rPr>
              <w:t xml:space="preserve"> </w:t>
            </w:r>
            <w:r>
              <w:rPr>
                <w:sz w:val="18"/>
              </w:rPr>
              <w:t>colonies</w:t>
            </w:r>
            <w:r>
              <w:rPr>
                <w:spacing w:val="-6"/>
                <w:sz w:val="18"/>
              </w:rPr>
              <w:t xml:space="preserve"> </w:t>
            </w:r>
            <w:r>
              <w:rPr>
                <w:sz w:val="18"/>
              </w:rPr>
              <w:t>of</w:t>
            </w:r>
            <w:r>
              <w:rPr>
                <w:spacing w:val="-5"/>
                <w:sz w:val="18"/>
              </w:rPr>
              <w:t xml:space="preserve"> </w:t>
            </w:r>
            <w:r>
              <w:rPr>
                <w:sz w:val="18"/>
              </w:rPr>
              <w:t>large</w:t>
            </w:r>
            <w:r>
              <w:rPr>
                <w:spacing w:val="-3"/>
                <w:sz w:val="18"/>
              </w:rPr>
              <w:t xml:space="preserve"> </w:t>
            </w:r>
            <w:r>
              <w:rPr>
                <w:sz w:val="18"/>
              </w:rPr>
              <w:t>frame</w:t>
            </w:r>
            <w:r>
              <w:rPr>
                <w:spacing w:val="-3"/>
                <w:sz w:val="18"/>
              </w:rPr>
              <w:t xml:space="preserve"> </w:t>
            </w:r>
            <w:r>
              <w:rPr>
                <w:sz w:val="18"/>
              </w:rPr>
              <w:t>building</w:t>
            </w:r>
            <w:r>
              <w:rPr>
                <w:spacing w:val="-5"/>
                <w:sz w:val="18"/>
              </w:rPr>
              <w:t xml:space="preserve"> </w:t>
            </w:r>
            <w:r>
              <w:rPr>
                <w:sz w:val="18"/>
              </w:rPr>
              <w:t>bryozoan</w:t>
            </w:r>
            <w:r>
              <w:rPr>
                <w:spacing w:val="-5"/>
                <w:sz w:val="18"/>
              </w:rPr>
              <w:t xml:space="preserve"> </w:t>
            </w:r>
            <w:r>
              <w:rPr>
                <w:sz w:val="18"/>
              </w:rPr>
              <w:t>species</w:t>
            </w:r>
            <w:r>
              <w:rPr>
                <w:spacing w:val="-3"/>
                <w:sz w:val="18"/>
              </w:rPr>
              <w:t xml:space="preserve"> </w:t>
            </w:r>
            <w:r>
              <w:rPr>
                <w:sz w:val="18"/>
              </w:rPr>
              <w:t>occur</w:t>
            </w:r>
            <w:r>
              <w:rPr>
                <w:spacing w:val="-3"/>
                <w:sz w:val="18"/>
              </w:rPr>
              <w:t xml:space="preserve"> </w:t>
            </w:r>
            <w:r>
              <w:rPr>
                <w:sz w:val="18"/>
              </w:rPr>
              <w:t>per</w:t>
            </w:r>
            <w:r>
              <w:rPr>
                <w:spacing w:val="-3"/>
                <w:sz w:val="18"/>
              </w:rPr>
              <w:t xml:space="preserve"> </w:t>
            </w:r>
            <w:r>
              <w:rPr>
                <w:sz w:val="18"/>
              </w:rPr>
              <w:t>m²</w:t>
            </w:r>
            <w:r>
              <w:rPr>
                <w:spacing w:val="-6"/>
                <w:sz w:val="18"/>
              </w:rPr>
              <w:t xml:space="preserve"> </w:t>
            </w:r>
            <w:r>
              <w:rPr>
                <w:sz w:val="18"/>
              </w:rPr>
              <w:t>of seabed sampled using towed sampling gear; or</w:t>
            </w:r>
          </w:p>
          <w:p w14:paraId="76CE71E5" w14:textId="77777777" w:rsidR="006D2718" w:rsidRDefault="001F4529">
            <w:pPr>
              <w:pStyle w:val="TableParagraph"/>
              <w:numPr>
                <w:ilvl w:val="0"/>
                <w:numId w:val="8"/>
              </w:numPr>
              <w:tabs>
                <w:tab w:val="left" w:pos="417"/>
              </w:tabs>
              <w:spacing w:line="202" w:lineRule="exact"/>
              <w:rPr>
                <w:rFonts w:ascii="Symbol" w:hAnsi="Symbol"/>
                <w:sz w:val="18"/>
              </w:rPr>
            </w:pPr>
            <w:r>
              <w:rPr>
                <w:sz w:val="18"/>
              </w:rPr>
              <w:t>one</w:t>
            </w:r>
            <w:r>
              <w:rPr>
                <w:spacing w:val="-2"/>
                <w:sz w:val="18"/>
              </w:rPr>
              <w:t xml:space="preserve"> </w:t>
            </w:r>
            <w:r>
              <w:rPr>
                <w:sz w:val="18"/>
              </w:rPr>
              <w:t>or</w:t>
            </w:r>
            <w:r>
              <w:rPr>
                <w:spacing w:val="-1"/>
                <w:sz w:val="18"/>
              </w:rPr>
              <w:t xml:space="preserve"> </w:t>
            </w:r>
            <w:r>
              <w:rPr>
                <w:sz w:val="18"/>
              </w:rPr>
              <w:t>more</w:t>
            </w:r>
            <w:r>
              <w:rPr>
                <w:spacing w:val="-4"/>
                <w:sz w:val="18"/>
              </w:rPr>
              <w:t xml:space="preserve"> </w:t>
            </w:r>
            <w:r>
              <w:rPr>
                <w:sz w:val="18"/>
              </w:rPr>
              <w:t>large</w:t>
            </w:r>
            <w:r>
              <w:rPr>
                <w:spacing w:val="-1"/>
                <w:sz w:val="18"/>
              </w:rPr>
              <w:t xml:space="preserve"> </w:t>
            </w:r>
            <w:r>
              <w:rPr>
                <w:sz w:val="18"/>
              </w:rPr>
              <w:t>frame</w:t>
            </w:r>
            <w:r>
              <w:rPr>
                <w:spacing w:val="-2"/>
                <w:sz w:val="18"/>
              </w:rPr>
              <w:t xml:space="preserve"> </w:t>
            </w:r>
            <w:r>
              <w:rPr>
                <w:sz w:val="18"/>
              </w:rPr>
              <w:t>building</w:t>
            </w:r>
            <w:r>
              <w:rPr>
                <w:spacing w:val="-1"/>
                <w:sz w:val="18"/>
              </w:rPr>
              <w:t xml:space="preserve"> </w:t>
            </w:r>
            <w:r>
              <w:rPr>
                <w:sz w:val="18"/>
              </w:rPr>
              <w:t>bryozoan</w:t>
            </w:r>
            <w:r>
              <w:rPr>
                <w:spacing w:val="-2"/>
                <w:sz w:val="18"/>
              </w:rPr>
              <w:t xml:space="preserve"> </w:t>
            </w:r>
            <w:r>
              <w:rPr>
                <w:sz w:val="18"/>
              </w:rPr>
              <w:t>species</w:t>
            </w:r>
            <w:r>
              <w:rPr>
                <w:spacing w:val="-2"/>
                <w:sz w:val="18"/>
              </w:rPr>
              <w:t xml:space="preserve"> </w:t>
            </w:r>
            <w:r>
              <w:rPr>
                <w:sz w:val="18"/>
              </w:rPr>
              <w:t>is</w:t>
            </w:r>
            <w:r>
              <w:rPr>
                <w:spacing w:val="-1"/>
                <w:sz w:val="18"/>
              </w:rPr>
              <w:t xml:space="preserve"> </w:t>
            </w:r>
            <w:r>
              <w:rPr>
                <w:sz w:val="18"/>
              </w:rPr>
              <w:t>found</w:t>
            </w:r>
            <w:r>
              <w:rPr>
                <w:spacing w:val="-3"/>
                <w:sz w:val="18"/>
              </w:rPr>
              <w:t xml:space="preserve"> </w:t>
            </w:r>
            <w:r>
              <w:rPr>
                <w:sz w:val="18"/>
              </w:rPr>
              <w:t>in</w:t>
            </w:r>
            <w:r>
              <w:rPr>
                <w:spacing w:val="-4"/>
                <w:sz w:val="18"/>
              </w:rPr>
              <w:t xml:space="preserve"> </w:t>
            </w:r>
            <w:r>
              <w:rPr>
                <w:sz w:val="18"/>
              </w:rPr>
              <w:t>grab</w:t>
            </w:r>
            <w:r>
              <w:rPr>
                <w:spacing w:val="-1"/>
                <w:sz w:val="18"/>
              </w:rPr>
              <w:t xml:space="preserve"> </w:t>
            </w:r>
            <w:r>
              <w:rPr>
                <w:spacing w:val="-2"/>
                <w:sz w:val="18"/>
              </w:rPr>
              <w:t>samples.</w:t>
            </w:r>
          </w:p>
        </w:tc>
      </w:tr>
      <w:tr w:rsidR="006D2718" w14:paraId="76CE71EB" w14:textId="77777777">
        <w:trPr>
          <w:trHeight w:val="1103"/>
        </w:trPr>
        <w:tc>
          <w:tcPr>
            <w:tcW w:w="2333" w:type="dxa"/>
          </w:tcPr>
          <w:p w14:paraId="76CE71E7" w14:textId="77777777" w:rsidR="006D2718" w:rsidRDefault="001F4529">
            <w:pPr>
              <w:pStyle w:val="TableParagraph"/>
              <w:ind w:left="57"/>
              <w:rPr>
                <w:sz w:val="18"/>
              </w:rPr>
            </w:pPr>
            <w:r>
              <w:rPr>
                <w:sz w:val="18"/>
              </w:rPr>
              <w:t>Calcareous</w:t>
            </w:r>
            <w:r>
              <w:rPr>
                <w:spacing w:val="80"/>
                <w:sz w:val="18"/>
              </w:rPr>
              <w:t xml:space="preserve"> </w:t>
            </w:r>
            <w:r>
              <w:rPr>
                <w:sz w:val="18"/>
              </w:rPr>
              <w:t>tube</w:t>
            </w:r>
            <w:r>
              <w:rPr>
                <w:spacing w:val="80"/>
                <w:sz w:val="18"/>
              </w:rPr>
              <w:t xml:space="preserve"> </w:t>
            </w:r>
            <w:r>
              <w:rPr>
                <w:sz w:val="18"/>
              </w:rPr>
              <w:t xml:space="preserve">worm </w:t>
            </w:r>
            <w:r>
              <w:rPr>
                <w:spacing w:val="-2"/>
                <w:sz w:val="18"/>
              </w:rPr>
              <w:t>thickets</w:t>
            </w:r>
          </w:p>
        </w:tc>
        <w:tc>
          <w:tcPr>
            <w:tcW w:w="7329" w:type="dxa"/>
          </w:tcPr>
          <w:p w14:paraId="76CE71E8" w14:textId="77777777" w:rsidR="006D2718" w:rsidRDefault="001F4529">
            <w:pPr>
              <w:pStyle w:val="TableParagraph"/>
              <w:spacing w:line="219" w:lineRule="exact"/>
              <w:ind w:left="57"/>
              <w:rPr>
                <w:sz w:val="18"/>
              </w:rPr>
            </w:pPr>
            <w:r>
              <w:rPr>
                <w:sz w:val="18"/>
              </w:rPr>
              <w:t>A</w:t>
            </w:r>
            <w:r>
              <w:rPr>
                <w:spacing w:val="-1"/>
                <w:sz w:val="18"/>
              </w:rPr>
              <w:t xml:space="preserve"> </w:t>
            </w:r>
            <w:r>
              <w:rPr>
                <w:sz w:val="18"/>
              </w:rPr>
              <w:t>sensitive</w:t>
            </w:r>
            <w:r>
              <w:rPr>
                <w:spacing w:val="-4"/>
                <w:sz w:val="18"/>
              </w:rPr>
              <w:t xml:space="preserve"> </w:t>
            </w:r>
            <w:r>
              <w:rPr>
                <w:sz w:val="18"/>
              </w:rPr>
              <w:t>tube</w:t>
            </w:r>
            <w:r>
              <w:rPr>
                <w:spacing w:val="-2"/>
                <w:sz w:val="18"/>
              </w:rPr>
              <w:t xml:space="preserve"> </w:t>
            </w:r>
            <w:r>
              <w:rPr>
                <w:sz w:val="18"/>
              </w:rPr>
              <w:t>worm</w:t>
            </w:r>
            <w:r>
              <w:rPr>
                <w:spacing w:val="-3"/>
                <w:sz w:val="18"/>
              </w:rPr>
              <w:t xml:space="preserve"> </w:t>
            </w:r>
            <w:r>
              <w:rPr>
                <w:sz w:val="18"/>
              </w:rPr>
              <w:t>thicket</w:t>
            </w:r>
            <w:r>
              <w:rPr>
                <w:spacing w:val="-1"/>
                <w:sz w:val="18"/>
              </w:rPr>
              <w:t xml:space="preserve"> </w:t>
            </w:r>
            <w:r>
              <w:rPr>
                <w:sz w:val="18"/>
              </w:rPr>
              <w:t>is</w:t>
            </w:r>
            <w:r>
              <w:rPr>
                <w:spacing w:val="-2"/>
                <w:sz w:val="18"/>
              </w:rPr>
              <w:t xml:space="preserve"> </w:t>
            </w:r>
            <w:r>
              <w:rPr>
                <w:sz w:val="18"/>
              </w:rPr>
              <w:t xml:space="preserve">present </w:t>
            </w:r>
            <w:r>
              <w:rPr>
                <w:spacing w:val="-5"/>
                <w:sz w:val="18"/>
              </w:rPr>
              <w:t>if:</w:t>
            </w:r>
          </w:p>
          <w:p w14:paraId="76CE71E9" w14:textId="77777777" w:rsidR="006D2718" w:rsidRDefault="001F4529">
            <w:pPr>
              <w:pStyle w:val="TableParagraph"/>
              <w:numPr>
                <w:ilvl w:val="0"/>
                <w:numId w:val="7"/>
              </w:numPr>
              <w:tabs>
                <w:tab w:val="left" w:pos="417"/>
              </w:tabs>
              <w:ind w:right="53"/>
              <w:rPr>
                <w:sz w:val="18"/>
              </w:rPr>
            </w:pPr>
            <w:r>
              <w:rPr>
                <w:sz w:val="18"/>
              </w:rPr>
              <w:t>2 or more colonies of a mound</w:t>
            </w:r>
            <w:r>
              <w:rPr>
                <w:spacing w:val="-1"/>
                <w:sz w:val="18"/>
              </w:rPr>
              <w:t xml:space="preserve"> </w:t>
            </w:r>
            <w:r>
              <w:rPr>
                <w:sz w:val="18"/>
              </w:rPr>
              <w:t>forming species of tube</w:t>
            </w:r>
            <w:r>
              <w:rPr>
                <w:spacing w:val="-2"/>
                <w:sz w:val="18"/>
              </w:rPr>
              <w:t xml:space="preserve"> </w:t>
            </w:r>
            <w:r>
              <w:rPr>
                <w:sz w:val="18"/>
              </w:rPr>
              <w:t>worm</w:t>
            </w:r>
            <w:r>
              <w:rPr>
                <w:spacing w:val="-1"/>
                <w:sz w:val="18"/>
              </w:rPr>
              <w:t xml:space="preserve"> </w:t>
            </w:r>
            <w:r>
              <w:rPr>
                <w:sz w:val="18"/>
              </w:rPr>
              <w:t>are found</w:t>
            </w:r>
            <w:r>
              <w:rPr>
                <w:spacing w:val="-1"/>
                <w:sz w:val="18"/>
              </w:rPr>
              <w:t xml:space="preserve"> </w:t>
            </w:r>
            <w:r>
              <w:rPr>
                <w:sz w:val="18"/>
              </w:rPr>
              <w:t>in any grab sample; or</w:t>
            </w:r>
          </w:p>
          <w:p w14:paraId="76CE71EA" w14:textId="77777777" w:rsidR="006D2718" w:rsidRDefault="001F4529">
            <w:pPr>
              <w:pStyle w:val="TableParagraph"/>
              <w:numPr>
                <w:ilvl w:val="0"/>
                <w:numId w:val="7"/>
              </w:numPr>
              <w:tabs>
                <w:tab w:val="left" w:pos="417"/>
              </w:tabs>
              <w:spacing w:line="220" w:lineRule="atLeast"/>
              <w:ind w:right="52"/>
              <w:rPr>
                <w:sz w:val="18"/>
              </w:rPr>
            </w:pPr>
            <w:r>
              <w:rPr>
                <w:sz w:val="18"/>
              </w:rPr>
              <w:t>2 or more colonies are observed at a greater than 10% coverage in a visual</w:t>
            </w:r>
            <w:r>
              <w:rPr>
                <w:spacing w:val="80"/>
                <w:sz w:val="18"/>
              </w:rPr>
              <w:t xml:space="preserve"> </w:t>
            </w:r>
            <w:r>
              <w:rPr>
                <w:sz w:val="18"/>
              </w:rPr>
              <w:t>image, either 1m</w:t>
            </w:r>
            <w:r>
              <w:rPr>
                <w:position w:val="5"/>
                <w:sz w:val="12"/>
              </w:rPr>
              <w:t>2</w:t>
            </w:r>
            <w:r>
              <w:rPr>
                <w:spacing w:val="40"/>
                <w:position w:val="5"/>
                <w:sz w:val="12"/>
              </w:rPr>
              <w:t xml:space="preserve"> </w:t>
            </w:r>
            <w:r>
              <w:rPr>
                <w:sz w:val="18"/>
              </w:rPr>
              <w:t>or lateral view.</w:t>
            </w:r>
          </w:p>
        </w:tc>
      </w:tr>
      <w:tr w:rsidR="006D2718" w14:paraId="76CE71F0" w14:textId="77777777">
        <w:trPr>
          <w:trHeight w:val="1322"/>
        </w:trPr>
        <w:tc>
          <w:tcPr>
            <w:tcW w:w="2333" w:type="dxa"/>
          </w:tcPr>
          <w:p w14:paraId="76CE71EC" w14:textId="77777777" w:rsidR="006D2718" w:rsidRDefault="001F4529">
            <w:pPr>
              <w:pStyle w:val="TableParagraph"/>
              <w:tabs>
                <w:tab w:val="left" w:pos="1786"/>
              </w:tabs>
              <w:ind w:left="57" w:right="44"/>
              <w:rPr>
                <w:sz w:val="18"/>
              </w:rPr>
            </w:pPr>
            <w:r>
              <w:rPr>
                <w:spacing w:val="-2"/>
                <w:sz w:val="18"/>
              </w:rPr>
              <w:t>Chaetopteridae</w:t>
            </w:r>
            <w:r>
              <w:rPr>
                <w:sz w:val="18"/>
              </w:rPr>
              <w:tab/>
            </w:r>
            <w:r>
              <w:rPr>
                <w:spacing w:val="-4"/>
                <w:sz w:val="18"/>
              </w:rPr>
              <w:t xml:space="preserve">worm </w:t>
            </w:r>
            <w:r>
              <w:rPr>
                <w:spacing w:val="-2"/>
                <w:sz w:val="18"/>
              </w:rPr>
              <w:t>fields</w:t>
            </w:r>
          </w:p>
        </w:tc>
        <w:tc>
          <w:tcPr>
            <w:tcW w:w="7329" w:type="dxa"/>
          </w:tcPr>
          <w:p w14:paraId="76CE71ED" w14:textId="77777777" w:rsidR="006D2718" w:rsidRDefault="001F4529">
            <w:pPr>
              <w:pStyle w:val="TableParagraph"/>
              <w:ind w:left="57"/>
              <w:rPr>
                <w:sz w:val="18"/>
              </w:rPr>
            </w:pPr>
            <w:r>
              <w:rPr>
                <w:sz w:val="18"/>
              </w:rPr>
              <w:t>A sensitive Chaetopteridae worm field is present if worm tubes and/or epifaunal</w:t>
            </w:r>
            <w:r>
              <w:rPr>
                <w:spacing w:val="40"/>
                <w:sz w:val="18"/>
              </w:rPr>
              <w:t xml:space="preserve"> </w:t>
            </w:r>
            <w:r>
              <w:rPr>
                <w:spacing w:val="-2"/>
                <w:sz w:val="18"/>
              </w:rPr>
              <w:t>species:</w:t>
            </w:r>
          </w:p>
          <w:p w14:paraId="76CE71EE" w14:textId="77777777" w:rsidR="006D2718" w:rsidRDefault="001F4529">
            <w:pPr>
              <w:pStyle w:val="TableParagraph"/>
              <w:numPr>
                <w:ilvl w:val="0"/>
                <w:numId w:val="6"/>
              </w:numPr>
              <w:tabs>
                <w:tab w:val="left" w:pos="417"/>
              </w:tabs>
              <w:ind w:right="55"/>
              <w:rPr>
                <w:sz w:val="18"/>
              </w:rPr>
            </w:pPr>
            <w:r>
              <w:rPr>
                <w:sz w:val="18"/>
              </w:rPr>
              <w:t>contribute</w:t>
            </w:r>
            <w:r>
              <w:rPr>
                <w:spacing w:val="-3"/>
                <w:sz w:val="18"/>
              </w:rPr>
              <w:t xml:space="preserve"> </w:t>
            </w:r>
            <w:r>
              <w:rPr>
                <w:sz w:val="18"/>
              </w:rPr>
              <w:t>25%</w:t>
            </w:r>
            <w:r>
              <w:rPr>
                <w:spacing w:val="-3"/>
                <w:sz w:val="18"/>
              </w:rPr>
              <w:t xml:space="preserve"> </w:t>
            </w:r>
            <w:r>
              <w:rPr>
                <w:sz w:val="18"/>
              </w:rPr>
              <w:t>or</w:t>
            </w:r>
            <w:r>
              <w:rPr>
                <w:spacing w:val="-3"/>
                <w:sz w:val="18"/>
              </w:rPr>
              <w:t xml:space="preserve"> </w:t>
            </w:r>
            <w:r>
              <w:rPr>
                <w:sz w:val="18"/>
              </w:rPr>
              <w:t>more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volume</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sample</w:t>
            </w:r>
            <w:r>
              <w:rPr>
                <w:spacing w:val="-3"/>
                <w:sz w:val="18"/>
              </w:rPr>
              <w:t xml:space="preserve"> </w:t>
            </w:r>
            <w:r>
              <w:rPr>
                <w:sz w:val="18"/>
              </w:rPr>
              <w:t>collected</w:t>
            </w:r>
            <w:r>
              <w:rPr>
                <w:spacing w:val="-3"/>
                <w:sz w:val="18"/>
              </w:rPr>
              <w:t xml:space="preserve"> </w:t>
            </w:r>
            <w:r>
              <w:rPr>
                <w:sz w:val="18"/>
              </w:rPr>
              <w:t>in</w:t>
            </w:r>
            <w:r>
              <w:rPr>
                <w:spacing w:val="-3"/>
                <w:sz w:val="18"/>
              </w:rPr>
              <w:t xml:space="preserve"> </w:t>
            </w:r>
            <w:r>
              <w:rPr>
                <w:sz w:val="18"/>
              </w:rPr>
              <w:t>a</w:t>
            </w:r>
            <w:r>
              <w:rPr>
                <w:spacing w:val="-3"/>
                <w:sz w:val="18"/>
              </w:rPr>
              <w:t xml:space="preserve"> </w:t>
            </w:r>
            <w:r>
              <w:rPr>
                <w:sz w:val="18"/>
              </w:rPr>
              <w:t>grab</w:t>
            </w:r>
            <w:r>
              <w:rPr>
                <w:spacing w:val="-3"/>
                <w:sz w:val="18"/>
              </w:rPr>
              <w:t xml:space="preserve"> </w:t>
            </w:r>
            <w:r>
              <w:rPr>
                <w:sz w:val="18"/>
              </w:rPr>
              <w:t xml:space="preserve">sample; </w:t>
            </w:r>
            <w:r>
              <w:rPr>
                <w:spacing w:val="-6"/>
                <w:sz w:val="18"/>
              </w:rPr>
              <w:t>or</w:t>
            </w:r>
          </w:p>
          <w:p w14:paraId="76CE71EF" w14:textId="77777777" w:rsidR="006D2718" w:rsidRDefault="001F4529">
            <w:pPr>
              <w:pStyle w:val="TableParagraph"/>
              <w:numPr>
                <w:ilvl w:val="0"/>
                <w:numId w:val="6"/>
              </w:numPr>
              <w:tabs>
                <w:tab w:val="left" w:pos="417"/>
              </w:tabs>
              <w:spacing w:line="218" w:lineRule="exact"/>
              <w:ind w:right="52"/>
              <w:rPr>
                <w:sz w:val="18"/>
              </w:rPr>
            </w:pPr>
            <w:r>
              <w:rPr>
                <w:sz w:val="18"/>
              </w:rPr>
              <w:t>colonies</w:t>
            </w:r>
            <w:r>
              <w:rPr>
                <w:spacing w:val="40"/>
                <w:sz w:val="18"/>
              </w:rPr>
              <w:t xml:space="preserve"> </w:t>
            </w:r>
            <w:r>
              <w:rPr>
                <w:sz w:val="18"/>
              </w:rPr>
              <w:t>of</w:t>
            </w:r>
            <w:r>
              <w:rPr>
                <w:spacing w:val="40"/>
                <w:sz w:val="18"/>
              </w:rPr>
              <w:t xml:space="preserve"> </w:t>
            </w:r>
            <w:r>
              <w:rPr>
                <w:sz w:val="18"/>
              </w:rPr>
              <w:t>tube</w:t>
            </w:r>
            <w:r>
              <w:rPr>
                <w:spacing w:val="38"/>
                <w:sz w:val="18"/>
              </w:rPr>
              <w:t xml:space="preserve"> </w:t>
            </w:r>
            <w:r>
              <w:rPr>
                <w:sz w:val="18"/>
              </w:rPr>
              <w:t>worm</w:t>
            </w:r>
            <w:r>
              <w:rPr>
                <w:spacing w:val="39"/>
                <w:sz w:val="18"/>
              </w:rPr>
              <w:t xml:space="preserve"> </w:t>
            </w:r>
            <w:r>
              <w:rPr>
                <w:sz w:val="18"/>
              </w:rPr>
              <w:t>species</w:t>
            </w:r>
            <w:r>
              <w:rPr>
                <w:spacing w:val="40"/>
                <w:sz w:val="18"/>
              </w:rPr>
              <w:t xml:space="preserve"> </w:t>
            </w:r>
            <w:r>
              <w:rPr>
                <w:sz w:val="18"/>
              </w:rPr>
              <w:t>cover</w:t>
            </w:r>
            <w:r>
              <w:rPr>
                <w:spacing w:val="40"/>
                <w:sz w:val="18"/>
              </w:rPr>
              <w:t xml:space="preserve"> </w:t>
            </w:r>
            <w:r>
              <w:rPr>
                <w:sz w:val="18"/>
              </w:rPr>
              <w:t>at</w:t>
            </w:r>
            <w:r>
              <w:rPr>
                <w:spacing w:val="40"/>
                <w:sz w:val="18"/>
              </w:rPr>
              <w:t xml:space="preserve"> </w:t>
            </w:r>
            <w:r>
              <w:rPr>
                <w:sz w:val="18"/>
              </w:rPr>
              <w:t>least</w:t>
            </w:r>
            <w:r>
              <w:rPr>
                <w:spacing w:val="39"/>
                <w:sz w:val="18"/>
              </w:rPr>
              <w:t xml:space="preserve"> </w:t>
            </w:r>
            <w:r>
              <w:rPr>
                <w:sz w:val="18"/>
              </w:rPr>
              <w:t>50%</w:t>
            </w:r>
            <w:r>
              <w:rPr>
                <w:spacing w:val="38"/>
                <w:sz w:val="18"/>
              </w:rPr>
              <w:t xml:space="preserve"> </w:t>
            </w:r>
            <w:r>
              <w:rPr>
                <w:sz w:val="18"/>
              </w:rPr>
              <w:t>of</w:t>
            </w:r>
            <w:r>
              <w:rPr>
                <w:spacing w:val="40"/>
                <w:sz w:val="18"/>
              </w:rPr>
              <w:t xml:space="preserve"> </w:t>
            </w:r>
            <w:r>
              <w:rPr>
                <w:sz w:val="18"/>
              </w:rPr>
              <w:t>the</w:t>
            </w:r>
            <w:r>
              <w:rPr>
                <w:spacing w:val="40"/>
                <w:sz w:val="18"/>
              </w:rPr>
              <w:t xml:space="preserve"> </w:t>
            </w:r>
            <w:r>
              <w:rPr>
                <w:sz w:val="18"/>
              </w:rPr>
              <w:t>seabed</w:t>
            </w:r>
            <w:r>
              <w:rPr>
                <w:spacing w:val="40"/>
                <w:sz w:val="18"/>
              </w:rPr>
              <w:t xml:space="preserve"> </w:t>
            </w:r>
            <w:r>
              <w:rPr>
                <w:sz w:val="18"/>
              </w:rPr>
              <w:t>in</w:t>
            </w:r>
            <w:r>
              <w:rPr>
                <w:spacing w:val="40"/>
                <w:sz w:val="18"/>
              </w:rPr>
              <w:t xml:space="preserve"> </w:t>
            </w:r>
            <w:r>
              <w:rPr>
                <w:sz w:val="18"/>
              </w:rPr>
              <w:t>visual imaging surveys.</w:t>
            </w:r>
          </w:p>
        </w:tc>
      </w:tr>
      <w:tr w:rsidR="006D2718" w14:paraId="76CE71F3" w14:textId="77777777">
        <w:trPr>
          <w:trHeight w:val="664"/>
        </w:trPr>
        <w:tc>
          <w:tcPr>
            <w:tcW w:w="2333" w:type="dxa"/>
          </w:tcPr>
          <w:p w14:paraId="76CE71F1" w14:textId="77777777" w:rsidR="006D2718" w:rsidRDefault="001F4529">
            <w:pPr>
              <w:pStyle w:val="TableParagraph"/>
              <w:spacing w:before="1"/>
              <w:ind w:left="57"/>
              <w:rPr>
                <w:sz w:val="18"/>
              </w:rPr>
            </w:pPr>
            <w:r>
              <w:rPr>
                <w:sz w:val="18"/>
              </w:rPr>
              <w:t>Macro-algae</w:t>
            </w:r>
            <w:r>
              <w:rPr>
                <w:spacing w:val="-3"/>
                <w:sz w:val="18"/>
              </w:rPr>
              <w:t xml:space="preserve"> </w:t>
            </w:r>
            <w:r>
              <w:rPr>
                <w:spacing w:val="-4"/>
                <w:sz w:val="18"/>
              </w:rPr>
              <w:t>beds</w:t>
            </w:r>
          </w:p>
        </w:tc>
        <w:tc>
          <w:tcPr>
            <w:tcW w:w="7329" w:type="dxa"/>
          </w:tcPr>
          <w:p w14:paraId="76CE71F2" w14:textId="77777777" w:rsidR="006D2718" w:rsidRDefault="001F4529">
            <w:pPr>
              <w:pStyle w:val="TableParagraph"/>
              <w:spacing w:line="220" w:lineRule="atLeast"/>
              <w:ind w:left="57" w:right="51"/>
              <w:jc w:val="both"/>
              <w:rPr>
                <w:sz w:val="18"/>
              </w:rPr>
            </w:pPr>
            <w:r>
              <w:rPr>
                <w:sz w:val="18"/>
              </w:rPr>
              <w:t>Detection of a single occurrence of any fixed specimen of a red, green or brown macroalga at greater than 30% cover is sufficient to indicate that this habitat has been encountered.</w:t>
            </w:r>
          </w:p>
        </w:tc>
      </w:tr>
      <w:tr w:rsidR="006D2718" w14:paraId="76CE71F8" w14:textId="77777777">
        <w:trPr>
          <w:trHeight w:val="661"/>
        </w:trPr>
        <w:tc>
          <w:tcPr>
            <w:tcW w:w="2333" w:type="dxa"/>
          </w:tcPr>
          <w:p w14:paraId="76CE71F4" w14:textId="77777777" w:rsidR="006D2718" w:rsidRDefault="001F4529">
            <w:pPr>
              <w:pStyle w:val="TableParagraph"/>
              <w:spacing w:line="219" w:lineRule="exact"/>
              <w:ind w:left="57"/>
              <w:rPr>
                <w:sz w:val="18"/>
              </w:rPr>
            </w:pPr>
            <w:r>
              <w:rPr>
                <w:sz w:val="18"/>
              </w:rPr>
              <w:t>Rhodolith</w:t>
            </w:r>
            <w:r>
              <w:rPr>
                <w:spacing w:val="-4"/>
                <w:sz w:val="18"/>
              </w:rPr>
              <w:t xml:space="preserve"> </w:t>
            </w:r>
            <w:r>
              <w:rPr>
                <w:sz w:val="18"/>
              </w:rPr>
              <w:t>(maerl)</w:t>
            </w:r>
            <w:r>
              <w:rPr>
                <w:spacing w:val="-3"/>
                <w:sz w:val="18"/>
              </w:rPr>
              <w:t xml:space="preserve"> </w:t>
            </w:r>
            <w:r>
              <w:rPr>
                <w:spacing w:val="-4"/>
                <w:sz w:val="18"/>
              </w:rPr>
              <w:t>beds</w:t>
            </w:r>
          </w:p>
        </w:tc>
        <w:tc>
          <w:tcPr>
            <w:tcW w:w="7329" w:type="dxa"/>
          </w:tcPr>
          <w:p w14:paraId="76CE71F5" w14:textId="77777777" w:rsidR="006D2718" w:rsidRDefault="001F4529">
            <w:pPr>
              <w:pStyle w:val="TableParagraph"/>
              <w:spacing w:line="219" w:lineRule="exact"/>
              <w:ind w:left="57"/>
              <w:rPr>
                <w:sz w:val="18"/>
              </w:rPr>
            </w:pPr>
            <w:r>
              <w:rPr>
                <w:sz w:val="18"/>
              </w:rPr>
              <w:t>A</w:t>
            </w:r>
            <w:r>
              <w:rPr>
                <w:spacing w:val="-4"/>
                <w:sz w:val="18"/>
              </w:rPr>
              <w:t xml:space="preserve"> </w:t>
            </w:r>
            <w:r>
              <w:rPr>
                <w:sz w:val="18"/>
              </w:rPr>
              <w:t>rhodolith</w:t>
            </w:r>
            <w:r>
              <w:rPr>
                <w:spacing w:val="-2"/>
                <w:sz w:val="18"/>
              </w:rPr>
              <w:t xml:space="preserve"> </w:t>
            </w:r>
            <w:r>
              <w:rPr>
                <w:sz w:val="18"/>
              </w:rPr>
              <w:t>bed</w:t>
            </w:r>
            <w:r>
              <w:rPr>
                <w:spacing w:val="-2"/>
                <w:sz w:val="18"/>
              </w:rPr>
              <w:t xml:space="preserve"> </w:t>
            </w:r>
            <w:r>
              <w:rPr>
                <w:sz w:val="18"/>
              </w:rPr>
              <w:t>exists</w:t>
            </w:r>
            <w:r>
              <w:rPr>
                <w:spacing w:val="-2"/>
                <w:sz w:val="18"/>
              </w:rPr>
              <w:t xml:space="preserve"> </w:t>
            </w:r>
            <w:r>
              <w:rPr>
                <w:spacing w:val="-5"/>
                <w:sz w:val="18"/>
              </w:rPr>
              <w:t>if:</w:t>
            </w:r>
          </w:p>
          <w:p w14:paraId="76CE71F6" w14:textId="77777777" w:rsidR="006D2718" w:rsidRDefault="001F4529">
            <w:pPr>
              <w:pStyle w:val="TableParagraph"/>
              <w:numPr>
                <w:ilvl w:val="0"/>
                <w:numId w:val="5"/>
              </w:numPr>
              <w:tabs>
                <w:tab w:val="left" w:pos="417"/>
              </w:tabs>
              <w:rPr>
                <w:sz w:val="18"/>
              </w:rPr>
            </w:pPr>
            <w:r>
              <w:rPr>
                <w:sz w:val="18"/>
              </w:rPr>
              <w:t>a</w:t>
            </w:r>
            <w:r>
              <w:rPr>
                <w:spacing w:val="-5"/>
                <w:sz w:val="18"/>
              </w:rPr>
              <w:t xml:space="preserve"> </w:t>
            </w:r>
            <w:r>
              <w:rPr>
                <w:sz w:val="18"/>
              </w:rPr>
              <w:t>single</w:t>
            </w:r>
            <w:r>
              <w:rPr>
                <w:spacing w:val="-1"/>
                <w:sz w:val="18"/>
              </w:rPr>
              <w:t xml:space="preserve"> </w:t>
            </w:r>
            <w:r>
              <w:rPr>
                <w:sz w:val="18"/>
              </w:rPr>
              <w:t>specimen</w:t>
            </w:r>
            <w:r>
              <w:rPr>
                <w:spacing w:val="-1"/>
                <w:sz w:val="18"/>
              </w:rPr>
              <w:t xml:space="preserve"> </w:t>
            </w:r>
            <w:r>
              <w:rPr>
                <w:sz w:val="18"/>
              </w:rPr>
              <w:t>of</w:t>
            </w:r>
            <w:r>
              <w:rPr>
                <w:spacing w:val="-3"/>
                <w:sz w:val="18"/>
              </w:rPr>
              <w:t xml:space="preserve"> </w:t>
            </w:r>
            <w:r>
              <w:rPr>
                <w:sz w:val="18"/>
              </w:rPr>
              <w:t>a</w:t>
            </w:r>
            <w:r>
              <w:rPr>
                <w:spacing w:val="-2"/>
                <w:sz w:val="18"/>
              </w:rPr>
              <w:t xml:space="preserve"> </w:t>
            </w:r>
            <w:r>
              <w:rPr>
                <w:sz w:val="18"/>
              </w:rPr>
              <w:t>rhodolith</w:t>
            </w:r>
            <w:r>
              <w:rPr>
                <w:spacing w:val="-1"/>
                <w:sz w:val="18"/>
              </w:rPr>
              <w:t xml:space="preserve"> </w:t>
            </w:r>
            <w:r>
              <w:rPr>
                <w:sz w:val="18"/>
              </w:rPr>
              <w:t>species</w:t>
            </w:r>
            <w:r>
              <w:rPr>
                <w:spacing w:val="-1"/>
                <w:sz w:val="18"/>
              </w:rPr>
              <w:t xml:space="preserve"> </w:t>
            </w:r>
            <w:r>
              <w:rPr>
                <w:sz w:val="18"/>
              </w:rPr>
              <w:t>is</w:t>
            </w:r>
            <w:r>
              <w:rPr>
                <w:spacing w:val="-2"/>
                <w:sz w:val="18"/>
              </w:rPr>
              <w:t xml:space="preserve"> </w:t>
            </w:r>
            <w:r>
              <w:rPr>
                <w:sz w:val="18"/>
              </w:rPr>
              <w:t>found</w:t>
            </w:r>
            <w:r>
              <w:rPr>
                <w:spacing w:val="-2"/>
                <w:sz w:val="18"/>
              </w:rPr>
              <w:t xml:space="preserve"> </w:t>
            </w:r>
            <w:r>
              <w:rPr>
                <w:sz w:val="18"/>
              </w:rPr>
              <w:t>in</w:t>
            </w:r>
            <w:r>
              <w:rPr>
                <w:spacing w:val="-3"/>
                <w:sz w:val="18"/>
              </w:rPr>
              <w:t xml:space="preserve"> </w:t>
            </w:r>
            <w:r>
              <w:rPr>
                <w:sz w:val="18"/>
              </w:rPr>
              <w:t>grab</w:t>
            </w:r>
            <w:r>
              <w:rPr>
                <w:spacing w:val="-4"/>
                <w:sz w:val="18"/>
              </w:rPr>
              <w:t xml:space="preserve"> </w:t>
            </w:r>
            <w:r>
              <w:rPr>
                <w:sz w:val="18"/>
              </w:rPr>
              <w:t>sample;</w:t>
            </w:r>
            <w:r>
              <w:rPr>
                <w:spacing w:val="-1"/>
                <w:sz w:val="18"/>
              </w:rPr>
              <w:t xml:space="preserve"> </w:t>
            </w:r>
            <w:r>
              <w:rPr>
                <w:spacing w:val="-5"/>
                <w:sz w:val="18"/>
              </w:rPr>
              <w:t>or</w:t>
            </w:r>
          </w:p>
          <w:p w14:paraId="76CE71F7" w14:textId="77777777" w:rsidR="006D2718" w:rsidRDefault="001F4529">
            <w:pPr>
              <w:pStyle w:val="TableParagraph"/>
              <w:numPr>
                <w:ilvl w:val="0"/>
                <w:numId w:val="5"/>
              </w:numPr>
              <w:tabs>
                <w:tab w:val="left" w:pos="417"/>
              </w:tabs>
              <w:spacing w:line="202" w:lineRule="exact"/>
              <w:rPr>
                <w:sz w:val="18"/>
              </w:rPr>
            </w:pPr>
            <w:r>
              <w:rPr>
                <w:sz w:val="18"/>
              </w:rPr>
              <w:t>there</w:t>
            </w:r>
            <w:r>
              <w:rPr>
                <w:spacing w:val="-2"/>
                <w:sz w:val="18"/>
              </w:rPr>
              <w:t xml:space="preserve"> </w:t>
            </w:r>
            <w:r>
              <w:rPr>
                <w:sz w:val="18"/>
              </w:rPr>
              <w:t>is</w:t>
            </w:r>
            <w:r>
              <w:rPr>
                <w:spacing w:val="-1"/>
                <w:sz w:val="18"/>
              </w:rPr>
              <w:t xml:space="preserve"> </w:t>
            </w:r>
            <w:r>
              <w:rPr>
                <w:sz w:val="18"/>
              </w:rPr>
              <w:t>more</w:t>
            </w:r>
            <w:r>
              <w:rPr>
                <w:spacing w:val="-3"/>
                <w:sz w:val="18"/>
              </w:rPr>
              <w:t xml:space="preserve"> </w:t>
            </w:r>
            <w:r>
              <w:rPr>
                <w:sz w:val="18"/>
              </w:rPr>
              <w:t>than</w:t>
            </w:r>
            <w:r>
              <w:rPr>
                <w:spacing w:val="-4"/>
                <w:sz w:val="18"/>
              </w:rPr>
              <w:t xml:space="preserve"> </w:t>
            </w:r>
            <w:r>
              <w:rPr>
                <w:sz w:val="18"/>
              </w:rPr>
              <w:t>10%</w:t>
            </w:r>
            <w:r>
              <w:rPr>
                <w:spacing w:val="-1"/>
                <w:sz w:val="18"/>
              </w:rPr>
              <w:t xml:space="preserve"> </w:t>
            </w:r>
            <w:r>
              <w:rPr>
                <w:sz w:val="18"/>
              </w:rPr>
              <w:t>cover</w:t>
            </w:r>
            <w:r>
              <w:rPr>
                <w:spacing w:val="-1"/>
                <w:sz w:val="18"/>
              </w:rPr>
              <w:t xml:space="preserve"> </w:t>
            </w:r>
            <w:r>
              <w:rPr>
                <w:sz w:val="18"/>
              </w:rPr>
              <w:t>of</w:t>
            </w:r>
            <w:r>
              <w:rPr>
                <w:spacing w:val="-1"/>
                <w:sz w:val="18"/>
              </w:rPr>
              <w:t xml:space="preserve"> </w:t>
            </w:r>
            <w:r>
              <w:rPr>
                <w:sz w:val="18"/>
              </w:rPr>
              <w:t>living coralline</w:t>
            </w:r>
            <w:r>
              <w:rPr>
                <w:spacing w:val="-4"/>
                <w:sz w:val="18"/>
              </w:rPr>
              <w:t xml:space="preserve"> </w:t>
            </w:r>
            <w:r>
              <w:rPr>
                <w:sz w:val="18"/>
              </w:rPr>
              <w:t>thalli</w:t>
            </w:r>
            <w:r>
              <w:rPr>
                <w:spacing w:val="-1"/>
                <w:sz w:val="18"/>
              </w:rPr>
              <w:t xml:space="preserve"> </w:t>
            </w:r>
            <w:r>
              <w:rPr>
                <w:sz w:val="18"/>
              </w:rPr>
              <w:t>in</w:t>
            </w:r>
            <w:r>
              <w:rPr>
                <w:spacing w:val="-3"/>
                <w:sz w:val="18"/>
              </w:rPr>
              <w:t xml:space="preserve"> </w:t>
            </w:r>
            <w:r>
              <w:rPr>
                <w:sz w:val="18"/>
              </w:rPr>
              <w:t>visual</w:t>
            </w:r>
            <w:r>
              <w:rPr>
                <w:spacing w:val="-1"/>
                <w:sz w:val="18"/>
              </w:rPr>
              <w:t xml:space="preserve"> </w:t>
            </w:r>
            <w:r>
              <w:rPr>
                <w:spacing w:val="-2"/>
                <w:sz w:val="18"/>
              </w:rPr>
              <w:t>images.</w:t>
            </w:r>
          </w:p>
        </w:tc>
      </w:tr>
      <w:tr w:rsidR="006D2718" w14:paraId="76CE71FD" w14:textId="77777777">
        <w:trPr>
          <w:trHeight w:val="662"/>
        </w:trPr>
        <w:tc>
          <w:tcPr>
            <w:tcW w:w="2333" w:type="dxa"/>
          </w:tcPr>
          <w:p w14:paraId="76CE71F9" w14:textId="77777777" w:rsidR="006D2718" w:rsidRDefault="001F4529">
            <w:pPr>
              <w:pStyle w:val="TableParagraph"/>
              <w:spacing w:line="219" w:lineRule="exact"/>
              <w:ind w:left="57"/>
              <w:rPr>
                <w:sz w:val="18"/>
              </w:rPr>
            </w:pPr>
            <w:r>
              <w:rPr>
                <w:sz w:val="18"/>
              </w:rPr>
              <w:t>Sea</w:t>
            </w:r>
            <w:r>
              <w:rPr>
                <w:spacing w:val="-2"/>
                <w:sz w:val="18"/>
              </w:rPr>
              <w:t xml:space="preserve"> </w:t>
            </w:r>
            <w:r>
              <w:rPr>
                <w:sz w:val="18"/>
              </w:rPr>
              <w:t xml:space="preserve">pen </w:t>
            </w:r>
            <w:r>
              <w:rPr>
                <w:spacing w:val="-2"/>
                <w:sz w:val="18"/>
              </w:rPr>
              <w:t>field</w:t>
            </w:r>
          </w:p>
        </w:tc>
        <w:tc>
          <w:tcPr>
            <w:tcW w:w="7329" w:type="dxa"/>
          </w:tcPr>
          <w:p w14:paraId="76CE71FA" w14:textId="77777777" w:rsidR="006D2718" w:rsidRDefault="001F4529">
            <w:pPr>
              <w:pStyle w:val="TableParagraph"/>
              <w:spacing w:line="219" w:lineRule="exact"/>
              <w:ind w:left="57"/>
              <w:rPr>
                <w:sz w:val="18"/>
              </w:rPr>
            </w:pPr>
            <w:r>
              <w:rPr>
                <w:sz w:val="18"/>
              </w:rPr>
              <w:t>A</w:t>
            </w:r>
            <w:r>
              <w:rPr>
                <w:spacing w:val="-3"/>
                <w:sz w:val="18"/>
              </w:rPr>
              <w:t xml:space="preserve"> </w:t>
            </w:r>
            <w:r>
              <w:rPr>
                <w:sz w:val="18"/>
              </w:rPr>
              <w:t>sea</w:t>
            </w:r>
            <w:r>
              <w:rPr>
                <w:spacing w:val="-2"/>
                <w:sz w:val="18"/>
              </w:rPr>
              <w:t xml:space="preserve"> </w:t>
            </w:r>
            <w:r>
              <w:rPr>
                <w:sz w:val="18"/>
              </w:rPr>
              <w:t>pen</w:t>
            </w:r>
            <w:r>
              <w:rPr>
                <w:spacing w:val="-2"/>
                <w:sz w:val="18"/>
              </w:rPr>
              <w:t xml:space="preserve"> </w:t>
            </w:r>
            <w:r>
              <w:rPr>
                <w:sz w:val="18"/>
              </w:rPr>
              <w:t>field</w:t>
            </w:r>
            <w:r>
              <w:rPr>
                <w:spacing w:val="-2"/>
                <w:sz w:val="18"/>
              </w:rPr>
              <w:t xml:space="preserve"> </w:t>
            </w:r>
            <w:r>
              <w:rPr>
                <w:sz w:val="18"/>
              </w:rPr>
              <w:t>exists</w:t>
            </w:r>
            <w:r>
              <w:rPr>
                <w:spacing w:val="-1"/>
                <w:sz w:val="18"/>
              </w:rPr>
              <w:t xml:space="preserve"> </w:t>
            </w:r>
            <w:r>
              <w:rPr>
                <w:spacing w:val="-5"/>
                <w:sz w:val="18"/>
              </w:rPr>
              <w:t>if:</w:t>
            </w:r>
          </w:p>
          <w:p w14:paraId="76CE71FB" w14:textId="77777777" w:rsidR="006D2718" w:rsidRDefault="001F4529">
            <w:pPr>
              <w:pStyle w:val="TableParagraph"/>
              <w:numPr>
                <w:ilvl w:val="0"/>
                <w:numId w:val="4"/>
              </w:numPr>
              <w:tabs>
                <w:tab w:val="left" w:pos="417"/>
              </w:tabs>
              <w:rPr>
                <w:sz w:val="18"/>
              </w:rPr>
            </w:pPr>
            <w:r>
              <w:rPr>
                <w:sz w:val="18"/>
              </w:rPr>
              <w:t>one</w:t>
            </w:r>
            <w:r>
              <w:rPr>
                <w:spacing w:val="-1"/>
                <w:sz w:val="18"/>
              </w:rPr>
              <w:t xml:space="preserve"> </w:t>
            </w:r>
            <w:r>
              <w:rPr>
                <w:sz w:val="18"/>
              </w:rPr>
              <w:t>or more</w:t>
            </w:r>
            <w:r>
              <w:rPr>
                <w:spacing w:val="-1"/>
                <w:sz w:val="18"/>
              </w:rPr>
              <w:t xml:space="preserve"> </w:t>
            </w:r>
            <w:r>
              <w:rPr>
                <w:sz w:val="18"/>
              </w:rPr>
              <w:t>specimens</w:t>
            </w:r>
            <w:r>
              <w:rPr>
                <w:spacing w:val="-1"/>
                <w:sz w:val="18"/>
              </w:rPr>
              <w:t xml:space="preserve"> </w:t>
            </w:r>
            <w:r>
              <w:rPr>
                <w:sz w:val="18"/>
              </w:rPr>
              <w:t>of</w:t>
            </w:r>
            <w:r>
              <w:rPr>
                <w:spacing w:val="-3"/>
                <w:sz w:val="18"/>
              </w:rPr>
              <w:t xml:space="preserve"> </w:t>
            </w:r>
            <w:r>
              <w:rPr>
                <w:sz w:val="18"/>
              </w:rPr>
              <w:t>any</w:t>
            </w:r>
            <w:r>
              <w:rPr>
                <w:spacing w:val="-1"/>
                <w:sz w:val="18"/>
              </w:rPr>
              <w:t xml:space="preserve"> </w:t>
            </w:r>
            <w:r>
              <w:rPr>
                <w:sz w:val="18"/>
              </w:rPr>
              <w:t>species</w:t>
            </w:r>
            <w:r>
              <w:rPr>
                <w:spacing w:val="-1"/>
                <w:sz w:val="18"/>
              </w:rPr>
              <w:t xml:space="preserve"> </w:t>
            </w:r>
            <w:r>
              <w:rPr>
                <w:sz w:val="18"/>
              </w:rPr>
              <w:t>of</w:t>
            </w:r>
            <w:r>
              <w:rPr>
                <w:spacing w:val="-1"/>
                <w:sz w:val="18"/>
              </w:rPr>
              <w:t xml:space="preserve"> </w:t>
            </w:r>
            <w:r>
              <w:rPr>
                <w:sz w:val="18"/>
              </w:rPr>
              <w:t>sea</w:t>
            </w:r>
            <w:r>
              <w:rPr>
                <w:spacing w:val="-2"/>
                <w:sz w:val="18"/>
              </w:rPr>
              <w:t xml:space="preserve"> </w:t>
            </w:r>
            <w:r>
              <w:rPr>
                <w:sz w:val="18"/>
              </w:rPr>
              <w:t>pen</w:t>
            </w:r>
            <w:r>
              <w:rPr>
                <w:spacing w:val="-1"/>
                <w:sz w:val="18"/>
              </w:rPr>
              <w:t xml:space="preserve"> </w:t>
            </w:r>
            <w:r>
              <w:rPr>
                <w:sz w:val="18"/>
              </w:rPr>
              <w:t>is</w:t>
            </w:r>
            <w:r>
              <w:rPr>
                <w:spacing w:val="-4"/>
                <w:sz w:val="18"/>
              </w:rPr>
              <w:t xml:space="preserve"> </w:t>
            </w:r>
            <w:r>
              <w:rPr>
                <w:sz w:val="18"/>
              </w:rPr>
              <w:t>found</w:t>
            </w:r>
            <w:r>
              <w:rPr>
                <w:spacing w:val="-2"/>
                <w:sz w:val="18"/>
              </w:rPr>
              <w:t xml:space="preserve"> </w:t>
            </w:r>
            <w:r>
              <w:rPr>
                <w:sz w:val="18"/>
              </w:rPr>
              <w:t>in</w:t>
            </w:r>
            <w:r>
              <w:rPr>
                <w:spacing w:val="-1"/>
                <w:sz w:val="18"/>
              </w:rPr>
              <w:t xml:space="preserve"> </w:t>
            </w:r>
            <w:r>
              <w:rPr>
                <w:sz w:val="18"/>
              </w:rPr>
              <w:t>a</w:t>
            </w:r>
            <w:r>
              <w:rPr>
                <w:spacing w:val="-3"/>
                <w:sz w:val="18"/>
              </w:rPr>
              <w:t xml:space="preserve"> </w:t>
            </w:r>
            <w:r>
              <w:rPr>
                <w:sz w:val="18"/>
              </w:rPr>
              <w:t>grab</w:t>
            </w:r>
            <w:r>
              <w:rPr>
                <w:spacing w:val="-1"/>
                <w:sz w:val="18"/>
              </w:rPr>
              <w:t xml:space="preserve"> </w:t>
            </w:r>
            <w:r>
              <w:rPr>
                <w:sz w:val="18"/>
              </w:rPr>
              <w:t xml:space="preserve">sample; </w:t>
            </w:r>
            <w:r>
              <w:rPr>
                <w:spacing w:val="-5"/>
                <w:sz w:val="18"/>
              </w:rPr>
              <w:t>or</w:t>
            </w:r>
          </w:p>
          <w:p w14:paraId="76CE71FC" w14:textId="77777777" w:rsidR="006D2718" w:rsidRDefault="001F4529">
            <w:pPr>
              <w:pStyle w:val="TableParagraph"/>
              <w:numPr>
                <w:ilvl w:val="0"/>
                <w:numId w:val="4"/>
              </w:numPr>
              <w:tabs>
                <w:tab w:val="left" w:pos="417"/>
              </w:tabs>
              <w:spacing w:line="202" w:lineRule="exact"/>
              <w:rPr>
                <w:sz w:val="18"/>
              </w:rPr>
            </w:pPr>
            <w:r>
              <w:rPr>
                <w:sz w:val="18"/>
              </w:rPr>
              <w:t>two</w:t>
            </w:r>
            <w:r>
              <w:rPr>
                <w:spacing w:val="-4"/>
                <w:sz w:val="18"/>
              </w:rPr>
              <w:t xml:space="preserve"> </w:t>
            </w:r>
            <w:r>
              <w:rPr>
                <w:sz w:val="18"/>
              </w:rPr>
              <w:t>or</w:t>
            </w:r>
            <w:r>
              <w:rPr>
                <w:spacing w:val="-1"/>
                <w:sz w:val="18"/>
              </w:rPr>
              <w:t xml:space="preserve"> </w:t>
            </w:r>
            <w:r>
              <w:rPr>
                <w:sz w:val="18"/>
              </w:rPr>
              <w:t>more</w:t>
            </w:r>
            <w:r>
              <w:rPr>
                <w:spacing w:val="-1"/>
                <w:sz w:val="18"/>
              </w:rPr>
              <w:t xml:space="preserve"> </w:t>
            </w:r>
            <w:r>
              <w:rPr>
                <w:sz w:val="18"/>
              </w:rPr>
              <w:t>specimens</w:t>
            </w:r>
            <w:r>
              <w:rPr>
                <w:spacing w:val="-2"/>
                <w:sz w:val="18"/>
              </w:rPr>
              <w:t xml:space="preserve"> </w:t>
            </w:r>
            <w:r>
              <w:rPr>
                <w:sz w:val="18"/>
              </w:rPr>
              <w:t>per</w:t>
            </w:r>
            <w:r>
              <w:rPr>
                <w:spacing w:val="-2"/>
                <w:sz w:val="18"/>
              </w:rPr>
              <w:t xml:space="preserve"> </w:t>
            </w:r>
            <w:r>
              <w:rPr>
                <w:sz w:val="18"/>
              </w:rPr>
              <w:t>m²</w:t>
            </w:r>
            <w:r>
              <w:rPr>
                <w:spacing w:val="-1"/>
                <w:sz w:val="18"/>
              </w:rPr>
              <w:t xml:space="preserve"> </w:t>
            </w:r>
            <w:r>
              <w:rPr>
                <w:sz w:val="18"/>
              </w:rPr>
              <w:t>are</w:t>
            </w:r>
            <w:r>
              <w:rPr>
                <w:spacing w:val="-1"/>
                <w:sz w:val="18"/>
              </w:rPr>
              <w:t xml:space="preserve"> </w:t>
            </w:r>
            <w:r>
              <w:rPr>
                <w:sz w:val="18"/>
              </w:rPr>
              <w:t>found</w:t>
            </w:r>
            <w:r>
              <w:rPr>
                <w:spacing w:val="-3"/>
                <w:sz w:val="18"/>
              </w:rPr>
              <w:t xml:space="preserve"> </w:t>
            </w:r>
            <w:r>
              <w:rPr>
                <w:sz w:val="18"/>
              </w:rPr>
              <w:t>in</w:t>
            </w:r>
            <w:r>
              <w:rPr>
                <w:spacing w:val="-1"/>
                <w:sz w:val="18"/>
              </w:rPr>
              <w:t xml:space="preserve"> </w:t>
            </w:r>
            <w:r>
              <w:rPr>
                <w:sz w:val="18"/>
              </w:rPr>
              <w:t>seabed</w:t>
            </w:r>
            <w:r>
              <w:rPr>
                <w:spacing w:val="-2"/>
                <w:sz w:val="18"/>
              </w:rPr>
              <w:t xml:space="preserve"> </w:t>
            </w:r>
            <w:r>
              <w:rPr>
                <w:sz w:val="18"/>
              </w:rPr>
              <w:t>imaging</w:t>
            </w:r>
            <w:r>
              <w:rPr>
                <w:spacing w:val="-3"/>
                <w:sz w:val="18"/>
              </w:rPr>
              <w:t xml:space="preserve"> </w:t>
            </w:r>
            <w:r>
              <w:rPr>
                <w:spacing w:val="-2"/>
                <w:sz w:val="18"/>
              </w:rPr>
              <w:t>surveys.</w:t>
            </w:r>
          </w:p>
        </w:tc>
      </w:tr>
      <w:tr w:rsidR="006D2718" w14:paraId="76CE7201" w14:textId="77777777">
        <w:trPr>
          <w:trHeight w:val="883"/>
        </w:trPr>
        <w:tc>
          <w:tcPr>
            <w:tcW w:w="2333" w:type="dxa"/>
          </w:tcPr>
          <w:p w14:paraId="76CE71FE" w14:textId="77777777" w:rsidR="006D2718" w:rsidRDefault="001F4529">
            <w:pPr>
              <w:pStyle w:val="TableParagraph"/>
              <w:spacing w:line="219" w:lineRule="exact"/>
              <w:ind w:left="57"/>
              <w:rPr>
                <w:sz w:val="18"/>
              </w:rPr>
            </w:pPr>
            <w:r>
              <w:rPr>
                <w:sz w:val="18"/>
              </w:rPr>
              <w:t>Sponge</w:t>
            </w:r>
            <w:r>
              <w:rPr>
                <w:spacing w:val="-1"/>
                <w:sz w:val="18"/>
              </w:rPr>
              <w:t xml:space="preserve"> </w:t>
            </w:r>
            <w:r>
              <w:rPr>
                <w:spacing w:val="-2"/>
                <w:sz w:val="18"/>
              </w:rPr>
              <w:t>gardens</w:t>
            </w:r>
          </w:p>
        </w:tc>
        <w:tc>
          <w:tcPr>
            <w:tcW w:w="7329" w:type="dxa"/>
          </w:tcPr>
          <w:p w14:paraId="76CE71FF" w14:textId="77777777" w:rsidR="006D2718" w:rsidRDefault="001F4529">
            <w:pPr>
              <w:pStyle w:val="TableParagraph"/>
              <w:ind w:left="57"/>
              <w:rPr>
                <w:sz w:val="18"/>
              </w:rPr>
            </w:pPr>
            <w:r>
              <w:rPr>
                <w:sz w:val="18"/>
              </w:rPr>
              <w:t>A</w:t>
            </w:r>
            <w:r>
              <w:rPr>
                <w:spacing w:val="-3"/>
                <w:sz w:val="18"/>
              </w:rPr>
              <w:t xml:space="preserve"> </w:t>
            </w:r>
            <w:r>
              <w:rPr>
                <w:sz w:val="18"/>
              </w:rPr>
              <w:t>sponge</w:t>
            </w:r>
            <w:r>
              <w:rPr>
                <w:spacing w:val="-4"/>
                <w:sz w:val="18"/>
              </w:rPr>
              <w:t xml:space="preserve"> </w:t>
            </w:r>
            <w:r>
              <w:rPr>
                <w:sz w:val="18"/>
              </w:rPr>
              <w:t>garden</w:t>
            </w:r>
            <w:r>
              <w:rPr>
                <w:spacing w:val="-4"/>
                <w:sz w:val="18"/>
              </w:rPr>
              <w:t xml:space="preserve"> </w:t>
            </w:r>
            <w:r>
              <w:rPr>
                <w:sz w:val="18"/>
              </w:rPr>
              <w:t>exists</w:t>
            </w:r>
            <w:r>
              <w:rPr>
                <w:spacing w:val="-4"/>
                <w:sz w:val="18"/>
              </w:rPr>
              <w:t xml:space="preserve"> </w:t>
            </w:r>
            <w:r>
              <w:rPr>
                <w:sz w:val="18"/>
              </w:rPr>
              <w:t>if</w:t>
            </w:r>
            <w:r>
              <w:rPr>
                <w:spacing w:val="-3"/>
                <w:sz w:val="18"/>
              </w:rPr>
              <w:t xml:space="preserve"> </w:t>
            </w:r>
            <w:r>
              <w:rPr>
                <w:sz w:val="18"/>
              </w:rPr>
              <w:t>metazoans</w:t>
            </w:r>
            <w:r>
              <w:rPr>
                <w:spacing w:val="-4"/>
                <w:sz w:val="18"/>
              </w:rPr>
              <w:t xml:space="preserve"> </w:t>
            </w:r>
            <w:r>
              <w:rPr>
                <w:sz w:val="18"/>
              </w:rPr>
              <w:t>of</w:t>
            </w:r>
            <w:r>
              <w:rPr>
                <w:spacing w:val="-4"/>
                <w:sz w:val="18"/>
              </w:rPr>
              <w:t xml:space="preserve"> </w:t>
            </w:r>
            <w:r>
              <w:rPr>
                <w:sz w:val="18"/>
              </w:rPr>
              <w:t>Class</w:t>
            </w:r>
            <w:r>
              <w:rPr>
                <w:spacing w:val="-4"/>
                <w:sz w:val="18"/>
              </w:rPr>
              <w:t xml:space="preserve"> </w:t>
            </w:r>
            <w:r>
              <w:rPr>
                <w:sz w:val="18"/>
              </w:rPr>
              <w:t>Demospongiae,</w:t>
            </w:r>
            <w:r>
              <w:rPr>
                <w:spacing w:val="-4"/>
                <w:sz w:val="18"/>
              </w:rPr>
              <w:t xml:space="preserve"> </w:t>
            </w:r>
            <w:r>
              <w:rPr>
                <w:sz w:val="18"/>
              </w:rPr>
              <w:t>Class</w:t>
            </w:r>
            <w:r>
              <w:rPr>
                <w:spacing w:val="-4"/>
                <w:sz w:val="18"/>
              </w:rPr>
              <w:t xml:space="preserve"> </w:t>
            </w:r>
            <w:r>
              <w:rPr>
                <w:sz w:val="18"/>
              </w:rPr>
              <w:t>Hexactinellida, Class Calcarea or Class Homoscleromorpha:</w:t>
            </w:r>
          </w:p>
          <w:p w14:paraId="76CE7200" w14:textId="77777777" w:rsidR="006D2718" w:rsidRDefault="001F4529">
            <w:pPr>
              <w:pStyle w:val="TableParagraph"/>
              <w:numPr>
                <w:ilvl w:val="0"/>
                <w:numId w:val="3"/>
              </w:numPr>
              <w:tabs>
                <w:tab w:val="left" w:pos="417"/>
              </w:tabs>
              <w:spacing w:line="220" w:lineRule="atLeast"/>
              <w:ind w:right="44"/>
              <w:rPr>
                <w:sz w:val="18"/>
              </w:rPr>
            </w:pPr>
            <w:r>
              <w:rPr>
                <w:sz w:val="18"/>
              </w:rPr>
              <w:t>are</w:t>
            </w:r>
            <w:r>
              <w:rPr>
                <w:spacing w:val="-9"/>
                <w:sz w:val="18"/>
              </w:rPr>
              <w:t xml:space="preserve"> </w:t>
            </w:r>
            <w:r>
              <w:rPr>
                <w:sz w:val="18"/>
              </w:rPr>
              <w:t>estimated</w:t>
            </w:r>
            <w:r>
              <w:rPr>
                <w:spacing w:val="-10"/>
                <w:sz w:val="18"/>
              </w:rPr>
              <w:t xml:space="preserve"> </w:t>
            </w:r>
            <w:r>
              <w:rPr>
                <w:sz w:val="18"/>
              </w:rPr>
              <w:t>to</w:t>
            </w:r>
            <w:r>
              <w:rPr>
                <w:spacing w:val="-12"/>
                <w:sz w:val="18"/>
              </w:rPr>
              <w:t xml:space="preserve"> </w:t>
            </w:r>
            <w:r>
              <w:rPr>
                <w:sz w:val="18"/>
              </w:rPr>
              <w:t>cover</w:t>
            </w:r>
            <w:r>
              <w:rPr>
                <w:spacing w:val="-11"/>
                <w:sz w:val="18"/>
              </w:rPr>
              <w:t xml:space="preserve"> </w:t>
            </w:r>
            <w:r>
              <w:rPr>
                <w:sz w:val="18"/>
              </w:rPr>
              <w:t>25%</w:t>
            </w:r>
            <w:r>
              <w:rPr>
                <w:spacing w:val="-12"/>
                <w:sz w:val="18"/>
              </w:rPr>
              <w:t xml:space="preserve"> </w:t>
            </w:r>
            <w:r>
              <w:rPr>
                <w:sz w:val="18"/>
              </w:rPr>
              <w:t>or</w:t>
            </w:r>
            <w:r>
              <w:rPr>
                <w:spacing w:val="-9"/>
                <w:sz w:val="18"/>
              </w:rPr>
              <w:t xml:space="preserve"> </w:t>
            </w:r>
            <w:r>
              <w:rPr>
                <w:sz w:val="18"/>
              </w:rPr>
              <w:t>more</w:t>
            </w:r>
            <w:r>
              <w:rPr>
                <w:spacing w:val="-9"/>
                <w:sz w:val="18"/>
              </w:rPr>
              <w:t xml:space="preserve"> </w:t>
            </w:r>
            <w:r>
              <w:rPr>
                <w:sz w:val="18"/>
              </w:rPr>
              <w:t>of</w:t>
            </w:r>
            <w:r>
              <w:rPr>
                <w:spacing w:val="-11"/>
                <w:sz w:val="18"/>
              </w:rPr>
              <w:t xml:space="preserve"> </w:t>
            </w:r>
            <w:r>
              <w:rPr>
                <w:sz w:val="18"/>
              </w:rPr>
              <w:t>the</w:t>
            </w:r>
            <w:r>
              <w:rPr>
                <w:spacing w:val="-11"/>
                <w:sz w:val="18"/>
              </w:rPr>
              <w:t xml:space="preserve"> </w:t>
            </w:r>
            <w:r>
              <w:rPr>
                <w:sz w:val="18"/>
              </w:rPr>
              <w:t>seabed</w:t>
            </w:r>
            <w:r>
              <w:rPr>
                <w:spacing w:val="-10"/>
                <w:sz w:val="18"/>
              </w:rPr>
              <w:t xml:space="preserve"> </w:t>
            </w:r>
            <w:r>
              <w:rPr>
                <w:sz w:val="18"/>
              </w:rPr>
              <w:t>in</w:t>
            </w:r>
            <w:r>
              <w:rPr>
                <w:spacing w:val="-11"/>
                <w:sz w:val="18"/>
              </w:rPr>
              <w:t xml:space="preserve"> </w:t>
            </w:r>
            <w:r>
              <w:rPr>
                <w:sz w:val="18"/>
              </w:rPr>
              <w:t>visual</w:t>
            </w:r>
            <w:r>
              <w:rPr>
                <w:spacing w:val="-9"/>
                <w:sz w:val="18"/>
              </w:rPr>
              <w:t xml:space="preserve"> </w:t>
            </w:r>
            <w:r>
              <w:rPr>
                <w:sz w:val="18"/>
              </w:rPr>
              <w:t>images</w:t>
            </w:r>
            <w:r>
              <w:rPr>
                <w:spacing w:val="-9"/>
                <w:sz w:val="18"/>
              </w:rPr>
              <w:t xml:space="preserve"> </w:t>
            </w:r>
            <w:r>
              <w:rPr>
                <w:sz w:val="18"/>
              </w:rPr>
              <w:t>of</w:t>
            </w:r>
            <w:r>
              <w:rPr>
                <w:spacing w:val="-11"/>
                <w:sz w:val="18"/>
              </w:rPr>
              <w:t xml:space="preserve"> </w:t>
            </w:r>
            <w:r>
              <w:rPr>
                <w:sz w:val="18"/>
              </w:rPr>
              <w:t>either</w:t>
            </w:r>
            <w:r>
              <w:rPr>
                <w:spacing w:val="-8"/>
                <w:sz w:val="18"/>
              </w:rPr>
              <w:t xml:space="preserve"> </w:t>
            </w:r>
            <w:r>
              <w:rPr>
                <w:sz w:val="18"/>
              </w:rPr>
              <w:t>1m</w:t>
            </w:r>
            <w:r>
              <w:rPr>
                <w:position w:val="5"/>
                <w:sz w:val="12"/>
              </w:rPr>
              <w:t>2</w:t>
            </w:r>
            <w:r>
              <w:rPr>
                <w:spacing w:val="40"/>
                <w:position w:val="5"/>
                <w:sz w:val="12"/>
              </w:rPr>
              <w:t xml:space="preserve"> </w:t>
            </w:r>
            <w:r>
              <w:rPr>
                <w:sz w:val="18"/>
              </w:rPr>
              <w:t>or lateral view.</w:t>
            </w:r>
          </w:p>
        </w:tc>
      </w:tr>
    </w:tbl>
    <w:p w14:paraId="07245CE4" w14:textId="77777777" w:rsidR="006B6ADF" w:rsidRDefault="006B6ADF">
      <w:pPr>
        <w:pStyle w:val="BodyText"/>
        <w:spacing w:before="5" w:line="259" w:lineRule="auto"/>
        <w:ind w:left="165" w:right="1023"/>
        <w:rPr>
          <w:b/>
        </w:rPr>
      </w:pPr>
    </w:p>
    <w:p w14:paraId="76CE7202" w14:textId="51A02125" w:rsidR="006D2718" w:rsidRDefault="001F4529">
      <w:pPr>
        <w:pStyle w:val="BodyText"/>
        <w:spacing w:before="5" w:line="259" w:lineRule="auto"/>
        <w:ind w:left="165" w:right="1023"/>
      </w:pPr>
      <w:r>
        <w:rPr>
          <w:b/>
        </w:rPr>
        <w:t>Adapted</w:t>
      </w:r>
      <w:r>
        <w:rPr>
          <w:b/>
          <w:spacing w:val="-3"/>
        </w:rPr>
        <w:t xml:space="preserve"> </w:t>
      </w:r>
      <w:r>
        <w:rPr>
          <w:b/>
        </w:rPr>
        <w:t>from:</w:t>
      </w:r>
      <w:r>
        <w:rPr>
          <w:b/>
          <w:spacing w:val="-3"/>
        </w:rPr>
        <w:t xml:space="preserve"> </w:t>
      </w:r>
      <w:r>
        <w:t>MacDiarmid,</w:t>
      </w:r>
      <w:r>
        <w:rPr>
          <w:spacing w:val="-4"/>
        </w:rPr>
        <w:t xml:space="preserve"> </w:t>
      </w:r>
      <w:r>
        <w:t>A.</w:t>
      </w:r>
      <w:r>
        <w:rPr>
          <w:spacing w:val="-4"/>
        </w:rPr>
        <w:t xml:space="preserve"> </w:t>
      </w:r>
      <w:r>
        <w:t>et</w:t>
      </w:r>
      <w:r>
        <w:rPr>
          <w:spacing w:val="-4"/>
        </w:rPr>
        <w:t xml:space="preserve"> </w:t>
      </w:r>
      <w:r>
        <w:t>al</w:t>
      </w:r>
      <w:r>
        <w:rPr>
          <w:spacing w:val="-4"/>
        </w:rPr>
        <w:t xml:space="preserve"> </w:t>
      </w:r>
      <w:r>
        <w:t>(2013).</w:t>
      </w:r>
      <w:r>
        <w:rPr>
          <w:spacing w:val="-2"/>
        </w:rPr>
        <w:t xml:space="preserve"> </w:t>
      </w:r>
      <w:r>
        <w:rPr>
          <w:i/>
        </w:rPr>
        <w:t>Sensitive</w:t>
      </w:r>
      <w:r>
        <w:rPr>
          <w:i/>
          <w:spacing w:val="-2"/>
        </w:rPr>
        <w:t xml:space="preserve"> </w:t>
      </w:r>
      <w:r>
        <w:rPr>
          <w:i/>
        </w:rPr>
        <w:t>marine</w:t>
      </w:r>
      <w:r>
        <w:rPr>
          <w:i/>
          <w:spacing w:val="-4"/>
        </w:rPr>
        <w:t xml:space="preserve"> </w:t>
      </w:r>
      <w:r>
        <w:rPr>
          <w:i/>
        </w:rPr>
        <w:t>benthic</w:t>
      </w:r>
      <w:r>
        <w:rPr>
          <w:i/>
          <w:spacing w:val="-4"/>
        </w:rPr>
        <w:t xml:space="preserve"> </w:t>
      </w:r>
      <w:r>
        <w:rPr>
          <w:i/>
        </w:rPr>
        <w:t>habitats</w:t>
      </w:r>
      <w:r>
        <w:rPr>
          <w:i/>
          <w:spacing w:val="-5"/>
        </w:rPr>
        <w:t xml:space="preserve"> </w:t>
      </w:r>
      <w:r>
        <w:rPr>
          <w:i/>
        </w:rPr>
        <w:t>defined</w:t>
      </w:r>
      <w:r>
        <w:t>.</w:t>
      </w:r>
      <w:r>
        <w:rPr>
          <w:spacing w:val="-2"/>
        </w:rPr>
        <w:t xml:space="preserve"> </w:t>
      </w:r>
      <w:r>
        <w:t xml:space="preserve">NIWA client report number WLG2013-18. National Institute of Water and Atmospheric Research, Wellington, New Zealand. Available at: </w:t>
      </w:r>
      <w:hyperlink r:id="rId31">
        <w:r w:rsidR="006D2718">
          <w:rPr>
            <w:color w:val="0462C1"/>
            <w:u w:val="single" w:color="0462C1"/>
          </w:rPr>
          <w:t>https://environment.govt.nz/publications/sensitive-</w:t>
        </w:r>
      </w:hyperlink>
      <w:r>
        <w:rPr>
          <w:color w:val="0462C1"/>
        </w:rPr>
        <w:t xml:space="preserve"> </w:t>
      </w:r>
      <w:hyperlink r:id="rId32">
        <w:r w:rsidR="006D2718">
          <w:rPr>
            <w:color w:val="0462C1"/>
            <w:spacing w:val="-2"/>
            <w:u w:val="single" w:color="0462C1"/>
          </w:rPr>
          <w:t>marine-benthic-habitats-defined/</w:t>
        </w:r>
      </w:hyperlink>
    </w:p>
    <w:p w14:paraId="76CE7203" w14:textId="77777777" w:rsidR="006D2718" w:rsidRDefault="006D2718">
      <w:pPr>
        <w:pStyle w:val="BodyText"/>
      </w:pPr>
    </w:p>
    <w:p w14:paraId="76CE7204" w14:textId="77777777" w:rsidR="006D2718" w:rsidRDefault="001F4529">
      <w:pPr>
        <w:pStyle w:val="BodyText"/>
        <w:spacing w:before="31"/>
      </w:pPr>
      <w:r>
        <w:rPr>
          <w:noProof/>
        </w:rPr>
        <mc:AlternateContent>
          <mc:Choice Requires="wps">
            <w:drawing>
              <wp:anchor distT="0" distB="0" distL="0" distR="0" simplePos="0" relativeHeight="251658240" behindDoc="1" locked="0" layoutInCell="1" allowOverlap="1" wp14:anchorId="76CE7245" wp14:editId="76CE7246">
                <wp:simplePos x="0" y="0"/>
                <wp:positionH relativeFrom="page">
                  <wp:posOffset>914704</wp:posOffset>
                </wp:positionH>
                <wp:positionV relativeFrom="paragraph">
                  <wp:posOffset>190942</wp:posOffset>
                </wp:positionV>
                <wp:extent cx="1829435" cy="952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A130A56">
              <v:shape id="Graphic 65" style="position:absolute;margin-left:1in;margin-top:15.05pt;width:144.05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29435,9525" o:spid="_x0000_s1026" fillcolor="black" stroked="f" path="m1829054,l,,,9143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" w14:anchorId="222445A4">
                <v:path arrowok="t"/>
                <w10:wrap type="topAndBottom" anchorx="page"/>
              </v:shape>
            </w:pict>
          </mc:Fallback>
        </mc:AlternateContent>
      </w:r>
    </w:p>
    <w:p w14:paraId="76CE7206" w14:textId="080B6EAE" w:rsidR="006D2718" w:rsidRDefault="001F4529" w:rsidP="00C05CB3">
      <w:pPr>
        <w:spacing w:before="156"/>
        <w:ind w:left="165"/>
        <w:rPr>
          <w:rFonts w:ascii="Arial" w:hAnsi="Arial"/>
          <w:sz w:val="18"/>
        </w:rPr>
        <w:sectPr w:rsidR="006D2718">
          <w:pgSz w:w="11910" w:h="16840"/>
          <w:pgMar w:top="1220" w:right="566" w:bottom="1200" w:left="1275" w:header="0" w:footer="1000" w:gutter="0"/>
          <w:cols w:space="720"/>
        </w:sectPr>
      </w:pPr>
      <w:bookmarkStart w:id="562" w:name="_bookmark0"/>
      <w:bookmarkEnd w:id="562"/>
      <w:r>
        <w:rPr>
          <w:rFonts w:ascii="Arial" w:hAnsi="Arial"/>
          <w:position w:val="6"/>
          <w:sz w:val="12"/>
        </w:rPr>
        <w:t>1</w:t>
      </w:r>
      <w:r>
        <w:rPr>
          <w:rFonts w:ascii="Arial" w:hAnsi="Arial"/>
          <w:spacing w:val="12"/>
          <w:position w:val="6"/>
          <w:sz w:val="12"/>
        </w:rPr>
        <w:t xml:space="preserve"> </w:t>
      </w:r>
      <w:r w:rsidRPr="006B6ADF">
        <w:rPr>
          <w:sz w:val="18"/>
        </w:rPr>
        <w:t>Modified</w:t>
      </w:r>
      <w:r w:rsidRPr="006B6ADF">
        <w:rPr>
          <w:spacing w:val="-2"/>
          <w:sz w:val="18"/>
        </w:rPr>
        <w:t xml:space="preserve"> </w:t>
      </w:r>
      <w:r w:rsidRPr="006B6ADF">
        <w:rPr>
          <w:sz w:val="18"/>
        </w:rPr>
        <w:t>by</w:t>
      </w:r>
      <w:r w:rsidRPr="006B6ADF">
        <w:rPr>
          <w:spacing w:val="-1"/>
          <w:sz w:val="18"/>
        </w:rPr>
        <w:t xml:space="preserve"> </w:t>
      </w:r>
      <w:r w:rsidRPr="006B6ADF">
        <w:rPr>
          <w:sz w:val="18"/>
        </w:rPr>
        <w:t>Bioresearches</w:t>
      </w:r>
      <w:r w:rsidRPr="006B6ADF">
        <w:rPr>
          <w:spacing w:val="-1"/>
          <w:sz w:val="18"/>
        </w:rPr>
        <w:t xml:space="preserve"> </w:t>
      </w:r>
      <w:r w:rsidRPr="006B6ADF">
        <w:rPr>
          <w:sz w:val="18"/>
        </w:rPr>
        <w:t>to</w:t>
      </w:r>
      <w:r w:rsidRPr="006B6ADF">
        <w:rPr>
          <w:spacing w:val="-4"/>
          <w:sz w:val="18"/>
        </w:rPr>
        <w:t xml:space="preserve"> </w:t>
      </w:r>
      <w:r w:rsidRPr="006B6ADF">
        <w:rPr>
          <w:sz w:val="18"/>
        </w:rPr>
        <w:t>include “</w:t>
      </w:r>
      <w:r w:rsidRPr="006B6ADF">
        <w:rPr>
          <w:i/>
          <w:sz w:val="18"/>
        </w:rPr>
        <w:t>and</w:t>
      </w:r>
      <w:r w:rsidRPr="006B6ADF">
        <w:rPr>
          <w:i/>
          <w:spacing w:val="-4"/>
          <w:sz w:val="18"/>
        </w:rPr>
        <w:t xml:space="preserve"> </w:t>
      </w:r>
      <w:r w:rsidRPr="006B6ADF">
        <w:rPr>
          <w:i/>
          <w:sz w:val="18"/>
        </w:rPr>
        <w:t>or</w:t>
      </w:r>
      <w:r w:rsidRPr="006B6ADF">
        <w:rPr>
          <w:i/>
          <w:spacing w:val="-2"/>
          <w:sz w:val="18"/>
        </w:rPr>
        <w:t xml:space="preserve"> </w:t>
      </w:r>
      <w:r w:rsidRPr="006B6ADF">
        <w:rPr>
          <w:i/>
          <w:sz w:val="18"/>
        </w:rPr>
        <w:t>dredge</w:t>
      </w:r>
      <w:r w:rsidRPr="006B6ADF">
        <w:rPr>
          <w:i/>
          <w:spacing w:val="-4"/>
          <w:sz w:val="18"/>
        </w:rPr>
        <w:t xml:space="preserve"> </w:t>
      </w:r>
      <w:r w:rsidRPr="006B6ADF">
        <w:rPr>
          <w:i/>
          <w:sz w:val="18"/>
        </w:rPr>
        <w:t>tows</w:t>
      </w:r>
      <w:r w:rsidRPr="006B6ADF">
        <w:rPr>
          <w:sz w:val="18"/>
        </w:rPr>
        <w:t>”</w:t>
      </w:r>
      <w:r w:rsidRPr="006B6ADF">
        <w:rPr>
          <w:spacing w:val="-4"/>
          <w:sz w:val="18"/>
        </w:rPr>
        <w:t xml:space="preserve"> </w:t>
      </w:r>
      <w:r w:rsidRPr="006B6ADF">
        <w:rPr>
          <w:sz w:val="18"/>
        </w:rPr>
        <w:t>in</w:t>
      </w:r>
      <w:r w:rsidRPr="006B6ADF">
        <w:rPr>
          <w:spacing w:val="-2"/>
          <w:sz w:val="18"/>
        </w:rPr>
        <w:t xml:space="preserve"> </w:t>
      </w:r>
      <w:r w:rsidRPr="006B6ADF">
        <w:rPr>
          <w:sz w:val="18"/>
        </w:rPr>
        <w:t>the</w:t>
      </w:r>
      <w:r w:rsidRPr="006B6ADF">
        <w:rPr>
          <w:spacing w:val="-2"/>
          <w:sz w:val="18"/>
        </w:rPr>
        <w:t xml:space="preserve"> </w:t>
      </w:r>
      <w:r w:rsidRPr="006B6ADF">
        <w:rPr>
          <w:sz w:val="18"/>
        </w:rPr>
        <w:t>Primary</w:t>
      </w:r>
      <w:r w:rsidRPr="006B6ADF">
        <w:rPr>
          <w:spacing w:val="-1"/>
          <w:sz w:val="18"/>
        </w:rPr>
        <w:t xml:space="preserve"> </w:t>
      </w:r>
      <w:r w:rsidRPr="006B6ADF">
        <w:rPr>
          <w:sz w:val="18"/>
        </w:rPr>
        <w:t>indicator</w:t>
      </w:r>
      <w:r w:rsidRPr="006B6ADF">
        <w:rPr>
          <w:spacing w:val="-2"/>
          <w:sz w:val="18"/>
        </w:rPr>
        <w:t xml:space="preserve"> descripti</w:t>
      </w:r>
      <w:r w:rsidR="006B6ADF" w:rsidRPr="006B6ADF">
        <w:rPr>
          <w:spacing w:val="-2"/>
          <w:sz w:val="18"/>
        </w:rPr>
        <w:t>on</w:t>
      </w:r>
      <w:r w:rsidR="00832EED">
        <w:rPr>
          <w:spacing w:val="-2"/>
          <w:sz w:val="18"/>
        </w:rPr>
        <w:t>.</w:t>
      </w:r>
    </w:p>
    <w:p w14:paraId="2A6628F8" w14:textId="77777777" w:rsidR="006D2718" w:rsidRDefault="006D2718" w:rsidP="00FE20E6">
      <w:pPr>
        <w:spacing w:before="37"/>
        <w:rPr>
          <w:rFonts w:ascii="Calibri"/>
          <w:b/>
        </w:rPr>
      </w:pPr>
    </w:p>
    <w:sectPr w:rsidR="006D2718">
      <w:headerReference w:type="even" r:id="rId33"/>
      <w:headerReference w:type="default" r:id="rId34"/>
      <w:footerReference w:type="default" r:id="rId35"/>
      <w:headerReference w:type="first" r:id="rId36"/>
      <w:pgSz w:w="11910" w:h="16840"/>
      <w:pgMar w:top="1220" w:right="1700" w:bottom="1200" w:left="1417" w:header="0" w:footer="100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Department of Conservation" w:date="2026-05-24T12:56:00Z" w:initials="DOC">
    <w:p w14:paraId="11209391" w14:textId="77777777" w:rsidR="00B14E7C" w:rsidRDefault="005A065F" w:rsidP="00B14E7C">
      <w:pPr>
        <w:pStyle w:val="CommentText"/>
      </w:pPr>
      <w:r>
        <w:rPr>
          <w:rStyle w:val="CommentReference"/>
        </w:rPr>
        <w:annotationRef/>
      </w:r>
      <w:r w:rsidR="00B14E7C">
        <w:t xml:space="preserve">This is the description of “soundscape” as applied to Te </w:t>
      </w:r>
    </w:p>
    <w:p w14:paraId="23F9AE10" w14:textId="77777777" w:rsidR="00B14E7C" w:rsidRDefault="00B14E7C" w:rsidP="00B14E7C">
      <w:pPr>
        <w:pStyle w:val="CommentText"/>
      </w:pPr>
      <w:r>
        <w:t xml:space="preserve">Ākau Bream Bay given in the Assessment of Underwater Noise Levels by Styles Group Limited (Attachment 11 to the application, executive summary, pg.5 ). DOC notes a broader (but in effect the same) definition has been given in Appendix A  to that report (the glossary). DOC has used the descripton in the executive summary as it is specific to Bream Bay and therefore to these conditions. </w:t>
      </w:r>
    </w:p>
  </w:comment>
  <w:comment w:id="48" w:author="Department of Conservation" w:date="2026-05-24T13:51:00Z" w:initials="DOC">
    <w:p w14:paraId="7C2622D4" w14:textId="77777777" w:rsidR="002B5EF3" w:rsidRDefault="00F20364" w:rsidP="002B5EF3">
      <w:pPr>
        <w:pStyle w:val="CommentText"/>
      </w:pPr>
      <w:r>
        <w:rPr>
          <w:rStyle w:val="CommentReference"/>
        </w:rPr>
        <w:annotationRef/>
      </w:r>
      <w:r w:rsidR="002B5EF3">
        <w:t xml:space="preserve">If these locations are proposed to change in the EMMP they would need to change here. </w:t>
      </w:r>
    </w:p>
  </w:comment>
  <w:comment w:id="81" w:author="Department of Conservation" w:date="2026-05-24T17:50:00Z" w:initials="DOC">
    <w:p w14:paraId="2DDB99D2" w14:textId="77777777" w:rsidR="00FB6DD8" w:rsidRDefault="00FB6DD8" w:rsidP="00FB6DD8">
      <w:pPr>
        <w:pStyle w:val="CommentText"/>
      </w:pPr>
      <w:r>
        <w:rPr>
          <w:rStyle w:val="CommentReference"/>
        </w:rPr>
        <w:annotationRef/>
      </w:r>
      <w:r>
        <w:t xml:space="preserve">This will need to updated as a consequence of DOC’s condition amendments if they are accepted. </w:t>
      </w:r>
    </w:p>
  </w:comment>
  <w:comment w:id="83" w:author="Department of Conservation" w:date="2026-05-21T22:37:00Z" w:initials="DOC">
    <w:p w14:paraId="315D8702" w14:textId="77777777" w:rsidR="00D74D2B" w:rsidRDefault="00D74D2B" w:rsidP="00D74D2B">
      <w:pPr>
        <w:pStyle w:val="CommentText"/>
      </w:pPr>
      <w:r>
        <w:rPr>
          <w:rStyle w:val="CommentReference"/>
        </w:rPr>
        <w:annotationRef/>
      </w:r>
      <w:r>
        <w:t xml:space="preserve">“In accordance” is more certain terminology.  </w:t>
      </w:r>
    </w:p>
  </w:comment>
  <w:comment w:id="87" w:author="Department of Conservation" w:date="2026-05-21T22:43:00Z" w:initials="DOC">
    <w:p w14:paraId="1E6F68FC" w14:textId="77777777" w:rsidR="008F54D2" w:rsidRDefault="008F54D2" w:rsidP="008F54D2">
      <w:pPr>
        <w:pStyle w:val="CommentText"/>
      </w:pPr>
      <w:r>
        <w:rPr>
          <w:rStyle w:val="CommentReference"/>
        </w:rPr>
        <w:annotationRef/>
      </w:r>
      <w:r>
        <w:t xml:space="preserve">Inappropriate to limit review to dealing with significant adverse effects. Review may be appropriate before effects become signficant. </w:t>
      </w:r>
    </w:p>
  </w:comment>
  <w:comment w:id="92" w:author="Department of Conservation" w:date="2026-05-24T17:07:00Z" w:initials="DOC">
    <w:p w14:paraId="00B75FB0" w14:textId="77777777" w:rsidR="00B95F0E" w:rsidRDefault="00B95F0E" w:rsidP="00B95F0E">
      <w:pPr>
        <w:pStyle w:val="CommentText"/>
      </w:pPr>
      <w:r>
        <w:rPr>
          <w:rStyle w:val="CommentReference"/>
        </w:rPr>
        <w:annotationRef/>
      </w:r>
      <w:r>
        <w:t xml:space="preserve">Addition to explicitly link the review condition to the outcome of monitoring at the bathymetric control sites and the requirements of Conditions 23 and 37. </w:t>
      </w:r>
    </w:p>
  </w:comment>
  <w:comment w:id="109" w:author="Department of Conservation" w:date="2026-05-21T22:44:00Z" w:initials="DOC">
    <w:p w14:paraId="08F4315A" w14:textId="77777777" w:rsidR="00807037" w:rsidRDefault="00807037" w:rsidP="00807037">
      <w:pPr>
        <w:pStyle w:val="CommentText"/>
      </w:pPr>
      <w:r>
        <w:rPr>
          <w:rStyle w:val="CommentReference"/>
        </w:rPr>
        <w:annotationRef/>
      </w:r>
      <w:r>
        <w:t>As above</w:t>
      </w:r>
    </w:p>
  </w:comment>
  <w:comment w:id="116" w:author="Department of Conservation" w:date="2026-05-24T17:14:00Z" w:initials="DOC">
    <w:p w14:paraId="2F2A9619" w14:textId="77777777" w:rsidR="001F49B3" w:rsidRDefault="001F49B3" w:rsidP="001F49B3">
      <w:pPr>
        <w:pStyle w:val="CommentText"/>
      </w:pPr>
      <w:r>
        <w:rPr>
          <w:rStyle w:val="CommentReference"/>
        </w:rPr>
        <w:annotationRef/>
      </w:r>
      <w:r>
        <w:t xml:space="preserve">Addition to give effect to Mr Morgan’s recommendation that in the worst case sand extraction should cease to allow for recovery shoreface/dry beach and/or seabed if an unanticipated erosion effect arises. </w:t>
      </w:r>
    </w:p>
  </w:comment>
  <w:comment w:id="124" w:author="Department of Conservation" w:date="2026-05-24T09:34:00Z" w:initials="DOC">
    <w:p w14:paraId="4E9BB119" w14:textId="77777777" w:rsidR="00FB2692" w:rsidRDefault="00FB2692" w:rsidP="00FB2692">
      <w:pPr>
        <w:pStyle w:val="CommentText"/>
      </w:pPr>
      <w:r>
        <w:rPr>
          <w:rStyle w:val="CommentReference"/>
        </w:rPr>
        <w:annotationRef/>
      </w:r>
      <w:r>
        <w:t xml:space="preserve">“Certification” condition to ensure the criteria by which management plans are certified (or certification is refused) is transparent and clear for all parties. </w:t>
      </w:r>
    </w:p>
  </w:comment>
  <w:comment w:id="162" w:author="Department of Conservation" w:date="2026-05-24T09:39:00Z" w:initials="DOC">
    <w:p w14:paraId="2CD1EA20" w14:textId="77777777" w:rsidR="00BC34AB" w:rsidRDefault="00BC34AB" w:rsidP="00BC34AB">
      <w:pPr>
        <w:pStyle w:val="CommentText"/>
      </w:pPr>
      <w:r>
        <w:rPr>
          <w:rStyle w:val="CommentReference"/>
        </w:rPr>
        <w:annotationRef/>
      </w:r>
      <w:r>
        <w:t xml:space="preserve">The Condition should explicitly refer to “sand extraction”. “Works” is not a defined term. </w:t>
      </w:r>
    </w:p>
  </w:comment>
  <w:comment w:id="163" w:author="Department of Conservation" w:date="2026-05-24T08:38:00Z" w:initials="DOC">
    <w:p w14:paraId="623F20E0" w14:textId="77777777" w:rsidR="003C2AAF" w:rsidRDefault="00852BE7" w:rsidP="003C2AAF">
      <w:pPr>
        <w:pStyle w:val="CommentText"/>
      </w:pPr>
      <w:r>
        <w:rPr>
          <w:rStyle w:val="CommentReference"/>
        </w:rPr>
        <w:annotationRef/>
      </w:r>
      <w:r w:rsidR="003C2AAF">
        <w:t xml:space="preserve">“In accordance” is more certain terminology.  </w:t>
      </w:r>
    </w:p>
  </w:comment>
  <w:comment w:id="165" w:author="Department of Conservation" w:date="2026-05-24T09:41:00Z" w:initials="DOC">
    <w:p w14:paraId="672A87BA" w14:textId="77777777" w:rsidR="0008356F" w:rsidRDefault="0008356F" w:rsidP="0008356F">
      <w:pPr>
        <w:pStyle w:val="CommentText"/>
      </w:pPr>
      <w:r>
        <w:rPr>
          <w:rStyle w:val="CommentReference"/>
        </w:rPr>
        <w:annotationRef/>
      </w:r>
      <w:r>
        <w:t xml:space="preserve">All conditions must be complied with not just the certified management plan. </w:t>
      </w:r>
    </w:p>
  </w:comment>
  <w:comment w:id="168" w:author="Department of Conservation" w:date="2026-05-24T09:46:00Z" w:initials="DOC">
    <w:p w14:paraId="3552E38E" w14:textId="77777777" w:rsidR="00D65CE5" w:rsidRDefault="002103DE" w:rsidP="00D65CE5">
      <w:pPr>
        <w:pStyle w:val="CommentText"/>
      </w:pPr>
      <w:r>
        <w:rPr>
          <w:rStyle w:val="CommentReference"/>
        </w:rPr>
        <w:annotationRef/>
      </w:r>
      <w:r w:rsidR="00D65CE5">
        <w:t xml:space="preserve">Change to a management plan without certification should only be for a minor  administrative purpose such as that described in b).  The condition should be met only when there is a </w:t>
      </w:r>
      <w:r w:rsidR="00D65CE5">
        <w:rPr>
          <w:i/>
          <w:iCs/>
        </w:rPr>
        <w:t xml:space="preserve">de minimis </w:t>
      </w:r>
      <w:r w:rsidR="00D65CE5">
        <w:t xml:space="preserve">effect on the environment </w:t>
      </w:r>
      <w:r w:rsidR="00D65CE5">
        <w:rPr>
          <w:b/>
          <w:bCs/>
        </w:rPr>
        <w:t xml:space="preserve">and </w:t>
      </w:r>
      <w:r w:rsidR="00D65CE5">
        <w:t>it is administrative.</w:t>
      </w:r>
    </w:p>
  </w:comment>
  <w:comment w:id="177" w:author="Department of Conservation" w:date="2026-05-24T09:53:00Z" w:initials="DOC">
    <w:p w14:paraId="43617137" w14:textId="077A706E" w:rsidR="000956B1" w:rsidRDefault="000956B1" w:rsidP="000956B1">
      <w:pPr>
        <w:pStyle w:val="CommentText"/>
      </w:pPr>
      <w:r>
        <w:rPr>
          <w:rStyle w:val="CommentReference"/>
        </w:rPr>
        <w:annotationRef/>
      </w:r>
      <w:r>
        <w:t xml:space="preserve">Amendments to clarify the terms of recertification, in particular that conditions must met and given effect to. An alternative suggestion of this condition is: </w:t>
      </w:r>
      <w:r>
        <w:br/>
      </w:r>
      <w:r>
        <w:br/>
      </w:r>
      <w:r>
        <w:rPr>
          <w:i/>
          <w:iCs/>
        </w:rPr>
        <w:t>13. Amendments to management plan(s) that do not meet the requirements of Condition 12 must be re-certified.</w:t>
      </w:r>
    </w:p>
    <w:p w14:paraId="0C411E9B" w14:textId="77777777" w:rsidR="000956B1" w:rsidRDefault="000956B1" w:rsidP="000956B1">
      <w:pPr>
        <w:pStyle w:val="CommentText"/>
      </w:pPr>
    </w:p>
    <w:p w14:paraId="393FC8B2" w14:textId="77777777" w:rsidR="000956B1" w:rsidRDefault="000956B1" w:rsidP="000956B1">
      <w:pPr>
        <w:pStyle w:val="CommentText"/>
      </w:pPr>
      <w:r>
        <w:rPr>
          <w:i/>
          <w:iCs/>
        </w:rPr>
        <w:t xml:space="preserve"> </w:t>
      </w:r>
      <w:r>
        <w:rPr>
          <w:i/>
          <w:iCs/>
          <w:u w:val="single"/>
        </w:rPr>
        <w:t>If an amendment to any certified management plan is required, the Consent</w:t>
      </w:r>
    </w:p>
    <w:p w14:paraId="5327C31E" w14:textId="77777777" w:rsidR="000956B1" w:rsidRDefault="000956B1" w:rsidP="000956B1">
      <w:pPr>
        <w:pStyle w:val="CommentText"/>
      </w:pPr>
      <w:r>
        <w:rPr>
          <w:i/>
          <w:iCs/>
          <w:u w:val="single"/>
        </w:rPr>
        <w:t xml:space="preserve">Holder must re-certify the management plan in accordance with the process in Condition 11 above. </w:t>
      </w:r>
    </w:p>
  </w:comment>
  <w:comment w:id="187" w:author="Department of Conservation" w:date="2026-05-24T10:04:00Z" w:initials="DOC">
    <w:p w14:paraId="21D8FF1D" w14:textId="77777777" w:rsidR="00C65F2E" w:rsidRDefault="00C65F2E" w:rsidP="00C65F2E">
      <w:pPr>
        <w:pStyle w:val="CommentText"/>
      </w:pPr>
      <w:r>
        <w:rPr>
          <w:rStyle w:val="CommentReference"/>
        </w:rPr>
        <w:annotationRef/>
      </w:r>
      <w:r>
        <w:t xml:space="preserve">Additions to ensure the consent holder explains how the amendment will meet the relevant conditions. </w:t>
      </w:r>
    </w:p>
  </w:comment>
  <w:comment w:id="200" w:author="Department of Conservation" w:date="2026-05-24T10:07:00Z" w:initials="DOC">
    <w:p w14:paraId="7E39ADEC" w14:textId="77777777" w:rsidR="005A7FD6" w:rsidRDefault="005A7FD6" w:rsidP="005A7FD6">
      <w:pPr>
        <w:pStyle w:val="CommentText"/>
      </w:pPr>
      <w:r>
        <w:rPr>
          <w:rStyle w:val="CommentReference"/>
        </w:rPr>
        <w:annotationRef/>
      </w:r>
      <w:r>
        <w:t xml:space="preserve">Consent conditions shouldn’t bind the Council as a matter of principle. This should be an advice note. </w:t>
      </w:r>
    </w:p>
  </w:comment>
  <w:comment w:id="203" w:author="Department of Conservation" w:date="2026-05-24T10:07:00Z" w:initials="DOC">
    <w:p w14:paraId="45C0CBF7" w14:textId="77777777" w:rsidR="007417C0" w:rsidRDefault="007417C0" w:rsidP="007417C0">
      <w:pPr>
        <w:pStyle w:val="CommentText"/>
      </w:pPr>
      <w:r>
        <w:rPr>
          <w:rStyle w:val="CommentReference"/>
        </w:rPr>
        <w:annotationRef/>
      </w:r>
      <w:r>
        <w:t xml:space="preserve">As above. </w:t>
      </w:r>
    </w:p>
  </w:comment>
  <w:comment w:id="211" w:author="Department of Conservation" w:date="2026-05-24T10:13:00Z" w:initials="DOC">
    <w:p w14:paraId="11CE73E5" w14:textId="77777777" w:rsidR="00725673" w:rsidRDefault="00725673" w:rsidP="00725673">
      <w:pPr>
        <w:pStyle w:val="CommentText"/>
      </w:pPr>
      <w:r>
        <w:rPr>
          <w:rStyle w:val="CommentReference"/>
        </w:rPr>
        <w:annotationRef/>
      </w:r>
      <w:r>
        <w:t xml:space="preserve">This appears to be an attempt to force the Council to certify an amended management plan after repeated submission of an amendment. Certification must be based on whether the management plan meets the consent condition(s). If the amendment does meet this test the Council simply can’t certify it. A condition cannot bind the Consent Authority in the manner attempted here. </w:t>
      </w:r>
    </w:p>
  </w:comment>
  <w:comment w:id="214" w:author="Department of Conservation" w:date="2026-05-24T10:26:00Z" w:initials="DOC">
    <w:p w14:paraId="2592E57A" w14:textId="77777777" w:rsidR="008245BA" w:rsidRDefault="008245BA" w:rsidP="008245BA">
      <w:pPr>
        <w:pStyle w:val="CommentText"/>
      </w:pPr>
      <w:r>
        <w:rPr>
          <w:rStyle w:val="CommentReference"/>
        </w:rPr>
        <w:annotationRef/>
      </w:r>
      <w:r>
        <w:t xml:space="preserve">Change to implement the recommended certification conditions above. This change will need to be made to all of the management plan conditions (14 - 19). </w:t>
      </w:r>
    </w:p>
  </w:comment>
  <w:comment w:id="230" w:author="Department of Conservation" w:date="2026-05-24T14:38:00Z" w:initials="DOC">
    <w:p w14:paraId="052C47EC" w14:textId="77777777" w:rsidR="0074652F" w:rsidRDefault="0074652F" w:rsidP="0074652F">
      <w:pPr>
        <w:pStyle w:val="CommentText"/>
      </w:pPr>
      <w:r>
        <w:rPr>
          <w:rStyle w:val="CommentReference"/>
        </w:rPr>
        <w:annotationRef/>
      </w:r>
      <w:r>
        <w:t xml:space="preserve">See the change made to the chapeau of Condition 14. These changes should be made here. </w:t>
      </w:r>
    </w:p>
  </w:comment>
  <w:comment w:id="236" w:author="Department of Conservation" w:date="2026-05-21T22:51:00Z" w:initials="DOC">
    <w:p w14:paraId="44B1FEE4" w14:textId="77777777" w:rsidR="00FD5E9F" w:rsidRDefault="003C5670" w:rsidP="00FD5E9F">
      <w:pPr>
        <w:pStyle w:val="CommentText"/>
      </w:pPr>
      <w:r>
        <w:rPr>
          <w:rStyle w:val="CommentReference"/>
        </w:rPr>
        <w:annotationRef/>
      </w:r>
      <w:r w:rsidR="00FD5E9F">
        <w:t xml:space="preserve">Changes for consistency with DOC’s recommended wildlife approval conditions in Appendix A to the s51 Report. </w:t>
      </w:r>
    </w:p>
  </w:comment>
  <w:comment w:id="248" w:author="Department of Conservation" w:date="2026-05-21T23:06:00Z" w:initials="DOC">
    <w:p w14:paraId="142C04A9" w14:textId="0E6D0715" w:rsidR="00003F60" w:rsidRDefault="00A262DD" w:rsidP="00003F60">
      <w:pPr>
        <w:pStyle w:val="CommentText"/>
      </w:pPr>
      <w:r>
        <w:rPr>
          <w:rStyle w:val="CommentReference"/>
        </w:rPr>
        <w:annotationRef/>
      </w:r>
      <w:r w:rsidR="00003F60">
        <w:t xml:space="preserve">At 6.5.5 and 6.5.6 of the s51 Report DOC has indicated its preference for the wildlife approval to be granted for a term of no more than 10 years. If this is accepted MBL would need to re-apply for wildlife approval over the 35 year life of the resource consent. This would likely be for a standard s53 wildlife permit. As the CCMP is intended to address both the relevant wildlife  approval conditions and resource consent conditions it may need to be updated when this occurs (as the new wildlife permit may have additional conditions/CCMP requirements). This update may also trigger re-certification of the CCMP under resource consent Condition 13. </w:t>
      </w:r>
    </w:p>
  </w:comment>
  <w:comment w:id="264" w:author="Department of Conservation" w:date="2026-05-24T16:57:00Z" w:initials="DOC">
    <w:p w14:paraId="09DD58BD" w14:textId="77777777" w:rsidR="00282A9C" w:rsidRDefault="00282A9C" w:rsidP="00282A9C">
      <w:pPr>
        <w:pStyle w:val="CommentText"/>
      </w:pPr>
      <w:r>
        <w:rPr>
          <w:rStyle w:val="CommentReference"/>
        </w:rPr>
        <w:annotationRef/>
      </w:r>
      <w:r>
        <w:t>See the change made to the chapeau of Condition 14. These changes should be made here.</w:t>
      </w:r>
    </w:p>
  </w:comment>
  <w:comment w:id="270" w:author="Department of Conservation" w:date="2026-05-24T17:28:00Z" w:initials="DOC">
    <w:p w14:paraId="4C997B60" w14:textId="77777777" w:rsidR="00D5458C" w:rsidRDefault="00D5458C" w:rsidP="00D5458C">
      <w:pPr>
        <w:pStyle w:val="CommentText"/>
      </w:pPr>
      <w:r>
        <w:rPr>
          <w:rStyle w:val="CommentReference"/>
        </w:rPr>
        <w:annotationRef/>
      </w:r>
      <w:r>
        <w:t xml:space="preserve">Addition to give effect to Mr Morgan’s recommendation at paragraphs 81 - 82 of his statement of advice. As noted in DOC’s s53 comments expert conferencing on coastal processes could usefully consider the details of beach wide monitoring programme. </w:t>
      </w:r>
    </w:p>
  </w:comment>
  <w:comment w:id="275" w:author="Department of Conservation" w:date="2026-05-24T17:30:00Z" w:initials="DOC">
    <w:p w14:paraId="39CBA6CF" w14:textId="77777777" w:rsidR="0016570A" w:rsidRDefault="0016570A" w:rsidP="0016570A">
      <w:pPr>
        <w:pStyle w:val="CommentText"/>
      </w:pPr>
      <w:r>
        <w:rPr>
          <w:rStyle w:val="CommentReference"/>
        </w:rPr>
        <w:annotationRef/>
      </w:r>
      <w:r>
        <w:t xml:space="preserve">The requirements have been set out in the new condition [17] proposed by DOC below. </w:t>
      </w:r>
    </w:p>
  </w:comment>
  <w:comment w:id="278" w:author="Department of Conservation" w:date="2026-05-24T17:31:00Z" w:initials="DOC">
    <w:p w14:paraId="214A70D0" w14:textId="77777777" w:rsidR="0072631A" w:rsidRDefault="0072631A" w:rsidP="0072631A">
      <w:pPr>
        <w:pStyle w:val="CommentText"/>
      </w:pPr>
      <w:r>
        <w:rPr>
          <w:rStyle w:val="CommentReference"/>
        </w:rPr>
        <w:annotationRef/>
      </w:r>
      <w:r>
        <w:t xml:space="preserve">Consequential change due to new Condition [17] below. </w:t>
      </w:r>
    </w:p>
  </w:comment>
  <w:comment w:id="292" w:author="Department of Conservation" w:date="2026-05-24T13:20:00Z" w:initials="DOC">
    <w:p w14:paraId="632B5F18" w14:textId="77777777" w:rsidR="003669B5" w:rsidRDefault="003669B5" w:rsidP="003669B5">
      <w:pPr>
        <w:pStyle w:val="CommentText"/>
      </w:pPr>
      <w:r>
        <w:rPr>
          <w:rStyle w:val="CommentReference"/>
        </w:rPr>
        <w:annotationRef/>
      </w:r>
      <w:r>
        <w:t xml:space="preserve">DOC has included a definition of soundscape tailored to the conditions, above. </w:t>
      </w:r>
    </w:p>
  </w:comment>
  <w:comment w:id="295" w:author="Department of Conservation" w:date="2026-05-24T13:49:00Z" w:initials="DOC">
    <w:p w14:paraId="2C051FEB" w14:textId="77777777" w:rsidR="00E558E9" w:rsidRDefault="00E558E9" w:rsidP="00E558E9">
      <w:pPr>
        <w:pStyle w:val="CommentText"/>
      </w:pPr>
      <w:r>
        <w:rPr>
          <w:rStyle w:val="CommentReference"/>
        </w:rPr>
        <w:annotationRef/>
      </w:r>
      <w:r>
        <w:t xml:space="preserve">DOC has defined the monitoring location above. </w:t>
      </w:r>
    </w:p>
  </w:comment>
  <w:comment w:id="304" w:author="Department of Conservation" w:date="2026-05-24T13:57:00Z" w:initials="DOC">
    <w:p w14:paraId="47B4A50B" w14:textId="67D5ED48" w:rsidR="0003047E" w:rsidRDefault="00D64C27" w:rsidP="0003047E">
      <w:pPr>
        <w:pStyle w:val="CommentText"/>
      </w:pPr>
      <w:r>
        <w:rPr>
          <w:rStyle w:val="CommentReference"/>
        </w:rPr>
        <w:annotationRef/>
      </w:r>
      <w:r w:rsidR="0003047E">
        <w:t xml:space="preserve">The EMMP discusses vague mitigation measures if the 3db change limit is breached. In DOC’s view the 3db limit represents an environmental bottom line. If it is exceeded that should become a s128 review and/or enforcement matter. </w:t>
      </w:r>
    </w:p>
  </w:comment>
  <w:comment w:id="311" w:author="Department of Conservation" w:date="2026-05-24T13:59:00Z" w:initials="DOC">
    <w:p w14:paraId="32CF8ED7" w14:textId="77777777" w:rsidR="0003047E" w:rsidRDefault="0003047E" w:rsidP="0003047E">
      <w:pPr>
        <w:pStyle w:val="CommentText"/>
      </w:pPr>
      <w:r>
        <w:rPr>
          <w:rStyle w:val="CommentReference"/>
        </w:rPr>
        <w:annotationRef/>
      </w:r>
      <w:r>
        <w:t xml:space="preserve">DOC has proposed definition for these words in accordance with the description given in the EMMP. </w:t>
      </w:r>
    </w:p>
  </w:comment>
  <w:comment w:id="346" w:author="Department of Conservation" w:date="2026-05-24T14:15:00Z" w:initials="DOC">
    <w:p w14:paraId="6DFEF80D" w14:textId="77777777" w:rsidR="00BF1511" w:rsidRDefault="00BF1511" w:rsidP="00BF1511">
      <w:pPr>
        <w:pStyle w:val="CommentText"/>
      </w:pPr>
      <w:r>
        <w:rPr>
          <w:rStyle w:val="CommentReference"/>
        </w:rPr>
        <w:annotationRef/>
      </w:r>
      <w:r>
        <w:t>There is no certification step required here, as this report will either show compliance or exceedance of the 3db change limit. If the 3dbs is exceeded that will be an enforcement and/or s128 matter.</w:t>
      </w:r>
    </w:p>
  </w:comment>
  <w:comment w:id="362" w:author="Department of Conservation" w:date="2026-05-24T14:37:00Z" w:initials="DOC">
    <w:p w14:paraId="717F0E52" w14:textId="472E61F4" w:rsidR="00B425BD" w:rsidRDefault="00B425BD" w:rsidP="00B425BD">
      <w:pPr>
        <w:pStyle w:val="CommentText"/>
      </w:pPr>
      <w:r>
        <w:rPr>
          <w:rStyle w:val="CommentReference"/>
        </w:rPr>
        <w:annotationRef/>
      </w:r>
      <w:r>
        <w:t xml:space="preserve">See the change made to the chapeau of Condition 14. That change should be made here. </w:t>
      </w:r>
    </w:p>
  </w:comment>
  <w:comment w:id="374" w:author="Department of Conservation" w:date="2026-05-24T13:20:00Z" w:initials="DOC">
    <w:p w14:paraId="6DD67D61" w14:textId="77777777" w:rsidR="0074652F" w:rsidRDefault="0074652F" w:rsidP="003669B5">
      <w:pPr>
        <w:pStyle w:val="CommentText"/>
      </w:pPr>
      <w:r>
        <w:rPr>
          <w:rStyle w:val="CommentReference"/>
        </w:rPr>
        <w:annotationRef/>
      </w:r>
      <w:r>
        <w:t xml:space="preserve">DOC has included a definition of soundscape tailored to the conditions, above. </w:t>
      </w:r>
    </w:p>
  </w:comment>
  <w:comment w:id="380" w:author="Department of Conservation" w:date="2026-05-24T13:57:00Z" w:initials="DOC">
    <w:p w14:paraId="5894DD29" w14:textId="77777777" w:rsidR="0074652F" w:rsidRDefault="0074652F" w:rsidP="0003047E">
      <w:pPr>
        <w:pStyle w:val="CommentText"/>
      </w:pPr>
      <w:r>
        <w:rPr>
          <w:rStyle w:val="CommentReference"/>
        </w:rPr>
        <w:annotationRef/>
      </w:r>
      <w:r>
        <w:t xml:space="preserve">The EMMP discusses vague mitigation measures if the 3db change limit is breached. In DOC’s view the 3db limit represents an environmental bottom line. If it is exceeded that should become a s128 review and/or enforcement matter. </w:t>
      </w:r>
    </w:p>
  </w:comment>
  <w:comment w:id="386" w:author="Department of Conservation" w:date="2026-05-24T14:40:00Z" w:initials="DOC">
    <w:p w14:paraId="525F060F" w14:textId="77777777" w:rsidR="00E021CC" w:rsidRDefault="003D7B46" w:rsidP="00E021CC">
      <w:pPr>
        <w:pStyle w:val="CommentText"/>
      </w:pPr>
      <w:r>
        <w:rPr>
          <w:rStyle w:val="CommentReference"/>
        </w:rPr>
        <w:annotationRef/>
      </w:r>
      <w:r w:rsidR="00E021CC">
        <w:t xml:space="preserve">See the change made to the chapeau of Condition [14]. That change should be made here. </w:t>
      </w:r>
    </w:p>
  </w:comment>
  <w:comment w:id="387" w:author="Department of Conservation" w:date="2026-05-24T14:40:00Z" w:initials="DOC">
    <w:p w14:paraId="6FB35F07" w14:textId="557A48D3" w:rsidR="00667EA6" w:rsidRDefault="00667EA6" w:rsidP="00667EA6">
      <w:pPr>
        <w:pStyle w:val="CommentText"/>
      </w:pPr>
      <w:r>
        <w:rPr>
          <w:rStyle w:val="CommentReference"/>
        </w:rPr>
        <w:annotationRef/>
      </w:r>
      <w:r>
        <w:t xml:space="preserve">See the change made to the chapeau of Condition 14. That change should be made here. </w:t>
      </w:r>
    </w:p>
  </w:comment>
  <w:comment w:id="403" w:author="Department of Conservation" w:date="2026-05-25T17:52:00Z" w:initials="DOC">
    <w:p w14:paraId="01A385B9" w14:textId="77777777" w:rsidR="0082297D" w:rsidRDefault="005B24AB" w:rsidP="0082297D">
      <w:pPr>
        <w:pStyle w:val="CommentText"/>
      </w:pPr>
      <w:r>
        <w:rPr>
          <w:rStyle w:val="CommentReference"/>
        </w:rPr>
        <w:annotationRef/>
      </w:r>
      <w:r w:rsidR="0082297D">
        <w:t xml:space="preserve">Because of the double negatives, the start of Condition 23 a) and b) gets ambiguous. It appears it is intended to mean extraction must be over 145,000. But it can also be read as meaning extraction must be under 145,000 to trigger the condition. This needs attention. </w:t>
      </w:r>
    </w:p>
  </w:comment>
  <w:comment w:id="422" w:author="Department of Conservation" w:date="2026-05-21T23:34:00Z" w:initials="DOC">
    <w:p w14:paraId="5A17A2CF" w14:textId="77777777" w:rsidR="004A702B" w:rsidRDefault="00583960" w:rsidP="004A702B">
      <w:pPr>
        <w:pStyle w:val="CommentText"/>
      </w:pPr>
      <w:r>
        <w:rPr>
          <w:rStyle w:val="CommentReference"/>
        </w:rPr>
        <w:annotationRef/>
      </w:r>
      <w:r w:rsidR="004A702B">
        <w:t xml:space="preserve">See Mr Morgan’s expert statement. Given the absence of a baseline dataset it is unrealistic and inappropriate require attribution of shoreface lowering effects to the proposed sand extraction. The change is also to implement his recommendation at [78] of his statement of advice: “Given the lack of current knowledge about the degree of seabed fluctuaions in any of the control sites or extraction area I do not think linking the amount of change to the margin of error is appropriate (being +/-0.15m). It would be more appropriate for the trigger to be enacted should </w:t>
      </w:r>
      <w:r w:rsidR="004A702B">
        <w:rPr>
          <w:lang w:val="en-AU"/>
        </w:rPr>
        <w:t>successive</w:t>
      </w:r>
      <w:r w:rsidR="004A702B">
        <w:t xml:space="preserve"> annual lowering over three years of the seafloor”. </w:t>
      </w:r>
    </w:p>
  </w:comment>
  <w:comment w:id="425" w:author="Department of Conservation" w:date="2026-05-25T14:45:00Z" w:initials="DOC">
    <w:p w14:paraId="2A332D61" w14:textId="763D0734" w:rsidR="00211DC1" w:rsidRDefault="00211DC1" w:rsidP="00211DC1">
      <w:pPr>
        <w:pStyle w:val="CommentText"/>
      </w:pPr>
      <w:r>
        <w:rPr>
          <w:rStyle w:val="CommentReference"/>
        </w:rPr>
        <w:annotationRef/>
      </w:r>
      <w:r>
        <w:t xml:space="preserve">It is not clear what resource management purpose this statement has? </w:t>
      </w:r>
    </w:p>
  </w:comment>
  <w:comment w:id="426" w:author="Department of Conservation" w:date="2026-05-21T23:41:00Z" w:initials="DOC">
    <w:p w14:paraId="5B72E343" w14:textId="77777777" w:rsidR="003E46AF" w:rsidRDefault="003E46AF" w:rsidP="003E46AF">
      <w:pPr>
        <w:pStyle w:val="CommentText"/>
      </w:pPr>
      <w:r>
        <w:rPr>
          <w:rStyle w:val="CommentReference"/>
        </w:rPr>
        <w:annotationRef/>
      </w:r>
      <w:r>
        <w:t xml:space="preserve">As identified by Mr McMahon the effects referred to in a) and b) are distinct but either of them being observed should result in a block to increasing the volume of sand extraction. </w:t>
      </w:r>
    </w:p>
  </w:comment>
  <w:comment w:id="431" w:author="Department of Conservation" w:date="2026-05-25T17:54:00Z" w:initials="DOC">
    <w:p w14:paraId="203D7553" w14:textId="1DD0CE7F" w:rsidR="004C5CB9" w:rsidRDefault="004C5CB9" w:rsidP="004C5CB9">
      <w:pPr>
        <w:pStyle w:val="CommentText"/>
      </w:pPr>
      <w:r>
        <w:rPr>
          <w:rStyle w:val="CommentReference"/>
        </w:rPr>
        <w:annotationRef/>
      </w:r>
      <w:r>
        <w:t>Because of the double negatives, this gets really ambiguous.  I think it is intended to meaning extraction must be over 145,000.   But it can also be read as meaning extraction must be under 145,000 to trigger the condition.</w:t>
      </w:r>
    </w:p>
  </w:comment>
  <w:comment w:id="442" w:author="Department of Conservation" w:date="2026-05-25T17:57:00Z" w:initials="DOC">
    <w:p w14:paraId="43E725ED" w14:textId="77777777" w:rsidR="008B17C3" w:rsidRDefault="008B17C3" w:rsidP="008B17C3">
      <w:pPr>
        <w:pStyle w:val="CommentText"/>
      </w:pPr>
      <w:r>
        <w:rPr>
          <w:rStyle w:val="CommentReference"/>
        </w:rPr>
        <w:annotationRef/>
      </w:r>
      <w:r>
        <w:t xml:space="preserve">It Is not clear what is being referred to here. </w:t>
      </w:r>
    </w:p>
  </w:comment>
  <w:comment w:id="456" w:author="Department of Conservation" w:date="2026-05-25T22:02:00Z" w:initials="DOC">
    <w:p w14:paraId="5A2BBF2C" w14:textId="77777777" w:rsidR="009E1191" w:rsidRDefault="009E1191" w:rsidP="009E1191">
      <w:pPr>
        <w:pStyle w:val="CommentText"/>
      </w:pPr>
      <w:r>
        <w:rPr>
          <w:rStyle w:val="CommentReference"/>
        </w:rPr>
        <w:annotationRef/>
      </w:r>
      <w:r>
        <w:t xml:space="preserve">Addition to implement Mr Morgan’s recommendation that successive annual lowering over the three year monitoring period across any of the monitoring sites, including within the 100 m wide bathymetric control area, the northern control area and the southern control area result in limiting of the Sand Extraction to beyond the Annual Outer DoC (27 m water depth). </w:t>
      </w:r>
    </w:p>
  </w:comment>
  <w:comment w:id="462" w:author="Department of Conservation" w:date="2026-05-25T22:06:00Z" w:initials="DOC">
    <w:p w14:paraId="41E8BDB5" w14:textId="77777777" w:rsidR="00CD6D30" w:rsidRDefault="00CD6D30" w:rsidP="00CD6D30">
      <w:pPr>
        <w:pStyle w:val="CommentText"/>
      </w:pPr>
      <w:r>
        <w:rPr>
          <w:rStyle w:val="CommentReference"/>
        </w:rPr>
        <w:annotationRef/>
      </w:r>
      <w:r>
        <w:t xml:space="preserve">Addition to trigger a s128 review in accordance with Condition 6 in the event lowering continues after moving the Sand Extraction to beyond the Annual Outer DoC (27  m). </w:t>
      </w:r>
    </w:p>
  </w:comment>
  <w:comment w:id="475" w:author="Department of Conservation" w:date="2026-05-24T15:01:00Z" w:initials="DOC">
    <w:p w14:paraId="20532D9A" w14:textId="77777777" w:rsidR="007953CA" w:rsidRDefault="007953CA" w:rsidP="007953CA">
      <w:pPr>
        <w:pStyle w:val="CommentText"/>
      </w:pPr>
      <w:r>
        <w:rPr>
          <w:rStyle w:val="CommentReference"/>
        </w:rPr>
        <w:annotationRef/>
      </w:r>
      <w:r>
        <w:t xml:space="preserve">Amendment to address the potential effects on seabirds of operating in Bream Bay after sunset, as recommended by Mr Gaskin. </w:t>
      </w:r>
    </w:p>
  </w:comment>
  <w:comment w:id="489" w:author="Department of Conservation" w:date="2026-05-24T15:28:00Z" w:initials="DOC">
    <w:p w14:paraId="6DA7CBB1" w14:textId="77777777" w:rsidR="00A357D4" w:rsidRDefault="0005564B" w:rsidP="00A357D4">
      <w:pPr>
        <w:pStyle w:val="CommentText"/>
      </w:pPr>
      <w:r>
        <w:rPr>
          <w:rStyle w:val="CommentReference"/>
        </w:rPr>
        <w:annotationRef/>
      </w:r>
      <w:r w:rsidR="00A357D4">
        <w:t xml:space="preserve">Additions to address the issue raised by Dr Beauchamp in relation to notifying the Department of Conservation in the event of an oil spill. </w:t>
      </w:r>
    </w:p>
  </w:comment>
  <w:comment w:id="494" w:author="Department of Conservation" w:date="2026-05-24T15:26:00Z" w:initials="DOC">
    <w:p w14:paraId="71583D66" w14:textId="77777777" w:rsidR="00A357D4" w:rsidRDefault="003D5F5E" w:rsidP="00A357D4">
      <w:pPr>
        <w:pStyle w:val="CommentText"/>
      </w:pPr>
      <w:r>
        <w:rPr>
          <w:rStyle w:val="CommentReference"/>
        </w:rPr>
        <w:annotationRef/>
      </w:r>
      <w:r w:rsidR="00A357D4">
        <w:t xml:space="preserve">While the term “likely” is acknowledged as being less certain Dr Beauchamp’s concern is that DOC, if possible, receive advanced warning of an impending oil spill prior to oil reaching the beach. </w:t>
      </w:r>
    </w:p>
  </w:comment>
  <w:comment w:id="501" w:author="Department of Conservation" w:date="2026-05-24T14:21:00Z" w:initials="DOC">
    <w:p w14:paraId="1EC07155" w14:textId="77777777" w:rsidR="008916D3" w:rsidRDefault="00093450" w:rsidP="008916D3">
      <w:pPr>
        <w:pStyle w:val="CommentText"/>
      </w:pPr>
      <w:r>
        <w:rPr>
          <w:rStyle w:val="CommentReference"/>
        </w:rPr>
        <w:annotationRef/>
      </w:r>
      <w:r w:rsidR="008916D3">
        <w:t xml:space="preserve">This condition has been replaced with a Condition (new Condition 17) that sits between the EMMP Condition and the MMMP Condition since it is directly relevant to those documents. The new conditions ensure the “Without Project” soundscape measure will occur prior to commencement of the Project/sand extraction to obtain an appropriate baseline soundscape measurement. </w:t>
      </w:r>
    </w:p>
  </w:comment>
  <w:comment w:id="558" w:author="Department of Conservation" w:date="2026-05-24T20:07:00Z" w:initials="DOC">
    <w:p w14:paraId="17A8A6EF" w14:textId="77777777" w:rsidR="001317A4" w:rsidRDefault="001317A4" w:rsidP="001317A4">
      <w:pPr>
        <w:pStyle w:val="CommentText"/>
      </w:pPr>
      <w:r>
        <w:rPr>
          <w:rStyle w:val="CommentReference"/>
        </w:rPr>
        <w:annotationRef/>
      </w:r>
      <w:r>
        <w:t xml:space="preserve">In DOC’s view, a beach profile survey programme is not an </w:t>
      </w:r>
      <w:r>
        <w:rPr>
          <w:i/>
          <w:iCs/>
        </w:rPr>
        <w:t xml:space="preserve">augier </w:t>
      </w:r>
      <w:r>
        <w:t xml:space="preserve">matter. The need for beach profile monitoring is directly related to the potential adverse effects of the Project. Accordingly, the Panel may impose a monitoring condition requiring the Applicant to carry out such monitoring at its full cost and responsibility. DOC requests this condition be revised so that beach profile monitoring is carried out by the Applicant, in conjunction with other beach monitoring requirements DOC has written into the EMMP Condition.  </w:t>
      </w:r>
    </w:p>
  </w:comment>
  <w:comment w:id="560" w:author="Department of Conservation" w:date="2026-05-24T20:09:00Z" w:initials="DOC">
    <w:p w14:paraId="79658276" w14:textId="77777777" w:rsidR="0016666C" w:rsidRDefault="0016666C" w:rsidP="0016666C">
      <w:pPr>
        <w:pStyle w:val="CommentText"/>
      </w:pPr>
      <w:r>
        <w:rPr>
          <w:rStyle w:val="CommentReference"/>
        </w:rPr>
        <w:annotationRef/>
      </w:r>
      <w:r>
        <w:t xml:space="preserve">If the Panel decides this Condition should remain as drafted, see Mr Morgan’s statement of advice where he identifies $25,000/annum as a more realistic sum for funding a beach profile monitoring program.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F9AE10" w15:done="0"/>
  <w15:commentEx w15:paraId="7C2622D4" w15:done="0"/>
  <w15:commentEx w15:paraId="2DDB99D2" w15:done="0"/>
  <w15:commentEx w15:paraId="315D8702" w15:done="0"/>
  <w15:commentEx w15:paraId="1E6F68FC" w15:done="0"/>
  <w15:commentEx w15:paraId="00B75FB0" w15:done="0"/>
  <w15:commentEx w15:paraId="08F4315A" w15:done="0"/>
  <w15:commentEx w15:paraId="2F2A9619" w15:done="0"/>
  <w15:commentEx w15:paraId="4E9BB119" w15:done="0"/>
  <w15:commentEx w15:paraId="2CD1EA20" w15:done="0"/>
  <w15:commentEx w15:paraId="623F20E0" w15:done="0"/>
  <w15:commentEx w15:paraId="672A87BA" w15:done="0"/>
  <w15:commentEx w15:paraId="3552E38E" w15:done="0"/>
  <w15:commentEx w15:paraId="5327C31E" w15:done="0"/>
  <w15:commentEx w15:paraId="21D8FF1D" w15:done="0"/>
  <w15:commentEx w15:paraId="7E39ADEC" w15:done="0"/>
  <w15:commentEx w15:paraId="45C0CBF7" w15:done="0"/>
  <w15:commentEx w15:paraId="11CE73E5" w15:done="0"/>
  <w15:commentEx w15:paraId="2592E57A" w15:done="0"/>
  <w15:commentEx w15:paraId="052C47EC" w15:done="0"/>
  <w15:commentEx w15:paraId="44B1FEE4" w15:done="0"/>
  <w15:commentEx w15:paraId="142C04A9" w15:done="0"/>
  <w15:commentEx w15:paraId="09DD58BD" w15:done="0"/>
  <w15:commentEx w15:paraId="4C997B60" w15:done="0"/>
  <w15:commentEx w15:paraId="39CBA6CF" w15:done="0"/>
  <w15:commentEx w15:paraId="214A70D0" w15:done="0"/>
  <w15:commentEx w15:paraId="632B5F18" w15:done="0"/>
  <w15:commentEx w15:paraId="2C051FEB" w15:done="0"/>
  <w15:commentEx w15:paraId="47B4A50B" w15:done="0"/>
  <w15:commentEx w15:paraId="32CF8ED7" w15:done="0"/>
  <w15:commentEx w15:paraId="6DFEF80D" w15:done="0"/>
  <w15:commentEx w15:paraId="717F0E52" w15:done="0"/>
  <w15:commentEx w15:paraId="6DD67D61" w15:done="0"/>
  <w15:commentEx w15:paraId="5894DD29" w15:done="0"/>
  <w15:commentEx w15:paraId="525F060F" w15:done="0"/>
  <w15:commentEx w15:paraId="6FB35F07" w15:done="0"/>
  <w15:commentEx w15:paraId="01A385B9" w15:done="0"/>
  <w15:commentEx w15:paraId="5A17A2CF" w15:done="0"/>
  <w15:commentEx w15:paraId="2A332D61" w15:done="0"/>
  <w15:commentEx w15:paraId="5B72E343" w15:done="0"/>
  <w15:commentEx w15:paraId="203D7553" w15:done="0"/>
  <w15:commentEx w15:paraId="43E725ED" w15:done="0"/>
  <w15:commentEx w15:paraId="5A2BBF2C" w15:done="0"/>
  <w15:commentEx w15:paraId="41E8BDB5" w15:done="0"/>
  <w15:commentEx w15:paraId="20532D9A" w15:done="0"/>
  <w15:commentEx w15:paraId="6DA7CBB1" w15:done="0"/>
  <w15:commentEx w15:paraId="71583D66" w15:done="0"/>
  <w15:commentEx w15:paraId="1EC07155" w15:done="0"/>
  <w15:commentEx w15:paraId="17A8A6EF" w15:done="0"/>
  <w15:commentEx w15:paraId="796582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D403F9" w16cex:dateUtc="2026-05-24T00:56:00Z"/>
  <w16cex:commentExtensible w16cex:durableId="0C8EA876" w16cex:dateUtc="2026-05-24T01:51:00Z"/>
  <w16cex:commentExtensible w16cex:durableId="5D3ED955" w16cex:dateUtc="2026-05-24T05:50:00Z"/>
  <w16cex:commentExtensible w16cex:durableId="65FC9A05" w16cex:dateUtc="2026-05-21T10:37:00Z"/>
  <w16cex:commentExtensible w16cex:durableId="6C6EF0F0" w16cex:dateUtc="2026-05-21T10:43:00Z"/>
  <w16cex:commentExtensible w16cex:durableId="78898148" w16cex:dateUtc="2026-05-24T05:07:00Z"/>
  <w16cex:commentExtensible w16cex:durableId="5EF38A02" w16cex:dateUtc="2026-05-21T10:44:00Z"/>
  <w16cex:commentExtensible w16cex:durableId="1A745AB2" w16cex:dateUtc="2026-05-24T05:14:00Z"/>
  <w16cex:commentExtensible w16cex:durableId="712E1147" w16cex:dateUtc="2026-05-23T21:34:00Z"/>
  <w16cex:commentExtensible w16cex:durableId="22DBF32F" w16cex:dateUtc="2026-05-23T21:39:00Z"/>
  <w16cex:commentExtensible w16cex:durableId="2EE9F022" w16cex:dateUtc="2026-05-23T20:38:00Z"/>
  <w16cex:commentExtensible w16cex:durableId="3B003F7A" w16cex:dateUtc="2026-05-23T21:41:00Z"/>
  <w16cex:commentExtensible w16cex:durableId="768FADD9" w16cex:dateUtc="2026-05-23T21:46:00Z"/>
  <w16cex:commentExtensible w16cex:durableId="43BA9B50" w16cex:dateUtc="2026-05-23T21:53:00Z"/>
  <w16cex:commentExtensible w16cex:durableId="038F3538" w16cex:dateUtc="2026-05-23T22:04:00Z"/>
  <w16cex:commentExtensible w16cex:durableId="5CFDAE7C" w16cex:dateUtc="2026-05-23T22:07:00Z"/>
  <w16cex:commentExtensible w16cex:durableId="7F1CD115" w16cex:dateUtc="2026-05-23T22:07:00Z"/>
  <w16cex:commentExtensible w16cex:durableId="069590E1" w16cex:dateUtc="2026-05-23T22:13:00Z"/>
  <w16cex:commentExtensible w16cex:durableId="00D4B9F9" w16cex:dateUtc="2026-05-23T22:26:00Z"/>
  <w16cex:commentExtensible w16cex:durableId="601C1FCA" w16cex:dateUtc="2026-05-24T02:38:00Z"/>
  <w16cex:commentExtensible w16cex:durableId="22EAA2B2" w16cex:dateUtc="2026-05-21T10:51:00Z"/>
  <w16cex:commentExtensible w16cex:durableId="2BE3636D" w16cex:dateUtc="2026-05-21T11:06:00Z"/>
  <w16cex:commentExtensible w16cex:durableId="01FD056B" w16cex:dateUtc="2026-05-24T04:57:00Z"/>
  <w16cex:commentExtensible w16cex:durableId="562062BA" w16cex:dateUtc="2026-05-24T05:28:00Z"/>
  <w16cex:commentExtensible w16cex:durableId="2188DF3C" w16cex:dateUtc="2026-05-24T05:30:00Z"/>
  <w16cex:commentExtensible w16cex:durableId="02CEB87D" w16cex:dateUtc="2026-05-24T05:31:00Z"/>
  <w16cex:commentExtensible w16cex:durableId="2547544E" w16cex:dateUtc="2026-05-24T01:20:00Z"/>
  <w16cex:commentExtensible w16cex:durableId="44576E35" w16cex:dateUtc="2026-05-24T01:49:00Z"/>
  <w16cex:commentExtensible w16cex:durableId="3462CF4B" w16cex:dateUtc="2026-05-24T01:57:00Z"/>
  <w16cex:commentExtensible w16cex:durableId="3B782464" w16cex:dateUtc="2026-05-24T01:59:00Z"/>
  <w16cex:commentExtensible w16cex:durableId="4C3F307E" w16cex:dateUtc="2026-05-24T02:15:00Z"/>
  <w16cex:commentExtensible w16cex:durableId="3AA7CF67" w16cex:dateUtc="2026-05-24T02:37:00Z"/>
  <w16cex:commentExtensible w16cex:durableId="2EB8C2D5" w16cex:dateUtc="2026-05-24T01:20:00Z"/>
  <w16cex:commentExtensible w16cex:durableId="295222E9" w16cex:dateUtc="2026-05-24T01:57:00Z"/>
  <w16cex:commentExtensible w16cex:durableId="665C9733" w16cex:dateUtc="2026-05-24T02:40:00Z"/>
  <w16cex:commentExtensible w16cex:durableId="15EBCCFE" w16cex:dateUtc="2026-05-24T02:40:00Z"/>
  <w16cex:commentExtensible w16cex:durableId="2E56A0AC" w16cex:dateUtc="2026-05-25T05:52:00Z"/>
  <w16cex:commentExtensible w16cex:durableId="6D2DD78D" w16cex:dateUtc="2026-05-21T11:34:00Z"/>
  <w16cex:commentExtensible w16cex:durableId="61C99B8C" w16cex:dateUtc="2026-05-25T02:45:00Z"/>
  <w16cex:commentExtensible w16cex:durableId="4F47C7C9" w16cex:dateUtc="2026-05-21T11:41:00Z"/>
  <w16cex:commentExtensible w16cex:durableId="7A2CF80E" w16cex:dateUtc="2026-05-25T05:54:00Z"/>
  <w16cex:commentExtensible w16cex:durableId="69AF8B3A" w16cex:dateUtc="2026-05-25T05:57:00Z"/>
  <w16cex:commentExtensible w16cex:durableId="08858F9F" w16cex:dateUtc="2026-05-25T10:02:00Z"/>
  <w16cex:commentExtensible w16cex:durableId="6491F01F" w16cex:dateUtc="2026-05-25T10:06:00Z"/>
  <w16cex:commentExtensible w16cex:durableId="6AB425EE" w16cex:dateUtc="2026-05-24T03:01:00Z"/>
  <w16cex:commentExtensible w16cex:durableId="31D0B459" w16cex:dateUtc="2026-05-24T03:28:00Z"/>
  <w16cex:commentExtensible w16cex:durableId="5F95181B" w16cex:dateUtc="2026-05-24T03:26:00Z"/>
  <w16cex:commentExtensible w16cex:durableId="1EEC1C77" w16cex:dateUtc="2026-05-24T02:21:00Z"/>
  <w16cex:commentExtensible w16cex:durableId="47D1A14C" w16cex:dateUtc="2026-05-24T08:07:00Z"/>
  <w16cex:commentExtensible w16cex:durableId="3291CC63" w16cex:dateUtc="2026-05-24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F9AE10" w16cid:durableId="51D403F9"/>
  <w16cid:commentId w16cid:paraId="7C2622D4" w16cid:durableId="0C8EA876"/>
  <w16cid:commentId w16cid:paraId="2DDB99D2" w16cid:durableId="5D3ED955"/>
  <w16cid:commentId w16cid:paraId="315D8702" w16cid:durableId="65FC9A05"/>
  <w16cid:commentId w16cid:paraId="1E6F68FC" w16cid:durableId="6C6EF0F0"/>
  <w16cid:commentId w16cid:paraId="00B75FB0" w16cid:durableId="78898148"/>
  <w16cid:commentId w16cid:paraId="08F4315A" w16cid:durableId="5EF38A02"/>
  <w16cid:commentId w16cid:paraId="2F2A9619" w16cid:durableId="1A745AB2"/>
  <w16cid:commentId w16cid:paraId="4E9BB119" w16cid:durableId="712E1147"/>
  <w16cid:commentId w16cid:paraId="2CD1EA20" w16cid:durableId="22DBF32F"/>
  <w16cid:commentId w16cid:paraId="623F20E0" w16cid:durableId="2EE9F022"/>
  <w16cid:commentId w16cid:paraId="672A87BA" w16cid:durableId="3B003F7A"/>
  <w16cid:commentId w16cid:paraId="3552E38E" w16cid:durableId="768FADD9"/>
  <w16cid:commentId w16cid:paraId="5327C31E" w16cid:durableId="43BA9B50"/>
  <w16cid:commentId w16cid:paraId="21D8FF1D" w16cid:durableId="038F3538"/>
  <w16cid:commentId w16cid:paraId="7E39ADEC" w16cid:durableId="5CFDAE7C"/>
  <w16cid:commentId w16cid:paraId="45C0CBF7" w16cid:durableId="7F1CD115"/>
  <w16cid:commentId w16cid:paraId="11CE73E5" w16cid:durableId="069590E1"/>
  <w16cid:commentId w16cid:paraId="2592E57A" w16cid:durableId="00D4B9F9"/>
  <w16cid:commentId w16cid:paraId="052C47EC" w16cid:durableId="601C1FCA"/>
  <w16cid:commentId w16cid:paraId="44B1FEE4" w16cid:durableId="22EAA2B2"/>
  <w16cid:commentId w16cid:paraId="142C04A9" w16cid:durableId="2BE3636D"/>
  <w16cid:commentId w16cid:paraId="09DD58BD" w16cid:durableId="01FD056B"/>
  <w16cid:commentId w16cid:paraId="4C997B60" w16cid:durableId="562062BA"/>
  <w16cid:commentId w16cid:paraId="39CBA6CF" w16cid:durableId="2188DF3C"/>
  <w16cid:commentId w16cid:paraId="214A70D0" w16cid:durableId="02CEB87D"/>
  <w16cid:commentId w16cid:paraId="632B5F18" w16cid:durableId="2547544E"/>
  <w16cid:commentId w16cid:paraId="2C051FEB" w16cid:durableId="44576E35"/>
  <w16cid:commentId w16cid:paraId="47B4A50B" w16cid:durableId="3462CF4B"/>
  <w16cid:commentId w16cid:paraId="32CF8ED7" w16cid:durableId="3B782464"/>
  <w16cid:commentId w16cid:paraId="6DFEF80D" w16cid:durableId="4C3F307E"/>
  <w16cid:commentId w16cid:paraId="717F0E52" w16cid:durableId="3AA7CF67"/>
  <w16cid:commentId w16cid:paraId="6DD67D61" w16cid:durableId="2EB8C2D5"/>
  <w16cid:commentId w16cid:paraId="5894DD29" w16cid:durableId="295222E9"/>
  <w16cid:commentId w16cid:paraId="525F060F" w16cid:durableId="665C9733"/>
  <w16cid:commentId w16cid:paraId="6FB35F07" w16cid:durableId="15EBCCFE"/>
  <w16cid:commentId w16cid:paraId="01A385B9" w16cid:durableId="2E56A0AC"/>
  <w16cid:commentId w16cid:paraId="5A17A2CF" w16cid:durableId="6D2DD78D"/>
  <w16cid:commentId w16cid:paraId="2A332D61" w16cid:durableId="61C99B8C"/>
  <w16cid:commentId w16cid:paraId="5B72E343" w16cid:durableId="4F47C7C9"/>
  <w16cid:commentId w16cid:paraId="203D7553" w16cid:durableId="7A2CF80E"/>
  <w16cid:commentId w16cid:paraId="43E725ED" w16cid:durableId="69AF8B3A"/>
  <w16cid:commentId w16cid:paraId="5A2BBF2C" w16cid:durableId="08858F9F"/>
  <w16cid:commentId w16cid:paraId="41E8BDB5" w16cid:durableId="6491F01F"/>
  <w16cid:commentId w16cid:paraId="20532D9A" w16cid:durableId="6AB425EE"/>
  <w16cid:commentId w16cid:paraId="6DA7CBB1" w16cid:durableId="31D0B459"/>
  <w16cid:commentId w16cid:paraId="71583D66" w16cid:durableId="5F95181B"/>
  <w16cid:commentId w16cid:paraId="1EC07155" w16cid:durableId="1EEC1C77"/>
  <w16cid:commentId w16cid:paraId="17A8A6EF" w16cid:durableId="47D1A14C"/>
  <w16cid:commentId w16cid:paraId="79658276" w16cid:durableId="3291CC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847B2" w14:textId="77777777" w:rsidR="002A28A4" w:rsidRDefault="002A28A4">
      <w:r>
        <w:separator/>
      </w:r>
    </w:p>
  </w:endnote>
  <w:endnote w:type="continuationSeparator" w:id="0">
    <w:p w14:paraId="2AF042B9" w14:textId="77777777" w:rsidR="002A28A4" w:rsidRDefault="002A28A4">
      <w:r>
        <w:continuationSeparator/>
      </w:r>
    </w:p>
  </w:endnote>
  <w:endnote w:type="continuationNotice" w:id="1">
    <w:p w14:paraId="541E557A" w14:textId="77777777" w:rsidR="002A28A4" w:rsidRDefault="002A2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62F1" w14:textId="77777777" w:rsidR="00B04B30" w:rsidRDefault="00B04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9C177" w14:textId="77777777" w:rsidR="00B04B30" w:rsidRDefault="00B04B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AD01" w14:textId="77777777" w:rsidR="00B04B30" w:rsidRDefault="00B04B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85AFB" w14:textId="77777777" w:rsidR="00D07657" w:rsidRDefault="00D076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E724F" w14:textId="77777777" w:rsidR="006D2718" w:rsidRDefault="001F4529">
    <w:pPr>
      <w:pStyle w:val="BodyText"/>
      <w:spacing w:line="14" w:lineRule="auto"/>
    </w:pPr>
    <w:r>
      <w:rPr>
        <w:noProof/>
      </w:rPr>
      <mc:AlternateContent>
        <mc:Choice Requires="wps">
          <w:drawing>
            <wp:anchor distT="0" distB="0" distL="0" distR="0" simplePos="0" relativeHeight="251658240" behindDoc="1" locked="0" layoutInCell="1" allowOverlap="1" wp14:anchorId="76CE7252" wp14:editId="76CE7253">
              <wp:simplePos x="0" y="0"/>
              <wp:positionH relativeFrom="page">
                <wp:posOffset>6493002</wp:posOffset>
              </wp:positionH>
              <wp:positionV relativeFrom="page">
                <wp:posOffset>9917379</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6CE7278" w14:textId="77777777" w:rsidR="006D2718" w:rsidRDefault="001F452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6CE7252" id="_x0000_t202" coordsize="21600,21600" o:spt="202" path="m,l,21600r21600,l21600,xe">
              <v:stroke joinstyle="miter"/>
              <v:path gradientshapeok="t" o:connecttype="rect"/>
            </v:shapetype>
            <v:shape id="Textbox 1" o:spid="_x0000_s1026" type="#_x0000_t202" style="position:absolute;margin-left:511.25pt;margin-top:780.9pt;width:16.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" filled="f" stroked="f">
              <v:textbox inset="0,0,0,0">
                <w:txbxContent>
                  <w:p w14:paraId="76CE7278" w14:textId="77777777" w:rsidR="006D2718" w:rsidRDefault="001F452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05A3" w14:textId="77777777" w:rsidR="00D07657" w:rsidRDefault="00D076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E7251" w14:textId="77777777" w:rsidR="006D2718" w:rsidRDefault="001F4529">
    <w:pPr>
      <w:pStyle w:val="BodyText"/>
      <w:spacing w:line="14" w:lineRule="auto"/>
    </w:pPr>
    <w:r>
      <w:rPr>
        <w:noProof/>
      </w:rPr>
      <mc:AlternateContent>
        <mc:Choice Requires="wps">
          <w:drawing>
            <wp:anchor distT="0" distB="0" distL="0" distR="0" simplePos="0" relativeHeight="251658241" behindDoc="1" locked="0" layoutInCell="1" allowOverlap="1" wp14:anchorId="76CE7256" wp14:editId="76CE7257">
              <wp:simplePos x="0" y="0"/>
              <wp:positionH relativeFrom="page">
                <wp:posOffset>6467602</wp:posOffset>
              </wp:positionH>
              <wp:positionV relativeFrom="page">
                <wp:posOffset>9917379</wp:posOffset>
              </wp:positionV>
              <wp:extent cx="2324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6CE727A" w14:textId="77777777" w:rsidR="006D2718" w:rsidRDefault="001F452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76CE7256" id="_x0000_t202" coordsize="21600,21600" o:spt="202" path="m,l,21600r21600,l21600,xe">
              <v:stroke joinstyle="miter"/>
              <v:path gradientshapeok="t" o:connecttype="rect"/>
            </v:shapetype>
            <v:shape id="Textbox 73" o:spid="_x0000_s1027" type="#_x0000_t202" style="position:absolute;margin-left:509.25pt;margin-top:780.9pt;width:18.3pt;height:13.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" filled="f" stroked="f">
              <v:textbox inset="0,0,0,0">
                <w:txbxContent>
                  <w:p w14:paraId="76CE727A" w14:textId="77777777" w:rsidR="006D2718" w:rsidRDefault="001F452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80320" w14:textId="77777777" w:rsidR="002A28A4" w:rsidRDefault="002A28A4">
      <w:r>
        <w:separator/>
      </w:r>
    </w:p>
  </w:footnote>
  <w:footnote w:type="continuationSeparator" w:id="0">
    <w:p w14:paraId="1540C757" w14:textId="77777777" w:rsidR="002A28A4" w:rsidRDefault="002A28A4">
      <w:r>
        <w:continuationSeparator/>
      </w:r>
    </w:p>
  </w:footnote>
  <w:footnote w:type="continuationNotice" w:id="1">
    <w:p w14:paraId="410561E3" w14:textId="77777777" w:rsidR="002A28A4" w:rsidRDefault="002A28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7A3F" w14:textId="77777777" w:rsidR="00B04B30" w:rsidRDefault="00B04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5211" w14:textId="77777777" w:rsidR="00B04B30" w:rsidRDefault="00B04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886B" w14:textId="77777777" w:rsidR="00B04B30" w:rsidRDefault="00B04B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F1E5" w14:textId="6800130D" w:rsidR="00D07657" w:rsidRDefault="00D076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500CA" w14:textId="65E7BE33" w:rsidR="00D07657" w:rsidRDefault="00D076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06AE" w14:textId="61BE98FD" w:rsidR="00D07657" w:rsidRDefault="00D076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55AB" w14:textId="5BD09569" w:rsidR="009335F3" w:rsidRDefault="009335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C1F6" w14:textId="6C00BA34" w:rsidR="009335F3" w:rsidRDefault="009335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3261" w14:textId="06789AA0" w:rsidR="009335F3" w:rsidRDefault="00933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3F45"/>
    <w:multiLevelType w:val="hybridMultilevel"/>
    <w:tmpl w:val="0E98334E"/>
    <w:lvl w:ilvl="0" w:tplc="C19E4CC8">
      <w:numFmt w:val="bullet"/>
      <w:lvlText w:val=""/>
      <w:lvlJc w:val="left"/>
      <w:pPr>
        <w:ind w:left="417" w:hanging="360"/>
      </w:pPr>
      <w:rPr>
        <w:rFonts w:ascii="Symbol" w:eastAsia="Symbol" w:hAnsi="Symbol" w:cs="Symbol" w:hint="default"/>
        <w:b w:val="0"/>
        <w:bCs w:val="0"/>
        <w:i w:val="0"/>
        <w:iCs w:val="0"/>
        <w:spacing w:val="0"/>
        <w:w w:val="100"/>
        <w:sz w:val="18"/>
        <w:szCs w:val="18"/>
        <w:lang w:val="en-US" w:eastAsia="en-US" w:bidi="ar-SA"/>
      </w:rPr>
    </w:lvl>
    <w:lvl w:ilvl="1" w:tplc="EB26BB32">
      <w:numFmt w:val="bullet"/>
      <w:lvlText w:val="•"/>
      <w:lvlJc w:val="left"/>
      <w:pPr>
        <w:ind w:left="1109" w:hanging="360"/>
      </w:pPr>
      <w:rPr>
        <w:rFonts w:hint="default"/>
        <w:lang w:val="en-US" w:eastAsia="en-US" w:bidi="ar-SA"/>
      </w:rPr>
    </w:lvl>
    <w:lvl w:ilvl="2" w:tplc="E7F0952E">
      <w:numFmt w:val="bullet"/>
      <w:lvlText w:val="•"/>
      <w:lvlJc w:val="left"/>
      <w:pPr>
        <w:ind w:left="1799" w:hanging="360"/>
      </w:pPr>
      <w:rPr>
        <w:rFonts w:hint="default"/>
        <w:lang w:val="en-US" w:eastAsia="en-US" w:bidi="ar-SA"/>
      </w:rPr>
    </w:lvl>
    <w:lvl w:ilvl="3" w:tplc="7988B9AE">
      <w:numFmt w:val="bullet"/>
      <w:lvlText w:val="•"/>
      <w:lvlJc w:val="left"/>
      <w:pPr>
        <w:ind w:left="2489" w:hanging="360"/>
      </w:pPr>
      <w:rPr>
        <w:rFonts w:hint="default"/>
        <w:lang w:val="en-US" w:eastAsia="en-US" w:bidi="ar-SA"/>
      </w:rPr>
    </w:lvl>
    <w:lvl w:ilvl="4" w:tplc="DCF2D1BA">
      <w:numFmt w:val="bullet"/>
      <w:lvlText w:val="•"/>
      <w:lvlJc w:val="left"/>
      <w:pPr>
        <w:ind w:left="3179" w:hanging="360"/>
      </w:pPr>
      <w:rPr>
        <w:rFonts w:hint="default"/>
        <w:lang w:val="en-US" w:eastAsia="en-US" w:bidi="ar-SA"/>
      </w:rPr>
    </w:lvl>
    <w:lvl w:ilvl="5" w:tplc="4C34EC7C">
      <w:numFmt w:val="bullet"/>
      <w:lvlText w:val="•"/>
      <w:lvlJc w:val="left"/>
      <w:pPr>
        <w:ind w:left="3869" w:hanging="360"/>
      </w:pPr>
      <w:rPr>
        <w:rFonts w:hint="default"/>
        <w:lang w:val="en-US" w:eastAsia="en-US" w:bidi="ar-SA"/>
      </w:rPr>
    </w:lvl>
    <w:lvl w:ilvl="6" w:tplc="E78C942A">
      <w:numFmt w:val="bullet"/>
      <w:lvlText w:val="•"/>
      <w:lvlJc w:val="left"/>
      <w:pPr>
        <w:ind w:left="4559" w:hanging="360"/>
      </w:pPr>
      <w:rPr>
        <w:rFonts w:hint="default"/>
        <w:lang w:val="en-US" w:eastAsia="en-US" w:bidi="ar-SA"/>
      </w:rPr>
    </w:lvl>
    <w:lvl w:ilvl="7" w:tplc="99F60BE4">
      <w:numFmt w:val="bullet"/>
      <w:lvlText w:val="•"/>
      <w:lvlJc w:val="left"/>
      <w:pPr>
        <w:ind w:left="5249" w:hanging="360"/>
      </w:pPr>
      <w:rPr>
        <w:rFonts w:hint="default"/>
        <w:lang w:val="en-US" w:eastAsia="en-US" w:bidi="ar-SA"/>
      </w:rPr>
    </w:lvl>
    <w:lvl w:ilvl="8" w:tplc="9F10AF8E">
      <w:numFmt w:val="bullet"/>
      <w:lvlText w:val="•"/>
      <w:lvlJc w:val="left"/>
      <w:pPr>
        <w:ind w:left="5939" w:hanging="360"/>
      </w:pPr>
      <w:rPr>
        <w:rFonts w:hint="default"/>
        <w:lang w:val="en-US" w:eastAsia="en-US" w:bidi="ar-SA"/>
      </w:rPr>
    </w:lvl>
  </w:abstractNum>
  <w:abstractNum w:abstractNumId="1" w15:restartNumberingAfterBreak="0">
    <w:nsid w:val="0462564F"/>
    <w:multiLevelType w:val="hybridMultilevel"/>
    <w:tmpl w:val="9C0887F6"/>
    <w:lvl w:ilvl="0" w:tplc="14090017">
      <w:start w:val="1"/>
      <w:numFmt w:val="lowerLetter"/>
      <w:lvlText w:val="%1)"/>
      <w:lvlJc w:val="left"/>
      <w:pPr>
        <w:ind w:left="2160" w:hanging="360"/>
      </w:pPr>
    </w:lvl>
    <w:lvl w:ilvl="1" w:tplc="14090019">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 w15:restartNumberingAfterBreak="0">
    <w:nsid w:val="050E1BB2"/>
    <w:multiLevelType w:val="hybridMultilevel"/>
    <w:tmpl w:val="69EAAF8E"/>
    <w:lvl w:ilvl="0" w:tplc="3DD8EDBE">
      <w:start w:val="1"/>
      <w:numFmt w:val="lowerRoman"/>
      <w:lvlText w:val="%1)"/>
      <w:lvlJc w:val="left"/>
      <w:pPr>
        <w:ind w:left="1605" w:hanging="360"/>
      </w:pPr>
      <w:rPr>
        <w:rFonts w:ascii="Century Gothic" w:eastAsia="Century Gothic" w:hAnsi="Century Gothic" w:cs="Century Gothic"/>
      </w:rPr>
    </w:lvl>
    <w:lvl w:ilvl="1" w:tplc="14090019" w:tentative="1">
      <w:start w:val="1"/>
      <w:numFmt w:val="lowerLetter"/>
      <w:lvlText w:val="%2."/>
      <w:lvlJc w:val="left"/>
      <w:pPr>
        <w:ind w:left="2325" w:hanging="360"/>
      </w:pPr>
    </w:lvl>
    <w:lvl w:ilvl="2" w:tplc="1409001B" w:tentative="1">
      <w:start w:val="1"/>
      <w:numFmt w:val="lowerRoman"/>
      <w:lvlText w:val="%3."/>
      <w:lvlJc w:val="right"/>
      <w:pPr>
        <w:ind w:left="3045" w:hanging="180"/>
      </w:pPr>
    </w:lvl>
    <w:lvl w:ilvl="3" w:tplc="1409000F" w:tentative="1">
      <w:start w:val="1"/>
      <w:numFmt w:val="decimal"/>
      <w:lvlText w:val="%4."/>
      <w:lvlJc w:val="left"/>
      <w:pPr>
        <w:ind w:left="3765" w:hanging="360"/>
      </w:pPr>
    </w:lvl>
    <w:lvl w:ilvl="4" w:tplc="14090019" w:tentative="1">
      <w:start w:val="1"/>
      <w:numFmt w:val="lowerLetter"/>
      <w:lvlText w:val="%5."/>
      <w:lvlJc w:val="left"/>
      <w:pPr>
        <w:ind w:left="4485" w:hanging="360"/>
      </w:pPr>
    </w:lvl>
    <w:lvl w:ilvl="5" w:tplc="1409001B" w:tentative="1">
      <w:start w:val="1"/>
      <w:numFmt w:val="lowerRoman"/>
      <w:lvlText w:val="%6."/>
      <w:lvlJc w:val="right"/>
      <w:pPr>
        <w:ind w:left="5205" w:hanging="180"/>
      </w:pPr>
    </w:lvl>
    <w:lvl w:ilvl="6" w:tplc="1409000F" w:tentative="1">
      <w:start w:val="1"/>
      <w:numFmt w:val="decimal"/>
      <w:lvlText w:val="%7."/>
      <w:lvlJc w:val="left"/>
      <w:pPr>
        <w:ind w:left="5925" w:hanging="360"/>
      </w:pPr>
    </w:lvl>
    <w:lvl w:ilvl="7" w:tplc="14090019" w:tentative="1">
      <w:start w:val="1"/>
      <w:numFmt w:val="lowerLetter"/>
      <w:lvlText w:val="%8."/>
      <w:lvlJc w:val="left"/>
      <w:pPr>
        <w:ind w:left="6645" w:hanging="360"/>
      </w:pPr>
    </w:lvl>
    <w:lvl w:ilvl="8" w:tplc="1409001B" w:tentative="1">
      <w:start w:val="1"/>
      <w:numFmt w:val="lowerRoman"/>
      <w:lvlText w:val="%9."/>
      <w:lvlJc w:val="right"/>
      <w:pPr>
        <w:ind w:left="7365" w:hanging="180"/>
      </w:pPr>
    </w:lvl>
  </w:abstractNum>
  <w:abstractNum w:abstractNumId="3" w15:restartNumberingAfterBreak="0">
    <w:nsid w:val="06DB26D0"/>
    <w:multiLevelType w:val="hybridMultilevel"/>
    <w:tmpl w:val="746A85D4"/>
    <w:lvl w:ilvl="0" w:tplc="14090017">
      <w:start w:val="1"/>
      <w:numFmt w:val="lowerLetter"/>
      <w:lvlText w:val="%1)"/>
      <w:lvlJc w:val="left"/>
      <w:pPr>
        <w:ind w:left="2150" w:hanging="567"/>
      </w:pPr>
      <w:rPr>
        <w:rFonts w:hint="default"/>
        <w:b w:val="0"/>
        <w:bCs w:val="0"/>
        <w:i w:val="0"/>
        <w:iCs w:val="0"/>
        <w:spacing w:val="0"/>
        <w:w w:val="99"/>
        <w:sz w:val="20"/>
        <w:szCs w:val="20"/>
        <w:lang w:val="en-US" w:eastAsia="en-US" w:bidi="ar-SA"/>
      </w:rPr>
    </w:lvl>
    <w:lvl w:ilvl="1" w:tplc="FFFFFFFF">
      <w:numFmt w:val="bullet"/>
      <w:lvlText w:val="•"/>
      <w:lvlJc w:val="left"/>
      <w:pPr>
        <w:ind w:left="2950" w:hanging="567"/>
      </w:pPr>
      <w:rPr>
        <w:rFonts w:hint="default"/>
        <w:lang w:val="en-US" w:eastAsia="en-US" w:bidi="ar-SA"/>
      </w:rPr>
    </w:lvl>
    <w:lvl w:ilvl="2" w:tplc="FFFFFFFF">
      <w:numFmt w:val="bullet"/>
      <w:lvlText w:val="•"/>
      <w:lvlJc w:val="left"/>
      <w:pPr>
        <w:ind w:left="3741" w:hanging="567"/>
      </w:pPr>
      <w:rPr>
        <w:rFonts w:hint="default"/>
        <w:lang w:val="en-US" w:eastAsia="en-US" w:bidi="ar-SA"/>
      </w:rPr>
    </w:lvl>
    <w:lvl w:ilvl="3" w:tplc="FFFFFFFF">
      <w:numFmt w:val="bullet"/>
      <w:lvlText w:val="•"/>
      <w:lvlJc w:val="left"/>
      <w:pPr>
        <w:ind w:left="4531" w:hanging="567"/>
      </w:pPr>
      <w:rPr>
        <w:rFonts w:hint="default"/>
        <w:lang w:val="en-US" w:eastAsia="en-US" w:bidi="ar-SA"/>
      </w:rPr>
    </w:lvl>
    <w:lvl w:ilvl="4" w:tplc="FFFFFFFF">
      <w:numFmt w:val="bullet"/>
      <w:lvlText w:val="•"/>
      <w:lvlJc w:val="left"/>
      <w:pPr>
        <w:ind w:left="5322" w:hanging="567"/>
      </w:pPr>
      <w:rPr>
        <w:rFonts w:hint="default"/>
        <w:lang w:val="en-US" w:eastAsia="en-US" w:bidi="ar-SA"/>
      </w:rPr>
    </w:lvl>
    <w:lvl w:ilvl="5" w:tplc="FFFFFFFF">
      <w:numFmt w:val="bullet"/>
      <w:lvlText w:val="•"/>
      <w:lvlJc w:val="left"/>
      <w:pPr>
        <w:ind w:left="6112" w:hanging="567"/>
      </w:pPr>
      <w:rPr>
        <w:rFonts w:hint="default"/>
        <w:lang w:val="en-US" w:eastAsia="en-US" w:bidi="ar-SA"/>
      </w:rPr>
    </w:lvl>
    <w:lvl w:ilvl="6" w:tplc="FFFFFFFF">
      <w:numFmt w:val="bullet"/>
      <w:lvlText w:val="•"/>
      <w:lvlJc w:val="left"/>
      <w:pPr>
        <w:ind w:left="6903" w:hanging="567"/>
      </w:pPr>
      <w:rPr>
        <w:rFonts w:hint="default"/>
        <w:lang w:val="en-US" w:eastAsia="en-US" w:bidi="ar-SA"/>
      </w:rPr>
    </w:lvl>
    <w:lvl w:ilvl="7" w:tplc="FFFFFFFF">
      <w:numFmt w:val="bullet"/>
      <w:lvlText w:val="•"/>
      <w:lvlJc w:val="left"/>
      <w:pPr>
        <w:ind w:left="7693" w:hanging="567"/>
      </w:pPr>
      <w:rPr>
        <w:rFonts w:hint="default"/>
        <w:lang w:val="en-US" w:eastAsia="en-US" w:bidi="ar-SA"/>
      </w:rPr>
    </w:lvl>
    <w:lvl w:ilvl="8" w:tplc="FFFFFFFF">
      <w:numFmt w:val="bullet"/>
      <w:lvlText w:val="•"/>
      <w:lvlJc w:val="left"/>
      <w:pPr>
        <w:ind w:left="8484" w:hanging="567"/>
      </w:pPr>
      <w:rPr>
        <w:rFonts w:hint="default"/>
        <w:lang w:val="en-US" w:eastAsia="en-US" w:bidi="ar-SA"/>
      </w:rPr>
    </w:lvl>
  </w:abstractNum>
  <w:abstractNum w:abstractNumId="4" w15:restartNumberingAfterBreak="0">
    <w:nsid w:val="0C9267CB"/>
    <w:multiLevelType w:val="hybridMultilevel"/>
    <w:tmpl w:val="8A569A24"/>
    <w:lvl w:ilvl="0" w:tplc="1409001B">
      <w:start w:val="1"/>
      <w:numFmt w:val="lowerRoman"/>
      <w:lvlText w:val="%1."/>
      <w:lvlJc w:val="right"/>
      <w:pPr>
        <w:ind w:left="720" w:hanging="360"/>
      </w:pPr>
    </w:lvl>
    <w:lvl w:ilvl="1" w:tplc="3DD8EDBE">
      <w:start w:val="1"/>
      <w:numFmt w:val="lowerRoman"/>
      <w:lvlText w:val="%2)"/>
      <w:lvlJc w:val="left"/>
      <w:pPr>
        <w:ind w:left="1440" w:hanging="360"/>
      </w:pPr>
      <w:rPr>
        <w:rFonts w:ascii="Century Gothic" w:eastAsia="Century Gothic" w:hAnsi="Century Gothic" w:cs="Century Gothic"/>
      </w:rPr>
    </w:lvl>
    <w:lvl w:ilvl="2" w:tplc="BB646256">
      <w:start w:val="18"/>
      <w:numFmt w:val="decimal"/>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DFD5236"/>
    <w:multiLevelType w:val="hybridMultilevel"/>
    <w:tmpl w:val="58A640F6"/>
    <w:lvl w:ilvl="0" w:tplc="14090017">
      <w:start w:val="1"/>
      <w:numFmt w:val="lowerLetter"/>
      <w:lvlText w:val="%1)"/>
      <w:lvlJc w:val="left"/>
      <w:pPr>
        <w:ind w:left="885" w:hanging="360"/>
      </w:pPr>
    </w:lvl>
    <w:lvl w:ilvl="1" w:tplc="14090019" w:tentative="1">
      <w:start w:val="1"/>
      <w:numFmt w:val="lowerLetter"/>
      <w:lvlText w:val="%2."/>
      <w:lvlJc w:val="left"/>
      <w:pPr>
        <w:ind w:left="1605" w:hanging="360"/>
      </w:pPr>
    </w:lvl>
    <w:lvl w:ilvl="2" w:tplc="1409001B" w:tentative="1">
      <w:start w:val="1"/>
      <w:numFmt w:val="lowerRoman"/>
      <w:lvlText w:val="%3."/>
      <w:lvlJc w:val="right"/>
      <w:pPr>
        <w:ind w:left="2325" w:hanging="180"/>
      </w:pPr>
    </w:lvl>
    <w:lvl w:ilvl="3" w:tplc="1409000F" w:tentative="1">
      <w:start w:val="1"/>
      <w:numFmt w:val="decimal"/>
      <w:lvlText w:val="%4."/>
      <w:lvlJc w:val="left"/>
      <w:pPr>
        <w:ind w:left="3045" w:hanging="360"/>
      </w:pPr>
    </w:lvl>
    <w:lvl w:ilvl="4" w:tplc="14090019" w:tentative="1">
      <w:start w:val="1"/>
      <w:numFmt w:val="lowerLetter"/>
      <w:lvlText w:val="%5."/>
      <w:lvlJc w:val="left"/>
      <w:pPr>
        <w:ind w:left="3765" w:hanging="360"/>
      </w:pPr>
    </w:lvl>
    <w:lvl w:ilvl="5" w:tplc="1409001B" w:tentative="1">
      <w:start w:val="1"/>
      <w:numFmt w:val="lowerRoman"/>
      <w:lvlText w:val="%6."/>
      <w:lvlJc w:val="right"/>
      <w:pPr>
        <w:ind w:left="4485" w:hanging="180"/>
      </w:pPr>
    </w:lvl>
    <w:lvl w:ilvl="6" w:tplc="1409000F" w:tentative="1">
      <w:start w:val="1"/>
      <w:numFmt w:val="decimal"/>
      <w:lvlText w:val="%7."/>
      <w:lvlJc w:val="left"/>
      <w:pPr>
        <w:ind w:left="5205" w:hanging="360"/>
      </w:pPr>
    </w:lvl>
    <w:lvl w:ilvl="7" w:tplc="14090019" w:tentative="1">
      <w:start w:val="1"/>
      <w:numFmt w:val="lowerLetter"/>
      <w:lvlText w:val="%8."/>
      <w:lvlJc w:val="left"/>
      <w:pPr>
        <w:ind w:left="5925" w:hanging="360"/>
      </w:pPr>
    </w:lvl>
    <w:lvl w:ilvl="8" w:tplc="1409001B" w:tentative="1">
      <w:start w:val="1"/>
      <w:numFmt w:val="lowerRoman"/>
      <w:lvlText w:val="%9."/>
      <w:lvlJc w:val="right"/>
      <w:pPr>
        <w:ind w:left="6645" w:hanging="180"/>
      </w:pPr>
    </w:lvl>
  </w:abstractNum>
  <w:abstractNum w:abstractNumId="6" w15:restartNumberingAfterBreak="0">
    <w:nsid w:val="0FE7FF8A"/>
    <w:multiLevelType w:val="hybridMultilevel"/>
    <w:tmpl w:val="FB4E64DA"/>
    <w:lvl w:ilvl="0" w:tplc="7CD8C7CA">
      <w:start w:val="1"/>
      <w:numFmt w:val="lowerLetter"/>
      <w:lvlText w:val="%1."/>
      <w:lvlJc w:val="left"/>
      <w:pPr>
        <w:ind w:left="720" w:hanging="360"/>
      </w:pPr>
      <w:rPr>
        <w:rFonts w:ascii="Calibri" w:hAnsi="Calibri" w:hint="default"/>
      </w:rPr>
    </w:lvl>
    <w:lvl w:ilvl="1" w:tplc="050CD9E6">
      <w:start w:val="1"/>
      <w:numFmt w:val="lowerLetter"/>
      <w:lvlText w:val="%2."/>
      <w:lvlJc w:val="left"/>
      <w:pPr>
        <w:ind w:left="1440" w:hanging="360"/>
      </w:pPr>
    </w:lvl>
    <w:lvl w:ilvl="2" w:tplc="DE841364">
      <w:start w:val="1"/>
      <w:numFmt w:val="lowerRoman"/>
      <w:lvlText w:val="%3."/>
      <w:lvlJc w:val="right"/>
      <w:pPr>
        <w:ind w:left="2160" w:hanging="180"/>
      </w:pPr>
    </w:lvl>
    <w:lvl w:ilvl="3" w:tplc="28688336">
      <w:start w:val="1"/>
      <w:numFmt w:val="decimal"/>
      <w:lvlText w:val="%4."/>
      <w:lvlJc w:val="left"/>
      <w:pPr>
        <w:ind w:left="2880" w:hanging="360"/>
      </w:pPr>
    </w:lvl>
    <w:lvl w:ilvl="4" w:tplc="2340BE00">
      <w:start w:val="1"/>
      <w:numFmt w:val="lowerLetter"/>
      <w:lvlText w:val="%5."/>
      <w:lvlJc w:val="left"/>
      <w:pPr>
        <w:ind w:left="3600" w:hanging="360"/>
      </w:pPr>
    </w:lvl>
    <w:lvl w:ilvl="5" w:tplc="981E2A40">
      <w:start w:val="1"/>
      <w:numFmt w:val="lowerRoman"/>
      <w:lvlText w:val="%6."/>
      <w:lvlJc w:val="right"/>
      <w:pPr>
        <w:ind w:left="4320" w:hanging="180"/>
      </w:pPr>
    </w:lvl>
    <w:lvl w:ilvl="6" w:tplc="5928EB62">
      <w:start w:val="1"/>
      <w:numFmt w:val="decimal"/>
      <w:lvlText w:val="%7."/>
      <w:lvlJc w:val="left"/>
      <w:pPr>
        <w:ind w:left="5040" w:hanging="360"/>
      </w:pPr>
    </w:lvl>
    <w:lvl w:ilvl="7" w:tplc="9FB2E22C">
      <w:start w:val="1"/>
      <w:numFmt w:val="lowerLetter"/>
      <w:lvlText w:val="%8."/>
      <w:lvlJc w:val="left"/>
      <w:pPr>
        <w:ind w:left="5760" w:hanging="360"/>
      </w:pPr>
    </w:lvl>
    <w:lvl w:ilvl="8" w:tplc="61D0E9BE">
      <w:start w:val="1"/>
      <w:numFmt w:val="lowerRoman"/>
      <w:lvlText w:val="%9."/>
      <w:lvlJc w:val="right"/>
      <w:pPr>
        <w:ind w:left="6480" w:hanging="180"/>
      </w:pPr>
    </w:lvl>
  </w:abstractNum>
  <w:abstractNum w:abstractNumId="7" w15:restartNumberingAfterBreak="0">
    <w:nsid w:val="11B86CF5"/>
    <w:multiLevelType w:val="hybridMultilevel"/>
    <w:tmpl w:val="729ADD74"/>
    <w:lvl w:ilvl="0" w:tplc="14090017">
      <w:start w:val="1"/>
      <w:numFmt w:val="lowerLetter"/>
      <w:lvlText w:val="%1)"/>
      <w:lvlJc w:val="lef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8" w15:restartNumberingAfterBreak="0">
    <w:nsid w:val="133B66D6"/>
    <w:multiLevelType w:val="hybridMultilevel"/>
    <w:tmpl w:val="CF48B14E"/>
    <w:lvl w:ilvl="0" w:tplc="14090003">
      <w:start w:val="1"/>
      <w:numFmt w:val="bullet"/>
      <w:lvlText w:val="o"/>
      <w:lvlJc w:val="left"/>
      <w:pPr>
        <w:ind w:left="1944" w:hanging="360"/>
      </w:pPr>
      <w:rPr>
        <w:rFonts w:ascii="Courier New" w:hAnsi="Courier New" w:cs="Courier New" w:hint="default"/>
      </w:rPr>
    </w:lvl>
    <w:lvl w:ilvl="1" w:tplc="14090003" w:tentative="1">
      <w:start w:val="1"/>
      <w:numFmt w:val="bullet"/>
      <w:lvlText w:val="o"/>
      <w:lvlJc w:val="left"/>
      <w:pPr>
        <w:ind w:left="2664" w:hanging="360"/>
      </w:pPr>
      <w:rPr>
        <w:rFonts w:ascii="Courier New" w:hAnsi="Courier New" w:cs="Courier New" w:hint="default"/>
      </w:rPr>
    </w:lvl>
    <w:lvl w:ilvl="2" w:tplc="14090005" w:tentative="1">
      <w:start w:val="1"/>
      <w:numFmt w:val="bullet"/>
      <w:lvlText w:val=""/>
      <w:lvlJc w:val="left"/>
      <w:pPr>
        <w:ind w:left="3384" w:hanging="360"/>
      </w:pPr>
      <w:rPr>
        <w:rFonts w:ascii="Wingdings" w:hAnsi="Wingdings" w:hint="default"/>
      </w:rPr>
    </w:lvl>
    <w:lvl w:ilvl="3" w:tplc="14090001" w:tentative="1">
      <w:start w:val="1"/>
      <w:numFmt w:val="bullet"/>
      <w:lvlText w:val=""/>
      <w:lvlJc w:val="left"/>
      <w:pPr>
        <w:ind w:left="4104" w:hanging="360"/>
      </w:pPr>
      <w:rPr>
        <w:rFonts w:ascii="Symbol" w:hAnsi="Symbol" w:hint="default"/>
      </w:rPr>
    </w:lvl>
    <w:lvl w:ilvl="4" w:tplc="14090003" w:tentative="1">
      <w:start w:val="1"/>
      <w:numFmt w:val="bullet"/>
      <w:lvlText w:val="o"/>
      <w:lvlJc w:val="left"/>
      <w:pPr>
        <w:ind w:left="4824" w:hanging="360"/>
      </w:pPr>
      <w:rPr>
        <w:rFonts w:ascii="Courier New" w:hAnsi="Courier New" w:cs="Courier New" w:hint="default"/>
      </w:rPr>
    </w:lvl>
    <w:lvl w:ilvl="5" w:tplc="14090005" w:tentative="1">
      <w:start w:val="1"/>
      <w:numFmt w:val="bullet"/>
      <w:lvlText w:val=""/>
      <w:lvlJc w:val="left"/>
      <w:pPr>
        <w:ind w:left="5544" w:hanging="360"/>
      </w:pPr>
      <w:rPr>
        <w:rFonts w:ascii="Wingdings" w:hAnsi="Wingdings" w:hint="default"/>
      </w:rPr>
    </w:lvl>
    <w:lvl w:ilvl="6" w:tplc="14090001" w:tentative="1">
      <w:start w:val="1"/>
      <w:numFmt w:val="bullet"/>
      <w:lvlText w:val=""/>
      <w:lvlJc w:val="left"/>
      <w:pPr>
        <w:ind w:left="6264" w:hanging="360"/>
      </w:pPr>
      <w:rPr>
        <w:rFonts w:ascii="Symbol" w:hAnsi="Symbol" w:hint="default"/>
      </w:rPr>
    </w:lvl>
    <w:lvl w:ilvl="7" w:tplc="14090003" w:tentative="1">
      <w:start w:val="1"/>
      <w:numFmt w:val="bullet"/>
      <w:lvlText w:val="o"/>
      <w:lvlJc w:val="left"/>
      <w:pPr>
        <w:ind w:left="6984" w:hanging="360"/>
      </w:pPr>
      <w:rPr>
        <w:rFonts w:ascii="Courier New" w:hAnsi="Courier New" w:cs="Courier New" w:hint="default"/>
      </w:rPr>
    </w:lvl>
    <w:lvl w:ilvl="8" w:tplc="14090005" w:tentative="1">
      <w:start w:val="1"/>
      <w:numFmt w:val="bullet"/>
      <w:lvlText w:val=""/>
      <w:lvlJc w:val="left"/>
      <w:pPr>
        <w:ind w:left="7704" w:hanging="360"/>
      </w:pPr>
      <w:rPr>
        <w:rFonts w:ascii="Wingdings" w:hAnsi="Wingdings" w:hint="default"/>
      </w:rPr>
    </w:lvl>
  </w:abstractNum>
  <w:abstractNum w:abstractNumId="9" w15:restartNumberingAfterBreak="0">
    <w:nsid w:val="145E0351"/>
    <w:multiLevelType w:val="hybridMultilevel"/>
    <w:tmpl w:val="B590083C"/>
    <w:lvl w:ilvl="0" w:tplc="14090017">
      <w:start w:val="1"/>
      <w:numFmt w:val="lowerLetter"/>
      <w:lvlText w:val="%1)"/>
      <w:lvlJc w:val="left"/>
      <w:pPr>
        <w:ind w:left="2160" w:hanging="360"/>
      </w:pPr>
    </w:lvl>
    <w:lvl w:ilvl="1" w:tplc="14090019">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0" w15:restartNumberingAfterBreak="0">
    <w:nsid w:val="196A37DE"/>
    <w:multiLevelType w:val="hybridMultilevel"/>
    <w:tmpl w:val="6488542A"/>
    <w:lvl w:ilvl="0" w:tplc="14090017">
      <w:start w:val="1"/>
      <w:numFmt w:val="lowerLetter"/>
      <w:lvlText w:val="%1)"/>
      <w:lvlJc w:val="left"/>
      <w:pPr>
        <w:ind w:left="1080" w:hanging="360"/>
      </w:pPr>
      <w:rPr>
        <w:rFonts w:hint="default"/>
        <w:b w:val="0"/>
        <w:bCs w:val="0"/>
        <w:i w:val="0"/>
        <w:iCs w:val="0"/>
        <w:spacing w:val="0"/>
        <w:w w:val="99"/>
        <w:sz w:val="20"/>
        <w:szCs w:val="20"/>
        <w:lang w:val="en-US" w:eastAsia="en-US" w:bidi="ar-SA"/>
      </w:rPr>
    </w:lvl>
    <w:lvl w:ilvl="1" w:tplc="A6C2F500">
      <w:numFmt w:val="bullet"/>
      <w:lvlText w:val="•"/>
      <w:lvlJc w:val="left"/>
      <w:pPr>
        <w:ind w:left="1967" w:hanging="360"/>
      </w:pPr>
      <w:rPr>
        <w:rFonts w:hint="default"/>
        <w:lang w:val="en-US" w:eastAsia="en-US" w:bidi="ar-SA"/>
      </w:rPr>
    </w:lvl>
    <w:lvl w:ilvl="2" w:tplc="9266ED3C">
      <w:numFmt w:val="bullet"/>
      <w:lvlText w:val="•"/>
      <w:lvlJc w:val="left"/>
      <w:pPr>
        <w:ind w:left="2850" w:hanging="360"/>
      </w:pPr>
      <w:rPr>
        <w:rFonts w:hint="default"/>
        <w:lang w:val="en-US" w:eastAsia="en-US" w:bidi="ar-SA"/>
      </w:rPr>
    </w:lvl>
    <w:lvl w:ilvl="3" w:tplc="C9FA28C2">
      <w:numFmt w:val="bullet"/>
      <w:lvlText w:val="•"/>
      <w:lvlJc w:val="left"/>
      <w:pPr>
        <w:ind w:left="3732" w:hanging="360"/>
      </w:pPr>
      <w:rPr>
        <w:rFonts w:hint="default"/>
        <w:lang w:val="en-US" w:eastAsia="en-US" w:bidi="ar-SA"/>
      </w:rPr>
    </w:lvl>
    <w:lvl w:ilvl="4" w:tplc="273A62A2">
      <w:numFmt w:val="bullet"/>
      <w:lvlText w:val="•"/>
      <w:lvlJc w:val="left"/>
      <w:pPr>
        <w:ind w:left="4615" w:hanging="360"/>
      </w:pPr>
      <w:rPr>
        <w:rFonts w:hint="default"/>
        <w:lang w:val="en-US" w:eastAsia="en-US" w:bidi="ar-SA"/>
      </w:rPr>
    </w:lvl>
    <w:lvl w:ilvl="5" w:tplc="5D0C2C24">
      <w:numFmt w:val="bullet"/>
      <w:lvlText w:val="•"/>
      <w:lvlJc w:val="left"/>
      <w:pPr>
        <w:ind w:left="5497" w:hanging="360"/>
      </w:pPr>
      <w:rPr>
        <w:rFonts w:hint="default"/>
        <w:lang w:val="en-US" w:eastAsia="en-US" w:bidi="ar-SA"/>
      </w:rPr>
    </w:lvl>
    <w:lvl w:ilvl="6" w:tplc="CB923570">
      <w:numFmt w:val="bullet"/>
      <w:lvlText w:val="•"/>
      <w:lvlJc w:val="left"/>
      <w:pPr>
        <w:ind w:left="6380" w:hanging="360"/>
      </w:pPr>
      <w:rPr>
        <w:rFonts w:hint="default"/>
        <w:lang w:val="en-US" w:eastAsia="en-US" w:bidi="ar-SA"/>
      </w:rPr>
    </w:lvl>
    <w:lvl w:ilvl="7" w:tplc="6B7A924A">
      <w:numFmt w:val="bullet"/>
      <w:lvlText w:val="•"/>
      <w:lvlJc w:val="left"/>
      <w:pPr>
        <w:ind w:left="7262" w:hanging="360"/>
      </w:pPr>
      <w:rPr>
        <w:rFonts w:hint="default"/>
        <w:lang w:val="en-US" w:eastAsia="en-US" w:bidi="ar-SA"/>
      </w:rPr>
    </w:lvl>
    <w:lvl w:ilvl="8" w:tplc="A634C3A0">
      <w:numFmt w:val="bullet"/>
      <w:lvlText w:val="•"/>
      <w:lvlJc w:val="left"/>
      <w:pPr>
        <w:ind w:left="8145" w:hanging="360"/>
      </w:pPr>
      <w:rPr>
        <w:rFonts w:hint="default"/>
        <w:lang w:val="en-US" w:eastAsia="en-US" w:bidi="ar-SA"/>
      </w:rPr>
    </w:lvl>
  </w:abstractNum>
  <w:abstractNum w:abstractNumId="11" w15:restartNumberingAfterBreak="0">
    <w:nsid w:val="1C1A3B8E"/>
    <w:multiLevelType w:val="hybridMultilevel"/>
    <w:tmpl w:val="8EB2C3AA"/>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2" w15:restartNumberingAfterBreak="0">
    <w:nsid w:val="1CD71F27"/>
    <w:multiLevelType w:val="hybridMultilevel"/>
    <w:tmpl w:val="E1A06A00"/>
    <w:lvl w:ilvl="0" w:tplc="14090017">
      <w:start w:val="1"/>
      <w:numFmt w:val="lowerLetter"/>
      <w:lvlText w:val="%1)"/>
      <w:lvlJc w:val="left"/>
      <w:pPr>
        <w:ind w:left="1298" w:hanging="567"/>
        <w:jc w:val="right"/>
      </w:pPr>
      <w:rPr>
        <w:rFonts w:hint="default"/>
        <w:b w:val="0"/>
        <w:bCs w:val="0"/>
        <w:i w:val="0"/>
        <w:iCs w:val="0"/>
        <w:spacing w:val="0"/>
        <w:w w:val="99"/>
        <w:sz w:val="20"/>
        <w:szCs w:val="20"/>
        <w:lang w:val="en-US" w:eastAsia="en-US" w:bidi="ar-SA"/>
      </w:rPr>
    </w:lvl>
    <w:lvl w:ilvl="1" w:tplc="FFFFFFFF">
      <w:start w:val="1"/>
      <w:numFmt w:val="lowerLetter"/>
      <w:lvlText w:val="%2)"/>
      <w:lvlJc w:val="left"/>
      <w:pPr>
        <w:ind w:left="2510" w:hanging="360"/>
      </w:pPr>
    </w:lvl>
    <w:lvl w:ilvl="2" w:tplc="FFFFFFFF">
      <w:start w:val="1"/>
      <w:numFmt w:val="lowerRoman"/>
      <w:lvlText w:val="%3)"/>
      <w:lvlJc w:val="left"/>
      <w:pPr>
        <w:ind w:left="2172" w:hanging="180"/>
      </w:pPr>
      <w:rPr>
        <w:rFonts w:ascii="Century Gothic" w:eastAsia="Century Gothic" w:hAnsi="Century Gothic" w:cs="Century Gothic" w:hint="default"/>
        <w:b w:val="0"/>
        <w:bCs w:val="0"/>
        <w:i w:val="0"/>
        <w:iCs w:val="0"/>
        <w:spacing w:val="0"/>
        <w:w w:val="99"/>
        <w:sz w:val="20"/>
        <w:szCs w:val="20"/>
        <w:lang w:val="en-US" w:eastAsia="en-US" w:bidi="ar-SA"/>
      </w:rPr>
    </w:lvl>
    <w:lvl w:ilvl="3" w:tplc="FFFFFFFF">
      <w:numFmt w:val="bullet"/>
      <w:lvlText w:val="•"/>
      <w:lvlJc w:val="left"/>
      <w:pPr>
        <w:ind w:left="1807" w:hanging="180"/>
      </w:pPr>
      <w:rPr>
        <w:rFonts w:hint="default"/>
        <w:lang w:val="en-US" w:eastAsia="en-US" w:bidi="ar-SA"/>
      </w:rPr>
    </w:lvl>
    <w:lvl w:ilvl="4" w:tplc="FFFFFFFF">
      <w:numFmt w:val="bullet"/>
      <w:lvlText w:val="•"/>
      <w:lvlJc w:val="left"/>
      <w:pPr>
        <w:ind w:left="2007" w:hanging="180"/>
      </w:pPr>
      <w:rPr>
        <w:rFonts w:hint="default"/>
        <w:lang w:val="en-US" w:eastAsia="en-US" w:bidi="ar-SA"/>
      </w:rPr>
    </w:lvl>
    <w:lvl w:ilvl="5" w:tplc="FFFFFFFF">
      <w:numFmt w:val="bullet"/>
      <w:lvlText w:val="•"/>
      <w:lvlJc w:val="left"/>
      <w:pPr>
        <w:ind w:left="2027" w:hanging="180"/>
      </w:pPr>
      <w:rPr>
        <w:rFonts w:hint="default"/>
        <w:lang w:val="en-US" w:eastAsia="en-US" w:bidi="ar-SA"/>
      </w:rPr>
    </w:lvl>
    <w:lvl w:ilvl="6" w:tplc="FFFFFFFF">
      <w:numFmt w:val="bullet"/>
      <w:lvlText w:val="•"/>
      <w:lvlJc w:val="left"/>
      <w:pPr>
        <w:ind w:left="2167" w:hanging="180"/>
      </w:pPr>
      <w:rPr>
        <w:rFonts w:hint="default"/>
        <w:lang w:val="en-US" w:eastAsia="en-US" w:bidi="ar-SA"/>
      </w:rPr>
    </w:lvl>
    <w:lvl w:ilvl="7" w:tplc="FFFFFFFF">
      <w:numFmt w:val="bullet"/>
      <w:lvlText w:val="•"/>
      <w:lvlJc w:val="left"/>
      <w:pPr>
        <w:ind w:left="4283" w:hanging="180"/>
      </w:pPr>
      <w:rPr>
        <w:rFonts w:hint="default"/>
        <w:lang w:val="en-US" w:eastAsia="en-US" w:bidi="ar-SA"/>
      </w:rPr>
    </w:lvl>
    <w:lvl w:ilvl="8" w:tplc="FFFFFFFF">
      <w:numFmt w:val="bullet"/>
      <w:lvlText w:val="•"/>
      <w:lvlJc w:val="left"/>
      <w:pPr>
        <w:ind w:left="6399" w:hanging="180"/>
      </w:pPr>
      <w:rPr>
        <w:rFonts w:hint="default"/>
        <w:lang w:val="en-US" w:eastAsia="en-US" w:bidi="ar-SA"/>
      </w:rPr>
    </w:lvl>
  </w:abstractNum>
  <w:abstractNum w:abstractNumId="13" w15:restartNumberingAfterBreak="0">
    <w:nsid w:val="25DAD6CA"/>
    <w:multiLevelType w:val="hybridMultilevel"/>
    <w:tmpl w:val="F858FCCA"/>
    <w:lvl w:ilvl="0" w:tplc="97F28C32">
      <w:start w:val="1"/>
      <w:numFmt w:val="lowerLetter"/>
      <w:lvlText w:val="%1)"/>
      <w:lvlJc w:val="left"/>
      <w:pPr>
        <w:ind w:left="1800" w:hanging="360"/>
      </w:pPr>
    </w:lvl>
    <w:lvl w:ilvl="1" w:tplc="02C21C14">
      <w:start w:val="1"/>
      <w:numFmt w:val="lowerLetter"/>
      <w:lvlText w:val="%2."/>
      <w:lvlJc w:val="left"/>
      <w:pPr>
        <w:ind w:left="2520" w:hanging="360"/>
      </w:pPr>
    </w:lvl>
    <w:lvl w:ilvl="2" w:tplc="70ECAC7C">
      <w:start w:val="1"/>
      <w:numFmt w:val="lowerRoman"/>
      <w:lvlText w:val="%3."/>
      <w:lvlJc w:val="right"/>
      <w:pPr>
        <w:ind w:left="3240" w:hanging="180"/>
      </w:pPr>
    </w:lvl>
    <w:lvl w:ilvl="3" w:tplc="A4E223AE">
      <w:start w:val="1"/>
      <w:numFmt w:val="decimal"/>
      <w:lvlText w:val="%4."/>
      <w:lvlJc w:val="left"/>
      <w:pPr>
        <w:ind w:left="3960" w:hanging="360"/>
      </w:pPr>
    </w:lvl>
    <w:lvl w:ilvl="4" w:tplc="4A9A45CC">
      <w:start w:val="1"/>
      <w:numFmt w:val="lowerLetter"/>
      <w:lvlText w:val="%5."/>
      <w:lvlJc w:val="left"/>
      <w:pPr>
        <w:ind w:left="4680" w:hanging="360"/>
      </w:pPr>
    </w:lvl>
    <w:lvl w:ilvl="5" w:tplc="1FB83D84">
      <w:start w:val="1"/>
      <w:numFmt w:val="lowerRoman"/>
      <w:lvlText w:val="%6."/>
      <w:lvlJc w:val="right"/>
      <w:pPr>
        <w:ind w:left="5400" w:hanging="180"/>
      </w:pPr>
    </w:lvl>
    <w:lvl w:ilvl="6" w:tplc="4E90495C">
      <w:start w:val="1"/>
      <w:numFmt w:val="decimal"/>
      <w:lvlText w:val="%7."/>
      <w:lvlJc w:val="left"/>
      <w:pPr>
        <w:ind w:left="6120" w:hanging="360"/>
      </w:pPr>
    </w:lvl>
    <w:lvl w:ilvl="7" w:tplc="E138D11E">
      <w:start w:val="1"/>
      <w:numFmt w:val="lowerLetter"/>
      <w:lvlText w:val="%8."/>
      <w:lvlJc w:val="left"/>
      <w:pPr>
        <w:ind w:left="6840" w:hanging="360"/>
      </w:pPr>
    </w:lvl>
    <w:lvl w:ilvl="8" w:tplc="1A28F40A">
      <w:start w:val="1"/>
      <w:numFmt w:val="lowerRoman"/>
      <w:lvlText w:val="%9."/>
      <w:lvlJc w:val="right"/>
      <w:pPr>
        <w:ind w:left="7560" w:hanging="180"/>
      </w:pPr>
    </w:lvl>
  </w:abstractNum>
  <w:abstractNum w:abstractNumId="14" w15:restartNumberingAfterBreak="0">
    <w:nsid w:val="2B6C0C62"/>
    <w:multiLevelType w:val="hybridMultilevel"/>
    <w:tmpl w:val="8EA28236"/>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5" w15:restartNumberingAfterBreak="0">
    <w:nsid w:val="2BAF268B"/>
    <w:multiLevelType w:val="hybridMultilevel"/>
    <w:tmpl w:val="431023F8"/>
    <w:lvl w:ilvl="0" w:tplc="14090017">
      <w:start w:val="1"/>
      <w:numFmt w:val="lowerLetter"/>
      <w:lvlText w:val="%1)"/>
      <w:lvlJc w:val="left"/>
      <w:pPr>
        <w:ind w:left="2150" w:hanging="425"/>
      </w:pPr>
      <w:rPr>
        <w:rFonts w:hint="default"/>
        <w:b w:val="0"/>
        <w:bCs w:val="0"/>
        <w:i w:val="0"/>
        <w:iCs w:val="0"/>
        <w:spacing w:val="0"/>
        <w:w w:val="99"/>
        <w:sz w:val="20"/>
        <w:szCs w:val="20"/>
        <w:lang w:val="en-US" w:eastAsia="en-US" w:bidi="ar-SA"/>
      </w:rPr>
    </w:lvl>
    <w:lvl w:ilvl="1" w:tplc="FFFFFFFF">
      <w:numFmt w:val="bullet"/>
      <w:lvlText w:val="•"/>
      <w:lvlJc w:val="left"/>
      <w:pPr>
        <w:ind w:left="2950" w:hanging="425"/>
      </w:pPr>
      <w:rPr>
        <w:rFonts w:hint="default"/>
        <w:lang w:val="en-US" w:eastAsia="en-US" w:bidi="ar-SA"/>
      </w:rPr>
    </w:lvl>
    <w:lvl w:ilvl="2" w:tplc="FFFFFFFF">
      <w:numFmt w:val="bullet"/>
      <w:lvlText w:val="•"/>
      <w:lvlJc w:val="left"/>
      <w:pPr>
        <w:ind w:left="3741" w:hanging="425"/>
      </w:pPr>
      <w:rPr>
        <w:rFonts w:hint="default"/>
        <w:lang w:val="en-US" w:eastAsia="en-US" w:bidi="ar-SA"/>
      </w:rPr>
    </w:lvl>
    <w:lvl w:ilvl="3" w:tplc="FFFFFFFF">
      <w:numFmt w:val="bullet"/>
      <w:lvlText w:val="•"/>
      <w:lvlJc w:val="left"/>
      <w:pPr>
        <w:ind w:left="4531" w:hanging="425"/>
      </w:pPr>
      <w:rPr>
        <w:rFonts w:hint="default"/>
        <w:lang w:val="en-US" w:eastAsia="en-US" w:bidi="ar-SA"/>
      </w:rPr>
    </w:lvl>
    <w:lvl w:ilvl="4" w:tplc="FFFFFFFF">
      <w:numFmt w:val="bullet"/>
      <w:lvlText w:val="•"/>
      <w:lvlJc w:val="left"/>
      <w:pPr>
        <w:ind w:left="5322" w:hanging="425"/>
      </w:pPr>
      <w:rPr>
        <w:rFonts w:hint="default"/>
        <w:lang w:val="en-US" w:eastAsia="en-US" w:bidi="ar-SA"/>
      </w:rPr>
    </w:lvl>
    <w:lvl w:ilvl="5" w:tplc="FFFFFFFF">
      <w:numFmt w:val="bullet"/>
      <w:lvlText w:val="•"/>
      <w:lvlJc w:val="left"/>
      <w:pPr>
        <w:ind w:left="6112" w:hanging="425"/>
      </w:pPr>
      <w:rPr>
        <w:rFonts w:hint="default"/>
        <w:lang w:val="en-US" w:eastAsia="en-US" w:bidi="ar-SA"/>
      </w:rPr>
    </w:lvl>
    <w:lvl w:ilvl="6" w:tplc="FFFFFFFF">
      <w:numFmt w:val="bullet"/>
      <w:lvlText w:val="•"/>
      <w:lvlJc w:val="left"/>
      <w:pPr>
        <w:ind w:left="6903" w:hanging="425"/>
      </w:pPr>
      <w:rPr>
        <w:rFonts w:hint="default"/>
        <w:lang w:val="en-US" w:eastAsia="en-US" w:bidi="ar-SA"/>
      </w:rPr>
    </w:lvl>
    <w:lvl w:ilvl="7" w:tplc="FFFFFFFF">
      <w:numFmt w:val="bullet"/>
      <w:lvlText w:val="•"/>
      <w:lvlJc w:val="left"/>
      <w:pPr>
        <w:ind w:left="7693" w:hanging="425"/>
      </w:pPr>
      <w:rPr>
        <w:rFonts w:hint="default"/>
        <w:lang w:val="en-US" w:eastAsia="en-US" w:bidi="ar-SA"/>
      </w:rPr>
    </w:lvl>
    <w:lvl w:ilvl="8" w:tplc="FFFFFFFF">
      <w:numFmt w:val="bullet"/>
      <w:lvlText w:val="•"/>
      <w:lvlJc w:val="left"/>
      <w:pPr>
        <w:ind w:left="8484" w:hanging="425"/>
      </w:pPr>
      <w:rPr>
        <w:rFonts w:hint="default"/>
        <w:lang w:val="en-US" w:eastAsia="en-US" w:bidi="ar-SA"/>
      </w:rPr>
    </w:lvl>
  </w:abstractNum>
  <w:abstractNum w:abstractNumId="16" w15:restartNumberingAfterBreak="0">
    <w:nsid w:val="32B87627"/>
    <w:multiLevelType w:val="hybridMultilevel"/>
    <w:tmpl w:val="1DBE5068"/>
    <w:lvl w:ilvl="0" w:tplc="3DD8EDBE">
      <w:start w:val="1"/>
      <w:numFmt w:val="lowerRoman"/>
      <w:lvlText w:val="%1)"/>
      <w:lvlJc w:val="left"/>
      <w:pPr>
        <w:ind w:left="2007" w:hanging="567"/>
      </w:pPr>
      <w:rPr>
        <w:rFonts w:ascii="Century Gothic" w:eastAsia="Century Gothic" w:hAnsi="Century Gothic" w:cs="Century Gothic" w:hint="default"/>
        <w:b w:val="0"/>
        <w:bCs w:val="0"/>
        <w:i w:val="0"/>
        <w:iCs w:val="0"/>
        <w:spacing w:val="0"/>
        <w:w w:val="99"/>
        <w:sz w:val="20"/>
        <w:szCs w:val="20"/>
        <w:lang w:val="en-US" w:eastAsia="en-US" w:bidi="ar-SA"/>
      </w:rPr>
    </w:lvl>
    <w:lvl w:ilvl="1" w:tplc="821285A6">
      <w:numFmt w:val="bullet"/>
      <w:lvlText w:val="•"/>
      <w:lvlJc w:val="left"/>
      <w:pPr>
        <w:ind w:left="2804" w:hanging="567"/>
      </w:pPr>
      <w:rPr>
        <w:rFonts w:hint="default"/>
        <w:lang w:val="en-US" w:eastAsia="en-US" w:bidi="ar-SA"/>
      </w:rPr>
    </w:lvl>
    <w:lvl w:ilvl="2" w:tplc="C062F7FC">
      <w:numFmt w:val="bullet"/>
      <w:lvlText w:val="•"/>
      <w:lvlJc w:val="left"/>
      <w:pPr>
        <w:ind w:left="3593" w:hanging="567"/>
      </w:pPr>
      <w:rPr>
        <w:rFonts w:hint="default"/>
        <w:lang w:val="en-US" w:eastAsia="en-US" w:bidi="ar-SA"/>
      </w:rPr>
    </w:lvl>
    <w:lvl w:ilvl="3" w:tplc="0360CF5C">
      <w:numFmt w:val="bullet"/>
      <w:lvlText w:val="•"/>
      <w:lvlJc w:val="left"/>
      <w:pPr>
        <w:ind w:left="4381" w:hanging="567"/>
      </w:pPr>
      <w:rPr>
        <w:rFonts w:hint="default"/>
        <w:lang w:val="en-US" w:eastAsia="en-US" w:bidi="ar-SA"/>
      </w:rPr>
    </w:lvl>
    <w:lvl w:ilvl="4" w:tplc="9FFE6F2E">
      <w:numFmt w:val="bullet"/>
      <w:lvlText w:val="•"/>
      <w:lvlJc w:val="left"/>
      <w:pPr>
        <w:ind w:left="5170" w:hanging="567"/>
      </w:pPr>
      <w:rPr>
        <w:rFonts w:hint="default"/>
        <w:lang w:val="en-US" w:eastAsia="en-US" w:bidi="ar-SA"/>
      </w:rPr>
    </w:lvl>
    <w:lvl w:ilvl="5" w:tplc="B22CEB8A">
      <w:numFmt w:val="bullet"/>
      <w:lvlText w:val="•"/>
      <w:lvlJc w:val="left"/>
      <w:pPr>
        <w:ind w:left="5958" w:hanging="567"/>
      </w:pPr>
      <w:rPr>
        <w:rFonts w:hint="default"/>
        <w:lang w:val="en-US" w:eastAsia="en-US" w:bidi="ar-SA"/>
      </w:rPr>
    </w:lvl>
    <w:lvl w:ilvl="6" w:tplc="BAA6E538">
      <w:numFmt w:val="bullet"/>
      <w:lvlText w:val="•"/>
      <w:lvlJc w:val="left"/>
      <w:pPr>
        <w:ind w:left="6747" w:hanging="567"/>
      </w:pPr>
      <w:rPr>
        <w:rFonts w:hint="default"/>
        <w:lang w:val="en-US" w:eastAsia="en-US" w:bidi="ar-SA"/>
      </w:rPr>
    </w:lvl>
    <w:lvl w:ilvl="7" w:tplc="242E65FA">
      <w:numFmt w:val="bullet"/>
      <w:lvlText w:val="•"/>
      <w:lvlJc w:val="left"/>
      <w:pPr>
        <w:ind w:left="7535" w:hanging="567"/>
      </w:pPr>
      <w:rPr>
        <w:rFonts w:hint="default"/>
        <w:lang w:val="en-US" w:eastAsia="en-US" w:bidi="ar-SA"/>
      </w:rPr>
    </w:lvl>
    <w:lvl w:ilvl="8" w:tplc="C8B66DAE">
      <w:numFmt w:val="bullet"/>
      <w:lvlText w:val="•"/>
      <w:lvlJc w:val="left"/>
      <w:pPr>
        <w:ind w:left="8324" w:hanging="567"/>
      </w:pPr>
      <w:rPr>
        <w:rFonts w:hint="default"/>
        <w:lang w:val="en-US" w:eastAsia="en-US" w:bidi="ar-SA"/>
      </w:rPr>
    </w:lvl>
  </w:abstractNum>
  <w:abstractNum w:abstractNumId="17" w15:restartNumberingAfterBreak="0">
    <w:nsid w:val="35984315"/>
    <w:multiLevelType w:val="hybridMultilevel"/>
    <w:tmpl w:val="A086A904"/>
    <w:lvl w:ilvl="0" w:tplc="84C6FEA6">
      <w:numFmt w:val="bullet"/>
      <w:lvlText w:val=""/>
      <w:lvlJc w:val="left"/>
      <w:pPr>
        <w:ind w:left="417" w:hanging="360"/>
      </w:pPr>
      <w:rPr>
        <w:rFonts w:ascii="Symbol" w:eastAsia="Symbol" w:hAnsi="Symbol" w:cs="Symbol" w:hint="default"/>
        <w:b w:val="0"/>
        <w:bCs w:val="0"/>
        <w:i w:val="0"/>
        <w:iCs w:val="0"/>
        <w:spacing w:val="0"/>
        <w:w w:val="100"/>
        <w:sz w:val="18"/>
        <w:szCs w:val="18"/>
        <w:lang w:val="en-US" w:eastAsia="en-US" w:bidi="ar-SA"/>
      </w:rPr>
    </w:lvl>
    <w:lvl w:ilvl="1" w:tplc="E6CE2D02">
      <w:numFmt w:val="bullet"/>
      <w:lvlText w:val="•"/>
      <w:lvlJc w:val="left"/>
      <w:pPr>
        <w:ind w:left="1109" w:hanging="360"/>
      </w:pPr>
      <w:rPr>
        <w:rFonts w:hint="default"/>
        <w:lang w:val="en-US" w:eastAsia="en-US" w:bidi="ar-SA"/>
      </w:rPr>
    </w:lvl>
    <w:lvl w:ilvl="2" w:tplc="1EF066C6">
      <w:numFmt w:val="bullet"/>
      <w:lvlText w:val="•"/>
      <w:lvlJc w:val="left"/>
      <w:pPr>
        <w:ind w:left="1799" w:hanging="360"/>
      </w:pPr>
      <w:rPr>
        <w:rFonts w:hint="default"/>
        <w:lang w:val="en-US" w:eastAsia="en-US" w:bidi="ar-SA"/>
      </w:rPr>
    </w:lvl>
    <w:lvl w:ilvl="3" w:tplc="11681F52">
      <w:numFmt w:val="bullet"/>
      <w:lvlText w:val="•"/>
      <w:lvlJc w:val="left"/>
      <w:pPr>
        <w:ind w:left="2489" w:hanging="360"/>
      </w:pPr>
      <w:rPr>
        <w:rFonts w:hint="default"/>
        <w:lang w:val="en-US" w:eastAsia="en-US" w:bidi="ar-SA"/>
      </w:rPr>
    </w:lvl>
    <w:lvl w:ilvl="4" w:tplc="1326E4CC">
      <w:numFmt w:val="bullet"/>
      <w:lvlText w:val="•"/>
      <w:lvlJc w:val="left"/>
      <w:pPr>
        <w:ind w:left="3179" w:hanging="360"/>
      </w:pPr>
      <w:rPr>
        <w:rFonts w:hint="default"/>
        <w:lang w:val="en-US" w:eastAsia="en-US" w:bidi="ar-SA"/>
      </w:rPr>
    </w:lvl>
    <w:lvl w:ilvl="5" w:tplc="0D04D24C">
      <w:numFmt w:val="bullet"/>
      <w:lvlText w:val="•"/>
      <w:lvlJc w:val="left"/>
      <w:pPr>
        <w:ind w:left="3869" w:hanging="360"/>
      </w:pPr>
      <w:rPr>
        <w:rFonts w:hint="default"/>
        <w:lang w:val="en-US" w:eastAsia="en-US" w:bidi="ar-SA"/>
      </w:rPr>
    </w:lvl>
    <w:lvl w:ilvl="6" w:tplc="5B38F682">
      <w:numFmt w:val="bullet"/>
      <w:lvlText w:val="•"/>
      <w:lvlJc w:val="left"/>
      <w:pPr>
        <w:ind w:left="4559" w:hanging="360"/>
      </w:pPr>
      <w:rPr>
        <w:rFonts w:hint="default"/>
        <w:lang w:val="en-US" w:eastAsia="en-US" w:bidi="ar-SA"/>
      </w:rPr>
    </w:lvl>
    <w:lvl w:ilvl="7" w:tplc="920A08F8">
      <w:numFmt w:val="bullet"/>
      <w:lvlText w:val="•"/>
      <w:lvlJc w:val="left"/>
      <w:pPr>
        <w:ind w:left="5249" w:hanging="360"/>
      </w:pPr>
      <w:rPr>
        <w:rFonts w:hint="default"/>
        <w:lang w:val="en-US" w:eastAsia="en-US" w:bidi="ar-SA"/>
      </w:rPr>
    </w:lvl>
    <w:lvl w:ilvl="8" w:tplc="6BBCA7AC">
      <w:numFmt w:val="bullet"/>
      <w:lvlText w:val="•"/>
      <w:lvlJc w:val="left"/>
      <w:pPr>
        <w:ind w:left="5939" w:hanging="360"/>
      </w:pPr>
      <w:rPr>
        <w:rFonts w:hint="default"/>
        <w:lang w:val="en-US" w:eastAsia="en-US" w:bidi="ar-SA"/>
      </w:rPr>
    </w:lvl>
  </w:abstractNum>
  <w:abstractNum w:abstractNumId="18" w15:restartNumberingAfterBreak="0">
    <w:nsid w:val="3A813676"/>
    <w:multiLevelType w:val="hybridMultilevel"/>
    <w:tmpl w:val="0A1417B4"/>
    <w:lvl w:ilvl="0" w:tplc="BA167B54">
      <w:numFmt w:val="bullet"/>
      <w:lvlText w:val=""/>
      <w:lvlJc w:val="left"/>
      <w:pPr>
        <w:ind w:left="417" w:hanging="360"/>
      </w:pPr>
      <w:rPr>
        <w:rFonts w:ascii="Symbol" w:eastAsia="Symbol" w:hAnsi="Symbol" w:cs="Symbol" w:hint="default"/>
        <w:strike/>
        <w:spacing w:val="0"/>
        <w:w w:val="100"/>
        <w:lang w:val="en-US" w:eastAsia="en-US" w:bidi="ar-SA"/>
      </w:rPr>
    </w:lvl>
    <w:lvl w:ilvl="1" w:tplc="CA6660C4">
      <w:numFmt w:val="bullet"/>
      <w:lvlText w:val="•"/>
      <w:lvlJc w:val="left"/>
      <w:pPr>
        <w:ind w:left="1109" w:hanging="360"/>
      </w:pPr>
      <w:rPr>
        <w:rFonts w:hint="default"/>
        <w:lang w:val="en-US" w:eastAsia="en-US" w:bidi="ar-SA"/>
      </w:rPr>
    </w:lvl>
    <w:lvl w:ilvl="2" w:tplc="C644B564">
      <w:numFmt w:val="bullet"/>
      <w:lvlText w:val="•"/>
      <w:lvlJc w:val="left"/>
      <w:pPr>
        <w:ind w:left="1799" w:hanging="360"/>
      </w:pPr>
      <w:rPr>
        <w:rFonts w:hint="default"/>
        <w:lang w:val="en-US" w:eastAsia="en-US" w:bidi="ar-SA"/>
      </w:rPr>
    </w:lvl>
    <w:lvl w:ilvl="3" w:tplc="3C5AD482">
      <w:numFmt w:val="bullet"/>
      <w:lvlText w:val="•"/>
      <w:lvlJc w:val="left"/>
      <w:pPr>
        <w:ind w:left="2489" w:hanging="360"/>
      </w:pPr>
      <w:rPr>
        <w:rFonts w:hint="default"/>
        <w:lang w:val="en-US" w:eastAsia="en-US" w:bidi="ar-SA"/>
      </w:rPr>
    </w:lvl>
    <w:lvl w:ilvl="4" w:tplc="019E5D6C">
      <w:numFmt w:val="bullet"/>
      <w:lvlText w:val="•"/>
      <w:lvlJc w:val="left"/>
      <w:pPr>
        <w:ind w:left="3179" w:hanging="360"/>
      </w:pPr>
      <w:rPr>
        <w:rFonts w:hint="default"/>
        <w:lang w:val="en-US" w:eastAsia="en-US" w:bidi="ar-SA"/>
      </w:rPr>
    </w:lvl>
    <w:lvl w:ilvl="5" w:tplc="84181CE2">
      <w:numFmt w:val="bullet"/>
      <w:lvlText w:val="•"/>
      <w:lvlJc w:val="left"/>
      <w:pPr>
        <w:ind w:left="3869" w:hanging="360"/>
      </w:pPr>
      <w:rPr>
        <w:rFonts w:hint="default"/>
        <w:lang w:val="en-US" w:eastAsia="en-US" w:bidi="ar-SA"/>
      </w:rPr>
    </w:lvl>
    <w:lvl w:ilvl="6" w:tplc="709E01BE">
      <w:numFmt w:val="bullet"/>
      <w:lvlText w:val="•"/>
      <w:lvlJc w:val="left"/>
      <w:pPr>
        <w:ind w:left="4559" w:hanging="360"/>
      </w:pPr>
      <w:rPr>
        <w:rFonts w:hint="default"/>
        <w:lang w:val="en-US" w:eastAsia="en-US" w:bidi="ar-SA"/>
      </w:rPr>
    </w:lvl>
    <w:lvl w:ilvl="7" w:tplc="46CEAB0C">
      <w:numFmt w:val="bullet"/>
      <w:lvlText w:val="•"/>
      <w:lvlJc w:val="left"/>
      <w:pPr>
        <w:ind w:left="5249" w:hanging="360"/>
      </w:pPr>
      <w:rPr>
        <w:rFonts w:hint="default"/>
        <w:lang w:val="en-US" w:eastAsia="en-US" w:bidi="ar-SA"/>
      </w:rPr>
    </w:lvl>
    <w:lvl w:ilvl="8" w:tplc="78829168">
      <w:numFmt w:val="bullet"/>
      <w:lvlText w:val="•"/>
      <w:lvlJc w:val="left"/>
      <w:pPr>
        <w:ind w:left="5939" w:hanging="360"/>
      </w:pPr>
      <w:rPr>
        <w:rFonts w:hint="default"/>
        <w:lang w:val="en-US" w:eastAsia="en-US" w:bidi="ar-SA"/>
      </w:rPr>
    </w:lvl>
  </w:abstractNum>
  <w:abstractNum w:abstractNumId="19" w15:restartNumberingAfterBreak="0">
    <w:nsid w:val="3BFB51E4"/>
    <w:multiLevelType w:val="hybridMultilevel"/>
    <w:tmpl w:val="97541AFC"/>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0" w15:restartNumberingAfterBreak="0">
    <w:nsid w:val="490926DE"/>
    <w:multiLevelType w:val="hybridMultilevel"/>
    <w:tmpl w:val="9940B7F6"/>
    <w:lvl w:ilvl="0" w:tplc="14090017">
      <w:start w:val="1"/>
      <w:numFmt w:val="lowerLetter"/>
      <w:lvlText w:val="%1)"/>
      <w:lvlJc w:val="left"/>
      <w:pPr>
        <w:ind w:left="1811" w:hanging="360"/>
      </w:pPr>
    </w:lvl>
    <w:lvl w:ilvl="1" w:tplc="14090019" w:tentative="1">
      <w:start w:val="1"/>
      <w:numFmt w:val="lowerLetter"/>
      <w:lvlText w:val="%2."/>
      <w:lvlJc w:val="left"/>
      <w:pPr>
        <w:ind w:left="2531" w:hanging="360"/>
      </w:pPr>
    </w:lvl>
    <w:lvl w:ilvl="2" w:tplc="1409001B" w:tentative="1">
      <w:start w:val="1"/>
      <w:numFmt w:val="lowerRoman"/>
      <w:lvlText w:val="%3."/>
      <w:lvlJc w:val="right"/>
      <w:pPr>
        <w:ind w:left="3251" w:hanging="180"/>
      </w:pPr>
    </w:lvl>
    <w:lvl w:ilvl="3" w:tplc="1409000F" w:tentative="1">
      <w:start w:val="1"/>
      <w:numFmt w:val="decimal"/>
      <w:lvlText w:val="%4."/>
      <w:lvlJc w:val="left"/>
      <w:pPr>
        <w:ind w:left="3971" w:hanging="360"/>
      </w:pPr>
    </w:lvl>
    <w:lvl w:ilvl="4" w:tplc="14090019" w:tentative="1">
      <w:start w:val="1"/>
      <w:numFmt w:val="lowerLetter"/>
      <w:lvlText w:val="%5."/>
      <w:lvlJc w:val="left"/>
      <w:pPr>
        <w:ind w:left="4691" w:hanging="360"/>
      </w:pPr>
    </w:lvl>
    <w:lvl w:ilvl="5" w:tplc="1409001B" w:tentative="1">
      <w:start w:val="1"/>
      <w:numFmt w:val="lowerRoman"/>
      <w:lvlText w:val="%6."/>
      <w:lvlJc w:val="right"/>
      <w:pPr>
        <w:ind w:left="5411" w:hanging="180"/>
      </w:pPr>
    </w:lvl>
    <w:lvl w:ilvl="6" w:tplc="1409000F" w:tentative="1">
      <w:start w:val="1"/>
      <w:numFmt w:val="decimal"/>
      <w:lvlText w:val="%7."/>
      <w:lvlJc w:val="left"/>
      <w:pPr>
        <w:ind w:left="6131" w:hanging="360"/>
      </w:pPr>
    </w:lvl>
    <w:lvl w:ilvl="7" w:tplc="14090019" w:tentative="1">
      <w:start w:val="1"/>
      <w:numFmt w:val="lowerLetter"/>
      <w:lvlText w:val="%8."/>
      <w:lvlJc w:val="left"/>
      <w:pPr>
        <w:ind w:left="6851" w:hanging="360"/>
      </w:pPr>
    </w:lvl>
    <w:lvl w:ilvl="8" w:tplc="1409001B" w:tentative="1">
      <w:start w:val="1"/>
      <w:numFmt w:val="lowerRoman"/>
      <w:lvlText w:val="%9."/>
      <w:lvlJc w:val="right"/>
      <w:pPr>
        <w:ind w:left="7571" w:hanging="180"/>
      </w:pPr>
    </w:lvl>
  </w:abstractNum>
  <w:abstractNum w:abstractNumId="21" w15:restartNumberingAfterBreak="0">
    <w:nsid w:val="4BE42984"/>
    <w:multiLevelType w:val="hybridMultilevel"/>
    <w:tmpl w:val="BDBEBF9A"/>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2" w15:restartNumberingAfterBreak="0">
    <w:nsid w:val="4CE4041B"/>
    <w:multiLevelType w:val="hybridMultilevel"/>
    <w:tmpl w:val="4B264A2E"/>
    <w:lvl w:ilvl="0" w:tplc="14090017">
      <w:start w:val="1"/>
      <w:numFmt w:val="lowerLetter"/>
      <w:lvlText w:val="%1)"/>
      <w:lvlJc w:val="left"/>
      <w:pPr>
        <w:ind w:left="2160" w:hanging="360"/>
      </w:pPr>
    </w:lvl>
    <w:lvl w:ilvl="1" w:tplc="14090019">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3" w15:restartNumberingAfterBreak="0">
    <w:nsid w:val="4D2678A9"/>
    <w:multiLevelType w:val="multilevel"/>
    <w:tmpl w:val="684000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68457CF"/>
    <w:multiLevelType w:val="hybridMultilevel"/>
    <w:tmpl w:val="3208B87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74F445F"/>
    <w:multiLevelType w:val="hybridMultilevel"/>
    <w:tmpl w:val="8780B3B0"/>
    <w:lvl w:ilvl="0" w:tplc="FC20FB02">
      <w:numFmt w:val="bullet"/>
      <w:lvlText w:val=""/>
      <w:lvlJc w:val="left"/>
      <w:pPr>
        <w:ind w:left="417" w:hanging="360"/>
      </w:pPr>
      <w:rPr>
        <w:rFonts w:ascii="Symbol" w:eastAsia="Symbol" w:hAnsi="Symbol" w:cs="Symbol" w:hint="default"/>
        <w:b w:val="0"/>
        <w:bCs w:val="0"/>
        <w:i w:val="0"/>
        <w:iCs w:val="0"/>
        <w:spacing w:val="0"/>
        <w:w w:val="100"/>
        <w:sz w:val="18"/>
        <w:szCs w:val="18"/>
        <w:lang w:val="en-US" w:eastAsia="en-US" w:bidi="ar-SA"/>
      </w:rPr>
    </w:lvl>
    <w:lvl w:ilvl="1" w:tplc="3384962E">
      <w:numFmt w:val="bullet"/>
      <w:lvlText w:val="•"/>
      <w:lvlJc w:val="left"/>
      <w:pPr>
        <w:ind w:left="1109" w:hanging="360"/>
      </w:pPr>
      <w:rPr>
        <w:rFonts w:hint="default"/>
        <w:lang w:val="en-US" w:eastAsia="en-US" w:bidi="ar-SA"/>
      </w:rPr>
    </w:lvl>
    <w:lvl w:ilvl="2" w:tplc="E21E3530">
      <w:numFmt w:val="bullet"/>
      <w:lvlText w:val="•"/>
      <w:lvlJc w:val="left"/>
      <w:pPr>
        <w:ind w:left="1799" w:hanging="360"/>
      </w:pPr>
      <w:rPr>
        <w:rFonts w:hint="default"/>
        <w:lang w:val="en-US" w:eastAsia="en-US" w:bidi="ar-SA"/>
      </w:rPr>
    </w:lvl>
    <w:lvl w:ilvl="3" w:tplc="DC52B332">
      <w:numFmt w:val="bullet"/>
      <w:lvlText w:val="•"/>
      <w:lvlJc w:val="left"/>
      <w:pPr>
        <w:ind w:left="2489" w:hanging="360"/>
      </w:pPr>
      <w:rPr>
        <w:rFonts w:hint="default"/>
        <w:lang w:val="en-US" w:eastAsia="en-US" w:bidi="ar-SA"/>
      </w:rPr>
    </w:lvl>
    <w:lvl w:ilvl="4" w:tplc="1090A6B6">
      <w:numFmt w:val="bullet"/>
      <w:lvlText w:val="•"/>
      <w:lvlJc w:val="left"/>
      <w:pPr>
        <w:ind w:left="3179" w:hanging="360"/>
      </w:pPr>
      <w:rPr>
        <w:rFonts w:hint="default"/>
        <w:lang w:val="en-US" w:eastAsia="en-US" w:bidi="ar-SA"/>
      </w:rPr>
    </w:lvl>
    <w:lvl w:ilvl="5" w:tplc="371A426A">
      <w:numFmt w:val="bullet"/>
      <w:lvlText w:val="•"/>
      <w:lvlJc w:val="left"/>
      <w:pPr>
        <w:ind w:left="3869" w:hanging="360"/>
      </w:pPr>
      <w:rPr>
        <w:rFonts w:hint="default"/>
        <w:lang w:val="en-US" w:eastAsia="en-US" w:bidi="ar-SA"/>
      </w:rPr>
    </w:lvl>
    <w:lvl w:ilvl="6" w:tplc="46B8784C">
      <w:numFmt w:val="bullet"/>
      <w:lvlText w:val="•"/>
      <w:lvlJc w:val="left"/>
      <w:pPr>
        <w:ind w:left="4559" w:hanging="360"/>
      </w:pPr>
      <w:rPr>
        <w:rFonts w:hint="default"/>
        <w:lang w:val="en-US" w:eastAsia="en-US" w:bidi="ar-SA"/>
      </w:rPr>
    </w:lvl>
    <w:lvl w:ilvl="7" w:tplc="6B8C5B98">
      <w:numFmt w:val="bullet"/>
      <w:lvlText w:val="•"/>
      <w:lvlJc w:val="left"/>
      <w:pPr>
        <w:ind w:left="5249" w:hanging="360"/>
      </w:pPr>
      <w:rPr>
        <w:rFonts w:hint="default"/>
        <w:lang w:val="en-US" w:eastAsia="en-US" w:bidi="ar-SA"/>
      </w:rPr>
    </w:lvl>
    <w:lvl w:ilvl="8" w:tplc="62189E56">
      <w:numFmt w:val="bullet"/>
      <w:lvlText w:val="•"/>
      <w:lvlJc w:val="left"/>
      <w:pPr>
        <w:ind w:left="5939" w:hanging="360"/>
      </w:pPr>
      <w:rPr>
        <w:rFonts w:hint="default"/>
        <w:lang w:val="en-US" w:eastAsia="en-US" w:bidi="ar-SA"/>
      </w:rPr>
    </w:lvl>
  </w:abstractNum>
  <w:abstractNum w:abstractNumId="26" w15:restartNumberingAfterBreak="0">
    <w:nsid w:val="5ADC7519"/>
    <w:multiLevelType w:val="hybridMultilevel"/>
    <w:tmpl w:val="15B6532E"/>
    <w:lvl w:ilvl="0" w:tplc="14090001">
      <w:start w:val="1"/>
      <w:numFmt w:val="bullet"/>
      <w:lvlText w:val=""/>
      <w:lvlJc w:val="left"/>
      <w:pPr>
        <w:ind w:left="885" w:hanging="360"/>
      </w:pPr>
      <w:rPr>
        <w:rFonts w:ascii="Symbol" w:hAnsi="Symbol" w:hint="default"/>
      </w:rPr>
    </w:lvl>
    <w:lvl w:ilvl="1" w:tplc="14090003" w:tentative="1">
      <w:start w:val="1"/>
      <w:numFmt w:val="bullet"/>
      <w:lvlText w:val="o"/>
      <w:lvlJc w:val="left"/>
      <w:pPr>
        <w:ind w:left="1605" w:hanging="360"/>
      </w:pPr>
      <w:rPr>
        <w:rFonts w:ascii="Courier New" w:hAnsi="Courier New" w:cs="Courier New" w:hint="default"/>
      </w:rPr>
    </w:lvl>
    <w:lvl w:ilvl="2" w:tplc="14090005" w:tentative="1">
      <w:start w:val="1"/>
      <w:numFmt w:val="bullet"/>
      <w:lvlText w:val=""/>
      <w:lvlJc w:val="left"/>
      <w:pPr>
        <w:ind w:left="2325" w:hanging="360"/>
      </w:pPr>
      <w:rPr>
        <w:rFonts w:ascii="Wingdings" w:hAnsi="Wingdings" w:hint="default"/>
      </w:rPr>
    </w:lvl>
    <w:lvl w:ilvl="3" w:tplc="14090001" w:tentative="1">
      <w:start w:val="1"/>
      <w:numFmt w:val="bullet"/>
      <w:lvlText w:val=""/>
      <w:lvlJc w:val="left"/>
      <w:pPr>
        <w:ind w:left="3045" w:hanging="360"/>
      </w:pPr>
      <w:rPr>
        <w:rFonts w:ascii="Symbol" w:hAnsi="Symbol" w:hint="default"/>
      </w:rPr>
    </w:lvl>
    <w:lvl w:ilvl="4" w:tplc="14090003" w:tentative="1">
      <w:start w:val="1"/>
      <w:numFmt w:val="bullet"/>
      <w:lvlText w:val="o"/>
      <w:lvlJc w:val="left"/>
      <w:pPr>
        <w:ind w:left="3765" w:hanging="360"/>
      </w:pPr>
      <w:rPr>
        <w:rFonts w:ascii="Courier New" w:hAnsi="Courier New" w:cs="Courier New" w:hint="default"/>
      </w:rPr>
    </w:lvl>
    <w:lvl w:ilvl="5" w:tplc="14090005" w:tentative="1">
      <w:start w:val="1"/>
      <w:numFmt w:val="bullet"/>
      <w:lvlText w:val=""/>
      <w:lvlJc w:val="left"/>
      <w:pPr>
        <w:ind w:left="4485" w:hanging="360"/>
      </w:pPr>
      <w:rPr>
        <w:rFonts w:ascii="Wingdings" w:hAnsi="Wingdings" w:hint="default"/>
      </w:rPr>
    </w:lvl>
    <w:lvl w:ilvl="6" w:tplc="14090001" w:tentative="1">
      <w:start w:val="1"/>
      <w:numFmt w:val="bullet"/>
      <w:lvlText w:val=""/>
      <w:lvlJc w:val="left"/>
      <w:pPr>
        <w:ind w:left="5205" w:hanging="360"/>
      </w:pPr>
      <w:rPr>
        <w:rFonts w:ascii="Symbol" w:hAnsi="Symbol" w:hint="default"/>
      </w:rPr>
    </w:lvl>
    <w:lvl w:ilvl="7" w:tplc="14090003" w:tentative="1">
      <w:start w:val="1"/>
      <w:numFmt w:val="bullet"/>
      <w:lvlText w:val="o"/>
      <w:lvlJc w:val="left"/>
      <w:pPr>
        <w:ind w:left="5925" w:hanging="360"/>
      </w:pPr>
      <w:rPr>
        <w:rFonts w:ascii="Courier New" w:hAnsi="Courier New" w:cs="Courier New" w:hint="default"/>
      </w:rPr>
    </w:lvl>
    <w:lvl w:ilvl="8" w:tplc="14090005" w:tentative="1">
      <w:start w:val="1"/>
      <w:numFmt w:val="bullet"/>
      <w:lvlText w:val=""/>
      <w:lvlJc w:val="left"/>
      <w:pPr>
        <w:ind w:left="6645" w:hanging="360"/>
      </w:pPr>
      <w:rPr>
        <w:rFonts w:ascii="Wingdings" w:hAnsi="Wingdings" w:hint="default"/>
      </w:rPr>
    </w:lvl>
  </w:abstractNum>
  <w:abstractNum w:abstractNumId="27" w15:restartNumberingAfterBreak="0">
    <w:nsid w:val="5DF71298"/>
    <w:multiLevelType w:val="hybridMultilevel"/>
    <w:tmpl w:val="F4D2E0A6"/>
    <w:lvl w:ilvl="0" w:tplc="14090017">
      <w:start w:val="1"/>
      <w:numFmt w:val="lowerLetter"/>
      <w:lvlText w:val="%1)"/>
      <w:lvlJc w:val="left"/>
      <w:pPr>
        <w:ind w:left="885" w:hanging="360"/>
      </w:pPr>
    </w:lvl>
    <w:lvl w:ilvl="1" w:tplc="14090019">
      <w:start w:val="1"/>
      <w:numFmt w:val="lowerLetter"/>
      <w:lvlText w:val="%2."/>
      <w:lvlJc w:val="left"/>
      <w:pPr>
        <w:ind w:left="1605" w:hanging="360"/>
      </w:pPr>
    </w:lvl>
    <w:lvl w:ilvl="2" w:tplc="1409001B" w:tentative="1">
      <w:start w:val="1"/>
      <w:numFmt w:val="lowerRoman"/>
      <w:lvlText w:val="%3."/>
      <w:lvlJc w:val="right"/>
      <w:pPr>
        <w:ind w:left="2325" w:hanging="180"/>
      </w:pPr>
    </w:lvl>
    <w:lvl w:ilvl="3" w:tplc="1409000F" w:tentative="1">
      <w:start w:val="1"/>
      <w:numFmt w:val="decimal"/>
      <w:lvlText w:val="%4."/>
      <w:lvlJc w:val="left"/>
      <w:pPr>
        <w:ind w:left="3045" w:hanging="360"/>
      </w:pPr>
    </w:lvl>
    <w:lvl w:ilvl="4" w:tplc="14090019" w:tentative="1">
      <w:start w:val="1"/>
      <w:numFmt w:val="lowerLetter"/>
      <w:lvlText w:val="%5."/>
      <w:lvlJc w:val="left"/>
      <w:pPr>
        <w:ind w:left="3765" w:hanging="360"/>
      </w:pPr>
    </w:lvl>
    <w:lvl w:ilvl="5" w:tplc="1409001B" w:tentative="1">
      <w:start w:val="1"/>
      <w:numFmt w:val="lowerRoman"/>
      <w:lvlText w:val="%6."/>
      <w:lvlJc w:val="right"/>
      <w:pPr>
        <w:ind w:left="4485" w:hanging="180"/>
      </w:pPr>
    </w:lvl>
    <w:lvl w:ilvl="6" w:tplc="1409000F" w:tentative="1">
      <w:start w:val="1"/>
      <w:numFmt w:val="decimal"/>
      <w:lvlText w:val="%7."/>
      <w:lvlJc w:val="left"/>
      <w:pPr>
        <w:ind w:left="5205" w:hanging="360"/>
      </w:pPr>
    </w:lvl>
    <w:lvl w:ilvl="7" w:tplc="14090019" w:tentative="1">
      <w:start w:val="1"/>
      <w:numFmt w:val="lowerLetter"/>
      <w:lvlText w:val="%8."/>
      <w:lvlJc w:val="left"/>
      <w:pPr>
        <w:ind w:left="5925" w:hanging="360"/>
      </w:pPr>
    </w:lvl>
    <w:lvl w:ilvl="8" w:tplc="1409001B" w:tentative="1">
      <w:start w:val="1"/>
      <w:numFmt w:val="lowerRoman"/>
      <w:lvlText w:val="%9."/>
      <w:lvlJc w:val="right"/>
      <w:pPr>
        <w:ind w:left="6645" w:hanging="180"/>
      </w:pPr>
    </w:lvl>
  </w:abstractNum>
  <w:abstractNum w:abstractNumId="28" w15:restartNumberingAfterBreak="0">
    <w:nsid w:val="5FC96792"/>
    <w:multiLevelType w:val="hybridMultilevel"/>
    <w:tmpl w:val="96B62BE6"/>
    <w:lvl w:ilvl="0" w:tplc="825211AE">
      <w:start w:val="1"/>
      <w:numFmt w:val="decimal"/>
      <w:lvlText w:val="%1."/>
      <w:lvlJc w:val="left"/>
      <w:pPr>
        <w:ind w:left="731" w:hanging="567"/>
        <w:jc w:val="right"/>
      </w:pPr>
      <w:rPr>
        <w:rFonts w:ascii="Century Gothic" w:eastAsia="Century Gothic" w:hAnsi="Century Gothic" w:cs="Century Gothic" w:hint="default"/>
        <w:b w:val="0"/>
        <w:bCs w:val="0"/>
        <w:i w:val="0"/>
        <w:iCs w:val="0"/>
        <w:spacing w:val="0"/>
        <w:w w:val="99"/>
        <w:sz w:val="20"/>
        <w:szCs w:val="20"/>
        <w:lang w:val="en-US" w:eastAsia="en-US" w:bidi="ar-SA"/>
      </w:rPr>
    </w:lvl>
    <w:lvl w:ilvl="1" w:tplc="14090017">
      <w:start w:val="1"/>
      <w:numFmt w:val="lowerLetter"/>
      <w:lvlText w:val="%2)"/>
      <w:lvlJc w:val="left"/>
      <w:pPr>
        <w:ind w:left="1943" w:hanging="360"/>
      </w:pPr>
    </w:lvl>
    <w:lvl w:ilvl="2" w:tplc="5532F3D2">
      <w:start w:val="1"/>
      <w:numFmt w:val="lowerRoman"/>
      <w:lvlText w:val="%3)"/>
      <w:lvlJc w:val="left"/>
      <w:pPr>
        <w:ind w:left="1605" w:hanging="180"/>
      </w:pPr>
      <w:rPr>
        <w:rFonts w:ascii="Century Gothic" w:eastAsia="Century Gothic" w:hAnsi="Century Gothic" w:cs="Century Gothic" w:hint="default"/>
        <w:b w:val="0"/>
        <w:bCs w:val="0"/>
        <w:i w:val="0"/>
        <w:iCs w:val="0"/>
        <w:spacing w:val="0"/>
        <w:w w:val="99"/>
        <w:sz w:val="20"/>
        <w:szCs w:val="20"/>
        <w:lang w:val="en-US" w:eastAsia="en-US" w:bidi="ar-SA"/>
      </w:rPr>
    </w:lvl>
    <w:lvl w:ilvl="3" w:tplc="8052277E">
      <w:numFmt w:val="bullet"/>
      <w:lvlText w:val="•"/>
      <w:lvlJc w:val="left"/>
      <w:pPr>
        <w:ind w:left="1240" w:hanging="180"/>
      </w:pPr>
      <w:rPr>
        <w:rFonts w:hint="default"/>
        <w:lang w:val="en-US" w:eastAsia="en-US" w:bidi="ar-SA"/>
      </w:rPr>
    </w:lvl>
    <w:lvl w:ilvl="4" w:tplc="7A488F56">
      <w:numFmt w:val="bullet"/>
      <w:lvlText w:val="•"/>
      <w:lvlJc w:val="left"/>
      <w:pPr>
        <w:ind w:left="1440" w:hanging="180"/>
      </w:pPr>
      <w:rPr>
        <w:rFonts w:hint="default"/>
        <w:lang w:val="en-US" w:eastAsia="en-US" w:bidi="ar-SA"/>
      </w:rPr>
    </w:lvl>
    <w:lvl w:ilvl="5" w:tplc="3AC2A650">
      <w:numFmt w:val="bullet"/>
      <w:lvlText w:val="•"/>
      <w:lvlJc w:val="left"/>
      <w:pPr>
        <w:ind w:left="1460" w:hanging="180"/>
      </w:pPr>
      <w:rPr>
        <w:rFonts w:hint="default"/>
        <w:lang w:val="en-US" w:eastAsia="en-US" w:bidi="ar-SA"/>
      </w:rPr>
    </w:lvl>
    <w:lvl w:ilvl="6" w:tplc="FF6C9FC4">
      <w:numFmt w:val="bullet"/>
      <w:lvlText w:val="•"/>
      <w:lvlJc w:val="left"/>
      <w:pPr>
        <w:ind w:left="1600" w:hanging="180"/>
      </w:pPr>
      <w:rPr>
        <w:rFonts w:hint="default"/>
        <w:lang w:val="en-US" w:eastAsia="en-US" w:bidi="ar-SA"/>
      </w:rPr>
    </w:lvl>
    <w:lvl w:ilvl="7" w:tplc="A6A0FB92">
      <w:numFmt w:val="bullet"/>
      <w:lvlText w:val="•"/>
      <w:lvlJc w:val="left"/>
      <w:pPr>
        <w:ind w:left="3716" w:hanging="180"/>
      </w:pPr>
      <w:rPr>
        <w:rFonts w:hint="default"/>
        <w:lang w:val="en-US" w:eastAsia="en-US" w:bidi="ar-SA"/>
      </w:rPr>
    </w:lvl>
    <w:lvl w:ilvl="8" w:tplc="DAF8F3B2">
      <w:numFmt w:val="bullet"/>
      <w:lvlText w:val="•"/>
      <w:lvlJc w:val="left"/>
      <w:pPr>
        <w:ind w:left="5832" w:hanging="180"/>
      </w:pPr>
      <w:rPr>
        <w:rFonts w:hint="default"/>
        <w:lang w:val="en-US" w:eastAsia="en-US" w:bidi="ar-SA"/>
      </w:rPr>
    </w:lvl>
  </w:abstractNum>
  <w:abstractNum w:abstractNumId="29" w15:restartNumberingAfterBreak="0">
    <w:nsid w:val="60804E95"/>
    <w:multiLevelType w:val="hybridMultilevel"/>
    <w:tmpl w:val="AC3058D6"/>
    <w:lvl w:ilvl="0" w:tplc="14090017">
      <w:start w:val="1"/>
      <w:numFmt w:val="lowerLetter"/>
      <w:lvlText w:val="%1)"/>
      <w:lvlJc w:val="left"/>
      <w:pPr>
        <w:ind w:left="1800" w:hanging="360"/>
      </w:pPr>
    </w:lvl>
    <w:lvl w:ilvl="1" w:tplc="14090019">
      <w:start w:val="1"/>
      <w:numFmt w:val="lowerLetter"/>
      <w:lvlText w:val="%2."/>
      <w:lvlJc w:val="left"/>
      <w:pPr>
        <w:ind w:left="2520" w:hanging="360"/>
      </w:pPr>
    </w:lvl>
    <w:lvl w:ilvl="2" w:tplc="9AB818E8">
      <w:start w:val="1"/>
      <w:numFmt w:val="lowerRoman"/>
      <w:lvlText w:val="%3)"/>
      <w:lvlJc w:val="right"/>
      <w:pPr>
        <w:ind w:left="3240" w:hanging="180"/>
      </w:pPr>
      <w:rPr>
        <w:rFonts w:ascii="Century Gothic" w:eastAsia="Century Gothic" w:hAnsi="Century Gothic" w:cs="Century Gothic"/>
      </w:r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0" w15:restartNumberingAfterBreak="0">
    <w:nsid w:val="634178FF"/>
    <w:multiLevelType w:val="hybridMultilevel"/>
    <w:tmpl w:val="CA825D08"/>
    <w:lvl w:ilvl="0" w:tplc="9AB818E8">
      <w:start w:val="1"/>
      <w:numFmt w:val="lowerRoman"/>
      <w:lvlText w:val="%1)"/>
      <w:lvlJc w:val="right"/>
      <w:pPr>
        <w:ind w:left="3240" w:hanging="360"/>
      </w:pPr>
      <w:rPr>
        <w:rFonts w:ascii="Century Gothic" w:eastAsia="Century Gothic" w:hAnsi="Century Gothic" w:cs="Century Gothic"/>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1" w15:restartNumberingAfterBreak="0">
    <w:nsid w:val="636E2C36"/>
    <w:multiLevelType w:val="hybridMultilevel"/>
    <w:tmpl w:val="94CE2B0A"/>
    <w:lvl w:ilvl="0" w:tplc="14090017">
      <w:start w:val="1"/>
      <w:numFmt w:val="lowerLetter"/>
      <w:lvlText w:val="%1)"/>
      <w:lvlJc w:val="left"/>
      <w:pPr>
        <w:ind w:left="2160" w:hanging="360"/>
      </w:pPr>
    </w:lvl>
    <w:lvl w:ilvl="1" w:tplc="14090019">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2" w15:restartNumberingAfterBreak="0">
    <w:nsid w:val="64C81BF4"/>
    <w:multiLevelType w:val="hybridMultilevel"/>
    <w:tmpl w:val="4AA042C8"/>
    <w:lvl w:ilvl="0" w:tplc="4A2E309A">
      <w:numFmt w:val="bullet"/>
      <w:lvlText w:val=""/>
      <w:lvlJc w:val="left"/>
      <w:pPr>
        <w:ind w:left="417" w:hanging="360"/>
      </w:pPr>
      <w:rPr>
        <w:rFonts w:ascii="Symbol" w:eastAsia="Symbol" w:hAnsi="Symbol" w:cs="Symbol" w:hint="default"/>
        <w:b w:val="0"/>
        <w:bCs w:val="0"/>
        <w:i w:val="0"/>
        <w:iCs w:val="0"/>
        <w:spacing w:val="0"/>
        <w:w w:val="100"/>
        <w:sz w:val="18"/>
        <w:szCs w:val="18"/>
        <w:lang w:val="en-US" w:eastAsia="en-US" w:bidi="ar-SA"/>
      </w:rPr>
    </w:lvl>
    <w:lvl w:ilvl="1" w:tplc="EB20D4A0">
      <w:numFmt w:val="bullet"/>
      <w:lvlText w:val="•"/>
      <w:lvlJc w:val="left"/>
      <w:pPr>
        <w:ind w:left="1109" w:hanging="360"/>
      </w:pPr>
      <w:rPr>
        <w:rFonts w:hint="default"/>
        <w:lang w:val="en-US" w:eastAsia="en-US" w:bidi="ar-SA"/>
      </w:rPr>
    </w:lvl>
    <w:lvl w:ilvl="2" w:tplc="850222DA">
      <w:numFmt w:val="bullet"/>
      <w:lvlText w:val="•"/>
      <w:lvlJc w:val="left"/>
      <w:pPr>
        <w:ind w:left="1799" w:hanging="360"/>
      </w:pPr>
      <w:rPr>
        <w:rFonts w:hint="default"/>
        <w:lang w:val="en-US" w:eastAsia="en-US" w:bidi="ar-SA"/>
      </w:rPr>
    </w:lvl>
    <w:lvl w:ilvl="3" w:tplc="64FE027E">
      <w:numFmt w:val="bullet"/>
      <w:lvlText w:val="•"/>
      <w:lvlJc w:val="left"/>
      <w:pPr>
        <w:ind w:left="2489" w:hanging="360"/>
      </w:pPr>
      <w:rPr>
        <w:rFonts w:hint="default"/>
        <w:lang w:val="en-US" w:eastAsia="en-US" w:bidi="ar-SA"/>
      </w:rPr>
    </w:lvl>
    <w:lvl w:ilvl="4" w:tplc="15AA80AC">
      <w:numFmt w:val="bullet"/>
      <w:lvlText w:val="•"/>
      <w:lvlJc w:val="left"/>
      <w:pPr>
        <w:ind w:left="3179" w:hanging="360"/>
      </w:pPr>
      <w:rPr>
        <w:rFonts w:hint="default"/>
        <w:lang w:val="en-US" w:eastAsia="en-US" w:bidi="ar-SA"/>
      </w:rPr>
    </w:lvl>
    <w:lvl w:ilvl="5" w:tplc="CF1E4E66">
      <w:numFmt w:val="bullet"/>
      <w:lvlText w:val="•"/>
      <w:lvlJc w:val="left"/>
      <w:pPr>
        <w:ind w:left="3869" w:hanging="360"/>
      </w:pPr>
      <w:rPr>
        <w:rFonts w:hint="default"/>
        <w:lang w:val="en-US" w:eastAsia="en-US" w:bidi="ar-SA"/>
      </w:rPr>
    </w:lvl>
    <w:lvl w:ilvl="6" w:tplc="1E9C8D40">
      <w:numFmt w:val="bullet"/>
      <w:lvlText w:val="•"/>
      <w:lvlJc w:val="left"/>
      <w:pPr>
        <w:ind w:left="4559" w:hanging="360"/>
      </w:pPr>
      <w:rPr>
        <w:rFonts w:hint="default"/>
        <w:lang w:val="en-US" w:eastAsia="en-US" w:bidi="ar-SA"/>
      </w:rPr>
    </w:lvl>
    <w:lvl w:ilvl="7" w:tplc="7460EDF8">
      <w:numFmt w:val="bullet"/>
      <w:lvlText w:val="•"/>
      <w:lvlJc w:val="left"/>
      <w:pPr>
        <w:ind w:left="5249" w:hanging="360"/>
      </w:pPr>
      <w:rPr>
        <w:rFonts w:hint="default"/>
        <w:lang w:val="en-US" w:eastAsia="en-US" w:bidi="ar-SA"/>
      </w:rPr>
    </w:lvl>
    <w:lvl w:ilvl="8" w:tplc="CB2CFA8E">
      <w:numFmt w:val="bullet"/>
      <w:lvlText w:val="•"/>
      <w:lvlJc w:val="left"/>
      <w:pPr>
        <w:ind w:left="5939" w:hanging="360"/>
      </w:pPr>
      <w:rPr>
        <w:rFonts w:hint="default"/>
        <w:lang w:val="en-US" w:eastAsia="en-US" w:bidi="ar-SA"/>
      </w:rPr>
    </w:lvl>
  </w:abstractNum>
  <w:abstractNum w:abstractNumId="33" w15:restartNumberingAfterBreak="0">
    <w:nsid w:val="6892062F"/>
    <w:multiLevelType w:val="hybridMultilevel"/>
    <w:tmpl w:val="EE5277FA"/>
    <w:lvl w:ilvl="0" w:tplc="5036A80E">
      <w:numFmt w:val="bullet"/>
      <w:lvlText w:val=""/>
      <w:lvlJc w:val="left"/>
      <w:pPr>
        <w:ind w:left="417" w:hanging="360"/>
      </w:pPr>
      <w:rPr>
        <w:rFonts w:ascii="Symbol" w:eastAsia="Symbol" w:hAnsi="Symbol" w:cs="Symbol" w:hint="default"/>
        <w:b w:val="0"/>
        <w:bCs w:val="0"/>
        <w:i w:val="0"/>
        <w:iCs w:val="0"/>
        <w:spacing w:val="0"/>
        <w:w w:val="100"/>
        <w:sz w:val="18"/>
        <w:szCs w:val="18"/>
        <w:lang w:val="en-US" w:eastAsia="en-US" w:bidi="ar-SA"/>
      </w:rPr>
    </w:lvl>
    <w:lvl w:ilvl="1" w:tplc="C0FCF422">
      <w:numFmt w:val="bullet"/>
      <w:lvlText w:val="•"/>
      <w:lvlJc w:val="left"/>
      <w:pPr>
        <w:ind w:left="1109" w:hanging="360"/>
      </w:pPr>
      <w:rPr>
        <w:rFonts w:hint="default"/>
        <w:lang w:val="en-US" w:eastAsia="en-US" w:bidi="ar-SA"/>
      </w:rPr>
    </w:lvl>
    <w:lvl w:ilvl="2" w:tplc="5B7286A0">
      <w:numFmt w:val="bullet"/>
      <w:lvlText w:val="•"/>
      <w:lvlJc w:val="left"/>
      <w:pPr>
        <w:ind w:left="1799" w:hanging="360"/>
      </w:pPr>
      <w:rPr>
        <w:rFonts w:hint="default"/>
        <w:lang w:val="en-US" w:eastAsia="en-US" w:bidi="ar-SA"/>
      </w:rPr>
    </w:lvl>
    <w:lvl w:ilvl="3" w:tplc="3BCE9A0A">
      <w:numFmt w:val="bullet"/>
      <w:lvlText w:val="•"/>
      <w:lvlJc w:val="left"/>
      <w:pPr>
        <w:ind w:left="2489" w:hanging="360"/>
      </w:pPr>
      <w:rPr>
        <w:rFonts w:hint="default"/>
        <w:lang w:val="en-US" w:eastAsia="en-US" w:bidi="ar-SA"/>
      </w:rPr>
    </w:lvl>
    <w:lvl w:ilvl="4" w:tplc="1C3EDE92">
      <w:numFmt w:val="bullet"/>
      <w:lvlText w:val="•"/>
      <w:lvlJc w:val="left"/>
      <w:pPr>
        <w:ind w:left="3179" w:hanging="360"/>
      </w:pPr>
      <w:rPr>
        <w:rFonts w:hint="default"/>
        <w:lang w:val="en-US" w:eastAsia="en-US" w:bidi="ar-SA"/>
      </w:rPr>
    </w:lvl>
    <w:lvl w:ilvl="5" w:tplc="4AC49522">
      <w:numFmt w:val="bullet"/>
      <w:lvlText w:val="•"/>
      <w:lvlJc w:val="left"/>
      <w:pPr>
        <w:ind w:left="3869" w:hanging="360"/>
      </w:pPr>
      <w:rPr>
        <w:rFonts w:hint="default"/>
        <w:lang w:val="en-US" w:eastAsia="en-US" w:bidi="ar-SA"/>
      </w:rPr>
    </w:lvl>
    <w:lvl w:ilvl="6" w:tplc="BA26CCF0">
      <w:numFmt w:val="bullet"/>
      <w:lvlText w:val="•"/>
      <w:lvlJc w:val="left"/>
      <w:pPr>
        <w:ind w:left="4559" w:hanging="360"/>
      </w:pPr>
      <w:rPr>
        <w:rFonts w:hint="default"/>
        <w:lang w:val="en-US" w:eastAsia="en-US" w:bidi="ar-SA"/>
      </w:rPr>
    </w:lvl>
    <w:lvl w:ilvl="7" w:tplc="9FE00060">
      <w:numFmt w:val="bullet"/>
      <w:lvlText w:val="•"/>
      <w:lvlJc w:val="left"/>
      <w:pPr>
        <w:ind w:left="5249" w:hanging="360"/>
      </w:pPr>
      <w:rPr>
        <w:rFonts w:hint="default"/>
        <w:lang w:val="en-US" w:eastAsia="en-US" w:bidi="ar-SA"/>
      </w:rPr>
    </w:lvl>
    <w:lvl w:ilvl="8" w:tplc="A2EA65B0">
      <w:numFmt w:val="bullet"/>
      <w:lvlText w:val="•"/>
      <w:lvlJc w:val="left"/>
      <w:pPr>
        <w:ind w:left="5939" w:hanging="360"/>
      </w:pPr>
      <w:rPr>
        <w:rFonts w:hint="default"/>
        <w:lang w:val="en-US" w:eastAsia="en-US" w:bidi="ar-SA"/>
      </w:rPr>
    </w:lvl>
  </w:abstractNum>
  <w:abstractNum w:abstractNumId="34" w15:restartNumberingAfterBreak="0">
    <w:nsid w:val="69065141"/>
    <w:multiLevelType w:val="hybridMultilevel"/>
    <w:tmpl w:val="EE8028D0"/>
    <w:lvl w:ilvl="0" w:tplc="0BB8E73C">
      <w:numFmt w:val="bullet"/>
      <w:lvlText w:val=""/>
      <w:lvlJc w:val="left"/>
      <w:pPr>
        <w:ind w:left="417" w:hanging="360"/>
      </w:pPr>
      <w:rPr>
        <w:rFonts w:ascii="Symbol" w:eastAsia="Symbol" w:hAnsi="Symbol" w:cs="Symbol" w:hint="default"/>
        <w:b w:val="0"/>
        <w:bCs w:val="0"/>
        <w:i w:val="0"/>
        <w:iCs w:val="0"/>
        <w:spacing w:val="0"/>
        <w:w w:val="100"/>
        <w:sz w:val="18"/>
        <w:szCs w:val="18"/>
        <w:lang w:val="en-US" w:eastAsia="en-US" w:bidi="ar-SA"/>
      </w:rPr>
    </w:lvl>
    <w:lvl w:ilvl="1" w:tplc="82440B88">
      <w:numFmt w:val="bullet"/>
      <w:lvlText w:val="•"/>
      <w:lvlJc w:val="left"/>
      <w:pPr>
        <w:ind w:left="1109" w:hanging="360"/>
      </w:pPr>
      <w:rPr>
        <w:rFonts w:hint="default"/>
        <w:lang w:val="en-US" w:eastAsia="en-US" w:bidi="ar-SA"/>
      </w:rPr>
    </w:lvl>
    <w:lvl w:ilvl="2" w:tplc="E55A4502">
      <w:numFmt w:val="bullet"/>
      <w:lvlText w:val="•"/>
      <w:lvlJc w:val="left"/>
      <w:pPr>
        <w:ind w:left="1799" w:hanging="360"/>
      </w:pPr>
      <w:rPr>
        <w:rFonts w:hint="default"/>
        <w:lang w:val="en-US" w:eastAsia="en-US" w:bidi="ar-SA"/>
      </w:rPr>
    </w:lvl>
    <w:lvl w:ilvl="3" w:tplc="BE80BE7C">
      <w:numFmt w:val="bullet"/>
      <w:lvlText w:val="•"/>
      <w:lvlJc w:val="left"/>
      <w:pPr>
        <w:ind w:left="2489" w:hanging="360"/>
      </w:pPr>
      <w:rPr>
        <w:rFonts w:hint="default"/>
        <w:lang w:val="en-US" w:eastAsia="en-US" w:bidi="ar-SA"/>
      </w:rPr>
    </w:lvl>
    <w:lvl w:ilvl="4" w:tplc="118C733E">
      <w:numFmt w:val="bullet"/>
      <w:lvlText w:val="•"/>
      <w:lvlJc w:val="left"/>
      <w:pPr>
        <w:ind w:left="3179" w:hanging="360"/>
      </w:pPr>
      <w:rPr>
        <w:rFonts w:hint="default"/>
        <w:lang w:val="en-US" w:eastAsia="en-US" w:bidi="ar-SA"/>
      </w:rPr>
    </w:lvl>
    <w:lvl w:ilvl="5" w:tplc="94B2FE6E">
      <w:numFmt w:val="bullet"/>
      <w:lvlText w:val="•"/>
      <w:lvlJc w:val="left"/>
      <w:pPr>
        <w:ind w:left="3869" w:hanging="360"/>
      </w:pPr>
      <w:rPr>
        <w:rFonts w:hint="default"/>
        <w:lang w:val="en-US" w:eastAsia="en-US" w:bidi="ar-SA"/>
      </w:rPr>
    </w:lvl>
    <w:lvl w:ilvl="6" w:tplc="7A3E18E4">
      <w:numFmt w:val="bullet"/>
      <w:lvlText w:val="•"/>
      <w:lvlJc w:val="left"/>
      <w:pPr>
        <w:ind w:left="4559" w:hanging="360"/>
      </w:pPr>
      <w:rPr>
        <w:rFonts w:hint="default"/>
        <w:lang w:val="en-US" w:eastAsia="en-US" w:bidi="ar-SA"/>
      </w:rPr>
    </w:lvl>
    <w:lvl w:ilvl="7" w:tplc="4104881C">
      <w:numFmt w:val="bullet"/>
      <w:lvlText w:val="•"/>
      <w:lvlJc w:val="left"/>
      <w:pPr>
        <w:ind w:left="5249" w:hanging="360"/>
      </w:pPr>
      <w:rPr>
        <w:rFonts w:hint="default"/>
        <w:lang w:val="en-US" w:eastAsia="en-US" w:bidi="ar-SA"/>
      </w:rPr>
    </w:lvl>
    <w:lvl w:ilvl="8" w:tplc="0C92A69C">
      <w:numFmt w:val="bullet"/>
      <w:lvlText w:val="•"/>
      <w:lvlJc w:val="left"/>
      <w:pPr>
        <w:ind w:left="5939" w:hanging="360"/>
      </w:pPr>
      <w:rPr>
        <w:rFonts w:hint="default"/>
        <w:lang w:val="en-US" w:eastAsia="en-US" w:bidi="ar-SA"/>
      </w:rPr>
    </w:lvl>
  </w:abstractNum>
  <w:abstractNum w:abstractNumId="35" w15:restartNumberingAfterBreak="0">
    <w:nsid w:val="6B0F65A4"/>
    <w:multiLevelType w:val="hybridMultilevel"/>
    <w:tmpl w:val="483C8E7C"/>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6CEE4106"/>
    <w:multiLevelType w:val="hybridMultilevel"/>
    <w:tmpl w:val="40D81100"/>
    <w:lvl w:ilvl="0" w:tplc="14090017">
      <w:start w:val="1"/>
      <w:numFmt w:val="lowerLetter"/>
      <w:lvlText w:val="%1)"/>
      <w:lvlJc w:val="left"/>
      <w:pPr>
        <w:ind w:left="1298" w:hanging="413"/>
      </w:pPr>
      <w:rPr>
        <w:rFonts w:hint="default"/>
        <w:b w:val="0"/>
        <w:bCs w:val="0"/>
        <w:i w:val="0"/>
        <w:iCs w:val="0"/>
        <w:spacing w:val="0"/>
        <w:w w:val="99"/>
        <w:sz w:val="20"/>
        <w:szCs w:val="20"/>
        <w:lang w:val="en-US" w:eastAsia="en-US" w:bidi="ar-SA"/>
      </w:rPr>
    </w:lvl>
    <w:lvl w:ilvl="1" w:tplc="FFFFFFFF">
      <w:numFmt w:val="bullet"/>
      <w:lvlText w:val="•"/>
      <w:lvlJc w:val="left"/>
      <w:pPr>
        <w:ind w:left="2176" w:hanging="413"/>
      </w:pPr>
      <w:rPr>
        <w:rFonts w:hint="default"/>
        <w:lang w:val="en-US" w:eastAsia="en-US" w:bidi="ar-SA"/>
      </w:rPr>
    </w:lvl>
    <w:lvl w:ilvl="2" w:tplc="FFFFFFFF">
      <w:numFmt w:val="bullet"/>
      <w:lvlText w:val="•"/>
      <w:lvlJc w:val="left"/>
      <w:pPr>
        <w:ind w:left="3053" w:hanging="413"/>
      </w:pPr>
      <w:rPr>
        <w:rFonts w:hint="default"/>
        <w:lang w:val="en-US" w:eastAsia="en-US" w:bidi="ar-SA"/>
      </w:rPr>
    </w:lvl>
    <w:lvl w:ilvl="3" w:tplc="FFFFFFFF">
      <w:numFmt w:val="bullet"/>
      <w:lvlText w:val="•"/>
      <w:lvlJc w:val="left"/>
      <w:pPr>
        <w:ind w:left="3929" w:hanging="413"/>
      </w:pPr>
      <w:rPr>
        <w:rFonts w:hint="default"/>
        <w:lang w:val="en-US" w:eastAsia="en-US" w:bidi="ar-SA"/>
      </w:rPr>
    </w:lvl>
    <w:lvl w:ilvl="4" w:tplc="FFFFFFFF">
      <w:numFmt w:val="bullet"/>
      <w:lvlText w:val="•"/>
      <w:lvlJc w:val="left"/>
      <w:pPr>
        <w:ind w:left="4806" w:hanging="413"/>
      </w:pPr>
      <w:rPr>
        <w:rFonts w:hint="default"/>
        <w:lang w:val="en-US" w:eastAsia="en-US" w:bidi="ar-SA"/>
      </w:rPr>
    </w:lvl>
    <w:lvl w:ilvl="5" w:tplc="FFFFFFFF">
      <w:numFmt w:val="bullet"/>
      <w:lvlText w:val="•"/>
      <w:lvlJc w:val="left"/>
      <w:pPr>
        <w:ind w:left="5682" w:hanging="413"/>
      </w:pPr>
      <w:rPr>
        <w:rFonts w:hint="default"/>
        <w:lang w:val="en-US" w:eastAsia="en-US" w:bidi="ar-SA"/>
      </w:rPr>
    </w:lvl>
    <w:lvl w:ilvl="6" w:tplc="FFFFFFFF">
      <w:numFmt w:val="bullet"/>
      <w:lvlText w:val="•"/>
      <w:lvlJc w:val="left"/>
      <w:pPr>
        <w:ind w:left="6559" w:hanging="413"/>
      </w:pPr>
      <w:rPr>
        <w:rFonts w:hint="default"/>
        <w:lang w:val="en-US" w:eastAsia="en-US" w:bidi="ar-SA"/>
      </w:rPr>
    </w:lvl>
    <w:lvl w:ilvl="7" w:tplc="FFFFFFFF">
      <w:numFmt w:val="bullet"/>
      <w:lvlText w:val="•"/>
      <w:lvlJc w:val="left"/>
      <w:pPr>
        <w:ind w:left="7435" w:hanging="413"/>
      </w:pPr>
      <w:rPr>
        <w:rFonts w:hint="default"/>
        <w:lang w:val="en-US" w:eastAsia="en-US" w:bidi="ar-SA"/>
      </w:rPr>
    </w:lvl>
    <w:lvl w:ilvl="8" w:tplc="FFFFFFFF">
      <w:numFmt w:val="bullet"/>
      <w:lvlText w:val="•"/>
      <w:lvlJc w:val="left"/>
      <w:pPr>
        <w:ind w:left="8312" w:hanging="413"/>
      </w:pPr>
      <w:rPr>
        <w:rFonts w:hint="default"/>
        <w:lang w:val="en-US" w:eastAsia="en-US" w:bidi="ar-SA"/>
      </w:rPr>
    </w:lvl>
  </w:abstractNum>
  <w:abstractNum w:abstractNumId="37" w15:restartNumberingAfterBreak="0">
    <w:nsid w:val="6DBA5361"/>
    <w:multiLevelType w:val="hybridMultilevel"/>
    <w:tmpl w:val="0E4A7DD4"/>
    <w:lvl w:ilvl="0" w:tplc="1409001B">
      <w:start w:val="1"/>
      <w:numFmt w:val="lowerRoman"/>
      <w:lvlText w:val="%1."/>
      <w:lvlJc w:val="right"/>
      <w:pPr>
        <w:ind w:left="3240" w:hanging="360"/>
      </w:pPr>
    </w:lvl>
    <w:lvl w:ilvl="1" w:tplc="14090019" w:tentative="1">
      <w:start w:val="1"/>
      <w:numFmt w:val="lowerLetter"/>
      <w:lvlText w:val="%2."/>
      <w:lvlJc w:val="left"/>
      <w:pPr>
        <w:ind w:left="3960" w:hanging="360"/>
      </w:pPr>
    </w:lvl>
    <w:lvl w:ilvl="2" w:tplc="1409001B" w:tentative="1">
      <w:start w:val="1"/>
      <w:numFmt w:val="lowerRoman"/>
      <w:lvlText w:val="%3."/>
      <w:lvlJc w:val="right"/>
      <w:pPr>
        <w:ind w:left="4680" w:hanging="180"/>
      </w:pPr>
    </w:lvl>
    <w:lvl w:ilvl="3" w:tplc="1409000F" w:tentative="1">
      <w:start w:val="1"/>
      <w:numFmt w:val="decimal"/>
      <w:lvlText w:val="%4."/>
      <w:lvlJc w:val="left"/>
      <w:pPr>
        <w:ind w:left="5400" w:hanging="360"/>
      </w:pPr>
    </w:lvl>
    <w:lvl w:ilvl="4" w:tplc="14090019" w:tentative="1">
      <w:start w:val="1"/>
      <w:numFmt w:val="lowerLetter"/>
      <w:lvlText w:val="%5."/>
      <w:lvlJc w:val="left"/>
      <w:pPr>
        <w:ind w:left="6120" w:hanging="360"/>
      </w:pPr>
    </w:lvl>
    <w:lvl w:ilvl="5" w:tplc="1409001B" w:tentative="1">
      <w:start w:val="1"/>
      <w:numFmt w:val="lowerRoman"/>
      <w:lvlText w:val="%6."/>
      <w:lvlJc w:val="right"/>
      <w:pPr>
        <w:ind w:left="6840" w:hanging="180"/>
      </w:pPr>
    </w:lvl>
    <w:lvl w:ilvl="6" w:tplc="1409000F" w:tentative="1">
      <w:start w:val="1"/>
      <w:numFmt w:val="decimal"/>
      <w:lvlText w:val="%7."/>
      <w:lvlJc w:val="left"/>
      <w:pPr>
        <w:ind w:left="7560" w:hanging="360"/>
      </w:pPr>
    </w:lvl>
    <w:lvl w:ilvl="7" w:tplc="14090019" w:tentative="1">
      <w:start w:val="1"/>
      <w:numFmt w:val="lowerLetter"/>
      <w:lvlText w:val="%8."/>
      <w:lvlJc w:val="left"/>
      <w:pPr>
        <w:ind w:left="8280" w:hanging="360"/>
      </w:pPr>
    </w:lvl>
    <w:lvl w:ilvl="8" w:tplc="1409001B" w:tentative="1">
      <w:start w:val="1"/>
      <w:numFmt w:val="lowerRoman"/>
      <w:lvlText w:val="%9."/>
      <w:lvlJc w:val="right"/>
      <w:pPr>
        <w:ind w:left="9000" w:hanging="180"/>
      </w:pPr>
    </w:lvl>
  </w:abstractNum>
  <w:abstractNum w:abstractNumId="38" w15:restartNumberingAfterBreak="0">
    <w:nsid w:val="6EE46618"/>
    <w:multiLevelType w:val="hybridMultilevel"/>
    <w:tmpl w:val="02F0ED42"/>
    <w:lvl w:ilvl="0" w:tplc="FFFFFFFF">
      <w:start w:val="1"/>
      <w:numFmt w:val="lowerLetter"/>
      <w:lvlText w:val="%1)"/>
      <w:lvlJc w:val="left"/>
      <w:pPr>
        <w:ind w:left="1800" w:hanging="360"/>
      </w:pPr>
    </w:lvl>
    <w:lvl w:ilvl="1" w:tplc="3DD8EDBE">
      <w:start w:val="1"/>
      <w:numFmt w:val="lowerRoman"/>
      <w:lvlText w:val="%2)"/>
      <w:lvlJc w:val="left"/>
      <w:pPr>
        <w:ind w:left="2520" w:hanging="360"/>
      </w:pPr>
      <w:rPr>
        <w:rFonts w:ascii="Century Gothic" w:eastAsia="Century Gothic" w:hAnsi="Century Gothic" w:cs="Century Gothic" w:hint="default"/>
        <w:b w:val="0"/>
        <w:bCs w:val="0"/>
        <w:i w:val="0"/>
        <w:iCs w:val="0"/>
        <w:spacing w:val="0"/>
        <w:w w:val="99"/>
        <w:sz w:val="20"/>
        <w:szCs w:val="20"/>
        <w:lang w:val="en-US" w:eastAsia="en-US" w:bidi="ar-SA"/>
      </w:rPr>
    </w:lvl>
    <w:lvl w:ilvl="2" w:tplc="FFFFFFFF">
      <w:start w:val="1"/>
      <w:numFmt w:val="lowerRoman"/>
      <w:lvlText w:val="%3)"/>
      <w:lvlJc w:val="right"/>
      <w:pPr>
        <w:ind w:left="3240" w:hanging="180"/>
      </w:pPr>
      <w:rPr>
        <w:rFonts w:ascii="Century Gothic" w:eastAsia="Century Gothic" w:hAnsi="Century Gothic" w:cs="Century Gothic"/>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727D0787"/>
    <w:multiLevelType w:val="hybridMultilevel"/>
    <w:tmpl w:val="EA0090B0"/>
    <w:lvl w:ilvl="0" w:tplc="FFFFFFFF">
      <w:start w:val="1"/>
      <w:numFmt w:val="lowerLetter"/>
      <w:lvlText w:val="%1)"/>
      <w:lvlJc w:val="left"/>
      <w:pPr>
        <w:ind w:left="1603" w:hanging="360"/>
      </w:pPr>
    </w:lvl>
    <w:lvl w:ilvl="1" w:tplc="14090017">
      <w:start w:val="1"/>
      <w:numFmt w:val="lowerLetter"/>
      <w:lvlText w:val="%2)"/>
      <w:lvlJc w:val="left"/>
      <w:pPr>
        <w:ind w:left="1963" w:hanging="360"/>
      </w:pPr>
    </w:lvl>
    <w:lvl w:ilvl="2" w:tplc="FFFFFFFF">
      <w:start w:val="1"/>
      <w:numFmt w:val="lowerRoman"/>
      <w:lvlText w:val="%3)"/>
      <w:lvlJc w:val="right"/>
      <w:pPr>
        <w:ind w:left="3043" w:hanging="180"/>
      </w:pPr>
      <w:rPr>
        <w:rFonts w:ascii="Century Gothic" w:eastAsia="Century Gothic" w:hAnsi="Century Gothic" w:cs="Century Gothic"/>
      </w:rPr>
    </w:lvl>
    <w:lvl w:ilvl="3" w:tplc="FFFFFFFF" w:tentative="1">
      <w:start w:val="1"/>
      <w:numFmt w:val="decimal"/>
      <w:lvlText w:val="%4."/>
      <w:lvlJc w:val="left"/>
      <w:pPr>
        <w:ind w:left="3763" w:hanging="360"/>
      </w:pPr>
    </w:lvl>
    <w:lvl w:ilvl="4" w:tplc="FFFFFFFF" w:tentative="1">
      <w:start w:val="1"/>
      <w:numFmt w:val="lowerLetter"/>
      <w:lvlText w:val="%5."/>
      <w:lvlJc w:val="left"/>
      <w:pPr>
        <w:ind w:left="4483" w:hanging="360"/>
      </w:pPr>
    </w:lvl>
    <w:lvl w:ilvl="5" w:tplc="FFFFFFFF" w:tentative="1">
      <w:start w:val="1"/>
      <w:numFmt w:val="lowerRoman"/>
      <w:lvlText w:val="%6."/>
      <w:lvlJc w:val="right"/>
      <w:pPr>
        <w:ind w:left="5203" w:hanging="180"/>
      </w:pPr>
    </w:lvl>
    <w:lvl w:ilvl="6" w:tplc="FFFFFFFF" w:tentative="1">
      <w:start w:val="1"/>
      <w:numFmt w:val="decimal"/>
      <w:lvlText w:val="%7."/>
      <w:lvlJc w:val="left"/>
      <w:pPr>
        <w:ind w:left="5923" w:hanging="360"/>
      </w:pPr>
    </w:lvl>
    <w:lvl w:ilvl="7" w:tplc="FFFFFFFF" w:tentative="1">
      <w:start w:val="1"/>
      <w:numFmt w:val="lowerLetter"/>
      <w:lvlText w:val="%8."/>
      <w:lvlJc w:val="left"/>
      <w:pPr>
        <w:ind w:left="6643" w:hanging="360"/>
      </w:pPr>
    </w:lvl>
    <w:lvl w:ilvl="8" w:tplc="FFFFFFFF" w:tentative="1">
      <w:start w:val="1"/>
      <w:numFmt w:val="lowerRoman"/>
      <w:lvlText w:val="%9."/>
      <w:lvlJc w:val="right"/>
      <w:pPr>
        <w:ind w:left="7363" w:hanging="180"/>
      </w:pPr>
    </w:lvl>
  </w:abstractNum>
  <w:abstractNum w:abstractNumId="40" w15:restartNumberingAfterBreak="0">
    <w:nsid w:val="7367188E"/>
    <w:multiLevelType w:val="hybridMultilevel"/>
    <w:tmpl w:val="6AF4781C"/>
    <w:lvl w:ilvl="0" w:tplc="14090017">
      <w:start w:val="1"/>
      <w:numFmt w:val="lowerLetter"/>
      <w:lvlText w:val="%1)"/>
      <w:lvlJc w:val="left"/>
      <w:pPr>
        <w:ind w:left="885" w:hanging="360"/>
      </w:pPr>
    </w:lvl>
    <w:lvl w:ilvl="1" w:tplc="14090019" w:tentative="1">
      <w:start w:val="1"/>
      <w:numFmt w:val="lowerLetter"/>
      <w:lvlText w:val="%2."/>
      <w:lvlJc w:val="left"/>
      <w:pPr>
        <w:ind w:left="1605" w:hanging="360"/>
      </w:pPr>
    </w:lvl>
    <w:lvl w:ilvl="2" w:tplc="1409001B" w:tentative="1">
      <w:start w:val="1"/>
      <w:numFmt w:val="lowerRoman"/>
      <w:lvlText w:val="%3."/>
      <w:lvlJc w:val="right"/>
      <w:pPr>
        <w:ind w:left="2325" w:hanging="180"/>
      </w:pPr>
    </w:lvl>
    <w:lvl w:ilvl="3" w:tplc="1409000F" w:tentative="1">
      <w:start w:val="1"/>
      <w:numFmt w:val="decimal"/>
      <w:lvlText w:val="%4."/>
      <w:lvlJc w:val="left"/>
      <w:pPr>
        <w:ind w:left="3045" w:hanging="360"/>
      </w:pPr>
    </w:lvl>
    <w:lvl w:ilvl="4" w:tplc="14090019" w:tentative="1">
      <w:start w:val="1"/>
      <w:numFmt w:val="lowerLetter"/>
      <w:lvlText w:val="%5."/>
      <w:lvlJc w:val="left"/>
      <w:pPr>
        <w:ind w:left="3765" w:hanging="360"/>
      </w:pPr>
    </w:lvl>
    <w:lvl w:ilvl="5" w:tplc="1409001B" w:tentative="1">
      <w:start w:val="1"/>
      <w:numFmt w:val="lowerRoman"/>
      <w:lvlText w:val="%6."/>
      <w:lvlJc w:val="right"/>
      <w:pPr>
        <w:ind w:left="4485" w:hanging="180"/>
      </w:pPr>
    </w:lvl>
    <w:lvl w:ilvl="6" w:tplc="1409000F" w:tentative="1">
      <w:start w:val="1"/>
      <w:numFmt w:val="decimal"/>
      <w:lvlText w:val="%7."/>
      <w:lvlJc w:val="left"/>
      <w:pPr>
        <w:ind w:left="5205" w:hanging="360"/>
      </w:pPr>
    </w:lvl>
    <w:lvl w:ilvl="7" w:tplc="14090019" w:tentative="1">
      <w:start w:val="1"/>
      <w:numFmt w:val="lowerLetter"/>
      <w:lvlText w:val="%8."/>
      <w:lvlJc w:val="left"/>
      <w:pPr>
        <w:ind w:left="5925" w:hanging="360"/>
      </w:pPr>
    </w:lvl>
    <w:lvl w:ilvl="8" w:tplc="1409001B" w:tentative="1">
      <w:start w:val="1"/>
      <w:numFmt w:val="lowerRoman"/>
      <w:lvlText w:val="%9."/>
      <w:lvlJc w:val="right"/>
      <w:pPr>
        <w:ind w:left="6645" w:hanging="180"/>
      </w:pPr>
    </w:lvl>
  </w:abstractNum>
  <w:abstractNum w:abstractNumId="41" w15:restartNumberingAfterBreak="0">
    <w:nsid w:val="77BD5AE5"/>
    <w:multiLevelType w:val="hybridMultilevel"/>
    <w:tmpl w:val="7AAE030C"/>
    <w:lvl w:ilvl="0" w:tplc="237A6EB4">
      <w:numFmt w:val="bullet"/>
      <w:lvlText w:val=""/>
      <w:lvlJc w:val="left"/>
      <w:pPr>
        <w:ind w:left="417" w:hanging="360"/>
      </w:pPr>
      <w:rPr>
        <w:rFonts w:ascii="Symbol" w:eastAsia="Symbol" w:hAnsi="Symbol" w:cs="Symbol" w:hint="default"/>
        <w:b w:val="0"/>
        <w:bCs w:val="0"/>
        <w:i w:val="0"/>
        <w:iCs w:val="0"/>
        <w:spacing w:val="0"/>
        <w:w w:val="100"/>
        <w:sz w:val="18"/>
        <w:szCs w:val="18"/>
        <w:lang w:val="en-US" w:eastAsia="en-US" w:bidi="ar-SA"/>
      </w:rPr>
    </w:lvl>
    <w:lvl w:ilvl="1" w:tplc="66902A9A">
      <w:numFmt w:val="bullet"/>
      <w:lvlText w:val="•"/>
      <w:lvlJc w:val="left"/>
      <w:pPr>
        <w:ind w:left="1109" w:hanging="360"/>
      </w:pPr>
      <w:rPr>
        <w:rFonts w:hint="default"/>
        <w:lang w:val="en-US" w:eastAsia="en-US" w:bidi="ar-SA"/>
      </w:rPr>
    </w:lvl>
    <w:lvl w:ilvl="2" w:tplc="A01E1392">
      <w:numFmt w:val="bullet"/>
      <w:lvlText w:val="•"/>
      <w:lvlJc w:val="left"/>
      <w:pPr>
        <w:ind w:left="1799" w:hanging="360"/>
      </w:pPr>
      <w:rPr>
        <w:rFonts w:hint="default"/>
        <w:lang w:val="en-US" w:eastAsia="en-US" w:bidi="ar-SA"/>
      </w:rPr>
    </w:lvl>
    <w:lvl w:ilvl="3" w:tplc="1AC8BB60">
      <w:numFmt w:val="bullet"/>
      <w:lvlText w:val="•"/>
      <w:lvlJc w:val="left"/>
      <w:pPr>
        <w:ind w:left="2489" w:hanging="360"/>
      </w:pPr>
      <w:rPr>
        <w:rFonts w:hint="default"/>
        <w:lang w:val="en-US" w:eastAsia="en-US" w:bidi="ar-SA"/>
      </w:rPr>
    </w:lvl>
    <w:lvl w:ilvl="4" w:tplc="FC36327A">
      <w:numFmt w:val="bullet"/>
      <w:lvlText w:val="•"/>
      <w:lvlJc w:val="left"/>
      <w:pPr>
        <w:ind w:left="3179" w:hanging="360"/>
      </w:pPr>
      <w:rPr>
        <w:rFonts w:hint="default"/>
        <w:lang w:val="en-US" w:eastAsia="en-US" w:bidi="ar-SA"/>
      </w:rPr>
    </w:lvl>
    <w:lvl w:ilvl="5" w:tplc="F5BCC0AA">
      <w:numFmt w:val="bullet"/>
      <w:lvlText w:val="•"/>
      <w:lvlJc w:val="left"/>
      <w:pPr>
        <w:ind w:left="3869" w:hanging="360"/>
      </w:pPr>
      <w:rPr>
        <w:rFonts w:hint="default"/>
        <w:lang w:val="en-US" w:eastAsia="en-US" w:bidi="ar-SA"/>
      </w:rPr>
    </w:lvl>
    <w:lvl w:ilvl="6" w:tplc="E7ECD3A2">
      <w:numFmt w:val="bullet"/>
      <w:lvlText w:val="•"/>
      <w:lvlJc w:val="left"/>
      <w:pPr>
        <w:ind w:left="4559" w:hanging="360"/>
      </w:pPr>
      <w:rPr>
        <w:rFonts w:hint="default"/>
        <w:lang w:val="en-US" w:eastAsia="en-US" w:bidi="ar-SA"/>
      </w:rPr>
    </w:lvl>
    <w:lvl w:ilvl="7" w:tplc="9F66B5DC">
      <w:numFmt w:val="bullet"/>
      <w:lvlText w:val="•"/>
      <w:lvlJc w:val="left"/>
      <w:pPr>
        <w:ind w:left="5249" w:hanging="360"/>
      </w:pPr>
      <w:rPr>
        <w:rFonts w:hint="default"/>
        <w:lang w:val="en-US" w:eastAsia="en-US" w:bidi="ar-SA"/>
      </w:rPr>
    </w:lvl>
    <w:lvl w:ilvl="8" w:tplc="4030EE36">
      <w:numFmt w:val="bullet"/>
      <w:lvlText w:val="•"/>
      <w:lvlJc w:val="left"/>
      <w:pPr>
        <w:ind w:left="5939" w:hanging="360"/>
      </w:pPr>
      <w:rPr>
        <w:rFonts w:hint="default"/>
        <w:lang w:val="en-US" w:eastAsia="en-US" w:bidi="ar-SA"/>
      </w:rPr>
    </w:lvl>
  </w:abstractNum>
  <w:abstractNum w:abstractNumId="42" w15:restartNumberingAfterBreak="0">
    <w:nsid w:val="77CF1A44"/>
    <w:multiLevelType w:val="hybridMultilevel"/>
    <w:tmpl w:val="BE008312"/>
    <w:lvl w:ilvl="0" w:tplc="FFFFFFFF">
      <w:start w:val="1"/>
      <w:numFmt w:val="decimal"/>
      <w:lvlText w:val="%1."/>
      <w:lvlJc w:val="left"/>
      <w:pPr>
        <w:ind w:left="731" w:hanging="567"/>
        <w:jc w:val="right"/>
      </w:pPr>
      <w:rPr>
        <w:rFonts w:ascii="Century Gothic" w:eastAsia="Century Gothic" w:hAnsi="Century Gothic" w:cs="Century Gothic" w:hint="default"/>
        <w:b w:val="0"/>
        <w:bCs w:val="0"/>
        <w:i w:val="0"/>
        <w:iCs w:val="0"/>
        <w:spacing w:val="0"/>
        <w:w w:val="99"/>
        <w:sz w:val="20"/>
        <w:szCs w:val="20"/>
        <w:lang w:val="en-US" w:eastAsia="en-US" w:bidi="ar-SA"/>
      </w:rPr>
    </w:lvl>
    <w:lvl w:ilvl="1" w:tplc="14090017">
      <w:start w:val="1"/>
      <w:numFmt w:val="lowerLetter"/>
      <w:lvlText w:val="%2)"/>
      <w:lvlJc w:val="left"/>
      <w:pPr>
        <w:ind w:left="885" w:hanging="360"/>
      </w:pPr>
    </w:lvl>
    <w:lvl w:ilvl="2" w:tplc="FFFFFFFF">
      <w:start w:val="1"/>
      <w:numFmt w:val="lowerRoman"/>
      <w:lvlText w:val="%3)"/>
      <w:lvlJc w:val="left"/>
      <w:pPr>
        <w:ind w:left="1605" w:hanging="180"/>
      </w:pPr>
      <w:rPr>
        <w:rFonts w:ascii="Century Gothic" w:eastAsia="Century Gothic" w:hAnsi="Century Gothic" w:cs="Century Gothic" w:hint="default"/>
        <w:b w:val="0"/>
        <w:bCs w:val="0"/>
        <w:i w:val="0"/>
        <w:iCs w:val="0"/>
        <w:spacing w:val="0"/>
        <w:w w:val="99"/>
        <w:sz w:val="20"/>
        <w:szCs w:val="20"/>
        <w:lang w:val="en-US" w:eastAsia="en-US" w:bidi="ar-SA"/>
      </w:rPr>
    </w:lvl>
    <w:lvl w:ilvl="3" w:tplc="FFFFFFFF">
      <w:numFmt w:val="bullet"/>
      <w:lvlText w:val="•"/>
      <w:lvlJc w:val="left"/>
      <w:pPr>
        <w:ind w:left="1240" w:hanging="180"/>
      </w:pPr>
      <w:rPr>
        <w:rFonts w:hint="default"/>
        <w:lang w:val="en-US" w:eastAsia="en-US" w:bidi="ar-SA"/>
      </w:rPr>
    </w:lvl>
    <w:lvl w:ilvl="4" w:tplc="FFFFFFFF">
      <w:numFmt w:val="bullet"/>
      <w:lvlText w:val="•"/>
      <w:lvlJc w:val="left"/>
      <w:pPr>
        <w:ind w:left="1440" w:hanging="180"/>
      </w:pPr>
      <w:rPr>
        <w:rFonts w:hint="default"/>
        <w:lang w:val="en-US" w:eastAsia="en-US" w:bidi="ar-SA"/>
      </w:rPr>
    </w:lvl>
    <w:lvl w:ilvl="5" w:tplc="FFFFFFFF">
      <w:numFmt w:val="bullet"/>
      <w:lvlText w:val="•"/>
      <w:lvlJc w:val="left"/>
      <w:pPr>
        <w:ind w:left="1460" w:hanging="180"/>
      </w:pPr>
      <w:rPr>
        <w:rFonts w:hint="default"/>
        <w:lang w:val="en-US" w:eastAsia="en-US" w:bidi="ar-SA"/>
      </w:rPr>
    </w:lvl>
    <w:lvl w:ilvl="6" w:tplc="FFFFFFFF">
      <w:numFmt w:val="bullet"/>
      <w:lvlText w:val="•"/>
      <w:lvlJc w:val="left"/>
      <w:pPr>
        <w:ind w:left="1600" w:hanging="180"/>
      </w:pPr>
      <w:rPr>
        <w:rFonts w:hint="default"/>
        <w:lang w:val="en-US" w:eastAsia="en-US" w:bidi="ar-SA"/>
      </w:rPr>
    </w:lvl>
    <w:lvl w:ilvl="7" w:tplc="FFFFFFFF">
      <w:numFmt w:val="bullet"/>
      <w:lvlText w:val="•"/>
      <w:lvlJc w:val="left"/>
      <w:pPr>
        <w:ind w:left="3716" w:hanging="180"/>
      </w:pPr>
      <w:rPr>
        <w:rFonts w:hint="default"/>
        <w:lang w:val="en-US" w:eastAsia="en-US" w:bidi="ar-SA"/>
      </w:rPr>
    </w:lvl>
    <w:lvl w:ilvl="8" w:tplc="FFFFFFFF">
      <w:numFmt w:val="bullet"/>
      <w:lvlText w:val="•"/>
      <w:lvlJc w:val="left"/>
      <w:pPr>
        <w:ind w:left="5832" w:hanging="180"/>
      </w:pPr>
      <w:rPr>
        <w:rFonts w:hint="default"/>
        <w:lang w:val="en-US" w:eastAsia="en-US" w:bidi="ar-SA"/>
      </w:rPr>
    </w:lvl>
  </w:abstractNum>
  <w:num w:numId="1" w16cid:durableId="1527522118">
    <w:abstractNumId w:val="13"/>
  </w:num>
  <w:num w:numId="2" w16cid:durableId="969942687">
    <w:abstractNumId w:val="6"/>
  </w:num>
  <w:num w:numId="3" w16cid:durableId="1835413195">
    <w:abstractNumId w:val="33"/>
  </w:num>
  <w:num w:numId="4" w16cid:durableId="1337995692">
    <w:abstractNumId w:val="34"/>
  </w:num>
  <w:num w:numId="5" w16cid:durableId="1273779529">
    <w:abstractNumId w:val="17"/>
  </w:num>
  <w:num w:numId="6" w16cid:durableId="63920611">
    <w:abstractNumId w:val="41"/>
  </w:num>
  <w:num w:numId="7" w16cid:durableId="799154043">
    <w:abstractNumId w:val="25"/>
  </w:num>
  <w:num w:numId="8" w16cid:durableId="360404528">
    <w:abstractNumId w:val="18"/>
  </w:num>
  <w:num w:numId="9" w16cid:durableId="530726409">
    <w:abstractNumId w:val="0"/>
  </w:num>
  <w:num w:numId="10" w16cid:durableId="1203327635">
    <w:abstractNumId w:val="32"/>
  </w:num>
  <w:num w:numId="11" w16cid:durableId="1217475618">
    <w:abstractNumId w:val="16"/>
  </w:num>
  <w:num w:numId="12" w16cid:durableId="179122685">
    <w:abstractNumId w:val="10"/>
  </w:num>
  <w:num w:numId="13" w16cid:durableId="1217621367">
    <w:abstractNumId w:val="28"/>
  </w:num>
  <w:num w:numId="14" w16cid:durableId="1460997981">
    <w:abstractNumId w:val="36"/>
  </w:num>
  <w:num w:numId="15" w16cid:durableId="939029411">
    <w:abstractNumId w:val="4"/>
  </w:num>
  <w:num w:numId="16" w16cid:durableId="1782843229">
    <w:abstractNumId w:val="15"/>
  </w:num>
  <w:num w:numId="17" w16cid:durableId="1071465457">
    <w:abstractNumId w:val="3"/>
  </w:num>
  <w:num w:numId="18" w16cid:durableId="443619308">
    <w:abstractNumId w:val="27"/>
  </w:num>
  <w:num w:numId="19" w16cid:durableId="1097293056">
    <w:abstractNumId w:val="2"/>
  </w:num>
  <w:num w:numId="20" w16cid:durableId="1323394474">
    <w:abstractNumId w:val="35"/>
  </w:num>
  <w:num w:numId="21" w16cid:durableId="1356611931">
    <w:abstractNumId w:val="40"/>
  </w:num>
  <w:num w:numId="22" w16cid:durableId="1077479998">
    <w:abstractNumId w:val="5"/>
  </w:num>
  <w:num w:numId="23" w16cid:durableId="1441023089">
    <w:abstractNumId w:val="42"/>
  </w:num>
  <w:num w:numId="24" w16cid:durableId="1458373640">
    <w:abstractNumId w:val="12"/>
  </w:num>
  <w:num w:numId="25" w16cid:durableId="2102791397">
    <w:abstractNumId w:val="29"/>
  </w:num>
  <w:num w:numId="26" w16cid:durableId="14230152">
    <w:abstractNumId w:val="38"/>
  </w:num>
  <w:num w:numId="27" w16cid:durableId="1315530581">
    <w:abstractNumId w:val="31"/>
  </w:num>
  <w:num w:numId="28" w16cid:durableId="1790465816">
    <w:abstractNumId w:val="39"/>
  </w:num>
  <w:num w:numId="29" w16cid:durableId="1849830286">
    <w:abstractNumId w:val="7"/>
  </w:num>
  <w:num w:numId="30" w16cid:durableId="721100563">
    <w:abstractNumId w:val="20"/>
  </w:num>
  <w:num w:numId="31" w16cid:durableId="387802929">
    <w:abstractNumId w:val="11"/>
  </w:num>
  <w:num w:numId="32" w16cid:durableId="708065847">
    <w:abstractNumId w:val="8"/>
  </w:num>
  <w:num w:numId="33" w16cid:durableId="2042777984">
    <w:abstractNumId w:val="37"/>
  </w:num>
  <w:num w:numId="34" w16cid:durableId="546720041">
    <w:abstractNumId w:val="30"/>
  </w:num>
  <w:num w:numId="35" w16cid:durableId="1881897863">
    <w:abstractNumId w:val="22"/>
  </w:num>
  <w:num w:numId="36" w16cid:durableId="2144038576">
    <w:abstractNumId w:val="9"/>
  </w:num>
  <w:num w:numId="37" w16cid:durableId="207376298">
    <w:abstractNumId w:val="1"/>
  </w:num>
  <w:num w:numId="38" w16cid:durableId="1886259795">
    <w:abstractNumId w:val="23"/>
  </w:num>
  <w:num w:numId="39" w16cid:durableId="159932450">
    <w:abstractNumId w:val="21"/>
  </w:num>
  <w:num w:numId="40" w16cid:durableId="681929352">
    <w:abstractNumId w:val="14"/>
  </w:num>
  <w:num w:numId="41" w16cid:durableId="776875319">
    <w:abstractNumId w:val="24"/>
  </w:num>
  <w:num w:numId="42" w16cid:durableId="1114442933">
    <w:abstractNumId w:val="19"/>
  </w:num>
  <w:num w:numId="43" w16cid:durableId="648360298">
    <w:abstractNumId w:val="26"/>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partment of Conservation">
    <w15:presenceInfo w15:providerId="None" w15:userId="Department of Conservation"/>
  </w15:person>
  <w15:person w15:author="Amy Robinson">
    <w15:presenceInfo w15:providerId="AD" w15:userId="S::amrobinson@doc.govt.nz::6cd26575-c11b-406a-b33a-4fad2f2f0c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718"/>
    <w:rsid w:val="0000146D"/>
    <w:rsid w:val="00002D89"/>
    <w:rsid w:val="0000314D"/>
    <w:rsid w:val="00003F60"/>
    <w:rsid w:val="000048F4"/>
    <w:rsid w:val="00004B06"/>
    <w:rsid w:val="0000567E"/>
    <w:rsid w:val="00005737"/>
    <w:rsid w:val="00006378"/>
    <w:rsid w:val="000067A3"/>
    <w:rsid w:val="000069DA"/>
    <w:rsid w:val="000072B0"/>
    <w:rsid w:val="00007544"/>
    <w:rsid w:val="000107A4"/>
    <w:rsid w:val="000114A3"/>
    <w:rsid w:val="00012C28"/>
    <w:rsid w:val="00013294"/>
    <w:rsid w:val="00014069"/>
    <w:rsid w:val="00015155"/>
    <w:rsid w:val="0001518A"/>
    <w:rsid w:val="000165F6"/>
    <w:rsid w:val="0002026B"/>
    <w:rsid w:val="00023D9A"/>
    <w:rsid w:val="0002655B"/>
    <w:rsid w:val="00027182"/>
    <w:rsid w:val="0003047E"/>
    <w:rsid w:val="00030D41"/>
    <w:rsid w:val="00033BF8"/>
    <w:rsid w:val="00035F54"/>
    <w:rsid w:val="00036BFA"/>
    <w:rsid w:val="00036E2A"/>
    <w:rsid w:val="00037184"/>
    <w:rsid w:val="000406E0"/>
    <w:rsid w:val="00043949"/>
    <w:rsid w:val="000449FA"/>
    <w:rsid w:val="00047234"/>
    <w:rsid w:val="00047E8D"/>
    <w:rsid w:val="00051B1E"/>
    <w:rsid w:val="00052A8E"/>
    <w:rsid w:val="000554B3"/>
    <w:rsid w:val="0005564B"/>
    <w:rsid w:val="0005734D"/>
    <w:rsid w:val="0005795B"/>
    <w:rsid w:val="00057CAC"/>
    <w:rsid w:val="00060223"/>
    <w:rsid w:val="000609E8"/>
    <w:rsid w:val="0006183A"/>
    <w:rsid w:val="000631E7"/>
    <w:rsid w:val="0006538D"/>
    <w:rsid w:val="00065C45"/>
    <w:rsid w:val="00066367"/>
    <w:rsid w:val="000665FB"/>
    <w:rsid w:val="00066646"/>
    <w:rsid w:val="0007075C"/>
    <w:rsid w:val="00070A19"/>
    <w:rsid w:val="00070CD9"/>
    <w:rsid w:val="00071349"/>
    <w:rsid w:val="000724BD"/>
    <w:rsid w:val="0007375C"/>
    <w:rsid w:val="00076949"/>
    <w:rsid w:val="0008356F"/>
    <w:rsid w:val="00083ABA"/>
    <w:rsid w:val="00084DD3"/>
    <w:rsid w:val="00084F2F"/>
    <w:rsid w:val="0008762E"/>
    <w:rsid w:val="00087AC4"/>
    <w:rsid w:val="0009251F"/>
    <w:rsid w:val="00092A95"/>
    <w:rsid w:val="00093450"/>
    <w:rsid w:val="00093504"/>
    <w:rsid w:val="00093AFF"/>
    <w:rsid w:val="00094488"/>
    <w:rsid w:val="000946E7"/>
    <w:rsid w:val="00094B0E"/>
    <w:rsid w:val="00095285"/>
    <w:rsid w:val="000956B1"/>
    <w:rsid w:val="0009763F"/>
    <w:rsid w:val="000A1E0F"/>
    <w:rsid w:val="000A2B6D"/>
    <w:rsid w:val="000A316E"/>
    <w:rsid w:val="000A4849"/>
    <w:rsid w:val="000A4F76"/>
    <w:rsid w:val="000A66DF"/>
    <w:rsid w:val="000A6BA0"/>
    <w:rsid w:val="000A7D0B"/>
    <w:rsid w:val="000B077A"/>
    <w:rsid w:val="000B1904"/>
    <w:rsid w:val="000B2197"/>
    <w:rsid w:val="000B2716"/>
    <w:rsid w:val="000B5854"/>
    <w:rsid w:val="000B59BC"/>
    <w:rsid w:val="000B5D3D"/>
    <w:rsid w:val="000B7B73"/>
    <w:rsid w:val="000C2726"/>
    <w:rsid w:val="000C63E5"/>
    <w:rsid w:val="000C6B85"/>
    <w:rsid w:val="000C6C59"/>
    <w:rsid w:val="000C6D02"/>
    <w:rsid w:val="000D0453"/>
    <w:rsid w:val="000D0F31"/>
    <w:rsid w:val="000D0FCA"/>
    <w:rsid w:val="000D30B7"/>
    <w:rsid w:val="000D33DE"/>
    <w:rsid w:val="000D3748"/>
    <w:rsid w:val="000D4CF1"/>
    <w:rsid w:val="000D5370"/>
    <w:rsid w:val="000D5CBE"/>
    <w:rsid w:val="000D6076"/>
    <w:rsid w:val="000D727C"/>
    <w:rsid w:val="000E01BE"/>
    <w:rsid w:val="000E59B5"/>
    <w:rsid w:val="000E60CA"/>
    <w:rsid w:val="000E79C5"/>
    <w:rsid w:val="000F0D06"/>
    <w:rsid w:val="000F213A"/>
    <w:rsid w:val="000F416A"/>
    <w:rsid w:val="000F6EB0"/>
    <w:rsid w:val="00100512"/>
    <w:rsid w:val="00101A6F"/>
    <w:rsid w:val="00101E26"/>
    <w:rsid w:val="00103011"/>
    <w:rsid w:val="001044AD"/>
    <w:rsid w:val="00104611"/>
    <w:rsid w:val="00105A3F"/>
    <w:rsid w:val="00105AFA"/>
    <w:rsid w:val="00105B64"/>
    <w:rsid w:val="00106C1C"/>
    <w:rsid w:val="00106F84"/>
    <w:rsid w:val="00106FD7"/>
    <w:rsid w:val="001079ED"/>
    <w:rsid w:val="001102E6"/>
    <w:rsid w:val="00113C91"/>
    <w:rsid w:val="00116DCF"/>
    <w:rsid w:val="00116E6F"/>
    <w:rsid w:val="001172DA"/>
    <w:rsid w:val="00120AEB"/>
    <w:rsid w:val="00120CDD"/>
    <w:rsid w:val="00122E71"/>
    <w:rsid w:val="00123F89"/>
    <w:rsid w:val="001241A6"/>
    <w:rsid w:val="001255BE"/>
    <w:rsid w:val="001313DB"/>
    <w:rsid w:val="001317A4"/>
    <w:rsid w:val="00132F4F"/>
    <w:rsid w:val="00133769"/>
    <w:rsid w:val="00133FAC"/>
    <w:rsid w:val="001342A7"/>
    <w:rsid w:val="00136010"/>
    <w:rsid w:val="0014029E"/>
    <w:rsid w:val="00140644"/>
    <w:rsid w:val="00140667"/>
    <w:rsid w:val="00141AC2"/>
    <w:rsid w:val="00142034"/>
    <w:rsid w:val="001439ED"/>
    <w:rsid w:val="00144F76"/>
    <w:rsid w:val="00146CBF"/>
    <w:rsid w:val="00147326"/>
    <w:rsid w:val="001473CB"/>
    <w:rsid w:val="00147BC1"/>
    <w:rsid w:val="00150885"/>
    <w:rsid w:val="0015142F"/>
    <w:rsid w:val="00154103"/>
    <w:rsid w:val="00155EB4"/>
    <w:rsid w:val="00157740"/>
    <w:rsid w:val="00162E78"/>
    <w:rsid w:val="00163D0B"/>
    <w:rsid w:val="0016570A"/>
    <w:rsid w:val="00165DCE"/>
    <w:rsid w:val="001660E7"/>
    <w:rsid w:val="0016666C"/>
    <w:rsid w:val="001703E7"/>
    <w:rsid w:val="00170919"/>
    <w:rsid w:val="00170F23"/>
    <w:rsid w:val="001719DA"/>
    <w:rsid w:val="00172887"/>
    <w:rsid w:val="00172995"/>
    <w:rsid w:val="00174855"/>
    <w:rsid w:val="001814DC"/>
    <w:rsid w:val="00181759"/>
    <w:rsid w:val="001817E1"/>
    <w:rsid w:val="00181B82"/>
    <w:rsid w:val="00182083"/>
    <w:rsid w:val="00185715"/>
    <w:rsid w:val="00185E7F"/>
    <w:rsid w:val="001902A1"/>
    <w:rsid w:val="00191220"/>
    <w:rsid w:val="0019227A"/>
    <w:rsid w:val="00194138"/>
    <w:rsid w:val="00194F8E"/>
    <w:rsid w:val="00195708"/>
    <w:rsid w:val="00195844"/>
    <w:rsid w:val="00195A9C"/>
    <w:rsid w:val="00196304"/>
    <w:rsid w:val="0019671E"/>
    <w:rsid w:val="00197122"/>
    <w:rsid w:val="00197F83"/>
    <w:rsid w:val="001A040C"/>
    <w:rsid w:val="001A1125"/>
    <w:rsid w:val="001A125D"/>
    <w:rsid w:val="001A540F"/>
    <w:rsid w:val="001A549E"/>
    <w:rsid w:val="001A60F5"/>
    <w:rsid w:val="001A7753"/>
    <w:rsid w:val="001A7A34"/>
    <w:rsid w:val="001A7BA3"/>
    <w:rsid w:val="001B02DE"/>
    <w:rsid w:val="001B1671"/>
    <w:rsid w:val="001B246C"/>
    <w:rsid w:val="001B284D"/>
    <w:rsid w:val="001B2999"/>
    <w:rsid w:val="001B2EB5"/>
    <w:rsid w:val="001B48C0"/>
    <w:rsid w:val="001B5124"/>
    <w:rsid w:val="001B5736"/>
    <w:rsid w:val="001B7708"/>
    <w:rsid w:val="001B7C53"/>
    <w:rsid w:val="001C0211"/>
    <w:rsid w:val="001C0D42"/>
    <w:rsid w:val="001C3120"/>
    <w:rsid w:val="001C3A47"/>
    <w:rsid w:val="001C44BE"/>
    <w:rsid w:val="001C4607"/>
    <w:rsid w:val="001C4A42"/>
    <w:rsid w:val="001C4CE4"/>
    <w:rsid w:val="001C566D"/>
    <w:rsid w:val="001C68C4"/>
    <w:rsid w:val="001C7DFF"/>
    <w:rsid w:val="001D06FC"/>
    <w:rsid w:val="001D2C71"/>
    <w:rsid w:val="001D3405"/>
    <w:rsid w:val="001D467F"/>
    <w:rsid w:val="001D4797"/>
    <w:rsid w:val="001D5E63"/>
    <w:rsid w:val="001D63A1"/>
    <w:rsid w:val="001D6619"/>
    <w:rsid w:val="001D6629"/>
    <w:rsid w:val="001D7110"/>
    <w:rsid w:val="001D7735"/>
    <w:rsid w:val="001E006C"/>
    <w:rsid w:val="001E0C34"/>
    <w:rsid w:val="001E1C4D"/>
    <w:rsid w:val="001E24D3"/>
    <w:rsid w:val="001E2DFF"/>
    <w:rsid w:val="001E4E8C"/>
    <w:rsid w:val="001E63CA"/>
    <w:rsid w:val="001E7B96"/>
    <w:rsid w:val="001F1E00"/>
    <w:rsid w:val="001F24F1"/>
    <w:rsid w:val="001F4529"/>
    <w:rsid w:val="001F49B3"/>
    <w:rsid w:val="001F5E2E"/>
    <w:rsid w:val="001F67F4"/>
    <w:rsid w:val="001F6C3B"/>
    <w:rsid w:val="0020016D"/>
    <w:rsid w:val="00200ABC"/>
    <w:rsid w:val="00201737"/>
    <w:rsid w:val="00201930"/>
    <w:rsid w:val="0020294C"/>
    <w:rsid w:val="00203132"/>
    <w:rsid w:val="00203643"/>
    <w:rsid w:val="00207F94"/>
    <w:rsid w:val="002103DE"/>
    <w:rsid w:val="00211DC1"/>
    <w:rsid w:val="00212326"/>
    <w:rsid w:val="00212954"/>
    <w:rsid w:val="00212F37"/>
    <w:rsid w:val="00213E85"/>
    <w:rsid w:val="0021554F"/>
    <w:rsid w:val="00216CF2"/>
    <w:rsid w:val="00221065"/>
    <w:rsid w:val="002222C9"/>
    <w:rsid w:val="00222441"/>
    <w:rsid w:val="002233B1"/>
    <w:rsid w:val="00224BD7"/>
    <w:rsid w:val="002254D3"/>
    <w:rsid w:val="002255C1"/>
    <w:rsid w:val="00227E8B"/>
    <w:rsid w:val="002304AB"/>
    <w:rsid w:val="0023055F"/>
    <w:rsid w:val="00231B5A"/>
    <w:rsid w:val="0023212A"/>
    <w:rsid w:val="00232285"/>
    <w:rsid w:val="002330DB"/>
    <w:rsid w:val="00234704"/>
    <w:rsid w:val="0023493A"/>
    <w:rsid w:val="00234969"/>
    <w:rsid w:val="00234E20"/>
    <w:rsid w:val="00235693"/>
    <w:rsid w:val="00237763"/>
    <w:rsid w:val="0024004D"/>
    <w:rsid w:val="00242D47"/>
    <w:rsid w:val="00244C15"/>
    <w:rsid w:val="00246EB3"/>
    <w:rsid w:val="00247509"/>
    <w:rsid w:val="00247606"/>
    <w:rsid w:val="0024784A"/>
    <w:rsid w:val="0025066F"/>
    <w:rsid w:val="00250B82"/>
    <w:rsid w:val="00250EA1"/>
    <w:rsid w:val="0025202C"/>
    <w:rsid w:val="0025396C"/>
    <w:rsid w:val="00254A1A"/>
    <w:rsid w:val="00256C15"/>
    <w:rsid w:val="00262E05"/>
    <w:rsid w:val="002638BC"/>
    <w:rsid w:val="00263C30"/>
    <w:rsid w:val="00264539"/>
    <w:rsid w:val="002662D6"/>
    <w:rsid w:val="002727FA"/>
    <w:rsid w:val="00274347"/>
    <w:rsid w:val="002774C8"/>
    <w:rsid w:val="0027781E"/>
    <w:rsid w:val="0028104F"/>
    <w:rsid w:val="0028123F"/>
    <w:rsid w:val="00281D7D"/>
    <w:rsid w:val="00282632"/>
    <w:rsid w:val="00282A9C"/>
    <w:rsid w:val="00284AD3"/>
    <w:rsid w:val="00285545"/>
    <w:rsid w:val="00285B4B"/>
    <w:rsid w:val="00286416"/>
    <w:rsid w:val="00286599"/>
    <w:rsid w:val="00290A5B"/>
    <w:rsid w:val="00291AFF"/>
    <w:rsid w:val="00291F18"/>
    <w:rsid w:val="00292088"/>
    <w:rsid w:val="002924F1"/>
    <w:rsid w:val="0029359E"/>
    <w:rsid w:val="00293D38"/>
    <w:rsid w:val="00294A9A"/>
    <w:rsid w:val="00296808"/>
    <w:rsid w:val="002A169D"/>
    <w:rsid w:val="002A28A4"/>
    <w:rsid w:val="002A29D2"/>
    <w:rsid w:val="002A2A44"/>
    <w:rsid w:val="002A3547"/>
    <w:rsid w:val="002A35B9"/>
    <w:rsid w:val="002A3CDC"/>
    <w:rsid w:val="002A66F8"/>
    <w:rsid w:val="002A6DB7"/>
    <w:rsid w:val="002A7BDE"/>
    <w:rsid w:val="002B2BB4"/>
    <w:rsid w:val="002B37C5"/>
    <w:rsid w:val="002B3A83"/>
    <w:rsid w:val="002B3B27"/>
    <w:rsid w:val="002B3B6B"/>
    <w:rsid w:val="002B4CC6"/>
    <w:rsid w:val="002B4E8A"/>
    <w:rsid w:val="002B52E9"/>
    <w:rsid w:val="002B5391"/>
    <w:rsid w:val="002B557D"/>
    <w:rsid w:val="002B5E98"/>
    <w:rsid w:val="002B5EF3"/>
    <w:rsid w:val="002B5F51"/>
    <w:rsid w:val="002C01DE"/>
    <w:rsid w:val="002C1819"/>
    <w:rsid w:val="002C3DF7"/>
    <w:rsid w:val="002C634B"/>
    <w:rsid w:val="002D0663"/>
    <w:rsid w:val="002D2842"/>
    <w:rsid w:val="002D3DEB"/>
    <w:rsid w:val="002D42F4"/>
    <w:rsid w:val="002D4759"/>
    <w:rsid w:val="002D64CE"/>
    <w:rsid w:val="002D7BBA"/>
    <w:rsid w:val="002E355C"/>
    <w:rsid w:val="002E3702"/>
    <w:rsid w:val="002E3AB8"/>
    <w:rsid w:val="002E4CB3"/>
    <w:rsid w:val="002E59E0"/>
    <w:rsid w:val="002E5F7A"/>
    <w:rsid w:val="002E61FE"/>
    <w:rsid w:val="002E6338"/>
    <w:rsid w:val="002E69C8"/>
    <w:rsid w:val="002E6F9C"/>
    <w:rsid w:val="002E7E22"/>
    <w:rsid w:val="002F14D3"/>
    <w:rsid w:val="002F2172"/>
    <w:rsid w:val="002F26AC"/>
    <w:rsid w:val="002F5713"/>
    <w:rsid w:val="002F63EF"/>
    <w:rsid w:val="003006E9"/>
    <w:rsid w:val="0030072F"/>
    <w:rsid w:val="00301CC1"/>
    <w:rsid w:val="00303D3D"/>
    <w:rsid w:val="003046E5"/>
    <w:rsid w:val="00305812"/>
    <w:rsid w:val="0030762B"/>
    <w:rsid w:val="003102E3"/>
    <w:rsid w:val="003105DA"/>
    <w:rsid w:val="00310912"/>
    <w:rsid w:val="00310919"/>
    <w:rsid w:val="003122B6"/>
    <w:rsid w:val="00314E4B"/>
    <w:rsid w:val="003157C3"/>
    <w:rsid w:val="00316068"/>
    <w:rsid w:val="00316529"/>
    <w:rsid w:val="00316EF0"/>
    <w:rsid w:val="0031721F"/>
    <w:rsid w:val="00321376"/>
    <w:rsid w:val="003233F9"/>
    <w:rsid w:val="003240E9"/>
    <w:rsid w:val="00327466"/>
    <w:rsid w:val="0032780D"/>
    <w:rsid w:val="00332733"/>
    <w:rsid w:val="00332AF1"/>
    <w:rsid w:val="00333407"/>
    <w:rsid w:val="0033395D"/>
    <w:rsid w:val="00333FEB"/>
    <w:rsid w:val="00335A59"/>
    <w:rsid w:val="00335FA6"/>
    <w:rsid w:val="00336217"/>
    <w:rsid w:val="00336752"/>
    <w:rsid w:val="00344797"/>
    <w:rsid w:val="00344CA0"/>
    <w:rsid w:val="00345206"/>
    <w:rsid w:val="00350626"/>
    <w:rsid w:val="00351914"/>
    <w:rsid w:val="00352C50"/>
    <w:rsid w:val="00356F65"/>
    <w:rsid w:val="00362FA0"/>
    <w:rsid w:val="003636CC"/>
    <w:rsid w:val="0036596C"/>
    <w:rsid w:val="00365A79"/>
    <w:rsid w:val="00365F79"/>
    <w:rsid w:val="00366565"/>
    <w:rsid w:val="003669B5"/>
    <w:rsid w:val="00366D16"/>
    <w:rsid w:val="0036747B"/>
    <w:rsid w:val="00367693"/>
    <w:rsid w:val="003708D2"/>
    <w:rsid w:val="00370C2F"/>
    <w:rsid w:val="00373BEB"/>
    <w:rsid w:val="00375530"/>
    <w:rsid w:val="0037576B"/>
    <w:rsid w:val="00375C88"/>
    <w:rsid w:val="00376812"/>
    <w:rsid w:val="00377D87"/>
    <w:rsid w:val="003811F6"/>
    <w:rsid w:val="00381838"/>
    <w:rsid w:val="00381A38"/>
    <w:rsid w:val="00383390"/>
    <w:rsid w:val="00383BEC"/>
    <w:rsid w:val="0038503D"/>
    <w:rsid w:val="00387FD8"/>
    <w:rsid w:val="0039001F"/>
    <w:rsid w:val="003902BC"/>
    <w:rsid w:val="00395CB0"/>
    <w:rsid w:val="00396D5B"/>
    <w:rsid w:val="003A028A"/>
    <w:rsid w:val="003A03AE"/>
    <w:rsid w:val="003A0DC5"/>
    <w:rsid w:val="003A2105"/>
    <w:rsid w:val="003A563A"/>
    <w:rsid w:val="003A7E9B"/>
    <w:rsid w:val="003B0F44"/>
    <w:rsid w:val="003B101F"/>
    <w:rsid w:val="003B1984"/>
    <w:rsid w:val="003B344D"/>
    <w:rsid w:val="003B34A7"/>
    <w:rsid w:val="003B660C"/>
    <w:rsid w:val="003C0642"/>
    <w:rsid w:val="003C0C46"/>
    <w:rsid w:val="003C1C54"/>
    <w:rsid w:val="003C28C4"/>
    <w:rsid w:val="003C2AAF"/>
    <w:rsid w:val="003C39CE"/>
    <w:rsid w:val="003C5670"/>
    <w:rsid w:val="003C612E"/>
    <w:rsid w:val="003C7528"/>
    <w:rsid w:val="003C7711"/>
    <w:rsid w:val="003D1E23"/>
    <w:rsid w:val="003D213F"/>
    <w:rsid w:val="003D5AEA"/>
    <w:rsid w:val="003D5F5E"/>
    <w:rsid w:val="003D6161"/>
    <w:rsid w:val="003D6289"/>
    <w:rsid w:val="003D6B0B"/>
    <w:rsid w:val="003D6F60"/>
    <w:rsid w:val="003D7B46"/>
    <w:rsid w:val="003D7F41"/>
    <w:rsid w:val="003E11E9"/>
    <w:rsid w:val="003E2C54"/>
    <w:rsid w:val="003E46AF"/>
    <w:rsid w:val="003E5180"/>
    <w:rsid w:val="003F0F6B"/>
    <w:rsid w:val="003F17A9"/>
    <w:rsid w:val="003F29BC"/>
    <w:rsid w:val="003F3281"/>
    <w:rsid w:val="003F33AA"/>
    <w:rsid w:val="003F41A9"/>
    <w:rsid w:val="003F61E9"/>
    <w:rsid w:val="003F685B"/>
    <w:rsid w:val="003F68D0"/>
    <w:rsid w:val="003F6CF7"/>
    <w:rsid w:val="003F6EEB"/>
    <w:rsid w:val="00400D99"/>
    <w:rsid w:val="004019C3"/>
    <w:rsid w:val="00402E67"/>
    <w:rsid w:val="00404E39"/>
    <w:rsid w:val="00405DA9"/>
    <w:rsid w:val="00406F40"/>
    <w:rsid w:val="0041063A"/>
    <w:rsid w:val="004110E2"/>
    <w:rsid w:val="004124A2"/>
    <w:rsid w:val="00414982"/>
    <w:rsid w:val="00415EC8"/>
    <w:rsid w:val="00415F5C"/>
    <w:rsid w:val="00420854"/>
    <w:rsid w:val="004208F8"/>
    <w:rsid w:val="00422AE5"/>
    <w:rsid w:val="00423B48"/>
    <w:rsid w:val="00430861"/>
    <w:rsid w:val="00431021"/>
    <w:rsid w:val="00431F44"/>
    <w:rsid w:val="00433295"/>
    <w:rsid w:val="004340F7"/>
    <w:rsid w:val="004373BE"/>
    <w:rsid w:val="004376CD"/>
    <w:rsid w:val="004426BC"/>
    <w:rsid w:val="00442B18"/>
    <w:rsid w:val="00442E77"/>
    <w:rsid w:val="00442EAA"/>
    <w:rsid w:val="00450050"/>
    <w:rsid w:val="004504ED"/>
    <w:rsid w:val="00450513"/>
    <w:rsid w:val="004509A7"/>
    <w:rsid w:val="004527C7"/>
    <w:rsid w:val="00452EAA"/>
    <w:rsid w:val="00454C09"/>
    <w:rsid w:val="00455065"/>
    <w:rsid w:val="004559D7"/>
    <w:rsid w:val="00456E5F"/>
    <w:rsid w:val="00460D91"/>
    <w:rsid w:val="004614F2"/>
    <w:rsid w:val="0046213A"/>
    <w:rsid w:val="00462425"/>
    <w:rsid w:val="004644D1"/>
    <w:rsid w:val="00466463"/>
    <w:rsid w:val="00466E26"/>
    <w:rsid w:val="004677FF"/>
    <w:rsid w:val="00467E36"/>
    <w:rsid w:val="00471071"/>
    <w:rsid w:val="00471603"/>
    <w:rsid w:val="00471D07"/>
    <w:rsid w:val="00472B96"/>
    <w:rsid w:val="004746EB"/>
    <w:rsid w:val="00476281"/>
    <w:rsid w:val="0048137D"/>
    <w:rsid w:val="004825A2"/>
    <w:rsid w:val="00482FFD"/>
    <w:rsid w:val="0048344D"/>
    <w:rsid w:val="00485747"/>
    <w:rsid w:val="004862FD"/>
    <w:rsid w:val="00490FE9"/>
    <w:rsid w:val="00491434"/>
    <w:rsid w:val="00492B9C"/>
    <w:rsid w:val="0049368B"/>
    <w:rsid w:val="0049499F"/>
    <w:rsid w:val="004957C3"/>
    <w:rsid w:val="004962A9"/>
    <w:rsid w:val="0049666C"/>
    <w:rsid w:val="004977FD"/>
    <w:rsid w:val="004A00D7"/>
    <w:rsid w:val="004A082E"/>
    <w:rsid w:val="004A0DCE"/>
    <w:rsid w:val="004A266D"/>
    <w:rsid w:val="004A49E3"/>
    <w:rsid w:val="004A5E43"/>
    <w:rsid w:val="004A618A"/>
    <w:rsid w:val="004A6BBE"/>
    <w:rsid w:val="004A702B"/>
    <w:rsid w:val="004A7ADB"/>
    <w:rsid w:val="004B116A"/>
    <w:rsid w:val="004B18C1"/>
    <w:rsid w:val="004B6368"/>
    <w:rsid w:val="004B7705"/>
    <w:rsid w:val="004C0D0F"/>
    <w:rsid w:val="004C18B1"/>
    <w:rsid w:val="004C1B91"/>
    <w:rsid w:val="004C3102"/>
    <w:rsid w:val="004C41A1"/>
    <w:rsid w:val="004C4A35"/>
    <w:rsid w:val="004C5AF5"/>
    <w:rsid w:val="004C5CB9"/>
    <w:rsid w:val="004C5E20"/>
    <w:rsid w:val="004C63B6"/>
    <w:rsid w:val="004D1542"/>
    <w:rsid w:val="004D3570"/>
    <w:rsid w:val="004D4E33"/>
    <w:rsid w:val="004D5C76"/>
    <w:rsid w:val="004D6161"/>
    <w:rsid w:val="004D7B8B"/>
    <w:rsid w:val="004E0F69"/>
    <w:rsid w:val="004E1D52"/>
    <w:rsid w:val="004E40AB"/>
    <w:rsid w:val="004E4C95"/>
    <w:rsid w:val="004E509D"/>
    <w:rsid w:val="004E51DB"/>
    <w:rsid w:val="004E6652"/>
    <w:rsid w:val="004E6BE8"/>
    <w:rsid w:val="004F0A9B"/>
    <w:rsid w:val="004F129E"/>
    <w:rsid w:val="004F16F4"/>
    <w:rsid w:val="004F4055"/>
    <w:rsid w:val="004F4FF9"/>
    <w:rsid w:val="004F56B7"/>
    <w:rsid w:val="00501EB6"/>
    <w:rsid w:val="005020DC"/>
    <w:rsid w:val="00502583"/>
    <w:rsid w:val="00503229"/>
    <w:rsid w:val="0050418D"/>
    <w:rsid w:val="00506400"/>
    <w:rsid w:val="00510B35"/>
    <w:rsid w:val="00510ECE"/>
    <w:rsid w:val="005120C5"/>
    <w:rsid w:val="005125BA"/>
    <w:rsid w:val="00512FCB"/>
    <w:rsid w:val="00513531"/>
    <w:rsid w:val="005139F4"/>
    <w:rsid w:val="0051458A"/>
    <w:rsid w:val="00514813"/>
    <w:rsid w:val="00515ECF"/>
    <w:rsid w:val="00516231"/>
    <w:rsid w:val="00521C95"/>
    <w:rsid w:val="00522680"/>
    <w:rsid w:val="00525660"/>
    <w:rsid w:val="00525AA8"/>
    <w:rsid w:val="00526238"/>
    <w:rsid w:val="00526B46"/>
    <w:rsid w:val="00527550"/>
    <w:rsid w:val="00532F0A"/>
    <w:rsid w:val="005351CF"/>
    <w:rsid w:val="00535492"/>
    <w:rsid w:val="005359BC"/>
    <w:rsid w:val="0053687E"/>
    <w:rsid w:val="00536970"/>
    <w:rsid w:val="005378B3"/>
    <w:rsid w:val="0054517B"/>
    <w:rsid w:val="005452B5"/>
    <w:rsid w:val="00545922"/>
    <w:rsid w:val="005462F3"/>
    <w:rsid w:val="0054724E"/>
    <w:rsid w:val="00547DC5"/>
    <w:rsid w:val="005500D7"/>
    <w:rsid w:val="005509AC"/>
    <w:rsid w:val="00550FD7"/>
    <w:rsid w:val="005517A9"/>
    <w:rsid w:val="00553499"/>
    <w:rsid w:val="00553B29"/>
    <w:rsid w:val="005548ED"/>
    <w:rsid w:val="00556FC8"/>
    <w:rsid w:val="00561CEC"/>
    <w:rsid w:val="00563D9A"/>
    <w:rsid w:val="00564FE3"/>
    <w:rsid w:val="00565B3D"/>
    <w:rsid w:val="00565B68"/>
    <w:rsid w:val="00567477"/>
    <w:rsid w:val="00567D6B"/>
    <w:rsid w:val="00571742"/>
    <w:rsid w:val="00572617"/>
    <w:rsid w:val="00572F2E"/>
    <w:rsid w:val="0057351E"/>
    <w:rsid w:val="00573B96"/>
    <w:rsid w:val="00573BDD"/>
    <w:rsid w:val="0057649D"/>
    <w:rsid w:val="005765BA"/>
    <w:rsid w:val="005766A2"/>
    <w:rsid w:val="005771DA"/>
    <w:rsid w:val="00580135"/>
    <w:rsid w:val="0058280C"/>
    <w:rsid w:val="00582B1F"/>
    <w:rsid w:val="00583004"/>
    <w:rsid w:val="0058394E"/>
    <w:rsid w:val="00583960"/>
    <w:rsid w:val="00585649"/>
    <w:rsid w:val="00593B5A"/>
    <w:rsid w:val="00593F3A"/>
    <w:rsid w:val="005A065F"/>
    <w:rsid w:val="005A0E85"/>
    <w:rsid w:val="005A2036"/>
    <w:rsid w:val="005A2052"/>
    <w:rsid w:val="005A2402"/>
    <w:rsid w:val="005A5B0E"/>
    <w:rsid w:val="005A691D"/>
    <w:rsid w:val="005A6FCA"/>
    <w:rsid w:val="005A7FD6"/>
    <w:rsid w:val="005B2044"/>
    <w:rsid w:val="005B24AB"/>
    <w:rsid w:val="005B302C"/>
    <w:rsid w:val="005B3265"/>
    <w:rsid w:val="005B71C1"/>
    <w:rsid w:val="005B743A"/>
    <w:rsid w:val="005B7514"/>
    <w:rsid w:val="005C1083"/>
    <w:rsid w:val="005C32CD"/>
    <w:rsid w:val="005C41B3"/>
    <w:rsid w:val="005C6097"/>
    <w:rsid w:val="005C6442"/>
    <w:rsid w:val="005C7B07"/>
    <w:rsid w:val="005D0A19"/>
    <w:rsid w:val="005D0FBE"/>
    <w:rsid w:val="005D2721"/>
    <w:rsid w:val="005D5E95"/>
    <w:rsid w:val="005D5EFB"/>
    <w:rsid w:val="005E0833"/>
    <w:rsid w:val="005E18D2"/>
    <w:rsid w:val="005E1E3D"/>
    <w:rsid w:val="005E23FC"/>
    <w:rsid w:val="005E315B"/>
    <w:rsid w:val="005E31A3"/>
    <w:rsid w:val="005E3324"/>
    <w:rsid w:val="005E58D9"/>
    <w:rsid w:val="005F0A36"/>
    <w:rsid w:val="005F0CDC"/>
    <w:rsid w:val="005F1F2F"/>
    <w:rsid w:val="005F28D5"/>
    <w:rsid w:val="005F3763"/>
    <w:rsid w:val="005F3C02"/>
    <w:rsid w:val="005F434C"/>
    <w:rsid w:val="005F6D47"/>
    <w:rsid w:val="005F7704"/>
    <w:rsid w:val="005F7995"/>
    <w:rsid w:val="005F7FC7"/>
    <w:rsid w:val="0060086F"/>
    <w:rsid w:val="006016E2"/>
    <w:rsid w:val="00602E46"/>
    <w:rsid w:val="00603A04"/>
    <w:rsid w:val="00605367"/>
    <w:rsid w:val="006056DE"/>
    <w:rsid w:val="006065E9"/>
    <w:rsid w:val="00606954"/>
    <w:rsid w:val="006069E3"/>
    <w:rsid w:val="00606FC7"/>
    <w:rsid w:val="00610CB0"/>
    <w:rsid w:val="0061412B"/>
    <w:rsid w:val="006148EA"/>
    <w:rsid w:val="006148F9"/>
    <w:rsid w:val="00614B0D"/>
    <w:rsid w:val="00614B25"/>
    <w:rsid w:val="00615BDC"/>
    <w:rsid w:val="00616849"/>
    <w:rsid w:val="00620B65"/>
    <w:rsid w:val="00620E9F"/>
    <w:rsid w:val="00621348"/>
    <w:rsid w:val="00622693"/>
    <w:rsid w:val="00624143"/>
    <w:rsid w:val="0062595D"/>
    <w:rsid w:val="00625ADA"/>
    <w:rsid w:val="0062685B"/>
    <w:rsid w:val="00627CB8"/>
    <w:rsid w:val="006328F8"/>
    <w:rsid w:val="00634923"/>
    <w:rsid w:val="00634E6B"/>
    <w:rsid w:val="006364A5"/>
    <w:rsid w:val="0063659D"/>
    <w:rsid w:val="00641134"/>
    <w:rsid w:val="00642E99"/>
    <w:rsid w:val="00646A51"/>
    <w:rsid w:val="006505E6"/>
    <w:rsid w:val="00650CE1"/>
    <w:rsid w:val="00650D27"/>
    <w:rsid w:val="0065229D"/>
    <w:rsid w:val="00652301"/>
    <w:rsid w:val="00656D93"/>
    <w:rsid w:val="006602B4"/>
    <w:rsid w:val="0066042D"/>
    <w:rsid w:val="006623D9"/>
    <w:rsid w:val="00663BD7"/>
    <w:rsid w:val="006649E0"/>
    <w:rsid w:val="00664AAF"/>
    <w:rsid w:val="00664C0F"/>
    <w:rsid w:val="0066630D"/>
    <w:rsid w:val="0066688E"/>
    <w:rsid w:val="00666908"/>
    <w:rsid w:val="00667EA6"/>
    <w:rsid w:val="00670706"/>
    <w:rsid w:val="00671016"/>
    <w:rsid w:val="0067111D"/>
    <w:rsid w:val="00671B63"/>
    <w:rsid w:val="00672A0B"/>
    <w:rsid w:val="00672E2F"/>
    <w:rsid w:val="006736E6"/>
    <w:rsid w:val="006744DA"/>
    <w:rsid w:val="00674BFE"/>
    <w:rsid w:val="006753ED"/>
    <w:rsid w:val="00675A93"/>
    <w:rsid w:val="006802C0"/>
    <w:rsid w:val="006823DB"/>
    <w:rsid w:val="006831D0"/>
    <w:rsid w:val="00684A1F"/>
    <w:rsid w:val="006865E1"/>
    <w:rsid w:val="006900F4"/>
    <w:rsid w:val="00692B6E"/>
    <w:rsid w:val="00693451"/>
    <w:rsid w:val="00693675"/>
    <w:rsid w:val="00694957"/>
    <w:rsid w:val="00694FF2"/>
    <w:rsid w:val="00695377"/>
    <w:rsid w:val="0069630A"/>
    <w:rsid w:val="00697388"/>
    <w:rsid w:val="006A090D"/>
    <w:rsid w:val="006A1AED"/>
    <w:rsid w:val="006A228E"/>
    <w:rsid w:val="006A268A"/>
    <w:rsid w:val="006A2ACF"/>
    <w:rsid w:val="006A411D"/>
    <w:rsid w:val="006A4D05"/>
    <w:rsid w:val="006A500D"/>
    <w:rsid w:val="006A59AB"/>
    <w:rsid w:val="006A5DF1"/>
    <w:rsid w:val="006B06EB"/>
    <w:rsid w:val="006B19A9"/>
    <w:rsid w:val="006B3568"/>
    <w:rsid w:val="006B3FCA"/>
    <w:rsid w:val="006B42EF"/>
    <w:rsid w:val="006B4587"/>
    <w:rsid w:val="006B6A11"/>
    <w:rsid w:val="006B6A4C"/>
    <w:rsid w:val="006B6ADF"/>
    <w:rsid w:val="006B6EDC"/>
    <w:rsid w:val="006C0837"/>
    <w:rsid w:val="006C0F52"/>
    <w:rsid w:val="006C19AD"/>
    <w:rsid w:val="006C27F0"/>
    <w:rsid w:val="006C53A9"/>
    <w:rsid w:val="006C56C5"/>
    <w:rsid w:val="006C5D2B"/>
    <w:rsid w:val="006C7782"/>
    <w:rsid w:val="006D1DD5"/>
    <w:rsid w:val="006D2718"/>
    <w:rsid w:val="006D44AE"/>
    <w:rsid w:val="006D4F68"/>
    <w:rsid w:val="006D65CD"/>
    <w:rsid w:val="006E3C78"/>
    <w:rsid w:val="006E56F3"/>
    <w:rsid w:val="006E7695"/>
    <w:rsid w:val="006F1844"/>
    <w:rsid w:val="006F3293"/>
    <w:rsid w:val="006F39E7"/>
    <w:rsid w:val="006F3DC6"/>
    <w:rsid w:val="006F406A"/>
    <w:rsid w:val="006F4191"/>
    <w:rsid w:val="006F4AC1"/>
    <w:rsid w:val="006F5636"/>
    <w:rsid w:val="006F660F"/>
    <w:rsid w:val="006F6A83"/>
    <w:rsid w:val="0070080E"/>
    <w:rsid w:val="0070375E"/>
    <w:rsid w:val="00704291"/>
    <w:rsid w:val="007045E3"/>
    <w:rsid w:val="00704BA2"/>
    <w:rsid w:val="00704BCE"/>
    <w:rsid w:val="00704F1A"/>
    <w:rsid w:val="00710FA1"/>
    <w:rsid w:val="00711298"/>
    <w:rsid w:val="00712C84"/>
    <w:rsid w:val="00712EA7"/>
    <w:rsid w:val="00713DEF"/>
    <w:rsid w:val="00714307"/>
    <w:rsid w:val="00721379"/>
    <w:rsid w:val="00722505"/>
    <w:rsid w:val="00722F9A"/>
    <w:rsid w:val="007230A7"/>
    <w:rsid w:val="00724452"/>
    <w:rsid w:val="0072557A"/>
    <w:rsid w:val="00725673"/>
    <w:rsid w:val="00725867"/>
    <w:rsid w:val="00725BE8"/>
    <w:rsid w:val="0072631A"/>
    <w:rsid w:val="007263F9"/>
    <w:rsid w:val="00730647"/>
    <w:rsid w:val="00730690"/>
    <w:rsid w:val="00731A06"/>
    <w:rsid w:val="00731BD7"/>
    <w:rsid w:val="00731FA5"/>
    <w:rsid w:val="0073242D"/>
    <w:rsid w:val="00733E49"/>
    <w:rsid w:val="00734CBC"/>
    <w:rsid w:val="007363B1"/>
    <w:rsid w:val="00736F02"/>
    <w:rsid w:val="007402F7"/>
    <w:rsid w:val="0074051C"/>
    <w:rsid w:val="007417C0"/>
    <w:rsid w:val="00741BA5"/>
    <w:rsid w:val="0074243D"/>
    <w:rsid w:val="0074375B"/>
    <w:rsid w:val="00743EB1"/>
    <w:rsid w:val="00744C0F"/>
    <w:rsid w:val="00745543"/>
    <w:rsid w:val="00746101"/>
    <w:rsid w:val="0074652F"/>
    <w:rsid w:val="00746F5E"/>
    <w:rsid w:val="00747157"/>
    <w:rsid w:val="00747B43"/>
    <w:rsid w:val="00747FF2"/>
    <w:rsid w:val="007518AD"/>
    <w:rsid w:val="0075350E"/>
    <w:rsid w:val="007576B8"/>
    <w:rsid w:val="00760F69"/>
    <w:rsid w:val="00761001"/>
    <w:rsid w:val="00765CD3"/>
    <w:rsid w:val="00766557"/>
    <w:rsid w:val="007666B4"/>
    <w:rsid w:val="007667D4"/>
    <w:rsid w:val="00767043"/>
    <w:rsid w:val="0076721F"/>
    <w:rsid w:val="00767559"/>
    <w:rsid w:val="0077184A"/>
    <w:rsid w:val="00773159"/>
    <w:rsid w:val="007731F9"/>
    <w:rsid w:val="00774752"/>
    <w:rsid w:val="00774DC2"/>
    <w:rsid w:val="00776952"/>
    <w:rsid w:val="00776B09"/>
    <w:rsid w:val="00783423"/>
    <w:rsid w:val="0078454B"/>
    <w:rsid w:val="007907D1"/>
    <w:rsid w:val="007932F6"/>
    <w:rsid w:val="00793F97"/>
    <w:rsid w:val="007953CA"/>
    <w:rsid w:val="00796ECC"/>
    <w:rsid w:val="00797B2F"/>
    <w:rsid w:val="007A09D2"/>
    <w:rsid w:val="007A22EF"/>
    <w:rsid w:val="007A2E8D"/>
    <w:rsid w:val="007A330C"/>
    <w:rsid w:val="007A3BA3"/>
    <w:rsid w:val="007A477F"/>
    <w:rsid w:val="007A5F0F"/>
    <w:rsid w:val="007A72A2"/>
    <w:rsid w:val="007B0033"/>
    <w:rsid w:val="007B11B6"/>
    <w:rsid w:val="007B2594"/>
    <w:rsid w:val="007B2CAC"/>
    <w:rsid w:val="007B31B1"/>
    <w:rsid w:val="007B3EB5"/>
    <w:rsid w:val="007B3F55"/>
    <w:rsid w:val="007B46FF"/>
    <w:rsid w:val="007B4C3F"/>
    <w:rsid w:val="007B4F3A"/>
    <w:rsid w:val="007C1350"/>
    <w:rsid w:val="007C2D49"/>
    <w:rsid w:val="007C3980"/>
    <w:rsid w:val="007C405D"/>
    <w:rsid w:val="007C4A04"/>
    <w:rsid w:val="007C558D"/>
    <w:rsid w:val="007C5F7C"/>
    <w:rsid w:val="007C74D8"/>
    <w:rsid w:val="007D1BB7"/>
    <w:rsid w:val="007D56BB"/>
    <w:rsid w:val="007D57E4"/>
    <w:rsid w:val="007D7049"/>
    <w:rsid w:val="007D7402"/>
    <w:rsid w:val="007E399D"/>
    <w:rsid w:val="007E3FFC"/>
    <w:rsid w:val="007E570B"/>
    <w:rsid w:val="007E7966"/>
    <w:rsid w:val="007F16E6"/>
    <w:rsid w:val="007F1A27"/>
    <w:rsid w:val="007F3D15"/>
    <w:rsid w:val="007F4FDC"/>
    <w:rsid w:val="007F5DAC"/>
    <w:rsid w:val="007F6E2F"/>
    <w:rsid w:val="007F7FCD"/>
    <w:rsid w:val="008000F6"/>
    <w:rsid w:val="00801075"/>
    <w:rsid w:val="008028A4"/>
    <w:rsid w:val="00806264"/>
    <w:rsid w:val="00807037"/>
    <w:rsid w:val="00807468"/>
    <w:rsid w:val="00811E5B"/>
    <w:rsid w:val="00812D3C"/>
    <w:rsid w:val="0081425D"/>
    <w:rsid w:val="00814DFE"/>
    <w:rsid w:val="00816AA9"/>
    <w:rsid w:val="00817D62"/>
    <w:rsid w:val="00817DAF"/>
    <w:rsid w:val="0082297D"/>
    <w:rsid w:val="00822C86"/>
    <w:rsid w:val="00824200"/>
    <w:rsid w:val="008245BA"/>
    <w:rsid w:val="00826CDE"/>
    <w:rsid w:val="00826CE7"/>
    <w:rsid w:val="008271B0"/>
    <w:rsid w:val="00831B61"/>
    <w:rsid w:val="0083216A"/>
    <w:rsid w:val="00832EED"/>
    <w:rsid w:val="00834203"/>
    <w:rsid w:val="008356D6"/>
    <w:rsid w:val="0084197C"/>
    <w:rsid w:val="00843624"/>
    <w:rsid w:val="008443C4"/>
    <w:rsid w:val="0084477D"/>
    <w:rsid w:val="00845BE0"/>
    <w:rsid w:val="008470A8"/>
    <w:rsid w:val="00847C12"/>
    <w:rsid w:val="00851899"/>
    <w:rsid w:val="00851B6C"/>
    <w:rsid w:val="00851DC1"/>
    <w:rsid w:val="00851F7F"/>
    <w:rsid w:val="00852BE7"/>
    <w:rsid w:val="00852D9C"/>
    <w:rsid w:val="0085434B"/>
    <w:rsid w:val="008546AC"/>
    <w:rsid w:val="00855587"/>
    <w:rsid w:val="008559D9"/>
    <w:rsid w:val="008574E6"/>
    <w:rsid w:val="00861766"/>
    <w:rsid w:val="00861C8F"/>
    <w:rsid w:val="0086287A"/>
    <w:rsid w:val="00862CF9"/>
    <w:rsid w:val="008641E3"/>
    <w:rsid w:val="008645B9"/>
    <w:rsid w:val="008649EC"/>
    <w:rsid w:val="008664DD"/>
    <w:rsid w:val="00866DFB"/>
    <w:rsid w:val="008672DE"/>
    <w:rsid w:val="008712D9"/>
    <w:rsid w:val="0087294D"/>
    <w:rsid w:val="00874FFE"/>
    <w:rsid w:val="008757CA"/>
    <w:rsid w:val="00875B69"/>
    <w:rsid w:val="0087697A"/>
    <w:rsid w:val="00876A4B"/>
    <w:rsid w:val="00876F75"/>
    <w:rsid w:val="00880D8C"/>
    <w:rsid w:val="00880F06"/>
    <w:rsid w:val="008824F9"/>
    <w:rsid w:val="00882DC6"/>
    <w:rsid w:val="008834E7"/>
    <w:rsid w:val="00883B29"/>
    <w:rsid w:val="00887720"/>
    <w:rsid w:val="00891321"/>
    <w:rsid w:val="008916D3"/>
    <w:rsid w:val="00893DBE"/>
    <w:rsid w:val="008974E3"/>
    <w:rsid w:val="0089799C"/>
    <w:rsid w:val="008A051C"/>
    <w:rsid w:val="008A1311"/>
    <w:rsid w:val="008A1435"/>
    <w:rsid w:val="008A2201"/>
    <w:rsid w:val="008A2A4A"/>
    <w:rsid w:val="008A2ACB"/>
    <w:rsid w:val="008A34B5"/>
    <w:rsid w:val="008A4921"/>
    <w:rsid w:val="008A4AE2"/>
    <w:rsid w:val="008A57E8"/>
    <w:rsid w:val="008B04B5"/>
    <w:rsid w:val="008B17C3"/>
    <w:rsid w:val="008B4CBC"/>
    <w:rsid w:val="008B6510"/>
    <w:rsid w:val="008B6BD4"/>
    <w:rsid w:val="008B70A7"/>
    <w:rsid w:val="008C140A"/>
    <w:rsid w:val="008C18D2"/>
    <w:rsid w:val="008C348C"/>
    <w:rsid w:val="008C411E"/>
    <w:rsid w:val="008C4356"/>
    <w:rsid w:val="008C49FC"/>
    <w:rsid w:val="008C7EE6"/>
    <w:rsid w:val="008D189F"/>
    <w:rsid w:val="008D2EBD"/>
    <w:rsid w:val="008D3E1C"/>
    <w:rsid w:val="008D4BFC"/>
    <w:rsid w:val="008D6BD8"/>
    <w:rsid w:val="008E1B57"/>
    <w:rsid w:val="008E1E98"/>
    <w:rsid w:val="008E2F40"/>
    <w:rsid w:val="008E42D4"/>
    <w:rsid w:val="008E76AA"/>
    <w:rsid w:val="008F08C4"/>
    <w:rsid w:val="008F0DD2"/>
    <w:rsid w:val="008F0E25"/>
    <w:rsid w:val="008F1714"/>
    <w:rsid w:val="008F19EA"/>
    <w:rsid w:val="008F38C2"/>
    <w:rsid w:val="008F47A2"/>
    <w:rsid w:val="008F491B"/>
    <w:rsid w:val="008F54D2"/>
    <w:rsid w:val="009005C5"/>
    <w:rsid w:val="00900F11"/>
    <w:rsid w:val="009018CB"/>
    <w:rsid w:val="00902E0B"/>
    <w:rsid w:val="00904768"/>
    <w:rsid w:val="00904A5C"/>
    <w:rsid w:val="00905327"/>
    <w:rsid w:val="009106D7"/>
    <w:rsid w:val="00910CDE"/>
    <w:rsid w:val="009111BD"/>
    <w:rsid w:val="00911499"/>
    <w:rsid w:val="00911CB1"/>
    <w:rsid w:val="0091238C"/>
    <w:rsid w:val="00913EB9"/>
    <w:rsid w:val="00914955"/>
    <w:rsid w:val="00914C2C"/>
    <w:rsid w:val="0091518D"/>
    <w:rsid w:val="00916190"/>
    <w:rsid w:val="009226A3"/>
    <w:rsid w:val="0092436C"/>
    <w:rsid w:val="00925E81"/>
    <w:rsid w:val="009268A1"/>
    <w:rsid w:val="00930621"/>
    <w:rsid w:val="00930A12"/>
    <w:rsid w:val="0093182C"/>
    <w:rsid w:val="009320D5"/>
    <w:rsid w:val="009335F3"/>
    <w:rsid w:val="009338A0"/>
    <w:rsid w:val="009350CA"/>
    <w:rsid w:val="009374F2"/>
    <w:rsid w:val="009411A4"/>
    <w:rsid w:val="00943878"/>
    <w:rsid w:val="00943AE4"/>
    <w:rsid w:val="00943BD3"/>
    <w:rsid w:val="009463BC"/>
    <w:rsid w:val="00946577"/>
    <w:rsid w:val="00947C7E"/>
    <w:rsid w:val="009503FB"/>
    <w:rsid w:val="009519CA"/>
    <w:rsid w:val="009532C2"/>
    <w:rsid w:val="00953AEE"/>
    <w:rsid w:val="00954047"/>
    <w:rsid w:val="00956081"/>
    <w:rsid w:val="00956685"/>
    <w:rsid w:val="0095679B"/>
    <w:rsid w:val="00956D57"/>
    <w:rsid w:val="0095702B"/>
    <w:rsid w:val="009571D7"/>
    <w:rsid w:val="00961A08"/>
    <w:rsid w:val="00966042"/>
    <w:rsid w:val="00966A03"/>
    <w:rsid w:val="009677B5"/>
    <w:rsid w:val="00971C5E"/>
    <w:rsid w:val="0097382D"/>
    <w:rsid w:val="00973E05"/>
    <w:rsid w:val="00973E53"/>
    <w:rsid w:val="00973FE2"/>
    <w:rsid w:val="009741FC"/>
    <w:rsid w:val="0097436E"/>
    <w:rsid w:val="009744F1"/>
    <w:rsid w:val="009765C1"/>
    <w:rsid w:val="00976680"/>
    <w:rsid w:val="00977736"/>
    <w:rsid w:val="009779F3"/>
    <w:rsid w:val="00981778"/>
    <w:rsid w:val="009822FC"/>
    <w:rsid w:val="00982B1B"/>
    <w:rsid w:val="00987EB9"/>
    <w:rsid w:val="00990578"/>
    <w:rsid w:val="00991D1D"/>
    <w:rsid w:val="009931EE"/>
    <w:rsid w:val="00993741"/>
    <w:rsid w:val="0099420D"/>
    <w:rsid w:val="009946B4"/>
    <w:rsid w:val="00995269"/>
    <w:rsid w:val="009955B5"/>
    <w:rsid w:val="00995F7D"/>
    <w:rsid w:val="00996919"/>
    <w:rsid w:val="009976E0"/>
    <w:rsid w:val="00997B2B"/>
    <w:rsid w:val="00997C22"/>
    <w:rsid w:val="009A0730"/>
    <w:rsid w:val="009A2C7E"/>
    <w:rsid w:val="009A4D1E"/>
    <w:rsid w:val="009A4DE5"/>
    <w:rsid w:val="009A5DFC"/>
    <w:rsid w:val="009A6678"/>
    <w:rsid w:val="009B0470"/>
    <w:rsid w:val="009B04A4"/>
    <w:rsid w:val="009B0ABF"/>
    <w:rsid w:val="009B2338"/>
    <w:rsid w:val="009B2938"/>
    <w:rsid w:val="009B3384"/>
    <w:rsid w:val="009B511B"/>
    <w:rsid w:val="009B62A9"/>
    <w:rsid w:val="009B70AE"/>
    <w:rsid w:val="009C0410"/>
    <w:rsid w:val="009C0611"/>
    <w:rsid w:val="009C1D40"/>
    <w:rsid w:val="009C2908"/>
    <w:rsid w:val="009C309E"/>
    <w:rsid w:val="009C33FE"/>
    <w:rsid w:val="009C34C5"/>
    <w:rsid w:val="009C3BEC"/>
    <w:rsid w:val="009C43EB"/>
    <w:rsid w:val="009C4F15"/>
    <w:rsid w:val="009C5EEC"/>
    <w:rsid w:val="009C70D8"/>
    <w:rsid w:val="009C7283"/>
    <w:rsid w:val="009D0162"/>
    <w:rsid w:val="009D124C"/>
    <w:rsid w:val="009D1FE3"/>
    <w:rsid w:val="009D4205"/>
    <w:rsid w:val="009D4293"/>
    <w:rsid w:val="009D74BA"/>
    <w:rsid w:val="009D7586"/>
    <w:rsid w:val="009E0C15"/>
    <w:rsid w:val="009E1191"/>
    <w:rsid w:val="009E301D"/>
    <w:rsid w:val="009E7A67"/>
    <w:rsid w:val="009E7E19"/>
    <w:rsid w:val="009F004C"/>
    <w:rsid w:val="009F037C"/>
    <w:rsid w:val="009F14B9"/>
    <w:rsid w:val="009F1C26"/>
    <w:rsid w:val="009F1C35"/>
    <w:rsid w:val="009F3E59"/>
    <w:rsid w:val="009F4125"/>
    <w:rsid w:val="009F4A2A"/>
    <w:rsid w:val="009F4EFE"/>
    <w:rsid w:val="009F538F"/>
    <w:rsid w:val="009F596F"/>
    <w:rsid w:val="009F775C"/>
    <w:rsid w:val="00A00009"/>
    <w:rsid w:val="00A01F80"/>
    <w:rsid w:val="00A04266"/>
    <w:rsid w:val="00A07EB6"/>
    <w:rsid w:val="00A1024D"/>
    <w:rsid w:val="00A106DE"/>
    <w:rsid w:val="00A11E7B"/>
    <w:rsid w:val="00A128E8"/>
    <w:rsid w:val="00A12FC6"/>
    <w:rsid w:val="00A13EA9"/>
    <w:rsid w:val="00A152D3"/>
    <w:rsid w:val="00A166B2"/>
    <w:rsid w:val="00A1713A"/>
    <w:rsid w:val="00A220E1"/>
    <w:rsid w:val="00A23660"/>
    <w:rsid w:val="00A2373D"/>
    <w:rsid w:val="00A251EE"/>
    <w:rsid w:val="00A262DD"/>
    <w:rsid w:val="00A26564"/>
    <w:rsid w:val="00A3086B"/>
    <w:rsid w:val="00A308CF"/>
    <w:rsid w:val="00A316A5"/>
    <w:rsid w:val="00A31C08"/>
    <w:rsid w:val="00A32A56"/>
    <w:rsid w:val="00A32AFB"/>
    <w:rsid w:val="00A34FAD"/>
    <w:rsid w:val="00A352ED"/>
    <w:rsid w:val="00A35768"/>
    <w:rsid w:val="00A357D4"/>
    <w:rsid w:val="00A3596B"/>
    <w:rsid w:val="00A35B39"/>
    <w:rsid w:val="00A36763"/>
    <w:rsid w:val="00A40327"/>
    <w:rsid w:val="00A409CC"/>
    <w:rsid w:val="00A40D54"/>
    <w:rsid w:val="00A435B3"/>
    <w:rsid w:val="00A47EF5"/>
    <w:rsid w:val="00A50ADB"/>
    <w:rsid w:val="00A50D51"/>
    <w:rsid w:val="00A51F40"/>
    <w:rsid w:val="00A53631"/>
    <w:rsid w:val="00A53E6B"/>
    <w:rsid w:val="00A54D1F"/>
    <w:rsid w:val="00A54ED5"/>
    <w:rsid w:val="00A55345"/>
    <w:rsid w:val="00A5621D"/>
    <w:rsid w:val="00A57066"/>
    <w:rsid w:val="00A606E3"/>
    <w:rsid w:val="00A609EC"/>
    <w:rsid w:val="00A61E06"/>
    <w:rsid w:val="00A61FEF"/>
    <w:rsid w:val="00A634C2"/>
    <w:rsid w:val="00A642AE"/>
    <w:rsid w:val="00A651C8"/>
    <w:rsid w:val="00A65C04"/>
    <w:rsid w:val="00A65E61"/>
    <w:rsid w:val="00A65F25"/>
    <w:rsid w:val="00A67AF4"/>
    <w:rsid w:val="00A67E11"/>
    <w:rsid w:val="00A7080F"/>
    <w:rsid w:val="00A71767"/>
    <w:rsid w:val="00A7281F"/>
    <w:rsid w:val="00A72FE9"/>
    <w:rsid w:val="00A73069"/>
    <w:rsid w:val="00A731B5"/>
    <w:rsid w:val="00A73AEF"/>
    <w:rsid w:val="00A74851"/>
    <w:rsid w:val="00A74C94"/>
    <w:rsid w:val="00A751F3"/>
    <w:rsid w:val="00A7628E"/>
    <w:rsid w:val="00A7634D"/>
    <w:rsid w:val="00A763FF"/>
    <w:rsid w:val="00A76665"/>
    <w:rsid w:val="00A76C1F"/>
    <w:rsid w:val="00A77FCA"/>
    <w:rsid w:val="00A77FE6"/>
    <w:rsid w:val="00A81DC4"/>
    <w:rsid w:val="00A83928"/>
    <w:rsid w:val="00A84F81"/>
    <w:rsid w:val="00A85F56"/>
    <w:rsid w:val="00A876E9"/>
    <w:rsid w:val="00A87C77"/>
    <w:rsid w:val="00A90621"/>
    <w:rsid w:val="00A91366"/>
    <w:rsid w:val="00A93CD6"/>
    <w:rsid w:val="00A94E87"/>
    <w:rsid w:val="00A961D9"/>
    <w:rsid w:val="00A96BE4"/>
    <w:rsid w:val="00A96E42"/>
    <w:rsid w:val="00A9750A"/>
    <w:rsid w:val="00A97AE0"/>
    <w:rsid w:val="00AA0465"/>
    <w:rsid w:val="00AA1EAA"/>
    <w:rsid w:val="00AA236E"/>
    <w:rsid w:val="00AA2DBA"/>
    <w:rsid w:val="00AA31F8"/>
    <w:rsid w:val="00AA384A"/>
    <w:rsid w:val="00AA3BE1"/>
    <w:rsid w:val="00AA4E7D"/>
    <w:rsid w:val="00AA56C3"/>
    <w:rsid w:val="00AA647C"/>
    <w:rsid w:val="00AA6AD2"/>
    <w:rsid w:val="00AA7298"/>
    <w:rsid w:val="00AA7EC8"/>
    <w:rsid w:val="00AB02FF"/>
    <w:rsid w:val="00AB2B6F"/>
    <w:rsid w:val="00AB572C"/>
    <w:rsid w:val="00AB5F17"/>
    <w:rsid w:val="00AB70A7"/>
    <w:rsid w:val="00AB719F"/>
    <w:rsid w:val="00AB725A"/>
    <w:rsid w:val="00AC1038"/>
    <w:rsid w:val="00AC20DE"/>
    <w:rsid w:val="00AC27AF"/>
    <w:rsid w:val="00AC36B2"/>
    <w:rsid w:val="00AC3ED6"/>
    <w:rsid w:val="00AC4E2C"/>
    <w:rsid w:val="00AC63DD"/>
    <w:rsid w:val="00AC7B5C"/>
    <w:rsid w:val="00AC7DC6"/>
    <w:rsid w:val="00AC7F34"/>
    <w:rsid w:val="00AD0F48"/>
    <w:rsid w:val="00AD11B6"/>
    <w:rsid w:val="00AE18B9"/>
    <w:rsid w:val="00AE27B0"/>
    <w:rsid w:val="00AE27B3"/>
    <w:rsid w:val="00AE3BAB"/>
    <w:rsid w:val="00AE3C2E"/>
    <w:rsid w:val="00AE5FCB"/>
    <w:rsid w:val="00AE611B"/>
    <w:rsid w:val="00AE7ED5"/>
    <w:rsid w:val="00AF0B7F"/>
    <w:rsid w:val="00AF0FE4"/>
    <w:rsid w:val="00AF259A"/>
    <w:rsid w:val="00AF2B4B"/>
    <w:rsid w:val="00AF3744"/>
    <w:rsid w:val="00AF53DA"/>
    <w:rsid w:val="00AF6599"/>
    <w:rsid w:val="00AF70E2"/>
    <w:rsid w:val="00AF731C"/>
    <w:rsid w:val="00AF7A14"/>
    <w:rsid w:val="00B0128A"/>
    <w:rsid w:val="00B01790"/>
    <w:rsid w:val="00B01C22"/>
    <w:rsid w:val="00B02D94"/>
    <w:rsid w:val="00B02DDA"/>
    <w:rsid w:val="00B03CA4"/>
    <w:rsid w:val="00B0419A"/>
    <w:rsid w:val="00B0431E"/>
    <w:rsid w:val="00B0493D"/>
    <w:rsid w:val="00B04B30"/>
    <w:rsid w:val="00B05109"/>
    <w:rsid w:val="00B05151"/>
    <w:rsid w:val="00B05593"/>
    <w:rsid w:val="00B06A0C"/>
    <w:rsid w:val="00B13440"/>
    <w:rsid w:val="00B137BB"/>
    <w:rsid w:val="00B14443"/>
    <w:rsid w:val="00B14A21"/>
    <w:rsid w:val="00B14E7C"/>
    <w:rsid w:val="00B15C39"/>
    <w:rsid w:val="00B1625F"/>
    <w:rsid w:val="00B208FC"/>
    <w:rsid w:val="00B22217"/>
    <w:rsid w:val="00B22339"/>
    <w:rsid w:val="00B253EF"/>
    <w:rsid w:val="00B26ADA"/>
    <w:rsid w:val="00B26F8C"/>
    <w:rsid w:val="00B27D7E"/>
    <w:rsid w:val="00B30028"/>
    <w:rsid w:val="00B30541"/>
    <w:rsid w:val="00B30EA7"/>
    <w:rsid w:val="00B31CC3"/>
    <w:rsid w:val="00B34C64"/>
    <w:rsid w:val="00B35E80"/>
    <w:rsid w:val="00B36FD7"/>
    <w:rsid w:val="00B3732A"/>
    <w:rsid w:val="00B37AD8"/>
    <w:rsid w:val="00B405A2"/>
    <w:rsid w:val="00B41933"/>
    <w:rsid w:val="00B42400"/>
    <w:rsid w:val="00B425BD"/>
    <w:rsid w:val="00B44B62"/>
    <w:rsid w:val="00B4575C"/>
    <w:rsid w:val="00B4641A"/>
    <w:rsid w:val="00B51822"/>
    <w:rsid w:val="00B5346F"/>
    <w:rsid w:val="00B53F25"/>
    <w:rsid w:val="00B556FA"/>
    <w:rsid w:val="00B55AC7"/>
    <w:rsid w:val="00B5611E"/>
    <w:rsid w:val="00B60C86"/>
    <w:rsid w:val="00B614EA"/>
    <w:rsid w:val="00B616E5"/>
    <w:rsid w:val="00B64061"/>
    <w:rsid w:val="00B64F91"/>
    <w:rsid w:val="00B67487"/>
    <w:rsid w:val="00B675EB"/>
    <w:rsid w:val="00B70F1C"/>
    <w:rsid w:val="00B71F6D"/>
    <w:rsid w:val="00B7252D"/>
    <w:rsid w:val="00B73133"/>
    <w:rsid w:val="00B73C3F"/>
    <w:rsid w:val="00B76E59"/>
    <w:rsid w:val="00B80B9A"/>
    <w:rsid w:val="00B81E95"/>
    <w:rsid w:val="00B8234A"/>
    <w:rsid w:val="00B84162"/>
    <w:rsid w:val="00B8423B"/>
    <w:rsid w:val="00B86D66"/>
    <w:rsid w:val="00B92A72"/>
    <w:rsid w:val="00B93F2E"/>
    <w:rsid w:val="00B94720"/>
    <w:rsid w:val="00B957D7"/>
    <w:rsid w:val="00B95F0E"/>
    <w:rsid w:val="00B97377"/>
    <w:rsid w:val="00B9764B"/>
    <w:rsid w:val="00BA0A69"/>
    <w:rsid w:val="00BA0BDF"/>
    <w:rsid w:val="00BA320D"/>
    <w:rsid w:val="00BA4290"/>
    <w:rsid w:val="00BA513B"/>
    <w:rsid w:val="00BB01C7"/>
    <w:rsid w:val="00BB1004"/>
    <w:rsid w:val="00BB3459"/>
    <w:rsid w:val="00BB4632"/>
    <w:rsid w:val="00BB4729"/>
    <w:rsid w:val="00BB7344"/>
    <w:rsid w:val="00BB7A61"/>
    <w:rsid w:val="00BC0A58"/>
    <w:rsid w:val="00BC0F74"/>
    <w:rsid w:val="00BC2936"/>
    <w:rsid w:val="00BC347B"/>
    <w:rsid w:val="00BC34AB"/>
    <w:rsid w:val="00BC5032"/>
    <w:rsid w:val="00BD2CA9"/>
    <w:rsid w:val="00BD3FBE"/>
    <w:rsid w:val="00BD47AB"/>
    <w:rsid w:val="00BD5B2C"/>
    <w:rsid w:val="00BD6243"/>
    <w:rsid w:val="00BD7C4C"/>
    <w:rsid w:val="00BE017A"/>
    <w:rsid w:val="00BE2427"/>
    <w:rsid w:val="00BE2511"/>
    <w:rsid w:val="00BE3A12"/>
    <w:rsid w:val="00BE4078"/>
    <w:rsid w:val="00BE6A8C"/>
    <w:rsid w:val="00BF1511"/>
    <w:rsid w:val="00BF1520"/>
    <w:rsid w:val="00BF3246"/>
    <w:rsid w:val="00BF448F"/>
    <w:rsid w:val="00BF7449"/>
    <w:rsid w:val="00C00EA4"/>
    <w:rsid w:val="00C00F7F"/>
    <w:rsid w:val="00C03CED"/>
    <w:rsid w:val="00C058B4"/>
    <w:rsid w:val="00C05CB3"/>
    <w:rsid w:val="00C06A27"/>
    <w:rsid w:val="00C070A0"/>
    <w:rsid w:val="00C07124"/>
    <w:rsid w:val="00C07468"/>
    <w:rsid w:val="00C07B7C"/>
    <w:rsid w:val="00C1608A"/>
    <w:rsid w:val="00C1666C"/>
    <w:rsid w:val="00C16DED"/>
    <w:rsid w:val="00C16E8B"/>
    <w:rsid w:val="00C178C4"/>
    <w:rsid w:val="00C1799B"/>
    <w:rsid w:val="00C17E11"/>
    <w:rsid w:val="00C20C8C"/>
    <w:rsid w:val="00C24385"/>
    <w:rsid w:val="00C2609E"/>
    <w:rsid w:val="00C262EB"/>
    <w:rsid w:val="00C27C74"/>
    <w:rsid w:val="00C27DFC"/>
    <w:rsid w:val="00C32B0D"/>
    <w:rsid w:val="00C33E93"/>
    <w:rsid w:val="00C35F77"/>
    <w:rsid w:val="00C376ED"/>
    <w:rsid w:val="00C37C7F"/>
    <w:rsid w:val="00C37E1E"/>
    <w:rsid w:val="00C40102"/>
    <w:rsid w:val="00C42AE0"/>
    <w:rsid w:val="00C44A6E"/>
    <w:rsid w:val="00C465BB"/>
    <w:rsid w:val="00C470EF"/>
    <w:rsid w:val="00C47778"/>
    <w:rsid w:val="00C47847"/>
    <w:rsid w:val="00C51B67"/>
    <w:rsid w:val="00C52439"/>
    <w:rsid w:val="00C53966"/>
    <w:rsid w:val="00C547A3"/>
    <w:rsid w:val="00C5641D"/>
    <w:rsid w:val="00C578A5"/>
    <w:rsid w:val="00C60A27"/>
    <w:rsid w:val="00C636E7"/>
    <w:rsid w:val="00C655E4"/>
    <w:rsid w:val="00C659BB"/>
    <w:rsid w:val="00C65F2E"/>
    <w:rsid w:val="00C70431"/>
    <w:rsid w:val="00C708C2"/>
    <w:rsid w:val="00C72452"/>
    <w:rsid w:val="00C72976"/>
    <w:rsid w:val="00C740D5"/>
    <w:rsid w:val="00C74AC3"/>
    <w:rsid w:val="00C7520B"/>
    <w:rsid w:val="00C75411"/>
    <w:rsid w:val="00C75449"/>
    <w:rsid w:val="00C75966"/>
    <w:rsid w:val="00C8040E"/>
    <w:rsid w:val="00C815BD"/>
    <w:rsid w:val="00C84ECC"/>
    <w:rsid w:val="00C85E73"/>
    <w:rsid w:val="00C86AD6"/>
    <w:rsid w:val="00C9792A"/>
    <w:rsid w:val="00CA2B64"/>
    <w:rsid w:val="00CA4E8D"/>
    <w:rsid w:val="00CA5251"/>
    <w:rsid w:val="00CA7BB8"/>
    <w:rsid w:val="00CB1BE6"/>
    <w:rsid w:val="00CB1F1C"/>
    <w:rsid w:val="00CB2B9C"/>
    <w:rsid w:val="00CB4CC3"/>
    <w:rsid w:val="00CB6591"/>
    <w:rsid w:val="00CC2D50"/>
    <w:rsid w:val="00CC34CC"/>
    <w:rsid w:val="00CC45D4"/>
    <w:rsid w:val="00CC5B6D"/>
    <w:rsid w:val="00CC5C16"/>
    <w:rsid w:val="00CC6B65"/>
    <w:rsid w:val="00CC7D51"/>
    <w:rsid w:val="00CD0FF7"/>
    <w:rsid w:val="00CD1B66"/>
    <w:rsid w:val="00CD6659"/>
    <w:rsid w:val="00CD6D30"/>
    <w:rsid w:val="00CE2116"/>
    <w:rsid w:val="00CE52F8"/>
    <w:rsid w:val="00CE6645"/>
    <w:rsid w:val="00CE73EC"/>
    <w:rsid w:val="00CE7403"/>
    <w:rsid w:val="00CE7BE6"/>
    <w:rsid w:val="00CF075D"/>
    <w:rsid w:val="00CF0CEE"/>
    <w:rsid w:val="00CF2054"/>
    <w:rsid w:val="00CF35C9"/>
    <w:rsid w:val="00CF3F9B"/>
    <w:rsid w:val="00CF6271"/>
    <w:rsid w:val="00CF69FB"/>
    <w:rsid w:val="00CF6FAD"/>
    <w:rsid w:val="00CF7289"/>
    <w:rsid w:val="00CF78AE"/>
    <w:rsid w:val="00D043DA"/>
    <w:rsid w:val="00D05309"/>
    <w:rsid w:val="00D05634"/>
    <w:rsid w:val="00D06152"/>
    <w:rsid w:val="00D06D2C"/>
    <w:rsid w:val="00D071AD"/>
    <w:rsid w:val="00D07657"/>
    <w:rsid w:val="00D07B39"/>
    <w:rsid w:val="00D1212E"/>
    <w:rsid w:val="00D12868"/>
    <w:rsid w:val="00D1309B"/>
    <w:rsid w:val="00D15259"/>
    <w:rsid w:val="00D23982"/>
    <w:rsid w:val="00D242C7"/>
    <w:rsid w:val="00D24331"/>
    <w:rsid w:val="00D26026"/>
    <w:rsid w:val="00D26FD9"/>
    <w:rsid w:val="00D30166"/>
    <w:rsid w:val="00D30870"/>
    <w:rsid w:val="00D32C09"/>
    <w:rsid w:val="00D32D60"/>
    <w:rsid w:val="00D33F06"/>
    <w:rsid w:val="00D3478D"/>
    <w:rsid w:val="00D3536B"/>
    <w:rsid w:val="00D36C61"/>
    <w:rsid w:val="00D40A3F"/>
    <w:rsid w:val="00D45957"/>
    <w:rsid w:val="00D46711"/>
    <w:rsid w:val="00D47E0F"/>
    <w:rsid w:val="00D47F75"/>
    <w:rsid w:val="00D505C1"/>
    <w:rsid w:val="00D50664"/>
    <w:rsid w:val="00D50DB7"/>
    <w:rsid w:val="00D51435"/>
    <w:rsid w:val="00D528CB"/>
    <w:rsid w:val="00D52F81"/>
    <w:rsid w:val="00D5315F"/>
    <w:rsid w:val="00D5339C"/>
    <w:rsid w:val="00D5458C"/>
    <w:rsid w:val="00D54E12"/>
    <w:rsid w:val="00D55F84"/>
    <w:rsid w:val="00D561E0"/>
    <w:rsid w:val="00D5681A"/>
    <w:rsid w:val="00D6318A"/>
    <w:rsid w:val="00D633F4"/>
    <w:rsid w:val="00D64890"/>
    <w:rsid w:val="00D64C27"/>
    <w:rsid w:val="00D65CE5"/>
    <w:rsid w:val="00D661FC"/>
    <w:rsid w:val="00D70A89"/>
    <w:rsid w:val="00D72485"/>
    <w:rsid w:val="00D74D2B"/>
    <w:rsid w:val="00D7510B"/>
    <w:rsid w:val="00D755FF"/>
    <w:rsid w:val="00D771A8"/>
    <w:rsid w:val="00D778F8"/>
    <w:rsid w:val="00D805EF"/>
    <w:rsid w:val="00D809F5"/>
    <w:rsid w:val="00D8221C"/>
    <w:rsid w:val="00D82551"/>
    <w:rsid w:val="00D82A1C"/>
    <w:rsid w:val="00D83C76"/>
    <w:rsid w:val="00D84DD1"/>
    <w:rsid w:val="00D8697E"/>
    <w:rsid w:val="00D876D8"/>
    <w:rsid w:val="00D9022F"/>
    <w:rsid w:val="00D904F0"/>
    <w:rsid w:val="00D90E54"/>
    <w:rsid w:val="00D91B32"/>
    <w:rsid w:val="00D92A12"/>
    <w:rsid w:val="00D92CBB"/>
    <w:rsid w:val="00D93967"/>
    <w:rsid w:val="00D96E74"/>
    <w:rsid w:val="00DA031D"/>
    <w:rsid w:val="00DA0B64"/>
    <w:rsid w:val="00DA1D07"/>
    <w:rsid w:val="00DA27B1"/>
    <w:rsid w:val="00DA2A2E"/>
    <w:rsid w:val="00DA372F"/>
    <w:rsid w:val="00DA3C94"/>
    <w:rsid w:val="00DA4EB8"/>
    <w:rsid w:val="00DA58B7"/>
    <w:rsid w:val="00DA718D"/>
    <w:rsid w:val="00DA75C8"/>
    <w:rsid w:val="00DA7F81"/>
    <w:rsid w:val="00DB3E44"/>
    <w:rsid w:val="00DB4542"/>
    <w:rsid w:val="00DB53D5"/>
    <w:rsid w:val="00DB5F6C"/>
    <w:rsid w:val="00DB6F04"/>
    <w:rsid w:val="00DB7A8E"/>
    <w:rsid w:val="00DB7BF8"/>
    <w:rsid w:val="00DC0D1F"/>
    <w:rsid w:val="00DC1046"/>
    <w:rsid w:val="00DC10B1"/>
    <w:rsid w:val="00DC2EFF"/>
    <w:rsid w:val="00DC424A"/>
    <w:rsid w:val="00DC44E3"/>
    <w:rsid w:val="00DC65FF"/>
    <w:rsid w:val="00DC69FB"/>
    <w:rsid w:val="00DC74EF"/>
    <w:rsid w:val="00DD3141"/>
    <w:rsid w:val="00DD445F"/>
    <w:rsid w:val="00DD4FD7"/>
    <w:rsid w:val="00DD6082"/>
    <w:rsid w:val="00DD611B"/>
    <w:rsid w:val="00DD68FE"/>
    <w:rsid w:val="00DE0637"/>
    <w:rsid w:val="00DE0921"/>
    <w:rsid w:val="00DE0CCE"/>
    <w:rsid w:val="00DE0E90"/>
    <w:rsid w:val="00DE1BB0"/>
    <w:rsid w:val="00DE2043"/>
    <w:rsid w:val="00DE36EB"/>
    <w:rsid w:val="00DE3E79"/>
    <w:rsid w:val="00DE4A28"/>
    <w:rsid w:val="00DE7963"/>
    <w:rsid w:val="00DF2048"/>
    <w:rsid w:val="00DF2136"/>
    <w:rsid w:val="00DF23EC"/>
    <w:rsid w:val="00DF30D1"/>
    <w:rsid w:val="00DF3230"/>
    <w:rsid w:val="00DF3EF3"/>
    <w:rsid w:val="00DF4D60"/>
    <w:rsid w:val="00E00782"/>
    <w:rsid w:val="00E01C2E"/>
    <w:rsid w:val="00E021CC"/>
    <w:rsid w:val="00E02B81"/>
    <w:rsid w:val="00E04886"/>
    <w:rsid w:val="00E07BA8"/>
    <w:rsid w:val="00E10EAC"/>
    <w:rsid w:val="00E11194"/>
    <w:rsid w:val="00E13DFC"/>
    <w:rsid w:val="00E14EC4"/>
    <w:rsid w:val="00E156B6"/>
    <w:rsid w:val="00E172C9"/>
    <w:rsid w:val="00E21D2A"/>
    <w:rsid w:val="00E228D3"/>
    <w:rsid w:val="00E2359D"/>
    <w:rsid w:val="00E23B27"/>
    <w:rsid w:val="00E23B87"/>
    <w:rsid w:val="00E24273"/>
    <w:rsid w:val="00E24774"/>
    <w:rsid w:val="00E324D1"/>
    <w:rsid w:val="00E33998"/>
    <w:rsid w:val="00E342D6"/>
    <w:rsid w:val="00E34D98"/>
    <w:rsid w:val="00E37B78"/>
    <w:rsid w:val="00E40863"/>
    <w:rsid w:val="00E40F35"/>
    <w:rsid w:val="00E42F81"/>
    <w:rsid w:val="00E46363"/>
    <w:rsid w:val="00E5095D"/>
    <w:rsid w:val="00E52155"/>
    <w:rsid w:val="00E530C7"/>
    <w:rsid w:val="00E546B8"/>
    <w:rsid w:val="00E558E9"/>
    <w:rsid w:val="00E55BA6"/>
    <w:rsid w:val="00E55FDC"/>
    <w:rsid w:val="00E56E57"/>
    <w:rsid w:val="00E57990"/>
    <w:rsid w:val="00E61047"/>
    <w:rsid w:val="00E62645"/>
    <w:rsid w:val="00E62BBB"/>
    <w:rsid w:val="00E6363D"/>
    <w:rsid w:val="00E63D63"/>
    <w:rsid w:val="00E66B22"/>
    <w:rsid w:val="00E66C64"/>
    <w:rsid w:val="00E66F73"/>
    <w:rsid w:val="00E677EF"/>
    <w:rsid w:val="00E67B14"/>
    <w:rsid w:val="00E67F79"/>
    <w:rsid w:val="00E67FC1"/>
    <w:rsid w:val="00E71F35"/>
    <w:rsid w:val="00E7671C"/>
    <w:rsid w:val="00E768EB"/>
    <w:rsid w:val="00E76C4B"/>
    <w:rsid w:val="00E775FF"/>
    <w:rsid w:val="00E81485"/>
    <w:rsid w:val="00E83899"/>
    <w:rsid w:val="00E83933"/>
    <w:rsid w:val="00E83E85"/>
    <w:rsid w:val="00E84673"/>
    <w:rsid w:val="00E84BA3"/>
    <w:rsid w:val="00E86E80"/>
    <w:rsid w:val="00E94065"/>
    <w:rsid w:val="00E94BD5"/>
    <w:rsid w:val="00E957D0"/>
    <w:rsid w:val="00E97475"/>
    <w:rsid w:val="00E97D46"/>
    <w:rsid w:val="00EA0204"/>
    <w:rsid w:val="00EA2134"/>
    <w:rsid w:val="00EA32E7"/>
    <w:rsid w:val="00EA4284"/>
    <w:rsid w:val="00EA4821"/>
    <w:rsid w:val="00EA62E0"/>
    <w:rsid w:val="00EA65CE"/>
    <w:rsid w:val="00EA6A42"/>
    <w:rsid w:val="00EA6A74"/>
    <w:rsid w:val="00EA6EAB"/>
    <w:rsid w:val="00EB10A4"/>
    <w:rsid w:val="00EB1244"/>
    <w:rsid w:val="00EB252E"/>
    <w:rsid w:val="00EB2F26"/>
    <w:rsid w:val="00EB443D"/>
    <w:rsid w:val="00EB624C"/>
    <w:rsid w:val="00EB7EB1"/>
    <w:rsid w:val="00EC11DA"/>
    <w:rsid w:val="00EC508F"/>
    <w:rsid w:val="00EC5843"/>
    <w:rsid w:val="00EC7672"/>
    <w:rsid w:val="00ED05F3"/>
    <w:rsid w:val="00ED1E2A"/>
    <w:rsid w:val="00ED38B0"/>
    <w:rsid w:val="00ED3F3B"/>
    <w:rsid w:val="00ED48DC"/>
    <w:rsid w:val="00ED498D"/>
    <w:rsid w:val="00ED749C"/>
    <w:rsid w:val="00EE0995"/>
    <w:rsid w:val="00EE1A5D"/>
    <w:rsid w:val="00EE267A"/>
    <w:rsid w:val="00EE4150"/>
    <w:rsid w:val="00EE75CF"/>
    <w:rsid w:val="00EF2AAC"/>
    <w:rsid w:val="00EF5691"/>
    <w:rsid w:val="00EF5CFC"/>
    <w:rsid w:val="00EF5DCB"/>
    <w:rsid w:val="00EF610E"/>
    <w:rsid w:val="00EF75EC"/>
    <w:rsid w:val="00F00B41"/>
    <w:rsid w:val="00F01BF8"/>
    <w:rsid w:val="00F038AE"/>
    <w:rsid w:val="00F053B7"/>
    <w:rsid w:val="00F06A7B"/>
    <w:rsid w:val="00F07505"/>
    <w:rsid w:val="00F07D42"/>
    <w:rsid w:val="00F11070"/>
    <w:rsid w:val="00F11229"/>
    <w:rsid w:val="00F112A3"/>
    <w:rsid w:val="00F11799"/>
    <w:rsid w:val="00F13439"/>
    <w:rsid w:val="00F14CF0"/>
    <w:rsid w:val="00F15490"/>
    <w:rsid w:val="00F15D51"/>
    <w:rsid w:val="00F16CD3"/>
    <w:rsid w:val="00F17A79"/>
    <w:rsid w:val="00F20364"/>
    <w:rsid w:val="00F20D0A"/>
    <w:rsid w:val="00F20EF0"/>
    <w:rsid w:val="00F222DA"/>
    <w:rsid w:val="00F24F56"/>
    <w:rsid w:val="00F25C8C"/>
    <w:rsid w:val="00F25E6C"/>
    <w:rsid w:val="00F26CA0"/>
    <w:rsid w:val="00F32D04"/>
    <w:rsid w:val="00F33736"/>
    <w:rsid w:val="00F3389E"/>
    <w:rsid w:val="00F3512D"/>
    <w:rsid w:val="00F3639C"/>
    <w:rsid w:val="00F369F0"/>
    <w:rsid w:val="00F37648"/>
    <w:rsid w:val="00F37C18"/>
    <w:rsid w:val="00F42658"/>
    <w:rsid w:val="00F42818"/>
    <w:rsid w:val="00F440A9"/>
    <w:rsid w:val="00F44EBD"/>
    <w:rsid w:val="00F456EF"/>
    <w:rsid w:val="00F45D42"/>
    <w:rsid w:val="00F47263"/>
    <w:rsid w:val="00F477BF"/>
    <w:rsid w:val="00F50CB5"/>
    <w:rsid w:val="00F51289"/>
    <w:rsid w:val="00F5156D"/>
    <w:rsid w:val="00F515BD"/>
    <w:rsid w:val="00F5382C"/>
    <w:rsid w:val="00F54040"/>
    <w:rsid w:val="00F54BDF"/>
    <w:rsid w:val="00F5546C"/>
    <w:rsid w:val="00F578C7"/>
    <w:rsid w:val="00F5796D"/>
    <w:rsid w:val="00F609C9"/>
    <w:rsid w:val="00F60B45"/>
    <w:rsid w:val="00F6384B"/>
    <w:rsid w:val="00F6431C"/>
    <w:rsid w:val="00F64A73"/>
    <w:rsid w:val="00F64BD8"/>
    <w:rsid w:val="00F65DF4"/>
    <w:rsid w:val="00F70ED1"/>
    <w:rsid w:val="00F72E7A"/>
    <w:rsid w:val="00F73CC1"/>
    <w:rsid w:val="00F74C25"/>
    <w:rsid w:val="00F75DD7"/>
    <w:rsid w:val="00F7656C"/>
    <w:rsid w:val="00F806F0"/>
    <w:rsid w:val="00F81FFB"/>
    <w:rsid w:val="00F83495"/>
    <w:rsid w:val="00F86324"/>
    <w:rsid w:val="00F86620"/>
    <w:rsid w:val="00F868FD"/>
    <w:rsid w:val="00F872A4"/>
    <w:rsid w:val="00F8756E"/>
    <w:rsid w:val="00F90892"/>
    <w:rsid w:val="00F94C82"/>
    <w:rsid w:val="00F950A7"/>
    <w:rsid w:val="00FA0FF0"/>
    <w:rsid w:val="00FA56C3"/>
    <w:rsid w:val="00FA62C6"/>
    <w:rsid w:val="00FA6E09"/>
    <w:rsid w:val="00FA6E25"/>
    <w:rsid w:val="00FB0442"/>
    <w:rsid w:val="00FB0471"/>
    <w:rsid w:val="00FB2692"/>
    <w:rsid w:val="00FB39AE"/>
    <w:rsid w:val="00FB3B5F"/>
    <w:rsid w:val="00FB508D"/>
    <w:rsid w:val="00FB6542"/>
    <w:rsid w:val="00FB6DD8"/>
    <w:rsid w:val="00FC0B34"/>
    <w:rsid w:val="00FC2972"/>
    <w:rsid w:val="00FC2E74"/>
    <w:rsid w:val="00FC2EDB"/>
    <w:rsid w:val="00FC6525"/>
    <w:rsid w:val="00FD0581"/>
    <w:rsid w:val="00FD15F5"/>
    <w:rsid w:val="00FD1C02"/>
    <w:rsid w:val="00FD4C57"/>
    <w:rsid w:val="00FD5E9F"/>
    <w:rsid w:val="00FE009F"/>
    <w:rsid w:val="00FE0E2B"/>
    <w:rsid w:val="00FE20E6"/>
    <w:rsid w:val="00FE5DD1"/>
    <w:rsid w:val="00FE5E4C"/>
    <w:rsid w:val="00FE749F"/>
    <w:rsid w:val="00FF2673"/>
    <w:rsid w:val="00FF4689"/>
    <w:rsid w:val="00FF70EC"/>
    <w:rsid w:val="011CF54B"/>
    <w:rsid w:val="06851E9A"/>
    <w:rsid w:val="07DF719A"/>
    <w:rsid w:val="083DF7D1"/>
    <w:rsid w:val="084A015C"/>
    <w:rsid w:val="08E3852A"/>
    <w:rsid w:val="09758E63"/>
    <w:rsid w:val="0AB2F4D6"/>
    <w:rsid w:val="0C231809"/>
    <w:rsid w:val="0C67C5C1"/>
    <w:rsid w:val="0D39C35F"/>
    <w:rsid w:val="0E1DE7DE"/>
    <w:rsid w:val="0E57E95D"/>
    <w:rsid w:val="1119A5EC"/>
    <w:rsid w:val="13AA6654"/>
    <w:rsid w:val="16912EFF"/>
    <w:rsid w:val="1A43A2E8"/>
    <w:rsid w:val="1AB9A9F3"/>
    <w:rsid w:val="1D36E6C7"/>
    <w:rsid w:val="1E1E233A"/>
    <w:rsid w:val="1F30455C"/>
    <w:rsid w:val="200B04D2"/>
    <w:rsid w:val="2016A60B"/>
    <w:rsid w:val="20409428"/>
    <w:rsid w:val="20521831"/>
    <w:rsid w:val="22822FEB"/>
    <w:rsid w:val="22CE5114"/>
    <w:rsid w:val="239B513F"/>
    <w:rsid w:val="23DFF90D"/>
    <w:rsid w:val="265184AE"/>
    <w:rsid w:val="26EDE90B"/>
    <w:rsid w:val="29FC4D16"/>
    <w:rsid w:val="2AC9CAF6"/>
    <w:rsid w:val="2C71F9FA"/>
    <w:rsid w:val="2D2EC8CB"/>
    <w:rsid w:val="33B02C12"/>
    <w:rsid w:val="33EFEB34"/>
    <w:rsid w:val="3485CBA5"/>
    <w:rsid w:val="34B13160"/>
    <w:rsid w:val="35AF575B"/>
    <w:rsid w:val="35F581F3"/>
    <w:rsid w:val="37FAD97D"/>
    <w:rsid w:val="39ADA173"/>
    <w:rsid w:val="3B55EFD6"/>
    <w:rsid w:val="3C25758F"/>
    <w:rsid w:val="3E678777"/>
    <w:rsid w:val="3FC914FE"/>
    <w:rsid w:val="423A6454"/>
    <w:rsid w:val="429927C2"/>
    <w:rsid w:val="4487F8BF"/>
    <w:rsid w:val="458227C1"/>
    <w:rsid w:val="4767782E"/>
    <w:rsid w:val="49BFCE55"/>
    <w:rsid w:val="4AFB1728"/>
    <w:rsid w:val="4B28138A"/>
    <w:rsid w:val="4C9DFBA3"/>
    <w:rsid w:val="4E347688"/>
    <w:rsid w:val="51BBB87A"/>
    <w:rsid w:val="51C8A0E7"/>
    <w:rsid w:val="52A92254"/>
    <w:rsid w:val="541AB31D"/>
    <w:rsid w:val="555D2AE4"/>
    <w:rsid w:val="568EEA73"/>
    <w:rsid w:val="57AD0AF9"/>
    <w:rsid w:val="57B3BF82"/>
    <w:rsid w:val="5AA32BF7"/>
    <w:rsid w:val="5FB795CE"/>
    <w:rsid w:val="6005E49D"/>
    <w:rsid w:val="60FC9F63"/>
    <w:rsid w:val="612B7BE6"/>
    <w:rsid w:val="62C89892"/>
    <w:rsid w:val="647729EC"/>
    <w:rsid w:val="654A7085"/>
    <w:rsid w:val="690369A8"/>
    <w:rsid w:val="6B431369"/>
    <w:rsid w:val="6F39960B"/>
    <w:rsid w:val="6F4BC56D"/>
    <w:rsid w:val="751AD517"/>
    <w:rsid w:val="75865693"/>
    <w:rsid w:val="761227DF"/>
    <w:rsid w:val="77351DC4"/>
    <w:rsid w:val="785398B6"/>
    <w:rsid w:val="79CC0B60"/>
    <w:rsid w:val="7AD0DB54"/>
    <w:rsid w:val="7C00F646"/>
    <w:rsid w:val="7C802BC4"/>
    <w:rsid w:val="7CBA7181"/>
    <w:rsid w:val="7E74480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E6F60"/>
  <w15:docId w15:val="{42A2783B-6A99-4892-B8CF-5BF75D7FB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line="245" w:lineRule="exact"/>
      <w:ind w:left="20"/>
      <w:outlineLvl w:val="0"/>
    </w:pPr>
    <w:rPr>
      <w:rFonts w:ascii="Calibri" w:eastAsia="Calibri" w:hAnsi="Calibri" w:cs="Calibri"/>
    </w:rPr>
  </w:style>
  <w:style w:type="paragraph" w:styleId="Heading2">
    <w:name w:val="heading 2"/>
    <w:basedOn w:val="Normal"/>
    <w:uiPriority w:val="9"/>
    <w:unhideWhenUsed/>
    <w:qFormat/>
    <w:pPr>
      <w:ind w:left="165"/>
      <w:outlineLvl w:val="1"/>
    </w:pPr>
    <w:rPr>
      <w:b/>
      <w:bCs/>
      <w:sz w:val="20"/>
      <w:szCs w:val="20"/>
    </w:rPr>
  </w:style>
  <w:style w:type="paragraph" w:styleId="Heading3">
    <w:name w:val="heading 3"/>
    <w:basedOn w:val="Normal"/>
    <w:uiPriority w:val="9"/>
    <w:unhideWhenUsed/>
    <w:qFormat/>
    <w:pPr>
      <w:ind w:left="731" w:hanging="566"/>
      <w:outlineLvl w:val="2"/>
    </w:pPr>
    <w:rPr>
      <w:b/>
      <w:bCs/>
      <w:sz w:val="20"/>
      <w:szCs w:val="20"/>
    </w:rPr>
  </w:style>
  <w:style w:type="paragraph" w:styleId="Heading5">
    <w:name w:val="heading 5"/>
    <w:basedOn w:val="Normal"/>
    <w:next w:val="Normal"/>
    <w:link w:val="Heading5Char"/>
    <w:uiPriority w:val="9"/>
    <w:semiHidden/>
    <w:unhideWhenUsed/>
    <w:qFormat/>
    <w:rsid w:val="003A0DC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731" w:hanging="566"/>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567477"/>
    <w:pPr>
      <w:widowControl/>
      <w:autoSpaceDE/>
      <w:autoSpaceDN/>
    </w:pPr>
    <w:rPr>
      <w:rFonts w:ascii="Century Gothic" w:eastAsia="Century Gothic" w:hAnsi="Century Gothic" w:cs="Century Gothic"/>
    </w:rPr>
  </w:style>
  <w:style w:type="paragraph" w:styleId="Header">
    <w:name w:val="header"/>
    <w:basedOn w:val="Normal"/>
    <w:link w:val="HeaderChar"/>
    <w:uiPriority w:val="99"/>
    <w:unhideWhenUsed/>
    <w:rsid w:val="00664C0F"/>
    <w:pPr>
      <w:tabs>
        <w:tab w:val="center" w:pos="4513"/>
        <w:tab w:val="right" w:pos="9026"/>
      </w:tabs>
    </w:pPr>
  </w:style>
  <w:style w:type="character" w:customStyle="1" w:styleId="HeaderChar">
    <w:name w:val="Header Char"/>
    <w:basedOn w:val="DefaultParagraphFont"/>
    <w:link w:val="Header"/>
    <w:uiPriority w:val="99"/>
    <w:rsid w:val="00664C0F"/>
    <w:rPr>
      <w:rFonts w:ascii="Century Gothic" w:eastAsia="Century Gothic" w:hAnsi="Century Gothic" w:cs="Century Gothic"/>
    </w:rPr>
  </w:style>
  <w:style w:type="paragraph" w:styleId="Footer">
    <w:name w:val="footer"/>
    <w:basedOn w:val="Normal"/>
    <w:link w:val="FooterChar"/>
    <w:uiPriority w:val="99"/>
    <w:unhideWhenUsed/>
    <w:rsid w:val="00664C0F"/>
    <w:pPr>
      <w:tabs>
        <w:tab w:val="center" w:pos="4513"/>
        <w:tab w:val="right" w:pos="9026"/>
      </w:tabs>
    </w:pPr>
  </w:style>
  <w:style w:type="character" w:customStyle="1" w:styleId="FooterChar">
    <w:name w:val="Footer Char"/>
    <w:basedOn w:val="DefaultParagraphFont"/>
    <w:link w:val="Footer"/>
    <w:uiPriority w:val="99"/>
    <w:rsid w:val="00664C0F"/>
    <w:rPr>
      <w:rFonts w:ascii="Century Gothic" w:eastAsia="Century Gothic" w:hAnsi="Century Gothic" w:cs="Century Gothic"/>
    </w:rPr>
  </w:style>
  <w:style w:type="character" w:styleId="CommentReference">
    <w:name w:val="annotation reference"/>
    <w:basedOn w:val="DefaultParagraphFont"/>
    <w:uiPriority w:val="99"/>
    <w:semiHidden/>
    <w:unhideWhenUsed/>
    <w:rsid w:val="00C84ECC"/>
    <w:rPr>
      <w:sz w:val="16"/>
      <w:szCs w:val="16"/>
    </w:rPr>
  </w:style>
  <w:style w:type="paragraph" w:styleId="CommentText">
    <w:name w:val="annotation text"/>
    <w:basedOn w:val="Normal"/>
    <w:link w:val="CommentTextChar"/>
    <w:uiPriority w:val="99"/>
    <w:unhideWhenUsed/>
    <w:rsid w:val="00C84ECC"/>
    <w:rPr>
      <w:sz w:val="20"/>
      <w:szCs w:val="20"/>
    </w:rPr>
  </w:style>
  <w:style w:type="character" w:customStyle="1" w:styleId="CommentTextChar">
    <w:name w:val="Comment Text Char"/>
    <w:basedOn w:val="DefaultParagraphFont"/>
    <w:link w:val="CommentText"/>
    <w:uiPriority w:val="99"/>
    <w:rsid w:val="00C84ECC"/>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C84ECC"/>
    <w:rPr>
      <w:b/>
      <w:bCs/>
    </w:rPr>
  </w:style>
  <w:style w:type="character" w:customStyle="1" w:styleId="CommentSubjectChar">
    <w:name w:val="Comment Subject Char"/>
    <w:basedOn w:val="CommentTextChar"/>
    <w:link w:val="CommentSubject"/>
    <w:uiPriority w:val="99"/>
    <w:semiHidden/>
    <w:rsid w:val="00C84ECC"/>
    <w:rPr>
      <w:rFonts w:ascii="Century Gothic" w:eastAsia="Century Gothic" w:hAnsi="Century Gothic" w:cs="Century Gothic"/>
      <w:b/>
      <w:bCs/>
      <w:sz w:val="20"/>
      <w:szCs w:val="20"/>
    </w:rPr>
  </w:style>
  <w:style w:type="character" w:customStyle="1" w:styleId="Heading5Char">
    <w:name w:val="Heading 5 Char"/>
    <w:basedOn w:val="DefaultParagraphFont"/>
    <w:link w:val="Heading5"/>
    <w:uiPriority w:val="9"/>
    <w:semiHidden/>
    <w:rsid w:val="003A0DC5"/>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1313DB"/>
    <w:rPr>
      <w:rFonts w:ascii="Century Gothic" w:eastAsia="Century Gothic" w:hAnsi="Century Gothic" w:cs="Century Gothic"/>
      <w:sz w:val="20"/>
      <w:szCs w:val="20"/>
    </w:rPr>
  </w:style>
  <w:style w:type="table" w:styleId="TableGrid">
    <w:name w:val="Table Grid"/>
    <w:basedOn w:val="TableNormal"/>
    <w:uiPriority w:val="39"/>
    <w:rsid w:val="005351C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3FAC"/>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3FA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46482">
      <w:bodyDiv w:val="1"/>
      <w:marLeft w:val="0"/>
      <w:marRight w:val="0"/>
      <w:marTop w:val="0"/>
      <w:marBottom w:val="0"/>
      <w:divBdr>
        <w:top w:val="none" w:sz="0" w:space="0" w:color="auto"/>
        <w:left w:val="none" w:sz="0" w:space="0" w:color="auto"/>
        <w:bottom w:val="none" w:sz="0" w:space="0" w:color="auto"/>
        <w:right w:val="none" w:sz="0" w:space="0" w:color="auto"/>
      </w:divBdr>
      <w:divsChild>
        <w:div w:id="220215394">
          <w:marLeft w:val="0"/>
          <w:marRight w:val="0"/>
          <w:marTop w:val="83"/>
          <w:marBottom w:val="0"/>
          <w:divBdr>
            <w:top w:val="none" w:sz="0" w:space="0" w:color="auto"/>
            <w:left w:val="none" w:sz="0" w:space="0" w:color="auto"/>
            <w:bottom w:val="none" w:sz="0" w:space="0" w:color="auto"/>
            <w:right w:val="none" w:sz="0" w:space="0" w:color="auto"/>
          </w:divBdr>
        </w:div>
        <w:div w:id="509836731">
          <w:marLeft w:val="0"/>
          <w:marRight w:val="0"/>
          <w:marTop w:val="83"/>
          <w:marBottom w:val="0"/>
          <w:divBdr>
            <w:top w:val="none" w:sz="0" w:space="0" w:color="auto"/>
            <w:left w:val="none" w:sz="0" w:space="0" w:color="auto"/>
            <w:bottom w:val="none" w:sz="0" w:space="0" w:color="auto"/>
            <w:right w:val="none" w:sz="0" w:space="0" w:color="auto"/>
          </w:divBdr>
        </w:div>
        <w:div w:id="751776398">
          <w:marLeft w:val="0"/>
          <w:marRight w:val="0"/>
          <w:marTop w:val="83"/>
          <w:marBottom w:val="0"/>
          <w:divBdr>
            <w:top w:val="none" w:sz="0" w:space="0" w:color="auto"/>
            <w:left w:val="none" w:sz="0" w:space="0" w:color="auto"/>
            <w:bottom w:val="none" w:sz="0" w:space="0" w:color="auto"/>
            <w:right w:val="none" w:sz="0" w:space="0" w:color="auto"/>
          </w:divBdr>
        </w:div>
      </w:divsChild>
    </w:div>
    <w:div w:id="445662964">
      <w:bodyDiv w:val="1"/>
      <w:marLeft w:val="0"/>
      <w:marRight w:val="0"/>
      <w:marTop w:val="0"/>
      <w:marBottom w:val="0"/>
      <w:divBdr>
        <w:top w:val="none" w:sz="0" w:space="0" w:color="auto"/>
        <w:left w:val="none" w:sz="0" w:space="0" w:color="auto"/>
        <w:bottom w:val="none" w:sz="0" w:space="0" w:color="auto"/>
        <w:right w:val="none" w:sz="0" w:space="0" w:color="auto"/>
      </w:divBdr>
    </w:div>
    <w:div w:id="568421818">
      <w:bodyDiv w:val="1"/>
      <w:marLeft w:val="0"/>
      <w:marRight w:val="0"/>
      <w:marTop w:val="0"/>
      <w:marBottom w:val="0"/>
      <w:divBdr>
        <w:top w:val="none" w:sz="0" w:space="0" w:color="auto"/>
        <w:left w:val="none" w:sz="0" w:space="0" w:color="auto"/>
        <w:bottom w:val="none" w:sz="0" w:space="0" w:color="auto"/>
        <w:right w:val="none" w:sz="0" w:space="0" w:color="auto"/>
      </w:divBdr>
    </w:div>
    <w:div w:id="1021008989">
      <w:bodyDiv w:val="1"/>
      <w:marLeft w:val="0"/>
      <w:marRight w:val="0"/>
      <w:marTop w:val="0"/>
      <w:marBottom w:val="0"/>
      <w:divBdr>
        <w:top w:val="none" w:sz="0" w:space="0" w:color="auto"/>
        <w:left w:val="none" w:sz="0" w:space="0" w:color="auto"/>
        <w:bottom w:val="none" w:sz="0" w:space="0" w:color="auto"/>
        <w:right w:val="none" w:sz="0" w:space="0" w:color="auto"/>
      </w:divBdr>
    </w:div>
    <w:div w:id="1113552141">
      <w:bodyDiv w:val="1"/>
      <w:marLeft w:val="0"/>
      <w:marRight w:val="0"/>
      <w:marTop w:val="0"/>
      <w:marBottom w:val="0"/>
      <w:divBdr>
        <w:top w:val="none" w:sz="0" w:space="0" w:color="auto"/>
        <w:left w:val="none" w:sz="0" w:space="0" w:color="auto"/>
        <w:bottom w:val="none" w:sz="0" w:space="0" w:color="auto"/>
        <w:right w:val="none" w:sz="0" w:space="0" w:color="auto"/>
      </w:divBdr>
    </w:div>
    <w:div w:id="1478062160">
      <w:bodyDiv w:val="1"/>
      <w:marLeft w:val="0"/>
      <w:marRight w:val="0"/>
      <w:marTop w:val="0"/>
      <w:marBottom w:val="0"/>
      <w:divBdr>
        <w:top w:val="none" w:sz="0" w:space="0" w:color="auto"/>
        <w:left w:val="none" w:sz="0" w:space="0" w:color="auto"/>
        <w:bottom w:val="none" w:sz="0" w:space="0" w:color="auto"/>
        <w:right w:val="none" w:sz="0" w:space="0" w:color="auto"/>
      </w:divBdr>
    </w:div>
    <w:div w:id="1726753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16/09/relationships/commentsIds" Target="commentsIds.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commentsExtended" Target="commentsExtended.xml"/><Relationship Id="rId33" Type="http://schemas.openxmlformats.org/officeDocument/2006/relationships/header" Target="header7.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hyperlink" Target="https://environment.govt.nz/publications/sensitive-marine-benthic-habitats-defined/" TargetMode="External"/><Relationship Id="rId37" Type="http://schemas.openxmlformats.org/officeDocument/2006/relationships/fontTable" Target="fontTable.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2.png"/><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environment.govt.nz/publications/sensitive-marine-benthic-habitats-defin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microsoft.com/office/2018/08/relationships/commentsExtensible" Target="commentsExtensible.xml"/><Relationship Id="rId30" Type="http://schemas.openxmlformats.org/officeDocument/2006/relationships/image" Target="media/image4.jpe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8" ma:contentTypeDescription="" ma:contentTypeScope="" ma:versionID="479e827f6f4ac05514c7f9fd7ecbc97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9d1da27b16978719c3418010fda63282"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MCCALLUM BROS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FTAA-2511-1150</FastTrackAppID>
    <FastTrackAppTitle xmlns="3f9f7acc-4d99-40e6-b6e9-12f826063963">Bream Bay Sand Extraction Project</FastTrackAppTitle>
    <FastTrackActs xmlns="3f9f7acc-4d99-40e6-b6e9-12f826063963" xsi:nil="true"/>
    <FastTrackTopic xmlns="3f9f7acc-4d99-40e6-b6e9-12f826063963" xsi:nil="true"/>
    <_dlc_DocId xmlns="5ae100dd-7238-47d4-864c-a888c323434e">EPANZ-1167831518-94346</_dlc_DocId>
    <_dlc_DocIdUrl xmlns="5ae100dd-7238-47d4-864c-a888c323434e">
      <Url>https://epaintune.sharepoint.com/sites/EPA/_layouts/15/DocIdRedir.aspx?ID=EPANZ-1167831518-94346</Url>
      <Description>EPANZ-1167831518-94346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2A1E0A-3D5A-4ABF-9922-50DC1A57F5DE}"/>
</file>

<file path=customXml/itemProps2.xml><?xml version="1.0" encoding="utf-8"?>
<ds:datastoreItem xmlns:ds="http://schemas.openxmlformats.org/officeDocument/2006/customXml" ds:itemID="{FF053355-1DAF-4E14-9A12-9E96A70F6BC9}">
  <ds:schemaRefs>
    <ds:schemaRef ds:uri="http://schemas.openxmlformats.org/officeDocument/2006/bibliography"/>
  </ds:schemaRefs>
</ds:datastoreItem>
</file>

<file path=customXml/itemProps3.xml><?xml version="1.0" encoding="utf-8"?>
<ds:datastoreItem xmlns:ds="http://schemas.openxmlformats.org/officeDocument/2006/customXml" ds:itemID="{578C419A-96BB-4F0B-8357-FDD2C259C1AB}">
  <ds:schemaRefs>
    <ds:schemaRef ds:uri="http://schemas.microsoft.com/sharepoint/v3/contenttype/forms"/>
  </ds:schemaRefs>
</ds:datastoreItem>
</file>

<file path=customXml/itemProps4.xml><?xml version="1.0" encoding="utf-8"?>
<ds:datastoreItem xmlns:ds="http://schemas.openxmlformats.org/officeDocument/2006/customXml" ds:itemID="{BB8987A5-A90F-4C14-A276-A2F3BF66B3CE}">
  <ds:schemaRefs>
    <ds:schemaRef ds:uri="http://schemas.microsoft.com/office/2006/metadata/properties"/>
    <ds:schemaRef ds:uri="http://schemas.microsoft.com/office/infopath/2007/PartnerControls"/>
    <ds:schemaRef ds:uri="0e3bb1c0-9590-4e76-97ab-b5cd0e2d8261"/>
    <ds:schemaRef ds:uri="d3642035-8c68-43f7-90b1-3d653db3452e"/>
    <ds:schemaRef ds:uri="http://schemas.microsoft.com/sharepoint/v3"/>
  </ds:schemaRefs>
</ds:datastoreItem>
</file>

<file path=customXml/itemProps5.xml><?xml version="1.0" encoding="utf-8"?>
<ds:datastoreItem xmlns:ds="http://schemas.openxmlformats.org/officeDocument/2006/customXml" ds:itemID="{2F516752-CBA0-45AA-8F88-E77025266AFB}"/>
</file>

<file path=docProps/app.xml><?xml version="1.0" encoding="utf-8"?>
<Properties xmlns="http://schemas.openxmlformats.org/officeDocument/2006/extended-properties" xmlns:vt="http://schemas.openxmlformats.org/officeDocument/2006/docPropsVTypes">
  <Template>Normal.dotm</Template>
  <TotalTime>951</TotalTime>
  <Pages>34</Pages>
  <Words>7965</Words>
  <Characters>45401</Characters>
  <Application>Microsoft Office Word</Application>
  <DocSecurity>0</DocSecurity>
  <Lines>378</Lines>
  <Paragraphs>106</Paragraphs>
  <ScaleCrop>false</ScaleCrop>
  <Company/>
  <LinksUpToDate>false</LinksUpToDate>
  <CharactersWithSpaces>53260</CharactersWithSpaces>
  <SharedDoc>false</SharedDoc>
  <HLinks>
    <vt:vector size="18" baseType="variant">
      <vt:variant>
        <vt:i4>8323124</vt:i4>
      </vt:variant>
      <vt:variant>
        <vt:i4>6</vt:i4>
      </vt:variant>
      <vt:variant>
        <vt:i4>0</vt:i4>
      </vt:variant>
      <vt:variant>
        <vt:i4>5</vt:i4>
      </vt:variant>
      <vt:variant>
        <vt:lpwstr>https://environment.govt.nz/publications/sensitive-marine-benthic-habitats-defined/</vt:lpwstr>
      </vt:variant>
      <vt:variant>
        <vt:lpwstr/>
      </vt:variant>
      <vt:variant>
        <vt:i4>8323124</vt:i4>
      </vt:variant>
      <vt:variant>
        <vt:i4>3</vt:i4>
      </vt:variant>
      <vt:variant>
        <vt:i4>0</vt:i4>
      </vt:variant>
      <vt:variant>
        <vt:i4>5</vt:i4>
      </vt:variant>
      <vt:variant>
        <vt:lpwstr>https://environment.govt.nz/publications/sensitive-marine-benthic-habitats-defined/</vt:lpwstr>
      </vt:variant>
      <vt:variant>
        <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Hay</dc:creator>
  <cp:keywords/>
  <cp:lastModifiedBy>Department of Conservation</cp:lastModifiedBy>
  <cp:revision>525</cp:revision>
  <cp:lastPrinted>2025-12-09T21:53:00Z</cp:lastPrinted>
  <dcterms:created xsi:type="dcterms:W3CDTF">2026-05-19T19:48:00Z</dcterms:created>
  <dcterms:modified xsi:type="dcterms:W3CDTF">2026-05-26T03:08:00Z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Microsoft® Word for Microsoft 365</vt:lpwstr>
  </property>
  <property fmtid="{D5CDD505-2E9C-101B-9397-08002B2CF9AE}" pid="4" name="LastSaved">
    <vt:filetime>2025-09-02T00:00:00Z</vt:filetime>
  </property>
  <property fmtid="{D5CDD505-2E9C-101B-9397-08002B2CF9AE}" pid="5" name="Producer">
    <vt:lpwstr>3-Heights(TM) PDF Security Shell 4.8.25.2 (http://www.pdf-tools.com)</vt:lpwstr>
  </property>
  <property fmtid="{D5CDD505-2E9C-101B-9397-08002B2CF9AE}" pid="6" name="ContentTypeId">
    <vt:lpwstr>0x010100E106A414AAFDB04FBE306619CD48353E002F0A2382F357314CA07B1E1FA9C121DE</vt:lpwstr>
  </property>
  <property fmtid="{D5CDD505-2E9C-101B-9397-08002B2CF9AE}" pid="7" name="MediaServiceImageTags">
    <vt:lpwstr/>
  </property>
  <property fmtid="{D5CDD505-2E9C-101B-9397-08002B2CF9AE}" pid="8" name="MSIP_Label_85ee7273-0db7-44cc-b9e4-a4e4dce5f863_Enabled">
    <vt:lpwstr>true</vt:lpwstr>
  </property>
  <property fmtid="{D5CDD505-2E9C-101B-9397-08002B2CF9AE}" pid="9" name="MSIP_Label_85ee7273-0db7-44cc-b9e4-a4e4dce5f863_SetDate">
    <vt:lpwstr>2026-05-19T00:48:57Z</vt:lpwstr>
  </property>
  <property fmtid="{D5CDD505-2E9C-101B-9397-08002B2CF9AE}" pid="10" name="MSIP_Label_85ee7273-0db7-44cc-b9e4-a4e4dce5f863_Method">
    <vt:lpwstr>Standard</vt:lpwstr>
  </property>
  <property fmtid="{D5CDD505-2E9C-101B-9397-08002B2CF9AE}" pid="11" name="MSIP_Label_85ee7273-0db7-44cc-b9e4-a4e4dce5f863_Name">
    <vt:lpwstr>Unclassified - Information Leadership Session</vt:lpwstr>
  </property>
  <property fmtid="{D5CDD505-2E9C-101B-9397-08002B2CF9AE}" pid="12" name="MSIP_Label_85ee7273-0db7-44cc-b9e4-a4e4dce5f863_SiteId">
    <vt:lpwstr>f0cbb24f-a2f6-498f-b536-6eb9a13a357c</vt:lpwstr>
  </property>
  <property fmtid="{D5CDD505-2E9C-101B-9397-08002B2CF9AE}" pid="13" name="MSIP_Label_85ee7273-0db7-44cc-b9e4-a4e4dce5f863_ActionId">
    <vt:lpwstr>c1ca9f2a-a323-45f8-8336-0b499fcdd3f3</vt:lpwstr>
  </property>
  <property fmtid="{D5CDD505-2E9C-101B-9397-08002B2CF9AE}" pid="14" name="MSIP_Label_85ee7273-0db7-44cc-b9e4-a4e4dce5f863_ContentBits">
    <vt:lpwstr>0</vt:lpwstr>
  </property>
  <property fmtid="{D5CDD505-2E9C-101B-9397-08002B2CF9AE}" pid="15" name="MSIP_Label_85ee7273-0db7-44cc-b9e4-a4e4dce5f863_Tag">
    <vt:lpwstr>10, 3, 0, 2</vt:lpwstr>
  </property>
  <property fmtid="{D5CDD505-2E9C-101B-9397-08002B2CF9AE}" pid="16" name="_dlc_DocIdItemGuid">
    <vt:lpwstr>f907b6dd-4842-430c-b90c-747f85e5b21f</vt:lpwstr>
  </property>
</Properties>
</file>